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7.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6.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docProps/core.xml" ContentType="application/vnd.openxmlformats-package.core-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horzAnchor="margin" w:tblpXSpec="center" w:tblpY="2881"/>
        <w:tblW w:w="4000" w:type="pct"/>
        <w:tblBorders>
          <w:left w:val="single" w:sz="18" w:space="0" w:color="808080"/>
        </w:tblBorders>
        <w:tblLook w:val="04A0" w:firstRow="1" w:lastRow="0" w:firstColumn="1" w:lastColumn="0" w:noHBand="0" w:noVBand="1"/>
      </w:tblPr>
      <w:tblGrid>
        <w:gridCol w:w="7442"/>
      </w:tblGrid>
      <w:tr w:rsidR="00097ABA" w:rsidRPr="00497173" w14:paraId="4A8513DB" w14:textId="77777777" w:rsidTr="005929A2">
        <w:tc>
          <w:tcPr>
            <w:tcW w:w="7442" w:type="dxa"/>
            <w:tcMar>
              <w:top w:w="216" w:type="dxa"/>
              <w:left w:w="115" w:type="dxa"/>
              <w:bottom w:w="216" w:type="dxa"/>
              <w:right w:w="115" w:type="dxa"/>
            </w:tcMar>
          </w:tcPr>
          <w:p w14:paraId="4C3C909F" w14:textId="77777777" w:rsidR="00097ABA" w:rsidRPr="00497173" w:rsidRDefault="000947D9" w:rsidP="00366243">
            <w:pPr>
              <w:pStyle w:val="Bezriadkovania"/>
              <w:jc w:val="both"/>
              <w:rPr>
                <w:rFonts w:ascii="Cambria" w:hAnsi="Cambria"/>
              </w:rPr>
            </w:pPr>
            <w:r w:rsidRPr="00497173">
              <w:rPr>
                <w:rFonts w:ascii="Cambria" w:hAnsi="Cambria"/>
                <w:sz w:val="24"/>
                <w:lang w:eastAsia="en-US"/>
              </w:rPr>
              <w:t xml:space="preserve"> </w:t>
            </w:r>
          </w:p>
        </w:tc>
      </w:tr>
      <w:tr w:rsidR="00097ABA" w:rsidRPr="00AD47B4" w14:paraId="425D8BFB" w14:textId="77777777" w:rsidTr="005929A2">
        <w:trPr>
          <w:trHeight w:val="1443"/>
        </w:trPr>
        <w:tc>
          <w:tcPr>
            <w:tcW w:w="7442" w:type="dxa"/>
          </w:tcPr>
          <w:p w14:paraId="6E578834" w14:textId="77777777" w:rsidR="007C127E" w:rsidRPr="005929A2" w:rsidRDefault="00BC126B" w:rsidP="007C127E">
            <w:pPr>
              <w:pStyle w:val="Bezriadkovania"/>
              <w:rPr>
                <w:rFonts w:ascii="Arial" w:hAnsi="Arial" w:cs="Arial"/>
                <w:b/>
                <w:color w:val="808080"/>
                <w:sz w:val="40"/>
                <w:szCs w:val="40"/>
              </w:rPr>
            </w:pPr>
            <w:r w:rsidRPr="005929A2">
              <w:rPr>
                <w:rFonts w:ascii="Arial" w:hAnsi="Arial" w:cs="Arial"/>
                <w:b/>
                <w:color w:val="808080"/>
                <w:sz w:val="40"/>
                <w:szCs w:val="40"/>
              </w:rPr>
              <w:t>OPERAČNÝ PROGRAM</w:t>
            </w:r>
          </w:p>
          <w:p w14:paraId="2F113651" w14:textId="77777777" w:rsidR="00097ABA" w:rsidRPr="005929A2" w:rsidRDefault="00BC126B" w:rsidP="007C127E">
            <w:pPr>
              <w:pStyle w:val="Bezriadkovania"/>
              <w:rPr>
                <w:rFonts w:ascii="Arial" w:hAnsi="Arial" w:cs="Arial"/>
                <w:color w:val="808080"/>
                <w:sz w:val="40"/>
                <w:szCs w:val="40"/>
              </w:rPr>
            </w:pPr>
            <w:r w:rsidRPr="005929A2">
              <w:rPr>
                <w:rFonts w:ascii="Arial" w:hAnsi="Arial" w:cs="Arial"/>
                <w:b/>
                <w:color w:val="808080"/>
                <w:sz w:val="40"/>
                <w:szCs w:val="40"/>
              </w:rPr>
              <w:t>KVALITA ŽIVOTNÉHO PROSTREDIA</w:t>
            </w:r>
          </w:p>
        </w:tc>
      </w:tr>
      <w:tr w:rsidR="00097ABA" w:rsidRPr="00AD47B4" w14:paraId="58944791" w14:textId="77777777" w:rsidTr="005929A2">
        <w:tc>
          <w:tcPr>
            <w:tcW w:w="7442" w:type="dxa"/>
            <w:tcMar>
              <w:top w:w="216" w:type="dxa"/>
              <w:left w:w="115" w:type="dxa"/>
              <w:bottom w:w="216" w:type="dxa"/>
              <w:right w:w="115" w:type="dxa"/>
            </w:tcMar>
          </w:tcPr>
          <w:p w14:paraId="19CFEBC3" w14:textId="77777777" w:rsidR="00097ABA" w:rsidRPr="005929A2" w:rsidRDefault="00BC126B" w:rsidP="00A526A9">
            <w:pPr>
              <w:pStyle w:val="Bezriadkovania"/>
              <w:jc w:val="both"/>
              <w:rPr>
                <w:rFonts w:ascii="Arial" w:hAnsi="Arial" w:cs="Arial"/>
                <w:color w:val="808080"/>
                <w:sz w:val="40"/>
                <w:szCs w:val="40"/>
              </w:rPr>
            </w:pPr>
            <w:r w:rsidRPr="005929A2">
              <w:rPr>
                <w:rFonts w:ascii="Arial" w:hAnsi="Arial" w:cs="Arial"/>
                <w:color w:val="808080"/>
                <w:sz w:val="40"/>
                <w:szCs w:val="40"/>
              </w:rPr>
              <w:t>NA OBDOBIE 2014 – 2020</w:t>
            </w:r>
          </w:p>
        </w:tc>
      </w:tr>
    </w:tbl>
    <w:p w14:paraId="4B8A7A90" w14:textId="77777777" w:rsidR="00F06798" w:rsidRPr="00AD47B4" w:rsidRDefault="00687F12" w:rsidP="00F06798">
      <w:pPr>
        <w:spacing w:after="0"/>
        <w:rPr>
          <w:vanish/>
        </w:rPr>
      </w:pPr>
      <w:r>
        <w:rPr>
          <w:noProof/>
          <w:lang w:eastAsia="sk-SK"/>
        </w:rPr>
        <w:drawing>
          <wp:anchor distT="0" distB="0" distL="114300" distR="114300" simplePos="0" relativeHeight="251658240" behindDoc="0" locked="0" layoutInCell="1" allowOverlap="1" wp14:anchorId="3525B591" wp14:editId="02B350CC">
            <wp:simplePos x="0" y="0"/>
            <wp:positionH relativeFrom="margin">
              <wp:posOffset>-1270</wp:posOffset>
            </wp:positionH>
            <wp:positionV relativeFrom="page">
              <wp:posOffset>899795</wp:posOffset>
            </wp:positionV>
            <wp:extent cx="2004060" cy="459740"/>
            <wp:effectExtent l="0" t="0" r="0" b="0"/>
            <wp:wrapNone/>
            <wp:docPr id="15" name="Obrázo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9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4060" cy="45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126B">
        <w:rPr>
          <w:noProof/>
          <w:lang w:eastAsia="sk-SK"/>
        </w:rPr>
        <w:drawing>
          <wp:anchor distT="0" distB="0" distL="114300" distR="114300" simplePos="0" relativeHeight="251656192" behindDoc="0" locked="0" layoutInCell="1" allowOverlap="1" wp14:anchorId="342F62C6" wp14:editId="18ED1668">
            <wp:simplePos x="0" y="0"/>
            <wp:positionH relativeFrom="column">
              <wp:posOffset>2288540</wp:posOffset>
            </wp:positionH>
            <wp:positionV relativeFrom="paragraph">
              <wp:posOffset>-15875</wp:posOffset>
            </wp:positionV>
            <wp:extent cx="2596515" cy="471170"/>
            <wp:effectExtent l="0" t="0" r="0" b="5080"/>
            <wp:wrapNone/>
            <wp:docPr id="14" name="Picture 10" descr="logoOPKZP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OPKZPpp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6515"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26B">
        <w:rPr>
          <w:noProof/>
          <w:lang w:eastAsia="sk-SK"/>
        </w:rPr>
        <w:drawing>
          <wp:anchor distT="0" distB="0" distL="114300" distR="114300" simplePos="0" relativeHeight="251657216" behindDoc="0" locked="0" layoutInCell="1" allowOverlap="1" wp14:anchorId="5A816168" wp14:editId="3082B384">
            <wp:simplePos x="0" y="0"/>
            <wp:positionH relativeFrom="column">
              <wp:posOffset>5093970</wp:posOffset>
            </wp:positionH>
            <wp:positionV relativeFrom="paragraph">
              <wp:posOffset>-15875</wp:posOffset>
            </wp:positionV>
            <wp:extent cx="668020" cy="539750"/>
            <wp:effectExtent l="0" t="0" r="0" b="0"/>
            <wp:wrapNone/>
            <wp:docPr id="13" name="Picture 11" descr="logoEU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Upp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8020"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8CCDF1" w14:textId="77777777" w:rsidR="00097ABA" w:rsidRPr="00AD47B4" w:rsidRDefault="00097ABA" w:rsidP="008C356B"/>
    <w:tbl>
      <w:tblPr>
        <w:tblpPr w:leftFromText="187" w:rightFromText="187" w:horzAnchor="margin" w:tblpXSpec="center" w:tblpYSpec="bottom"/>
        <w:tblW w:w="4000" w:type="pct"/>
        <w:tblLook w:val="04A0" w:firstRow="1" w:lastRow="0" w:firstColumn="1" w:lastColumn="0" w:noHBand="0" w:noVBand="1"/>
      </w:tblPr>
      <w:tblGrid>
        <w:gridCol w:w="7442"/>
      </w:tblGrid>
      <w:tr w:rsidR="00097ABA" w:rsidRPr="00AD47B4" w14:paraId="640A19AB" w14:textId="77777777" w:rsidTr="00AB3EAD">
        <w:trPr>
          <w:trHeight w:val="638"/>
        </w:trPr>
        <w:tc>
          <w:tcPr>
            <w:tcW w:w="7672" w:type="dxa"/>
            <w:tcMar>
              <w:top w:w="216" w:type="dxa"/>
              <w:left w:w="115" w:type="dxa"/>
              <w:bottom w:w="216" w:type="dxa"/>
              <w:right w:w="115" w:type="dxa"/>
            </w:tcMar>
          </w:tcPr>
          <w:p w14:paraId="26C5520C" w14:textId="77777777" w:rsidR="00835AFF" w:rsidRPr="00835AFF" w:rsidRDefault="00835AFF" w:rsidP="007048F4">
            <w:pPr>
              <w:pStyle w:val="Bezriadkovania"/>
              <w:jc w:val="center"/>
              <w:rPr>
                <w:rFonts w:ascii="Arial" w:hAnsi="Arial" w:cs="Arial"/>
                <w:b/>
                <w:color w:val="448CCA"/>
              </w:rPr>
            </w:pPr>
            <w:r w:rsidRPr="00835AFF">
              <w:rPr>
                <w:rFonts w:ascii="Arial" w:hAnsi="Arial" w:cs="Arial"/>
                <w:b/>
                <w:color w:val="448CCA"/>
              </w:rPr>
              <w:t>Ministerstvo životného prostredia Slovenskej republiky</w:t>
            </w:r>
          </w:p>
          <w:p w14:paraId="7AE95260" w14:textId="16326195" w:rsidR="00097ABA" w:rsidRPr="00835AFF" w:rsidRDefault="0064431B" w:rsidP="0029403D">
            <w:pPr>
              <w:pStyle w:val="Bezriadkovania"/>
              <w:jc w:val="center"/>
              <w:rPr>
                <w:rFonts w:ascii="Arial" w:hAnsi="Arial" w:cs="Arial"/>
                <w:color w:val="448CCA"/>
              </w:rPr>
            </w:pPr>
            <w:r>
              <w:rPr>
                <w:rFonts w:ascii="Arial" w:hAnsi="Arial" w:cs="Arial"/>
                <w:color w:val="448CCA"/>
              </w:rPr>
              <w:t xml:space="preserve"> </w:t>
            </w:r>
            <w:ins w:id="0" w:author="Autor">
              <w:r w:rsidR="00ED08F5">
                <w:rPr>
                  <w:rFonts w:ascii="Arial" w:hAnsi="Arial" w:cs="Arial"/>
                  <w:color w:val="448CCA"/>
                </w:rPr>
                <w:t>Jún</w:t>
              </w:r>
              <w:del w:id="1" w:author="Autor">
                <w:r w:rsidDel="00ED08F5">
                  <w:rPr>
                    <w:rFonts w:ascii="Arial" w:hAnsi="Arial" w:cs="Arial"/>
                    <w:color w:val="448CCA"/>
                  </w:rPr>
                  <w:delText>Apríl</w:delText>
                </w:r>
              </w:del>
            </w:ins>
            <w:r>
              <w:rPr>
                <w:rFonts w:ascii="Arial" w:hAnsi="Arial" w:cs="Arial"/>
                <w:color w:val="448CCA"/>
              </w:rPr>
              <w:t xml:space="preserve"> </w:t>
            </w:r>
            <w:r w:rsidR="00C2308D">
              <w:rPr>
                <w:rFonts w:ascii="Arial" w:hAnsi="Arial" w:cs="Arial"/>
                <w:color w:val="448CCA"/>
              </w:rPr>
              <w:t>201</w:t>
            </w:r>
            <w:r w:rsidR="00165C93">
              <w:rPr>
                <w:rFonts w:ascii="Arial" w:hAnsi="Arial" w:cs="Arial"/>
                <w:color w:val="448CCA"/>
              </w:rPr>
              <w:t>8</w:t>
            </w:r>
          </w:p>
        </w:tc>
      </w:tr>
    </w:tbl>
    <w:p w14:paraId="7287AB6E" w14:textId="77777777" w:rsidR="00097ABA" w:rsidRPr="00AD47B4" w:rsidRDefault="00097ABA" w:rsidP="008C356B"/>
    <w:p w14:paraId="59C893E5" w14:textId="77777777" w:rsidR="00835AFF" w:rsidRDefault="00835AFF" w:rsidP="008C356B"/>
    <w:p w14:paraId="7EDE989F" w14:textId="77777777" w:rsidR="00835AFF" w:rsidRDefault="00835AFF" w:rsidP="008C356B"/>
    <w:p w14:paraId="3C920333" w14:textId="77777777" w:rsidR="00835AFF" w:rsidRDefault="00835AFF" w:rsidP="008C356B"/>
    <w:p w14:paraId="489183AF" w14:textId="77777777" w:rsidR="00835AFF" w:rsidRDefault="00C2308D" w:rsidP="00C2308D">
      <w:pPr>
        <w:tabs>
          <w:tab w:val="left" w:pos="5522"/>
        </w:tabs>
      </w:pPr>
      <w:r>
        <w:tab/>
      </w:r>
    </w:p>
    <w:p w14:paraId="1175A758" w14:textId="77777777" w:rsidR="00835AFF" w:rsidRDefault="00835AFF" w:rsidP="008C356B"/>
    <w:p w14:paraId="69A19B7B" w14:textId="77777777" w:rsidR="00835AFF" w:rsidRDefault="00835AFF" w:rsidP="008C356B"/>
    <w:p w14:paraId="77D6A695" w14:textId="77777777" w:rsidR="00835AFF" w:rsidRDefault="00835AFF" w:rsidP="008C356B"/>
    <w:p w14:paraId="00C1875C" w14:textId="77777777" w:rsidR="00835AFF" w:rsidRDefault="00835AFF" w:rsidP="008C356B"/>
    <w:p w14:paraId="1B72972F" w14:textId="77777777" w:rsidR="00835AFF" w:rsidRDefault="00835AFF" w:rsidP="008C356B"/>
    <w:p w14:paraId="161EB9D9" w14:textId="77777777" w:rsidR="00835AFF" w:rsidRDefault="00835AFF" w:rsidP="008C356B"/>
    <w:p w14:paraId="33CC7BA8" w14:textId="77777777" w:rsidR="00835AFF" w:rsidRDefault="00835AFF" w:rsidP="008C356B"/>
    <w:p w14:paraId="46B0B89B" w14:textId="77777777" w:rsidR="00835AFF" w:rsidRDefault="00835AFF" w:rsidP="008C356B"/>
    <w:p w14:paraId="04A6E8F8" w14:textId="77777777" w:rsidR="00835AFF" w:rsidRDefault="00835AFF" w:rsidP="008C356B"/>
    <w:p w14:paraId="12441503" w14:textId="77777777" w:rsidR="00835AFF" w:rsidRDefault="00835AFF" w:rsidP="008C356B"/>
    <w:p w14:paraId="58E6E04A" w14:textId="77777777" w:rsidR="00835AFF" w:rsidRDefault="00835AFF" w:rsidP="008C356B"/>
    <w:p w14:paraId="2C376CAC" w14:textId="77777777" w:rsidR="00835AFF" w:rsidRDefault="00835AFF" w:rsidP="00835AFF">
      <w:pPr>
        <w:jc w:val="right"/>
        <w:rPr>
          <w:rFonts w:ascii="Arial" w:hAnsi="Arial" w:cs="Arial"/>
          <w:i/>
          <w:color w:val="55B848"/>
        </w:rPr>
      </w:pPr>
    </w:p>
    <w:p w14:paraId="6550CAA3" w14:textId="77777777" w:rsidR="00835AFF" w:rsidRDefault="00835AFF" w:rsidP="00835AFF">
      <w:pPr>
        <w:jc w:val="right"/>
        <w:rPr>
          <w:rFonts w:ascii="Arial" w:hAnsi="Arial" w:cs="Arial"/>
          <w:i/>
          <w:color w:val="55B848"/>
        </w:rPr>
      </w:pPr>
    </w:p>
    <w:p w14:paraId="677ACC58" w14:textId="77777777" w:rsidR="00835AFF" w:rsidRDefault="00835AFF" w:rsidP="00835AFF">
      <w:pPr>
        <w:jc w:val="right"/>
        <w:rPr>
          <w:rFonts w:ascii="Arial" w:hAnsi="Arial" w:cs="Arial"/>
          <w:i/>
          <w:color w:val="55B848"/>
        </w:rPr>
      </w:pPr>
      <w:bookmarkStart w:id="2" w:name="_GoBack"/>
      <w:bookmarkEnd w:id="2"/>
    </w:p>
    <w:p w14:paraId="6CFE32D8" w14:textId="77777777" w:rsidR="00835AFF" w:rsidRDefault="00835AFF" w:rsidP="00835AFF">
      <w:pPr>
        <w:jc w:val="right"/>
        <w:rPr>
          <w:rFonts w:ascii="Arial" w:hAnsi="Arial" w:cs="Arial"/>
          <w:i/>
          <w:color w:val="55B848"/>
        </w:rPr>
      </w:pPr>
    </w:p>
    <w:p w14:paraId="6EF1715E" w14:textId="77777777" w:rsidR="00835AFF" w:rsidRDefault="00835AFF" w:rsidP="00835AFF">
      <w:pPr>
        <w:jc w:val="right"/>
        <w:rPr>
          <w:rFonts w:ascii="Arial" w:hAnsi="Arial" w:cs="Arial"/>
          <w:i/>
          <w:color w:val="55B848"/>
        </w:rPr>
      </w:pPr>
    </w:p>
    <w:p w14:paraId="3F970860" w14:textId="77777777" w:rsidR="00D34DEC" w:rsidRPr="00835AFF" w:rsidRDefault="00097ABA" w:rsidP="00835AFF">
      <w:pPr>
        <w:jc w:val="center"/>
        <w:rPr>
          <w:rFonts w:ascii="Arial" w:hAnsi="Arial" w:cs="Arial"/>
          <w:i/>
          <w:color w:val="55B848"/>
        </w:rPr>
      </w:pPr>
      <w:r w:rsidRPr="00835AFF">
        <w:rPr>
          <w:rFonts w:ascii="Arial" w:hAnsi="Arial" w:cs="Arial"/>
          <w:i/>
          <w:color w:val="55B84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127"/>
      </w:tblGrid>
      <w:tr w:rsidR="00D34DEC" w14:paraId="4DE2DD41" w14:textId="77777777" w:rsidTr="004C5AFA">
        <w:tc>
          <w:tcPr>
            <w:tcW w:w="3085" w:type="dxa"/>
            <w:shd w:val="clear" w:color="auto" w:fill="auto"/>
          </w:tcPr>
          <w:p w14:paraId="20293400" w14:textId="77777777" w:rsidR="00D34DEC" w:rsidRPr="004C5AFA" w:rsidRDefault="00D34DEC" w:rsidP="004C5AFA">
            <w:pPr>
              <w:rPr>
                <w:lang w:val="en-GB"/>
              </w:rPr>
            </w:pPr>
            <w:r w:rsidRPr="004C5AFA">
              <w:rPr>
                <w:rFonts w:ascii="TimesNewRomanPSMT" w:hAnsi="TimesNewRomanPSMT" w:cs="TimesNewRomanPSMT"/>
                <w:szCs w:val="24"/>
                <w:lang w:val="en-GB" w:eastAsia="sk-SK"/>
              </w:rPr>
              <w:lastRenderedPageBreak/>
              <w:t xml:space="preserve">CCI </w:t>
            </w:r>
          </w:p>
        </w:tc>
        <w:tc>
          <w:tcPr>
            <w:tcW w:w="6127" w:type="dxa"/>
            <w:shd w:val="clear" w:color="auto" w:fill="auto"/>
          </w:tcPr>
          <w:p w14:paraId="67BCB7C5" w14:textId="77777777" w:rsidR="00D34DEC" w:rsidRDefault="00D34DEC" w:rsidP="004C5AFA">
            <w:r w:rsidRPr="004C5AFA">
              <w:rPr>
                <w:rFonts w:ascii="TimesNewRomanPSMT" w:hAnsi="TimesNewRomanPSMT" w:cs="TimesNewRomanPSMT"/>
                <w:szCs w:val="24"/>
                <w:lang w:eastAsia="sk-SK"/>
              </w:rPr>
              <w:t>2014SK16M1OP002</w:t>
            </w:r>
          </w:p>
        </w:tc>
      </w:tr>
      <w:tr w:rsidR="00D34DEC" w14:paraId="7748A755" w14:textId="77777777" w:rsidTr="004C5AFA">
        <w:tc>
          <w:tcPr>
            <w:tcW w:w="3085" w:type="dxa"/>
            <w:shd w:val="clear" w:color="auto" w:fill="auto"/>
          </w:tcPr>
          <w:p w14:paraId="134ED48B" w14:textId="77777777" w:rsidR="00D34DEC" w:rsidRPr="004C5AFA" w:rsidRDefault="00D34DEC" w:rsidP="004C5AFA">
            <w:pPr>
              <w:rPr>
                <w:lang w:val="en-GB"/>
              </w:rPr>
            </w:pPr>
            <w:r w:rsidRPr="004C5AFA">
              <w:rPr>
                <w:rFonts w:ascii="TimesNewRomanPSMT" w:hAnsi="TimesNewRomanPSMT" w:cs="TimesNewRomanPSMT"/>
                <w:szCs w:val="24"/>
                <w:lang w:val="en-GB" w:eastAsia="sk-SK"/>
              </w:rPr>
              <w:t>Title</w:t>
            </w:r>
          </w:p>
        </w:tc>
        <w:tc>
          <w:tcPr>
            <w:tcW w:w="6127" w:type="dxa"/>
            <w:shd w:val="clear" w:color="auto" w:fill="auto"/>
          </w:tcPr>
          <w:p w14:paraId="523C8860" w14:textId="77777777" w:rsidR="00D34DEC" w:rsidRDefault="00D34DEC" w:rsidP="004C5AFA">
            <w:r w:rsidRPr="004C5AFA">
              <w:rPr>
                <w:rFonts w:ascii="TimesNewRomanPSMT" w:hAnsi="TimesNewRomanPSMT" w:cs="TimesNewRomanPSMT"/>
                <w:szCs w:val="24"/>
                <w:lang w:eastAsia="sk-SK"/>
              </w:rPr>
              <w:t>Kvalita životného prostredia</w:t>
            </w:r>
          </w:p>
        </w:tc>
      </w:tr>
      <w:tr w:rsidR="00D34DEC" w14:paraId="358E4225" w14:textId="77777777" w:rsidTr="004C5AFA">
        <w:tc>
          <w:tcPr>
            <w:tcW w:w="3085" w:type="dxa"/>
            <w:shd w:val="clear" w:color="auto" w:fill="auto"/>
          </w:tcPr>
          <w:p w14:paraId="39486DA0" w14:textId="77777777" w:rsidR="00D34DEC" w:rsidRPr="004C5AFA" w:rsidRDefault="00D34DEC" w:rsidP="004C5AFA">
            <w:pPr>
              <w:rPr>
                <w:lang w:val="en-GB"/>
              </w:rPr>
            </w:pPr>
            <w:r w:rsidRPr="004C5AFA">
              <w:rPr>
                <w:lang w:val="en-GB"/>
              </w:rPr>
              <w:t>Version</w:t>
            </w:r>
          </w:p>
        </w:tc>
        <w:tc>
          <w:tcPr>
            <w:tcW w:w="6127" w:type="dxa"/>
            <w:shd w:val="clear" w:color="auto" w:fill="auto"/>
          </w:tcPr>
          <w:p w14:paraId="2AA275CF" w14:textId="3E2E7170" w:rsidR="00D34DEC" w:rsidRDefault="0064431B" w:rsidP="00C2308D">
            <w:ins w:id="3" w:author="Autor">
              <w:r>
                <w:t>7</w:t>
              </w:r>
            </w:ins>
            <w:del w:id="4" w:author="Autor">
              <w:r w:rsidDel="0064431B">
                <w:delText>6</w:delText>
              </w:r>
            </w:del>
            <w:r w:rsidR="00D9531A">
              <w:t>.0</w:t>
            </w:r>
          </w:p>
        </w:tc>
      </w:tr>
      <w:tr w:rsidR="00D34DEC" w14:paraId="1949EAE5" w14:textId="77777777" w:rsidTr="004C5AFA">
        <w:tc>
          <w:tcPr>
            <w:tcW w:w="3085" w:type="dxa"/>
            <w:shd w:val="clear" w:color="auto" w:fill="auto"/>
          </w:tcPr>
          <w:p w14:paraId="2D8C44E8" w14:textId="77777777" w:rsidR="00D34DEC" w:rsidRPr="004C5AFA" w:rsidRDefault="00D34DEC" w:rsidP="004C5AFA">
            <w:pPr>
              <w:rPr>
                <w:lang w:val="en-GB"/>
              </w:rPr>
            </w:pPr>
            <w:r w:rsidRPr="004C5AFA">
              <w:rPr>
                <w:lang w:val="en-GB"/>
              </w:rPr>
              <w:t>First year</w:t>
            </w:r>
          </w:p>
        </w:tc>
        <w:tc>
          <w:tcPr>
            <w:tcW w:w="6127" w:type="dxa"/>
            <w:shd w:val="clear" w:color="auto" w:fill="auto"/>
          </w:tcPr>
          <w:p w14:paraId="793C4C59" w14:textId="77777777" w:rsidR="00D34DEC" w:rsidRDefault="00D34DEC" w:rsidP="004C5AFA">
            <w:r>
              <w:t>2014</w:t>
            </w:r>
          </w:p>
        </w:tc>
      </w:tr>
      <w:tr w:rsidR="00D34DEC" w14:paraId="0AE3757D" w14:textId="77777777" w:rsidTr="004C5AFA">
        <w:tc>
          <w:tcPr>
            <w:tcW w:w="3085" w:type="dxa"/>
            <w:shd w:val="clear" w:color="auto" w:fill="auto"/>
          </w:tcPr>
          <w:p w14:paraId="43C510B5" w14:textId="77777777" w:rsidR="00D34DEC" w:rsidRPr="004C5AFA" w:rsidRDefault="00D34DEC" w:rsidP="004C5AFA">
            <w:pPr>
              <w:rPr>
                <w:lang w:val="en-GB"/>
              </w:rPr>
            </w:pPr>
            <w:r w:rsidRPr="004C5AFA">
              <w:rPr>
                <w:lang w:val="en-GB"/>
              </w:rPr>
              <w:t>Last year</w:t>
            </w:r>
          </w:p>
        </w:tc>
        <w:tc>
          <w:tcPr>
            <w:tcW w:w="6127" w:type="dxa"/>
            <w:shd w:val="clear" w:color="auto" w:fill="auto"/>
          </w:tcPr>
          <w:p w14:paraId="7A1ECE76" w14:textId="77777777" w:rsidR="00D34DEC" w:rsidRDefault="00D34DEC" w:rsidP="004C5AFA">
            <w:r>
              <w:t>2020</w:t>
            </w:r>
          </w:p>
        </w:tc>
      </w:tr>
      <w:tr w:rsidR="00D34DEC" w14:paraId="12B024AC" w14:textId="77777777" w:rsidTr="004C5AFA">
        <w:tc>
          <w:tcPr>
            <w:tcW w:w="3085" w:type="dxa"/>
            <w:shd w:val="clear" w:color="auto" w:fill="auto"/>
          </w:tcPr>
          <w:p w14:paraId="531EF02F" w14:textId="77777777" w:rsidR="00D34DEC" w:rsidRPr="004C5AFA" w:rsidRDefault="00D34DEC" w:rsidP="004C5AFA">
            <w:pPr>
              <w:rPr>
                <w:lang w:val="en-GB"/>
              </w:rPr>
            </w:pPr>
            <w:r w:rsidRPr="004C5AFA">
              <w:rPr>
                <w:lang w:val="en-GB"/>
              </w:rPr>
              <w:t>Eligible from</w:t>
            </w:r>
          </w:p>
        </w:tc>
        <w:tc>
          <w:tcPr>
            <w:tcW w:w="6127" w:type="dxa"/>
            <w:shd w:val="clear" w:color="auto" w:fill="auto"/>
          </w:tcPr>
          <w:p w14:paraId="64F1289E" w14:textId="77777777" w:rsidR="00D34DEC" w:rsidRDefault="00D34DEC" w:rsidP="004C5AFA">
            <w:r>
              <w:t>1.1.2014</w:t>
            </w:r>
          </w:p>
        </w:tc>
      </w:tr>
      <w:tr w:rsidR="00D34DEC" w14:paraId="5A0DC9C8" w14:textId="77777777" w:rsidTr="004C5AFA">
        <w:tc>
          <w:tcPr>
            <w:tcW w:w="3085" w:type="dxa"/>
            <w:shd w:val="clear" w:color="auto" w:fill="auto"/>
          </w:tcPr>
          <w:p w14:paraId="0A7B83D9" w14:textId="77777777" w:rsidR="00D34DEC" w:rsidRPr="004C5AFA" w:rsidRDefault="00D34DEC" w:rsidP="004C5AFA">
            <w:pPr>
              <w:rPr>
                <w:lang w:val="en-GB"/>
              </w:rPr>
            </w:pPr>
            <w:r w:rsidRPr="004C5AFA">
              <w:rPr>
                <w:lang w:val="en-GB"/>
              </w:rPr>
              <w:t>Eligible until</w:t>
            </w:r>
          </w:p>
        </w:tc>
        <w:tc>
          <w:tcPr>
            <w:tcW w:w="6127" w:type="dxa"/>
            <w:shd w:val="clear" w:color="auto" w:fill="auto"/>
          </w:tcPr>
          <w:p w14:paraId="3F7DD980" w14:textId="77777777" w:rsidR="00D34DEC" w:rsidRDefault="00D34DEC" w:rsidP="004C5AFA">
            <w:r>
              <w:t>31.12.2023</w:t>
            </w:r>
          </w:p>
        </w:tc>
      </w:tr>
      <w:tr w:rsidR="00D34DEC" w14:paraId="1345C161" w14:textId="77777777" w:rsidTr="004C5AFA">
        <w:tc>
          <w:tcPr>
            <w:tcW w:w="3085" w:type="dxa"/>
            <w:shd w:val="clear" w:color="auto" w:fill="auto"/>
          </w:tcPr>
          <w:p w14:paraId="5E02E608" w14:textId="77777777" w:rsidR="00D34DEC" w:rsidRPr="004C5AFA" w:rsidRDefault="00D34DEC" w:rsidP="004C5AFA">
            <w:pPr>
              <w:rPr>
                <w:lang w:val="en-GB"/>
              </w:rPr>
            </w:pPr>
            <w:r w:rsidRPr="004C5AFA">
              <w:rPr>
                <w:rFonts w:ascii="TimesNewRomanPSMT" w:hAnsi="TimesNewRomanPSMT" w:cs="TimesNewRomanPSMT"/>
                <w:szCs w:val="24"/>
                <w:lang w:val="en-GB" w:eastAsia="sk-SK"/>
              </w:rPr>
              <w:t>EC decision number</w:t>
            </w:r>
          </w:p>
        </w:tc>
        <w:tc>
          <w:tcPr>
            <w:tcW w:w="6127" w:type="dxa"/>
            <w:shd w:val="clear" w:color="auto" w:fill="auto"/>
          </w:tcPr>
          <w:p w14:paraId="303F9BB8" w14:textId="77777777" w:rsidR="00D34DEC" w:rsidRDefault="00D34DEC" w:rsidP="004C5AFA"/>
        </w:tc>
      </w:tr>
      <w:tr w:rsidR="00D34DEC" w14:paraId="110F6D82" w14:textId="77777777" w:rsidTr="004C5AFA">
        <w:tc>
          <w:tcPr>
            <w:tcW w:w="3085" w:type="dxa"/>
            <w:shd w:val="clear" w:color="auto" w:fill="auto"/>
          </w:tcPr>
          <w:p w14:paraId="7618706A" w14:textId="77777777" w:rsidR="00D34DEC" w:rsidRPr="004C5AFA" w:rsidRDefault="00D34DEC" w:rsidP="004C5AFA">
            <w:pPr>
              <w:rPr>
                <w:lang w:val="en-GB"/>
              </w:rPr>
            </w:pPr>
            <w:r w:rsidRPr="004C5AFA">
              <w:rPr>
                <w:rFonts w:ascii="TimesNewRomanPSMT" w:hAnsi="TimesNewRomanPSMT" w:cs="TimesNewRomanPSMT"/>
                <w:szCs w:val="24"/>
                <w:lang w:val="en-GB" w:eastAsia="sk-SK"/>
              </w:rPr>
              <w:t>EC decision date</w:t>
            </w:r>
          </w:p>
        </w:tc>
        <w:tc>
          <w:tcPr>
            <w:tcW w:w="6127" w:type="dxa"/>
            <w:shd w:val="clear" w:color="auto" w:fill="auto"/>
          </w:tcPr>
          <w:p w14:paraId="229D8BF8" w14:textId="77777777" w:rsidR="00D34DEC" w:rsidRDefault="00D34DEC" w:rsidP="004C5AFA"/>
        </w:tc>
      </w:tr>
      <w:tr w:rsidR="00D34DEC" w14:paraId="215BC14A" w14:textId="77777777" w:rsidTr="004C5AFA">
        <w:tc>
          <w:tcPr>
            <w:tcW w:w="3085" w:type="dxa"/>
            <w:shd w:val="clear" w:color="auto" w:fill="auto"/>
          </w:tcPr>
          <w:p w14:paraId="17E8C17C"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val="en-GB" w:eastAsia="sk-SK"/>
              </w:rPr>
            </w:pPr>
            <w:r w:rsidRPr="004C5AFA">
              <w:rPr>
                <w:rFonts w:ascii="TimesNewRomanPSMT" w:hAnsi="TimesNewRomanPSMT" w:cs="TimesNewRomanPSMT"/>
                <w:szCs w:val="24"/>
                <w:lang w:val="en-GB" w:eastAsia="sk-SK"/>
              </w:rPr>
              <w:t>MS amending decision</w:t>
            </w:r>
          </w:p>
          <w:p w14:paraId="575380CC" w14:textId="77777777" w:rsidR="00D34DEC" w:rsidRPr="004C5AFA" w:rsidRDefault="00D34DEC" w:rsidP="004C5AFA">
            <w:pPr>
              <w:rPr>
                <w:lang w:val="en-GB"/>
              </w:rPr>
            </w:pPr>
            <w:r w:rsidRPr="004C5AFA">
              <w:rPr>
                <w:rFonts w:ascii="TimesNewRomanPSMT" w:hAnsi="TimesNewRomanPSMT" w:cs="TimesNewRomanPSMT"/>
                <w:szCs w:val="24"/>
                <w:lang w:val="en-GB" w:eastAsia="sk-SK"/>
              </w:rPr>
              <w:t>number</w:t>
            </w:r>
          </w:p>
        </w:tc>
        <w:tc>
          <w:tcPr>
            <w:tcW w:w="6127" w:type="dxa"/>
            <w:shd w:val="clear" w:color="auto" w:fill="auto"/>
          </w:tcPr>
          <w:p w14:paraId="3980E847" w14:textId="77777777" w:rsidR="00D34DEC" w:rsidRDefault="00D34DEC" w:rsidP="004C5AFA"/>
        </w:tc>
      </w:tr>
      <w:tr w:rsidR="00D34DEC" w14:paraId="7D940A8D" w14:textId="77777777" w:rsidTr="004C5AFA">
        <w:tc>
          <w:tcPr>
            <w:tcW w:w="3085" w:type="dxa"/>
            <w:shd w:val="clear" w:color="auto" w:fill="auto"/>
          </w:tcPr>
          <w:p w14:paraId="5812F106"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val="en-GB" w:eastAsia="sk-SK"/>
              </w:rPr>
            </w:pPr>
            <w:r w:rsidRPr="004C5AFA">
              <w:rPr>
                <w:rFonts w:ascii="TimesNewRomanPSMT" w:hAnsi="TimesNewRomanPSMT" w:cs="TimesNewRomanPSMT"/>
                <w:szCs w:val="24"/>
                <w:lang w:val="en-GB" w:eastAsia="sk-SK"/>
              </w:rPr>
              <w:t>MS amending decision</w:t>
            </w:r>
          </w:p>
          <w:p w14:paraId="69B55569" w14:textId="77777777" w:rsidR="00D34DEC" w:rsidRPr="004C5AFA" w:rsidRDefault="00D34DEC" w:rsidP="004C5AFA">
            <w:pPr>
              <w:rPr>
                <w:lang w:val="en-GB"/>
              </w:rPr>
            </w:pPr>
            <w:r w:rsidRPr="004C5AFA">
              <w:rPr>
                <w:rFonts w:ascii="TimesNewRomanPSMT" w:hAnsi="TimesNewRomanPSMT" w:cs="TimesNewRomanPSMT"/>
                <w:szCs w:val="24"/>
                <w:lang w:val="en-GB" w:eastAsia="sk-SK"/>
              </w:rPr>
              <w:t>date</w:t>
            </w:r>
          </w:p>
        </w:tc>
        <w:tc>
          <w:tcPr>
            <w:tcW w:w="6127" w:type="dxa"/>
            <w:shd w:val="clear" w:color="auto" w:fill="auto"/>
          </w:tcPr>
          <w:p w14:paraId="6C9A7C00" w14:textId="77777777" w:rsidR="00D34DEC" w:rsidRDefault="00D34DEC" w:rsidP="004C5AFA"/>
        </w:tc>
      </w:tr>
      <w:tr w:rsidR="00D34DEC" w14:paraId="18307DEB" w14:textId="77777777" w:rsidTr="004C5AFA">
        <w:tc>
          <w:tcPr>
            <w:tcW w:w="3085" w:type="dxa"/>
            <w:shd w:val="clear" w:color="auto" w:fill="auto"/>
          </w:tcPr>
          <w:p w14:paraId="3365BB7C"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val="en-GB" w:eastAsia="sk-SK"/>
              </w:rPr>
            </w:pPr>
            <w:r w:rsidRPr="004C5AFA">
              <w:rPr>
                <w:rFonts w:ascii="TimesNewRomanPSMT" w:hAnsi="TimesNewRomanPSMT" w:cs="TimesNewRomanPSMT"/>
                <w:szCs w:val="24"/>
                <w:lang w:val="en-GB" w:eastAsia="sk-SK"/>
              </w:rPr>
              <w:t xml:space="preserve">MS amending decision </w:t>
            </w:r>
            <w:r w:rsidRPr="004C5AFA">
              <w:rPr>
                <w:rFonts w:ascii="TimesNewRomanPSMT" w:hAnsi="TimesNewRomanPSMT" w:cs="TimesNewRomanPSMT"/>
                <w:szCs w:val="24"/>
                <w:lang w:val="en-GB" w:eastAsia="sk-SK"/>
              </w:rPr>
              <w:br/>
              <w:t>entry into force date</w:t>
            </w:r>
          </w:p>
        </w:tc>
        <w:tc>
          <w:tcPr>
            <w:tcW w:w="6127" w:type="dxa"/>
            <w:shd w:val="clear" w:color="auto" w:fill="auto"/>
          </w:tcPr>
          <w:p w14:paraId="60D64C0D" w14:textId="77777777" w:rsidR="00D34DEC" w:rsidRDefault="00D34DEC" w:rsidP="004C5AFA"/>
        </w:tc>
      </w:tr>
      <w:tr w:rsidR="00D34DEC" w14:paraId="17F3A9CC" w14:textId="77777777" w:rsidTr="004C5AFA">
        <w:tc>
          <w:tcPr>
            <w:tcW w:w="3085" w:type="dxa"/>
            <w:shd w:val="clear" w:color="auto" w:fill="auto"/>
          </w:tcPr>
          <w:p w14:paraId="175B6921"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val="en-GB" w:eastAsia="sk-SK"/>
              </w:rPr>
            </w:pPr>
            <w:r w:rsidRPr="004C5AFA">
              <w:rPr>
                <w:rFonts w:ascii="TimesNewRomanPSMT" w:hAnsi="TimesNewRomanPSMT" w:cs="TimesNewRomanPSMT"/>
                <w:szCs w:val="24"/>
                <w:lang w:val="en-GB" w:eastAsia="sk-SK"/>
              </w:rPr>
              <w:t>NUTS regions covered by</w:t>
            </w:r>
          </w:p>
          <w:p w14:paraId="28DCD8C7" w14:textId="77777777" w:rsidR="00D34DEC" w:rsidRPr="004C5AFA" w:rsidRDefault="00D34DEC" w:rsidP="004C5AFA">
            <w:pPr>
              <w:rPr>
                <w:lang w:val="en-GB"/>
              </w:rPr>
            </w:pPr>
            <w:r w:rsidRPr="004C5AFA">
              <w:rPr>
                <w:rFonts w:ascii="TimesNewRomanPSMT" w:hAnsi="TimesNewRomanPSMT" w:cs="TimesNewRomanPSMT"/>
                <w:szCs w:val="24"/>
                <w:lang w:val="en-GB" w:eastAsia="sk-SK"/>
              </w:rPr>
              <w:t>the operational programme</w:t>
            </w:r>
          </w:p>
        </w:tc>
        <w:tc>
          <w:tcPr>
            <w:tcW w:w="6127" w:type="dxa"/>
            <w:shd w:val="clear" w:color="auto" w:fill="auto"/>
          </w:tcPr>
          <w:p w14:paraId="3B751034"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 - SLOVENSKO</w:t>
            </w:r>
          </w:p>
          <w:p w14:paraId="14FB606D"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SK0 - SLOVENSKO</w:t>
            </w:r>
          </w:p>
          <w:p w14:paraId="0AAEFEA8"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SK01 - Bratislavský kraj</w:t>
            </w:r>
          </w:p>
          <w:p w14:paraId="766C2A53"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SK010 - Bratislavský kraj</w:t>
            </w:r>
          </w:p>
          <w:p w14:paraId="2EA0B44E"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SK02 - Západné Slovensko</w:t>
            </w:r>
          </w:p>
          <w:p w14:paraId="6631DB71"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SK021 - Trnavský kraj</w:t>
            </w:r>
          </w:p>
          <w:p w14:paraId="21BC665A"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SK022 - Trenčiansky kraj</w:t>
            </w:r>
          </w:p>
          <w:p w14:paraId="53AF5E8A"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SK023 - Nitriansky kraj</w:t>
            </w:r>
          </w:p>
          <w:p w14:paraId="09CAB7CB"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SK03 - Stredné Slovensko</w:t>
            </w:r>
          </w:p>
          <w:p w14:paraId="40F98A30"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SK031 - Žilinský kraj</w:t>
            </w:r>
          </w:p>
          <w:p w14:paraId="40372A0E"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SK032 - Banskobystrický kraj</w:t>
            </w:r>
          </w:p>
          <w:p w14:paraId="1F553407"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SK04 - Východné Slovensko</w:t>
            </w:r>
          </w:p>
          <w:p w14:paraId="22B9BB53" w14:textId="77777777" w:rsidR="00D34DEC" w:rsidRPr="004C5AFA" w:rsidRDefault="00D34DEC" w:rsidP="004C5AFA">
            <w:pPr>
              <w:autoSpaceDE w:val="0"/>
              <w:autoSpaceDN w:val="0"/>
              <w:adjustRightInd w:val="0"/>
              <w:spacing w:after="0"/>
              <w:jc w:val="left"/>
              <w:rPr>
                <w:rFonts w:ascii="TimesNewRomanPSMT" w:hAnsi="TimesNewRomanPSMT" w:cs="TimesNewRomanPSMT"/>
                <w:szCs w:val="24"/>
                <w:lang w:eastAsia="sk-SK"/>
              </w:rPr>
            </w:pPr>
            <w:r w:rsidRPr="004C5AFA">
              <w:rPr>
                <w:rFonts w:ascii="TimesNewRomanPSMT" w:hAnsi="TimesNewRomanPSMT" w:cs="TimesNewRomanPSMT"/>
                <w:szCs w:val="24"/>
                <w:lang w:eastAsia="sk-SK"/>
              </w:rPr>
              <w:t>SK041 - Prešovský kraj</w:t>
            </w:r>
          </w:p>
          <w:p w14:paraId="4A541D45" w14:textId="77777777" w:rsidR="00D34DEC" w:rsidRDefault="00D34DEC" w:rsidP="004C5AFA">
            <w:r w:rsidRPr="004C5AFA">
              <w:rPr>
                <w:rFonts w:ascii="TimesNewRomanPSMT" w:hAnsi="TimesNewRomanPSMT" w:cs="TimesNewRomanPSMT"/>
                <w:szCs w:val="24"/>
                <w:lang w:eastAsia="sk-SK"/>
              </w:rPr>
              <w:t>SK042 - Košický kraj</w:t>
            </w:r>
          </w:p>
        </w:tc>
      </w:tr>
    </w:tbl>
    <w:p w14:paraId="79C5C6C1" w14:textId="1FCE4A45" w:rsidR="00113EB0" w:rsidRPr="00AD47B4" w:rsidRDefault="00D34DEC" w:rsidP="008C356B">
      <w:pPr>
        <w:rPr>
          <w:b/>
          <w:sz w:val="28"/>
          <w:szCs w:val="28"/>
        </w:rPr>
      </w:pPr>
      <w:r>
        <w:br w:type="page"/>
      </w:r>
      <w:r w:rsidR="00113EB0" w:rsidRPr="00AD47B4">
        <w:rPr>
          <w:b/>
          <w:sz w:val="28"/>
          <w:szCs w:val="28"/>
        </w:rPr>
        <w:lastRenderedPageBreak/>
        <w:t>Obsah</w:t>
      </w:r>
      <w:ins w:id="5" w:author="Autor">
        <w:r w:rsidR="009D3186">
          <w:rPr>
            <w:b/>
            <w:sz w:val="28"/>
            <w:szCs w:val="28"/>
          </w:rPr>
          <w:t xml:space="preserve"> </w:t>
        </w:r>
      </w:ins>
    </w:p>
    <w:p w14:paraId="0C48BED0" w14:textId="77777777" w:rsidR="00D722CE" w:rsidRDefault="00367022">
      <w:pPr>
        <w:pStyle w:val="Obsah1"/>
        <w:rPr>
          <w:ins w:id="6" w:author="Autor"/>
          <w:rFonts w:asciiTheme="minorHAnsi" w:eastAsiaTheme="minorEastAsia" w:hAnsiTheme="minorHAnsi" w:cstheme="minorBidi"/>
          <w:b w:val="0"/>
          <w:lang w:eastAsia="sk-SK"/>
        </w:rPr>
      </w:pPr>
      <w:r w:rsidRPr="00AD47B4">
        <w:rPr>
          <w:sz w:val="28"/>
          <w:szCs w:val="28"/>
        </w:rPr>
        <w:fldChar w:fldCharType="begin"/>
      </w:r>
      <w:r w:rsidR="00467676" w:rsidRPr="00AD47B4">
        <w:rPr>
          <w:sz w:val="28"/>
          <w:szCs w:val="28"/>
        </w:rPr>
        <w:instrText xml:space="preserve"> TOC \o "1-3" \h \z \u </w:instrText>
      </w:r>
      <w:r w:rsidRPr="00AD47B4">
        <w:rPr>
          <w:sz w:val="28"/>
          <w:szCs w:val="28"/>
        </w:rPr>
        <w:fldChar w:fldCharType="separate"/>
      </w:r>
      <w:ins w:id="7" w:author="Autor">
        <w:r w:rsidR="00D722CE" w:rsidRPr="008502DF">
          <w:rPr>
            <w:rStyle w:val="Hypertextovprepojenie"/>
          </w:rPr>
          <w:fldChar w:fldCharType="begin"/>
        </w:r>
        <w:r w:rsidR="00D722CE" w:rsidRPr="008502DF">
          <w:rPr>
            <w:rStyle w:val="Hypertextovprepojenie"/>
          </w:rPr>
          <w:instrText xml:space="preserve"> </w:instrText>
        </w:r>
        <w:r w:rsidR="00D722CE">
          <w:instrText>HYPERLINK \l "_Toc509993312"</w:instrText>
        </w:r>
        <w:r w:rsidR="00D722CE" w:rsidRPr="008502DF">
          <w:rPr>
            <w:rStyle w:val="Hypertextovprepojenie"/>
          </w:rPr>
          <w:instrText xml:space="preserve"> </w:instrText>
        </w:r>
        <w:r w:rsidR="00D722CE" w:rsidRPr="008502DF">
          <w:rPr>
            <w:rStyle w:val="Hypertextovprepojenie"/>
          </w:rPr>
          <w:fldChar w:fldCharType="separate"/>
        </w:r>
        <w:r w:rsidR="00D722CE" w:rsidRPr="008502DF">
          <w:rPr>
            <w:rStyle w:val="Hypertextovprepojenie"/>
          </w:rPr>
          <w:t>1.</w:t>
        </w:r>
        <w:r w:rsidR="00D722CE">
          <w:rPr>
            <w:rFonts w:asciiTheme="minorHAnsi" w:eastAsiaTheme="minorEastAsia" w:hAnsiTheme="minorHAnsi" w:cstheme="minorBidi"/>
            <w:b w:val="0"/>
            <w:lang w:eastAsia="sk-SK"/>
          </w:rPr>
          <w:tab/>
        </w:r>
        <w:r w:rsidR="00D722CE" w:rsidRPr="008502DF">
          <w:rPr>
            <w:rStyle w:val="Hypertextovprepojenie"/>
          </w:rPr>
          <w:t>Stratégia operačného programu</w:t>
        </w:r>
        <w:r w:rsidR="00D722CE">
          <w:rPr>
            <w:webHidden/>
          </w:rPr>
          <w:tab/>
        </w:r>
        <w:r w:rsidR="00D722CE">
          <w:rPr>
            <w:webHidden/>
          </w:rPr>
          <w:fldChar w:fldCharType="begin"/>
        </w:r>
        <w:r w:rsidR="00D722CE">
          <w:rPr>
            <w:webHidden/>
          </w:rPr>
          <w:instrText xml:space="preserve"> PAGEREF _Toc509993312 \h </w:instrText>
        </w:r>
      </w:ins>
      <w:r w:rsidR="00D722CE">
        <w:rPr>
          <w:webHidden/>
        </w:rPr>
      </w:r>
      <w:r w:rsidR="00D722CE">
        <w:rPr>
          <w:webHidden/>
        </w:rPr>
        <w:fldChar w:fldCharType="separate"/>
      </w:r>
      <w:ins w:id="8" w:author="Autor">
        <w:r w:rsidR="00ED08F5">
          <w:rPr>
            <w:webHidden/>
          </w:rPr>
          <w:t>9</w:t>
        </w:r>
      </w:ins>
      <w:del w:id="9" w:author="Autor">
        <w:r w:rsidR="006222CC" w:rsidDel="00ED08F5">
          <w:rPr>
            <w:webHidden/>
          </w:rPr>
          <w:delText>6</w:delText>
        </w:r>
      </w:del>
      <w:ins w:id="10" w:author="Autor">
        <w:r w:rsidR="00D722CE">
          <w:rPr>
            <w:webHidden/>
          </w:rPr>
          <w:fldChar w:fldCharType="end"/>
        </w:r>
        <w:r w:rsidR="00D722CE" w:rsidRPr="008502DF">
          <w:rPr>
            <w:rStyle w:val="Hypertextovprepojenie"/>
          </w:rPr>
          <w:fldChar w:fldCharType="end"/>
        </w:r>
      </w:ins>
    </w:p>
    <w:p w14:paraId="5DCCDA9F" w14:textId="77777777" w:rsidR="00D722CE" w:rsidRDefault="00D722CE">
      <w:pPr>
        <w:pStyle w:val="Obsah2"/>
        <w:tabs>
          <w:tab w:val="left" w:pos="880"/>
          <w:tab w:val="right" w:leader="dot" w:pos="9062"/>
        </w:tabs>
        <w:rPr>
          <w:ins w:id="11" w:author="Autor"/>
          <w:rFonts w:asciiTheme="minorHAnsi" w:eastAsiaTheme="minorEastAsia" w:hAnsiTheme="minorHAnsi" w:cstheme="minorBidi"/>
          <w:noProof/>
          <w:lang w:eastAsia="sk-SK"/>
        </w:rPr>
      </w:pPr>
      <w:ins w:id="1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1.1</w:t>
        </w:r>
        <w:r>
          <w:rPr>
            <w:rFonts w:asciiTheme="minorHAnsi" w:eastAsiaTheme="minorEastAsia" w:hAnsiTheme="minorHAnsi" w:cstheme="minorBidi"/>
            <w:noProof/>
            <w:lang w:eastAsia="sk-SK"/>
          </w:rPr>
          <w:tab/>
        </w:r>
        <w:r w:rsidRPr="008502DF">
          <w:rPr>
            <w:rStyle w:val="Hypertextovprepojenie"/>
            <w:noProof/>
          </w:rPr>
          <w:t>Stratégia prínosu operačného programu pre stratégiu Únie na zabezpečenie inteligentného, udržateľného a inkluzívneho rastu a dosiahnutie hospodárskej, sociálnej a územnej súdržnosti</w:t>
        </w:r>
        <w:r>
          <w:rPr>
            <w:noProof/>
            <w:webHidden/>
          </w:rPr>
          <w:tab/>
        </w:r>
        <w:r>
          <w:rPr>
            <w:noProof/>
            <w:webHidden/>
          </w:rPr>
          <w:fldChar w:fldCharType="begin"/>
        </w:r>
        <w:r>
          <w:rPr>
            <w:noProof/>
            <w:webHidden/>
          </w:rPr>
          <w:instrText xml:space="preserve"> PAGEREF _Toc509993313 \h </w:instrText>
        </w:r>
      </w:ins>
      <w:r>
        <w:rPr>
          <w:noProof/>
          <w:webHidden/>
        </w:rPr>
      </w:r>
      <w:r>
        <w:rPr>
          <w:noProof/>
          <w:webHidden/>
        </w:rPr>
        <w:fldChar w:fldCharType="separate"/>
      </w:r>
      <w:ins w:id="13" w:author="Autor">
        <w:r w:rsidR="00ED08F5">
          <w:rPr>
            <w:noProof/>
            <w:webHidden/>
          </w:rPr>
          <w:t>9</w:t>
        </w:r>
      </w:ins>
      <w:del w:id="14" w:author="Autor">
        <w:r w:rsidR="006222CC" w:rsidDel="00ED08F5">
          <w:rPr>
            <w:noProof/>
            <w:webHidden/>
          </w:rPr>
          <w:delText>6</w:delText>
        </w:r>
      </w:del>
      <w:ins w:id="15" w:author="Autor">
        <w:r>
          <w:rPr>
            <w:noProof/>
            <w:webHidden/>
          </w:rPr>
          <w:fldChar w:fldCharType="end"/>
        </w:r>
        <w:r w:rsidRPr="008502DF">
          <w:rPr>
            <w:rStyle w:val="Hypertextovprepojenie"/>
            <w:noProof/>
          </w:rPr>
          <w:fldChar w:fldCharType="end"/>
        </w:r>
      </w:ins>
    </w:p>
    <w:p w14:paraId="16EBF449" w14:textId="77777777" w:rsidR="00D722CE" w:rsidRDefault="00D722CE">
      <w:pPr>
        <w:pStyle w:val="Obsah3"/>
        <w:rPr>
          <w:ins w:id="16" w:author="Autor"/>
          <w:rFonts w:asciiTheme="minorHAnsi" w:eastAsiaTheme="minorEastAsia" w:hAnsiTheme="minorHAnsi" w:cstheme="minorBidi"/>
          <w:noProof/>
          <w:lang w:eastAsia="sk-SK"/>
        </w:rPr>
      </w:pPr>
      <w:ins w:id="1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"_Toc509993314"</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1.1.1</w:t>
        </w:r>
        <w:r>
          <w:rPr>
            <w:rFonts w:asciiTheme="minorHAnsi" w:eastAsiaTheme="minorEastAsia" w:hAnsiTheme="minorHAnsi" w:cstheme="minorBidi"/>
            <w:noProof/>
            <w:lang w:eastAsia="sk-SK"/>
          </w:rPr>
          <w:tab/>
        </w:r>
        <w:r w:rsidRPr="008502DF">
          <w:rPr>
            <w:rStyle w:val="Hypertextovprepojenie"/>
            <w:b/>
            <w:noProof/>
          </w:rPr>
          <w:t>Opis stratégie programu pre prínos k realizácii stratégie Únie pre inteligentný, udržateľný a inkluzívny rast a dosiahnutie hospodárskej, sociálnej a územnej súdržnosti</w:t>
        </w:r>
        <w:r>
          <w:rPr>
            <w:noProof/>
            <w:webHidden/>
          </w:rPr>
          <w:tab/>
        </w:r>
        <w:r>
          <w:rPr>
            <w:noProof/>
            <w:webHidden/>
          </w:rPr>
          <w:fldChar w:fldCharType="begin"/>
        </w:r>
        <w:r>
          <w:rPr>
            <w:noProof/>
            <w:webHidden/>
          </w:rPr>
          <w:instrText xml:space="preserve"> PAGEREF _Toc509993314 \h </w:instrText>
        </w:r>
      </w:ins>
      <w:r>
        <w:rPr>
          <w:noProof/>
          <w:webHidden/>
        </w:rPr>
      </w:r>
      <w:r>
        <w:rPr>
          <w:noProof/>
          <w:webHidden/>
        </w:rPr>
        <w:fldChar w:fldCharType="separate"/>
      </w:r>
      <w:ins w:id="18" w:author="Autor">
        <w:r w:rsidR="00ED08F5">
          <w:rPr>
            <w:noProof/>
            <w:webHidden/>
          </w:rPr>
          <w:t>9</w:t>
        </w:r>
      </w:ins>
      <w:del w:id="19" w:author="Autor">
        <w:r w:rsidR="006222CC" w:rsidDel="00ED08F5">
          <w:rPr>
            <w:noProof/>
            <w:webHidden/>
          </w:rPr>
          <w:delText>6</w:delText>
        </w:r>
      </w:del>
      <w:ins w:id="20" w:author="Autor">
        <w:r>
          <w:rPr>
            <w:noProof/>
            <w:webHidden/>
          </w:rPr>
          <w:fldChar w:fldCharType="end"/>
        </w:r>
        <w:r w:rsidRPr="008502DF">
          <w:rPr>
            <w:rStyle w:val="Hypertextovprepojenie"/>
            <w:noProof/>
          </w:rPr>
          <w:fldChar w:fldCharType="end"/>
        </w:r>
      </w:ins>
    </w:p>
    <w:p w14:paraId="750744EC" w14:textId="77777777" w:rsidR="00D722CE" w:rsidRDefault="00D722CE">
      <w:pPr>
        <w:pStyle w:val="Obsah3"/>
        <w:rPr>
          <w:ins w:id="21" w:author="Autor"/>
          <w:rFonts w:asciiTheme="minorHAnsi" w:eastAsiaTheme="minorEastAsia" w:hAnsiTheme="minorHAnsi" w:cstheme="minorBidi"/>
          <w:noProof/>
          <w:lang w:eastAsia="sk-SK"/>
        </w:rPr>
      </w:pPr>
      <w:ins w:id="2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1.1.2</w:t>
        </w:r>
        <w:r>
          <w:rPr>
            <w:rFonts w:asciiTheme="minorHAnsi" w:eastAsiaTheme="minorEastAsia" w:hAnsiTheme="minorHAnsi" w:cstheme="minorBidi"/>
            <w:noProof/>
            <w:lang w:eastAsia="sk-SK"/>
          </w:rPr>
          <w:tab/>
        </w:r>
        <w:r w:rsidRPr="008502DF">
          <w:rPr>
            <w:rStyle w:val="Hypertextovprepojenie"/>
            <w:b/>
            <w:noProof/>
          </w:rPr>
          <w:t>Odôvodnenie výberu tematických cieľov a zodpovedajúcich investičných priorít</w:t>
        </w:r>
        <w:r>
          <w:rPr>
            <w:noProof/>
            <w:webHidden/>
          </w:rPr>
          <w:tab/>
        </w:r>
        <w:r>
          <w:rPr>
            <w:noProof/>
            <w:webHidden/>
          </w:rPr>
          <w:fldChar w:fldCharType="begin"/>
        </w:r>
        <w:r>
          <w:rPr>
            <w:noProof/>
            <w:webHidden/>
          </w:rPr>
          <w:instrText xml:space="preserve"> PAGEREF _Toc509993315 \h </w:instrText>
        </w:r>
      </w:ins>
      <w:r>
        <w:rPr>
          <w:noProof/>
          <w:webHidden/>
        </w:rPr>
      </w:r>
      <w:r>
        <w:rPr>
          <w:noProof/>
          <w:webHidden/>
        </w:rPr>
        <w:fldChar w:fldCharType="separate"/>
      </w:r>
      <w:ins w:id="23" w:author="Autor">
        <w:r w:rsidR="00ED08F5">
          <w:rPr>
            <w:noProof/>
            <w:webHidden/>
          </w:rPr>
          <w:t>35</w:t>
        </w:r>
      </w:ins>
      <w:del w:id="24" w:author="Autor">
        <w:r w:rsidR="006222CC" w:rsidDel="00ED08F5">
          <w:rPr>
            <w:noProof/>
            <w:webHidden/>
          </w:rPr>
          <w:delText>32</w:delText>
        </w:r>
      </w:del>
      <w:ins w:id="25" w:author="Autor">
        <w:r>
          <w:rPr>
            <w:noProof/>
            <w:webHidden/>
          </w:rPr>
          <w:fldChar w:fldCharType="end"/>
        </w:r>
        <w:r w:rsidRPr="008502DF">
          <w:rPr>
            <w:rStyle w:val="Hypertextovprepojenie"/>
            <w:noProof/>
          </w:rPr>
          <w:fldChar w:fldCharType="end"/>
        </w:r>
      </w:ins>
    </w:p>
    <w:p w14:paraId="32EBF89D" w14:textId="77777777" w:rsidR="00D722CE" w:rsidRDefault="00D722CE">
      <w:pPr>
        <w:pStyle w:val="Obsah2"/>
        <w:tabs>
          <w:tab w:val="left" w:pos="880"/>
          <w:tab w:val="right" w:leader="dot" w:pos="9062"/>
        </w:tabs>
        <w:rPr>
          <w:ins w:id="26" w:author="Autor"/>
          <w:rFonts w:asciiTheme="minorHAnsi" w:eastAsiaTheme="minorEastAsia" w:hAnsiTheme="minorHAnsi" w:cstheme="minorBidi"/>
          <w:noProof/>
          <w:lang w:eastAsia="sk-SK"/>
        </w:rPr>
      </w:pPr>
      <w:ins w:id="2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1.2</w:t>
        </w:r>
        <w:r>
          <w:rPr>
            <w:rFonts w:asciiTheme="minorHAnsi" w:eastAsiaTheme="minorEastAsia" w:hAnsiTheme="minorHAnsi" w:cstheme="minorBidi"/>
            <w:noProof/>
            <w:lang w:eastAsia="sk-SK"/>
          </w:rPr>
          <w:tab/>
        </w:r>
        <w:r w:rsidRPr="008502DF">
          <w:rPr>
            <w:rStyle w:val="Hypertextovprepojenie"/>
            <w:noProof/>
          </w:rPr>
          <w:t>Odôvodnenie pridelených finančných prostriedkov</w:t>
        </w:r>
        <w:r>
          <w:rPr>
            <w:noProof/>
            <w:webHidden/>
          </w:rPr>
          <w:tab/>
        </w:r>
        <w:r>
          <w:rPr>
            <w:noProof/>
            <w:webHidden/>
          </w:rPr>
          <w:fldChar w:fldCharType="begin"/>
        </w:r>
        <w:r>
          <w:rPr>
            <w:noProof/>
            <w:webHidden/>
          </w:rPr>
          <w:instrText xml:space="preserve"> PAGEREF _Toc509993316 \h </w:instrText>
        </w:r>
      </w:ins>
      <w:r>
        <w:rPr>
          <w:noProof/>
          <w:webHidden/>
        </w:rPr>
      </w:r>
      <w:r>
        <w:rPr>
          <w:noProof/>
          <w:webHidden/>
        </w:rPr>
        <w:fldChar w:fldCharType="separate"/>
      </w:r>
      <w:ins w:id="28" w:author="Autor">
        <w:r w:rsidR="00ED08F5">
          <w:rPr>
            <w:noProof/>
            <w:webHidden/>
          </w:rPr>
          <w:t>40</w:t>
        </w:r>
      </w:ins>
      <w:del w:id="29" w:author="Autor">
        <w:r w:rsidR="006222CC" w:rsidDel="00ED08F5">
          <w:rPr>
            <w:noProof/>
            <w:webHidden/>
          </w:rPr>
          <w:delText>37</w:delText>
        </w:r>
      </w:del>
      <w:ins w:id="30" w:author="Autor">
        <w:r>
          <w:rPr>
            <w:noProof/>
            <w:webHidden/>
          </w:rPr>
          <w:fldChar w:fldCharType="end"/>
        </w:r>
        <w:r w:rsidRPr="008502DF">
          <w:rPr>
            <w:rStyle w:val="Hypertextovprepojenie"/>
            <w:noProof/>
          </w:rPr>
          <w:fldChar w:fldCharType="end"/>
        </w:r>
      </w:ins>
    </w:p>
    <w:p w14:paraId="21AD61A6" w14:textId="77777777" w:rsidR="00D722CE" w:rsidRDefault="00D722CE">
      <w:pPr>
        <w:pStyle w:val="Obsah1"/>
        <w:rPr>
          <w:ins w:id="31" w:author="Autor"/>
          <w:rFonts w:asciiTheme="minorHAnsi" w:eastAsiaTheme="minorEastAsia" w:hAnsiTheme="minorHAnsi" w:cstheme="minorBidi"/>
          <w:b w:val="0"/>
          <w:lang w:eastAsia="sk-SK"/>
        </w:rPr>
      </w:pPr>
      <w:ins w:id="32" w:author="Autor">
        <w:r w:rsidRPr="008502DF">
          <w:rPr>
            <w:rStyle w:val="Hypertextovprepojenie"/>
          </w:rPr>
          <w:fldChar w:fldCharType="begin"/>
        </w:r>
        <w:r w:rsidRPr="008502DF">
          <w:rPr>
            <w:rStyle w:val="Hypertextovprepojenie"/>
          </w:rPr>
          <w:instrText xml:space="preserve"> </w:instrText>
        </w:r>
        <w:r>
          <w:instrText>HYPERLINK \l "_Toc509993317"</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2.</w:t>
        </w:r>
        <w:r>
          <w:rPr>
            <w:rFonts w:asciiTheme="minorHAnsi" w:eastAsiaTheme="minorEastAsia" w:hAnsiTheme="minorHAnsi" w:cstheme="minorBidi"/>
            <w:b w:val="0"/>
            <w:lang w:eastAsia="sk-SK"/>
          </w:rPr>
          <w:tab/>
        </w:r>
        <w:r w:rsidRPr="008502DF">
          <w:rPr>
            <w:rStyle w:val="Hypertextovprepojenie"/>
          </w:rPr>
          <w:t>Opis prioritných osí operačného programu</w:t>
        </w:r>
        <w:r>
          <w:rPr>
            <w:webHidden/>
          </w:rPr>
          <w:tab/>
        </w:r>
        <w:r>
          <w:rPr>
            <w:webHidden/>
          </w:rPr>
          <w:fldChar w:fldCharType="begin"/>
        </w:r>
        <w:r>
          <w:rPr>
            <w:webHidden/>
          </w:rPr>
          <w:instrText xml:space="preserve"> PAGEREF _Toc509993317 \h </w:instrText>
        </w:r>
      </w:ins>
      <w:r>
        <w:rPr>
          <w:webHidden/>
        </w:rPr>
      </w:r>
      <w:r>
        <w:rPr>
          <w:webHidden/>
        </w:rPr>
        <w:fldChar w:fldCharType="separate"/>
      </w:r>
      <w:ins w:id="33" w:author="Autor">
        <w:r w:rsidR="00ED08F5">
          <w:rPr>
            <w:webHidden/>
          </w:rPr>
          <w:t>45</w:t>
        </w:r>
      </w:ins>
      <w:del w:id="34" w:author="Autor">
        <w:r w:rsidR="006222CC" w:rsidDel="00ED08F5">
          <w:rPr>
            <w:webHidden/>
          </w:rPr>
          <w:delText>42</w:delText>
        </w:r>
      </w:del>
      <w:ins w:id="35" w:author="Autor">
        <w:r>
          <w:rPr>
            <w:webHidden/>
          </w:rPr>
          <w:fldChar w:fldCharType="end"/>
        </w:r>
        <w:r w:rsidRPr="008502DF">
          <w:rPr>
            <w:rStyle w:val="Hypertextovprepojenie"/>
          </w:rPr>
          <w:fldChar w:fldCharType="end"/>
        </w:r>
      </w:ins>
    </w:p>
    <w:p w14:paraId="1387E324" w14:textId="77777777" w:rsidR="00D722CE" w:rsidRDefault="00D722CE">
      <w:pPr>
        <w:pStyle w:val="Obsah2"/>
        <w:tabs>
          <w:tab w:val="left" w:pos="880"/>
          <w:tab w:val="right" w:leader="dot" w:pos="9062"/>
        </w:tabs>
        <w:rPr>
          <w:ins w:id="36" w:author="Autor"/>
          <w:rFonts w:asciiTheme="minorHAnsi" w:eastAsiaTheme="minorEastAsia" w:hAnsiTheme="minorHAnsi" w:cstheme="minorBidi"/>
          <w:noProof/>
          <w:lang w:eastAsia="sk-SK"/>
        </w:rPr>
      </w:pPr>
      <w:ins w:id="3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2.1</w:t>
        </w:r>
        <w:r>
          <w:rPr>
            <w:rFonts w:asciiTheme="minorHAnsi" w:eastAsiaTheme="minorEastAsia" w:hAnsiTheme="minorHAnsi" w:cstheme="minorBidi"/>
            <w:noProof/>
            <w:lang w:eastAsia="sk-SK"/>
          </w:rPr>
          <w:tab/>
        </w:r>
        <w:r w:rsidRPr="008502DF">
          <w:rPr>
            <w:rStyle w:val="Hypertextovprepojenie"/>
            <w:noProof/>
          </w:rPr>
          <w:t>PRIORITNÁ OS 1: UDRŽATEĽNÉ VYUŽÍVANIE PRÍRODNÝCH ZDROJOV PROSTREDNÍCTVOM ROZVOJA ENVIRONMENTÁLNEJ INFRAŠTRUKTÚRY</w:t>
        </w:r>
        <w:r>
          <w:rPr>
            <w:noProof/>
            <w:webHidden/>
          </w:rPr>
          <w:tab/>
        </w:r>
        <w:r>
          <w:rPr>
            <w:noProof/>
            <w:webHidden/>
          </w:rPr>
          <w:fldChar w:fldCharType="begin"/>
        </w:r>
        <w:r>
          <w:rPr>
            <w:noProof/>
            <w:webHidden/>
          </w:rPr>
          <w:instrText xml:space="preserve"> PAGEREF _Toc509993318 \h </w:instrText>
        </w:r>
      </w:ins>
      <w:r>
        <w:rPr>
          <w:noProof/>
          <w:webHidden/>
        </w:rPr>
      </w:r>
      <w:r>
        <w:rPr>
          <w:noProof/>
          <w:webHidden/>
        </w:rPr>
        <w:fldChar w:fldCharType="separate"/>
      </w:r>
      <w:ins w:id="38" w:author="Autor">
        <w:r w:rsidR="00ED08F5">
          <w:rPr>
            <w:noProof/>
            <w:webHidden/>
          </w:rPr>
          <w:t>45</w:t>
        </w:r>
      </w:ins>
      <w:del w:id="39" w:author="Autor">
        <w:r w:rsidR="006222CC" w:rsidDel="00ED08F5">
          <w:rPr>
            <w:noProof/>
            <w:webHidden/>
          </w:rPr>
          <w:delText>42</w:delText>
        </w:r>
      </w:del>
      <w:ins w:id="40" w:author="Autor">
        <w:r>
          <w:rPr>
            <w:noProof/>
            <w:webHidden/>
          </w:rPr>
          <w:fldChar w:fldCharType="end"/>
        </w:r>
        <w:r w:rsidRPr="008502DF">
          <w:rPr>
            <w:rStyle w:val="Hypertextovprepojenie"/>
            <w:noProof/>
          </w:rPr>
          <w:fldChar w:fldCharType="end"/>
        </w:r>
      </w:ins>
    </w:p>
    <w:p w14:paraId="5F219AA4" w14:textId="77777777" w:rsidR="00D722CE" w:rsidRDefault="00D722CE">
      <w:pPr>
        <w:pStyle w:val="Obsah3"/>
        <w:rPr>
          <w:ins w:id="41" w:author="Autor"/>
          <w:rFonts w:asciiTheme="minorHAnsi" w:eastAsiaTheme="minorEastAsia" w:hAnsiTheme="minorHAnsi" w:cstheme="minorBidi"/>
          <w:noProof/>
          <w:lang w:eastAsia="sk-SK"/>
        </w:rPr>
      </w:pPr>
      <w:ins w:id="4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"_Toc509993319"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2.1.0</w:t>
        </w:r>
        <w:r>
          <w:rPr>
            <w:rFonts w:asciiTheme="minorHAnsi" w:eastAsiaTheme="minorEastAsia" w:hAnsiTheme="minorHAnsi" w:cstheme="minorBidi"/>
            <w:noProof/>
            <w:lang w:eastAsia="sk-SK"/>
          </w:rPr>
          <w:tab/>
        </w:r>
        <w:r w:rsidRPr="008502DF">
          <w:rPr>
            <w:rStyle w:val="Hypertextovprepojenie"/>
            <w:b/>
            <w:noProof/>
          </w:rPr>
          <w:t>Fond, kategória regiónu a základ pre výpočet podpory Únie</w:t>
        </w:r>
        <w:r>
          <w:rPr>
            <w:noProof/>
            <w:webHidden/>
          </w:rPr>
          <w:tab/>
        </w:r>
        <w:r>
          <w:rPr>
            <w:noProof/>
            <w:webHidden/>
          </w:rPr>
          <w:fldChar w:fldCharType="begin"/>
        </w:r>
        <w:r>
          <w:rPr>
            <w:noProof/>
            <w:webHidden/>
          </w:rPr>
          <w:instrText xml:space="preserve"> PAGEREF _Toc509993319 \h </w:instrText>
        </w:r>
      </w:ins>
      <w:r>
        <w:rPr>
          <w:noProof/>
          <w:webHidden/>
        </w:rPr>
      </w:r>
      <w:r>
        <w:rPr>
          <w:noProof/>
          <w:webHidden/>
        </w:rPr>
        <w:fldChar w:fldCharType="separate"/>
      </w:r>
      <w:ins w:id="43" w:author="Autor">
        <w:r w:rsidR="00ED08F5">
          <w:rPr>
            <w:noProof/>
            <w:webHidden/>
          </w:rPr>
          <w:t>45</w:t>
        </w:r>
      </w:ins>
      <w:del w:id="44" w:author="Autor">
        <w:r w:rsidR="006222CC" w:rsidDel="00ED08F5">
          <w:rPr>
            <w:noProof/>
            <w:webHidden/>
          </w:rPr>
          <w:delText>42</w:delText>
        </w:r>
      </w:del>
      <w:ins w:id="45" w:author="Autor">
        <w:r>
          <w:rPr>
            <w:noProof/>
            <w:webHidden/>
          </w:rPr>
          <w:fldChar w:fldCharType="end"/>
        </w:r>
        <w:r w:rsidRPr="008502DF">
          <w:rPr>
            <w:rStyle w:val="Hypertextovprepojenie"/>
            <w:noProof/>
          </w:rPr>
          <w:fldChar w:fldCharType="end"/>
        </w:r>
      </w:ins>
    </w:p>
    <w:p w14:paraId="2736791F" w14:textId="77777777" w:rsidR="00D722CE" w:rsidRDefault="00D722CE">
      <w:pPr>
        <w:pStyle w:val="Obsah3"/>
        <w:rPr>
          <w:ins w:id="46" w:author="Autor"/>
          <w:rFonts w:asciiTheme="minorHAnsi" w:eastAsiaTheme="minorEastAsia" w:hAnsiTheme="minorHAnsi" w:cstheme="minorBidi"/>
          <w:noProof/>
          <w:lang w:eastAsia="sk-SK"/>
        </w:rPr>
      </w:pPr>
      <w:ins w:id="4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2.1.1</w:t>
        </w:r>
        <w:r>
          <w:rPr>
            <w:rFonts w:asciiTheme="minorHAnsi" w:eastAsiaTheme="minorEastAsia" w:hAnsiTheme="minorHAnsi" w:cstheme="minorBidi"/>
            <w:noProof/>
            <w:lang w:eastAsia="sk-SK"/>
          </w:rPr>
          <w:tab/>
        </w:r>
        <w:r w:rsidRPr="008502DF">
          <w:rPr>
            <w:rStyle w:val="Hypertextovprepojenie"/>
            <w:b/>
            <w:noProof/>
          </w:rPr>
          <w:t xml:space="preserve">INVESTIČNÁ PRIORITA 1 Prioritnej osi 1: </w:t>
        </w:r>
        <w:r w:rsidRPr="008502DF">
          <w:rPr>
            <w:rStyle w:val="Hypertextovprepojenie"/>
            <w:b/>
            <w:i/>
            <w:noProof/>
          </w:rPr>
          <w:t>1.1</w:t>
        </w:r>
        <w:r w:rsidRPr="008502DF">
          <w:rPr>
            <w:rStyle w:val="Hypertextovprepojenie"/>
            <w:b/>
            <w:noProof/>
          </w:rPr>
          <w:t xml:space="preserve"> </w:t>
        </w:r>
        <w:r w:rsidRPr="008502DF">
          <w:rPr>
            <w:rStyle w:val="Hypertextovprepojenie"/>
            <w:b/>
            <w:i/>
            <w:noProof/>
          </w:rPr>
          <w:t>Investovanie do sektora odpadového hospodárstva s cieľom splniť požiadavky environmentálneho acquis Únie a pokryť potreby, ktoré členské štáty špecifikovali v súvislosti s investíciami nad rámec uvedených požiadaviek</w:t>
        </w:r>
        <w:r>
          <w:rPr>
            <w:noProof/>
            <w:webHidden/>
          </w:rPr>
          <w:tab/>
        </w:r>
        <w:r>
          <w:rPr>
            <w:noProof/>
            <w:webHidden/>
          </w:rPr>
          <w:fldChar w:fldCharType="begin"/>
        </w:r>
        <w:r>
          <w:rPr>
            <w:noProof/>
            <w:webHidden/>
          </w:rPr>
          <w:instrText xml:space="preserve"> PAGEREF _Toc509993320 \h </w:instrText>
        </w:r>
      </w:ins>
      <w:r>
        <w:rPr>
          <w:noProof/>
          <w:webHidden/>
        </w:rPr>
      </w:r>
      <w:r>
        <w:rPr>
          <w:noProof/>
          <w:webHidden/>
        </w:rPr>
        <w:fldChar w:fldCharType="separate"/>
      </w:r>
      <w:ins w:id="48" w:author="Autor">
        <w:r w:rsidR="00ED08F5">
          <w:rPr>
            <w:noProof/>
            <w:webHidden/>
          </w:rPr>
          <w:t>45</w:t>
        </w:r>
      </w:ins>
      <w:del w:id="49" w:author="Autor">
        <w:r w:rsidR="006222CC" w:rsidDel="00ED08F5">
          <w:rPr>
            <w:noProof/>
            <w:webHidden/>
          </w:rPr>
          <w:delText>42</w:delText>
        </w:r>
      </w:del>
      <w:ins w:id="50" w:author="Autor">
        <w:r>
          <w:rPr>
            <w:noProof/>
            <w:webHidden/>
          </w:rPr>
          <w:fldChar w:fldCharType="end"/>
        </w:r>
        <w:r w:rsidRPr="008502DF">
          <w:rPr>
            <w:rStyle w:val="Hypertextovprepojenie"/>
            <w:noProof/>
          </w:rPr>
          <w:fldChar w:fldCharType="end"/>
        </w:r>
      </w:ins>
    </w:p>
    <w:p w14:paraId="6FD1512E" w14:textId="77777777" w:rsidR="00D722CE" w:rsidRDefault="00D722CE">
      <w:pPr>
        <w:pStyle w:val="Obsah3"/>
        <w:rPr>
          <w:ins w:id="51" w:author="Autor"/>
          <w:rFonts w:asciiTheme="minorHAnsi" w:eastAsiaTheme="minorEastAsia" w:hAnsiTheme="minorHAnsi" w:cstheme="minorBidi"/>
          <w:noProof/>
          <w:lang w:eastAsia="sk-SK"/>
        </w:rPr>
      </w:pPr>
      <w:ins w:id="5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2.1.2</w:t>
        </w:r>
        <w:r>
          <w:rPr>
            <w:rFonts w:asciiTheme="minorHAnsi" w:eastAsiaTheme="minorEastAsia" w:hAnsiTheme="minorHAnsi" w:cstheme="minorBidi"/>
            <w:noProof/>
            <w:lang w:eastAsia="sk-SK"/>
          </w:rPr>
          <w:tab/>
        </w:r>
        <w:r w:rsidRPr="008502DF">
          <w:rPr>
            <w:rStyle w:val="Hypertextovprepojenie"/>
            <w:b/>
            <w:noProof/>
          </w:rPr>
          <w:t xml:space="preserve">INVESTIČNÁ PRIORITA 2 Prioritnej osi 1: </w:t>
        </w:r>
        <w:r w:rsidRPr="008502DF">
          <w:rPr>
            <w:rStyle w:val="Hypertextovprepojenie"/>
            <w:b/>
            <w:i/>
            <w:noProof/>
          </w:rPr>
          <w:t>1.2</w:t>
        </w:r>
        <w:r w:rsidRPr="008502DF">
          <w:rPr>
            <w:rStyle w:val="Hypertextovprepojenie"/>
            <w:b/>
            <w:noProof/>
          </w:rPr>
          <w:t xml:space="preserve"> </w:t>
        </w:r>
        <w:r w:rsidRPr="008502DF">
          <w:rPr>
            <w:rStyle w:val="Hypertextovprepojenie"/>
            <w:b/>
            <w:i/>
            <w:noProof/>
          </w:rPr>
          <w:t>Investovanie do sektora vodného hospodárstva s cieľom splniť požiadavky environmentálneho acquis Únie a pokryť potreby, ktoré členské štáty špecifikovali v súvislosti s investíciami nad rámec uvedených požiadaviek</w:t>
        </w:r>
        <w:r>
          <w:rPr>
            <w:noProof/>
            <w:webHidden/>
          </w:rPr>
          <w:tab/>
        </w:r>
        <w:r>
          <w:rPr>
            <w:noProof/>
            <w:webHidden/>
          </w:rPr>
          <w:fldChar w:fldCharType="begin"/>
        </w:r>
        <w:r>
          <w:rPr>
            <w:noProof/>
            <w:webHidden/>
          </w:rPr>
          <w:instrText xml:space="preserve"> PAGEREF _Toc509993321 \h </w:instrText>
        </w:r>
      </w:ins>
      <w:r>
        <w:rPr>
          <w:noProof/>
          <w:webHidden/>
        </w:rPr>
      </w:r>
      <w:r>
        <w:rPr>
          <w:noProof/>
          <w:webHidden/>
        </w:rPr>
        <w:fldChar w:fldCharType="separate"/>
      </w:r>
      <w:ins w:id="53" w:author="Autor">
        <w:r w:rsidR="00ED08F5">
          <w:rPr>
            <w:noProof/>
            <w:webHidden/>
          </w:rPr>
          <w:t>52</w:t>
        </w:r>
      </w:ins>
      <w:del w:id="54" w:author="Autor">
        <w:r w:rsidR="006222CC" w:rsidDel="00ED08F5">
          <w:rPr>
            <w:noProof/>
            <w:webHidden/>
          </w:rPr>
          <w:delText>49</w:delText>
        </w:r>
      </w:del>
      <w:ins w:id="55" w:author="Autor">
        <w:r>
          <w:rPr>
            <w:noProof/>
            <w:webHidden/>
          </w:rPr>
          <w:fldChar w:fldCharType="end"/>
        </w:r>
        <w:r w:rsidRPr="008502DF">
          <w:rPr>
            <w:rStyle w:val="Hypertextovprepojenie"/>
            <w:noProof/>
          </w:rPr>
          <w:fldChar w:fldCharType="end"/>
        </w:r>
      </w:ins>
    </w:p>
    <w:p w14:paraId="4C245762" w14:textId="77777777" w:rsidR="00D722CE" w:rsidRDefault="00D722CE">
      <w:pPr>
        <w:pStyle w:val="Obsah3"/>
        <w:rPr>
          <w:ins w:id="56" w:author="Autor"/>
          <w:rFonts w:asciiTheme="minorHAnsi" w:eastAsiaTheme="minorEastAsia" w:hAnsiTheme="minorHAnsi" w:cstheme="minorBidi"/>
          <w:noProof/>
          <w:lang w:eastAsia="sk-SK"/>
        </w:rPr>
      </w:pPr>
      <w:ins w:id="5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2.1.3</w:t>
        </w:r>
        <w:r>
          <w:rPr>
            <w:rFonts w:asciiTheme="minorHAnsi" w:eastAsiaTheme="minorEastAsia" w:hAnsiTheme="minorHAnsi" w:cstheme="minorBidi"/>
            <w:noProof/>
            <w:lang w:eastAsia="sk-SK"/>
          </w:rPr>
          <w:tab/>
        </w:r>
        <w:r w:rsidRPr="008502DF">
          <w:rPr>
            <w:rStyle w:val="Hypertextovprepojenie"/>
            <w:b/>
            <w:noProof/>
          </w:rPr>
          <w:t xml:space="preserve">INVESTIČNÁ PRIORITA 3 Prioritnej osi 1: </w:t>
        </w:r>
        <w:r w:rsidRPr="008502DF">
          <w:rPr>
            <w:rStyle w:val="Hypertextovprepojenie"/>
            <w:b/>
            <w:i/>
            <w:noProof/>
          </w:rPr>
          <w:t>1.3</w:t>
        </w:r>
        <w:r w:rsidRPr="008502DF">
          <w:rPr>
            <w:rStyle w:val="Hypertextovprepojenie"/>
            <w:b/>
            <w:noProof/>
          </w:rPr>
          <w:t xml:space="preserve"> </w:t>
        </w:r>
        <w:r w:rsidRPr="008502DF">
          <w:rPr>
            <w:rStyle w:val="Hypertextovprepojenie"/>
            <w:b/>
            <w:i/>
            <w:noProof/>
          </w:rPr>
          <w:t>Ochrana a obnova biodiverzity a pôdy a podpora ekosystémových služieb, a to aj prostredníctvom sústavy Natura 2000 a zelenej infraštruktúry</w:t>
        </w:r>
        <w:r>
          <w:rPr>
            <w:noProof/>
            <w:webHidden/>
          </w:rPr>
          <w:tab/>
        </w:r>
        <w:r>
          <w:rPr>
            <w:noProof/>
            <w:webHidden/>
          </w:rPr>
          <w:fldChar w:fldCharType="begin"/>
        </w:r>
        <w:r>
          <w:rPr>
            <w:noProof/>
            <w:webHidden/>
          </w:rPr>
          <w:instrText xml:space="preserve"> PAGEREF _Toc509993322 \h </w:instrText>
        </w:r>
      </w:ins>
      <w:r>
        <w:rPr>
          <w:noProof/>
          <w:webHidden/>
        </w:rPr>
      </w:r>
      <w:r>
        <w:rPr>
          <w:noProof/>
          <w:webHidden/>
        </w:rPr>
        <w:fldChar w:fldCharType="separate"/>
      </w:r>
      <w:ins w:id="58" w:author="Autor">
        <w:r w:rsidR="00ED08F5">
          <w:rPr>
            <w:noProof/>
            <w:webHidden/>
          </w:rPr>
          <w:t>62</w:t>
        </w:r>
      </w:ins>
      <w:del w:id="59" w:author="Autor">
        <w:r w:rsidR="006222CC" w:rsidDel="00ED08F5">
          <w:rPr>
            <w:noProof/>
            <w:webHidden/>
          </w:rPr>
          <w:delText>59</w:delText>
        </w:r>
      </w:del>
      <w:ins w:id="60" w:author="Autor">
        <w:r>
          <w:rPr>
            <w:noProof/>
            <w:webHidden/>
          </w:rPr>
          <w:fldChar w:fldCharType="end"/>
        </w:r>
        <w:r w:rsidRPr="008502DF">
          <w:rPr>
            <w:rStyle w:val="Hypertextovprepojenie"/>
            <w:noProof/>
          </w:rPr>
          <w:fldChar w:fldCharType="end"/>
        </w:r>
      </w:ins>
    </w:p>
    <w:p w14:paraId="2939263E" w14:textId="77777777" w:rsidR="00D722CE" w:rsidRDefault="00D722CE">
      <w:pPr>
        <w:pStyle w:val="Obsah3"/>
        <w:rPr>
          <w:ins w:id="61" w:author="Autor"/>
          <w:rFonts w:asciiTheme="minorHAnsi" w:eastAsiaTheme="minorEastAsia" w:hAnsiTheme="minorHAnsi" w:cstheme="minorBidi"/>
          <w:noProof/>
          <w:lang w:eastAsia="sk-SK"/>
        </w:rPr>
      </w:pPr>
      <w:ins w:id="6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2.1.4</w:t>
        </w:r>
        <w:r>
          <w:rPr>
            <w:rFonts w:asciiTheme="minorHAnsi" w:eastAsiaTheme="minorEastAsia" w:hAnsiTheme="minorHAnsi" w:cstheme="minorBidi"/>
            <w:noProof/>
            <w:lang w:eastAsia="sk-SK"/>
          </w:rPr>
          <w:tab/>
        </w:r>
        <w:r w:rsidRPr="008502DF">
          <w:rPr>
            <w:rStyle w:val="Hypertextovprepojenie"/>
            <w:b/>
            <w:noProof/>
          </w:rPr>
          <w:t xml:space="preserve">INVESTIČNÁ PRIORITA 4 Prioritnej osi 1: </w:t>
        </w:r>
        <w:r w:rsidRPr="008502DF">
          <w:rPr>
            <w:rStyle w:val="Hypertextovprepojenie"/>
            <w:b/>
            <w:i/>
            <w:noProof/>
          </w:rPr>
          <w:t>1.4</w:t>
        </w:r>
        <w:r w:rsidRPr="008502DF">
          <w:rPr>
            <w:rStyle w:val="Hypertextovprepojenie"/>
            <w:b/>
            <w:noProof/>
          </w:rPr>
          <w:t xml:space="preserve"> </w:t>
        </w:r>
        <w:r w:rsidRPr="008502DF">
          <w:rPr>
            <w:rStyle w:val="Hypertextovprepojenie"/>
            <w:b/>
            <w:i/>
            <w:noProof/>
          </w:rPr>
          <w:t>Prijatie opatrení na zlepšenie mestského prostredia, revitalizácie miest, oživenia a dekontaminácie opustených priemyselných areálov (vrátane oblastí, ktoré prechádzajú zmenou), zníženie miery znečistenia ovzdušia a podpory opatrení na zníženie hluku</w:t>
        </w:r>
        <w:r>
          <w:rPr>
            <w:noProof/>
            <w:webHidden/>
          </w:rPr>
          <w:tab/>
        </w:r>
        <w:r>
          <w:rPr>
            <w:noProof/>
            <w:webHidden/>
          </w:rPr>
          <w:fldChar w:fldCharType="begin"/>
        </w:r>
        <w:r>
          <w:rPr>
            <w:noProof/>
            <w:webHidden/>
          </w:rPr>
          <w:instrText xml:space="preserve"> PAGEREF _Toc509993323 \h </w:instrText>
        </w:r>
      </w:ins>
      <w:r>
        <w:rPr>
          <w:noProof/>
          <w:webHidden/>
        </w:rPr>
      </w:r>
      <w:r>
        <w:rPr>
          <w:noProof/>
          <w:webHidden/>
        </w:rPr>
        <w:fldChar w:fldCharType="separate"/>
      </w:r>
      <w:ins w:id="63" w:author="Autor">
        <w:r w:rsidR="00ED08F5">
          <w:rPr>
            <w:noProof/>
            <w:webHidden/>
          </w:rPr>
          <w:t>69</w:t>
        </w:r>
      </w:ins>
      <w:del w:id="64" w:author="Autor">
        <w:r w:rsidR="006222CC" w:rsidDel="00ED08F5">
          <w:rPr>
            <w:noProof/>
            <w:webHidden/>
          </w:rPr>
          <w:delText>66</w:delText>
        </w:r>
      </w:del>
      <w:ins w:id="65" w:author="Autor">
        <w:r>
          <w:rPr>
            <w:noProof/>
            <w:webHidden/>
          </w:rPr>
          <w:fldChar w:fldCharType="end"/>
        </w:r>
        <w:r w:rsidRPr="008502DF">
          <w:rPr>
            <w:rStyle w:val="Hypertextovprepojenie"/>
            <w:noProof/>
          </w:rPr>
          <w:fldChar w:fldCharType="end"/>
        </w:r>
      </w:ins>
    </w:p>
    <w:p w14:paraId="107CD19F" w14:textId="77777777" w:rsidR="00D722CE" w:rsidRDefault="00D722CE">
      <w:pPr>
        <w:pStyle w:val="Obsah3"/>
        <w:rPr>
          <w:ins w:id="66" w:author="Autor"/>
          <w:rFonts w:asciiTheme="minorHAnsi" w:eastAsiaTheme="minorEastAsia" w:hAnsiTheme="minorHAnsi" w:cstheme="minorBidi"/>
          <w:noProof/>
          <w:lang w:eastAsia="sk-SK"/>
        </w:rPr>
      </w:pPr>
      <w:ins w:id="6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"_Toc509993324"</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caps/>
            <w:noProof/>
          </w:rPr>
          <w:t>2.1.5</w:t>
        </w:r>
        <w:r>
          <w:rPr>
            <w:rFonts w:asciiTheme="minorHAnsi" w:eastAsiaTheme="minorEastAsia" w:hAnsiTheme="minorHAnsi" w:cstheme="minorBidi"/>
            <w:noProof/>
            <w:lang w:eastAsia="sk-SK"/>
          </w:rPr>
          <w:tab/>
        </w:r>
        <w:r w:rsidRPr="008502DF">
          <w:rPr>
            <w:rStyle w:val="Hypertextovprepojenie"/>
            <w:b/>
            <w:noProof/>
          </w:rPr>
          <w:t>Výkonnostný rámec Prioritnej osi 1</w:t>
        </w:r>
        <w:r>
          <w:rPr>
            <w:noProof/>
            <w:webHidden/>
          </w:rPr>
          <w:tab/>
        </w:r>
        <w:r>
          <w:rPr>
            <w:noProof/>
            <w:webHidden/>
          </w:rPr>
          <w:fldChar w:fldCharType="begin"/>
        </w:r>
        <w:r>
          <w:rPr>
            <w:noProof/>
            <w:webHidden/>
          </w:rPr>
          <w:instrText xml:space="preserve"> PAGEREF _Toc509993324 \h </w:instrText>
        </w:r>
      </w:ins>
      <w:r>
        <w:rPr>
          <w:noProof/>
          <w:webHidden/>
        </w:rPr>
      </w:r>
      <w:r>
        <w:rPr>
          <w:noProof/>
          <w:webHidden/>
        </w:rPr>
        <w:fldChar w:fldCharType="separate"/>
      </w:r>
      <w:ins w:id="68" w:author="Autor">
        <w:r w:rsidR="00ED08F5">
          <w:rPr>
            <w:noProof/>
            <w:webHidden/>
          </w:rPr>
          <w:t>79</w:t>
        </w:r>
      </w:ins>
      <w:del w:id="69" w:author="Autor">
        <w:r w:rsidR="006222CC" w:rsidDel="00ED08F5">
          <w:rPr>
            <w:noProof/>
            <w:webHidden/>
          </w:rPr>
          <w:delText>76</w:delText>
        </w:r>
      </w:del>
      <w:ins w:id="70" w:author="Autor">
        <w:r>
          <w:rPr>
            <w:noProof/>
            <w:webHidden/>
          </w:rPr>
          <w:fldChar w:fldCharType="end"/>
        </w:r>
        <w:r w:rsidRPr="008502DF">
          <w:rPr>
            <w:rStyle w:val="Hypertextovprepojenie"/>
            <w:noProof/>
          </w:rPr>
          <w:fldChar w:fldCharType="end"/>
        </w:r>
      </w:ins>
    </w:p>
    <w:p w14:paraId="1F8283FA" w14:textId="77777777" w:rsidR="00D722CE" w:rsidRDefault="00D722CE">
      <w:pPr>
        <w:pStyle w:val="Obsah3"/>
        <w:rPr>
          <w:ins w:id="71" w:author="Autor"/>
          <w:rFonts w:asciiTheme="minorHAnsi" w:eastAsiaTheme="minorEastAsia" w:hAnsiTheme="minorHAnsi" w:cstheme="minorBidi"/>
          <w:noProof/>
          <w:lang w:eastAsia="sk-SK"/>
        </w:rPr>
      </w:pPr>
      <w:ins w:id="7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2.1.6</w:t>
        </w:r>
        <w:r>
          <w:rPr>
            <w:rFonts w:asciiTheme="minorHAnsi" w:eastAsiaTheme="minorEastAsia" w:hAnsiTheme="minorHAnsi" w:cstheme="minorBidi"/>
            <w:noProof/>
            <w:lang w:eastAsia="sk-SK"/>
          </w:rPr>
          <w:tab/>
        </w:r>
        <w:r w:rsidRPr="008502DF">
          <w:rPr>
            <w:rStyle w:val="Hypertextovprepojenie"/>
            <w:b/>
            <w:noProof/>
          </w:rPr>
          <w:t>Kategórie intervencie</w:t>
        </w:r>
        <w:r>
          <w:rPr>
            <w:noProof/>
            <w:webHidden/>
          </w:rPr>
          <w:tab/>
        </w:r>
        <w:r>
          <w:rPr>
            <w:noProof/>
            <w:webHidden/>
          </w:rPr>
          <w:fldChar w:fldCharType="begin"/>
        </w:r>
        <w:r>
          <w:rPr>
            <w:noProof/>
            <w:webHidden/>
          </w:rPr>
          <w:instrText xml:space="preserve"> PAGEREF _Toc509993325 \h </w:instrText>
        </w:r>
      </w:ins>
      <w:r>
        <w:rPr>
          <w:noProof/>
          <w:webHidden/>
        </w:rPr>
      </w:r>
      <w:r>
        <w:rPr>
          <w:noProof/>
          <w:webHidden/>
        </w:rPr>
        <w:fldChar w:fldCharType="separate"/>
      </w:r>
      <w:ins w:id="73" w:author="Autor">
        <w:r w:rsidR="00ED08F5">
          <w:rPr>
            <w:noProof/>
            <w:webHidden/>
          </w:rPr>
          <w:t>80</w:t>
        </w:r>
      </w:ins>
      <w:del w:id="74" w:author="Autor">
        <w:r w:rsidR="006222CC" w:rsidDel="00ED08F5">
          <w:rPr>
            <w:noProof/>
            <w:webHidden/>
          </w:rPr>
          <w:delText>77</w:delText>
        </w:r>
      </w:del>
      <w:ins w:id="75" w:author="Autor">
        <w:r>
          <w:rPr>
            <w:noProof/>
            <w:webHidden/>
          </w:rPr>
          <w:fldChar w:fldCharType="end"/>
        </w:r>
        <w:r w:rsidRPr="008502DF">
          <w:rPr>
            <w:rStyle w:val="Hypertextovprepojenie"/>
            <w:noProof/>
          </w:rPr>
          <w:fldChar w:fldCharType="end"/>
        </w:r>
      </w:ins>
    </w:p>
    <w:p w14:paraId="6D0DBEAC" w14:textId="77777777" w:rsidR="00D722CE" w:rsidRDefault="00D722CE">
      <w:pPr>
        <w:pStyle w:val="Obsah3"/>
        <w:rPr>
          <w:ins w:id="76" w:author="Autor"/>
          <w:rFonts w:asciiTheme="minorHAnsi" w:eastAsiaTheme="minorEastAsia" w:hAnsiTheme="minorHAnsi" w:cstheme="minorBidi"/>
          <w:noProof/>
          <w:lang w:eastAsia="sk-SK"/>
        </w:rPr>
      </w:pPr>
      <w:ins w:id="7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2.1.7</w:t>
        </w:r>
        <w:r>
          <w:rPr>
            <w:rFonts w:asciiTheme="minorHAnsi" w:eastAsiaTheme="minorEastAsia" w:hAnsiTheme="minorHAnsi" w:cstheme="minorBidi"/>
            <w:noProof/>
            <w:lang w:eastAsia="sk-SK"/>
          </w:rPr>
          <w:tab/>
        </w:r>
        <w:r w:rsidRPr="008502DF">
          <w:rPr>
            <w:rStyle w:val="Hypertextovprepojenie"/>
            <w:b/>
            <w:noProof/>
          </w:rPr>
          <w:t xml:space="preserve">Súhrn plánovaného využitia technickej pomoci vrátane (ak je to vhodné) aktivít na posilnenie administratívnej kapacity orgánov zapojených do riadenia a kontroly programu a prijímateľov </w:t>
        </w:r>
        <w:r w:rsidRPr="008502DF">
          <w:rPr>
            <w:rStyle w:val="Hypertextovprepojenie"/>
            <w:noProof/>
          </w:rPr>
          <w:t>(ak je to vhodné)</w:t>
        </w:r>
        <w:r>
          <w:rPr>
            <w:noProof/>
            <w:webHidden/>
          </w:rPr>
          <w:tab/>
        </w:r>
        <w:r>
          <w:rPr>
            <w:noProof/>
            <w:webHidden/>
          </w:rPr>
          <w:fldChar w:fldCharType="begin"/>
        </w:r>
        <w:r>
          <w:rPr>
            <w:noProof/>
            <w:webHidden/>
          </w:rPr>
          <w:instrText xml:space="preserve"> PAGEREF _Toc509993326 \h </w:instrText>
        </w:r>
      </w:ins>
      <w:r>
        <w:rPr>
          <w:noProof/>
          <w:webHidden/>
        </w:rPr>
      </w:r>
      <w:r>
        <w:rPr>
          <w:noProof/>
          <w:webHidden/>
        </w:rPr>
        <w:fldChar w:fldCharType="separate"/>
      </w:r>
      <w:ins w:id="78" w:author="Autor">
        <w:r w:rsidR="00ED08F5">
          <w:rPr>
            <w:noProof/>
            <w:webHidden/>
          </w:rPr>
          <w:t>81</w:t>
        </w:r>
      </w:ins>
      <w:del w:id="79" w:author="Autor">
        <w:r w:rsidR="006222CC" w:rsidDel="00ED08F5">
          <w:rPr>
            <w:noProof/>
            <w:webHidden/>
          </w:rPr>
          <w:delText>78</w:delText>
        </w:r>
      </w:del>
      <w:ins w:id="80" w:author="Autor">
        <w:r>
          <w:rPr>
            <w:noProof/>
            <w:webHidden/>
          </w:rPr>
          <w:fldChar w:fldCharType="end"/>
        </w:r>
        <w:r w:rsidRPr="008502DF">
          <w:rPr>
            <w:rStyle w:val="Hypertextovprepojenie"/>
            <w:noProof/>
          </w:rPr>
          <w:fldChar w:fldCharType="end"/>
        </w:r>
      </w:ins>
    </w:p>
    <w:p w14:paraId="4358B6CF" w14:textId="77777777" w:rsidR="00D722CE" w:rsidRDefault="00D722CE">
      <w:pPr>
        <w:pStyle w:val="Obsah2"/>
        <w:tabs>
          <w:tab w:val="left" w:pos="880"/>
          <w:tab w:val="right" w:leader="dot" w:pos="9062"/>
        </w:tabs>
        <w:rPr>
          <w:ins w:id="81" w:author="Autor"/>
          <w:rFonts w:asciiTheme="minorHAnsi" w:eastAsiaTheme="minorEastAsia" w:hAnsiTheme="minorHAnsi" w:cstheme="minorBidi"/>
          <w:noProof/>
          <w:lang w:eastAsia="sk-SK"/>
        </w:rPr>
      </w:pPr>
      <w:ins w:id="8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"_Toc509993327"</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2.2</w:t>
        </w:r>
        <w:r>
          <w:rPr>
            <w:rFonts w:asciiTheme="minorHAnsi" w:eastAsiaTheme="minorEastAsia" w:hAnsiTheme="minorHAnsi" w:cstheme="minorBidi"/>
            <w:noProof/>
            <w:lang w:eastAsia="sk-SK"/>
          </w:rPr>
          <w:tab/>
        </w:r>
        <w:r w:rsidRPr="008502DF">
          <w:rPr>
            <w:rStyle w:val="Hypertextovprepojenie"/>
            <w:noProof/>
          </w:rPr>
          <w:t>PRIORITNÁ OS 2: ADAPTÁCIA NA NEPRIAZNIVÉ DÔSLEDKY ZMENY KLÍMY SO ZAMERANÍM NA OCHRANU PRED POVODŇAMI</w:t>
        </w:r>
        <w:r>
          <w:rPr>
            <w:noProof/>
            <w:webHidden/>
          </w:rPr>
          <w:tab/>
        </w:r>
        <w:r>
          <w:rPr>
            <w:noProof/>
            <w:webHidden/>
          </w:rPr>
          <w:fldChar w:fldCharType="begin"/>
        </w:r>
        <w:r>
          <w:rPr>
            <w:noProof/>
            <w:webHidden/>
          </w:rPr>
          <w:instrText xml:space="preserve"> PAGEREF _Toc509993327 \h </w:instrText>
        </w:r>
      </w:ins>
      <w:r>
        <w:rPr>
          <w:noProof/>
          <w:webHidden/>
        </w:rPr>
      </w:r>
      <w:r>
        <w:rPr>
          <w:noProof/>
          <w:webHidden/>
        </w:rPr>
        <w:fldChar w:fldCharType="separate"/>
      </w:r>
      <w:ins w:id="83" w:author="Autor">
        <w:r w:rsidR="00ED08F5">
          <w:rPr>
            <w:noProof/>
            <w:webHidden/>
          </w:rPr>
          <w:t>82</w:t>
        </w:r>
      </w:ins>
      <w:del w:id="84" w:author="Autor">
        <w:r w:rsidR="006222CC" w:rsidDel="00ED08F5">
          <w:rPr>
            <w:noProof/>
            <w:webHidden/>
          </w:rPr>
          <w:delText>79</w:delText>
        </w:r>
      </w:del>
      <w:ins w:id="85" w:author="Autor">
        <w:r>
          <w:rPr>
            <w:noProof/>
            <w:webHidden/>
          </w:rPr>
          <w:fldChar w:fldCharType="end"/>
        </w:r>
        <w:r w:rsidRPr="008502DF">
          <w:rPr>
            <w:rStyle w:val="Hypertextovprepojenie"/>
            <w:noProof/>
          </w:rPr>
          <w:fldChar w:fldCharType="end"/>
        </w:r>
      </w:ins>
    </w:p>
    <w:p w14:paraId="3D69F373" w14:textId="77777777" w:rsidR="00D722CE" w:rsidRDefault="00D722CE">
      <w:pPr>
        <w:pStyle w:val="Obsah3"/>
        <w:rPr>
          <w:ins w:id="86" w:author="Autor"/>
          <w:rFonts w:asciiTheme="minorHAnsi" w:eastAsiaTheme="minorEastAsia" w:hAnsiTheme="minorHAnsi" w:cstheme="minorBidi"/>
          <w:noProof/>
          <w:lang w:eastAsia="sk-SK"/>
        </w:rPr>
      </w:pPr>
      <w:ins w:id="8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2.2.0</w:t>
        </w:r>
        <w:r>
          <w:rPr>
            <w:rFonts w:asciiTheme="minorHAnsi" w:eastAsiaTheme="minorEastAsia" w:hAnsiTheme="minorHAnsi" w:cstheme="minorBidi"/>
            <w:noProof/>
            <w:lang w:eastAsia="sk-SK"/>
          </w:rPr>
          <w:tab/>
        </w:r>
        <w:r w:rsidRPr="008502DF">
          <w:rPr>
            <w:rStyle w:val="Hypertextovprepojenie"/>
            <w:b/>
            <w:noProof/>
          </w:rPr>
          <w:t>Fond, kategória regiónu a základ pre výpočet podpory Únie</w:t>
        </w:r>
        <w:r>
          <w:rPr>
            <w:noProof/>
            <w:webHidden/>
          </w:rPr>
          <w:tab/>
        </w:r>
        <w:r>
          <w:rPr>
            <w:noProof/>
            <w:webHidden/>
          </w:rPr>
          <w:fldChar w:fldCharType="begin"/>
        </w:r>
        <w:r>
          <w:rPr>
            <w:noProof/>
            <w:webHidden/>
          </w:rPr>
          <w:instrText xml:space="preserve"> PAGEREF _Toc509993328 \h </w:instrText>
        </w:r>
      </w:ins>
      <w:r>
        <w:rPr>
          <w:noProof/>
          <w:webHidden/>
        </w:rPr>
      </w:r>
      <w:r>
        <w:rPr>
          <w:noProof/>
          <w:webHidden/>
        </w:rPr>
        <w:fldChar w:fldCharType="separate"/>
      </w:r>
      <w:ins w:id="88" w:author="Autor">
        <w:r w:rsidR="00ED08F5">
          <w:rPr>
            <w:noProof/>
            <w:webHidden/>
          </w:rPr>
          <w:t>82</w:t>
        </w:r>
      </w:ins>
      <w:del w:id="89" w:author="Autor">
        <w:r w:rsidR="006222CC" w:rsidDel="00ED08F5">
          <w:rPr>
            <w:noProof/>
            <w:webHidden/>
          </w:rPr>
          <w:delText>79</w:delText>
        </w:r>
      </w:del>
      <w:ins w:id="90" w:author="Autor">
        <w:r>
          <w:rPr>
            <w:noProof/>
            <w:webHidden/>
          </w:rPr>
          <w:fldChar w:fldCharType="end"/>
        </w:r>
        <w:r w:rsidRPr="008502DF">
          <w:rPr>
            <w:rStyle w:val="Hypertextovprepojenie"/>
            <w:noProof/>
          </w:rPr>
          <w:fldChar w:fldCharType="end"/>
        </w:r>
      </w:ins>
    </w:p>
    <w:p w14:paraId="24AD4ADC" w14:textId="77777777" w:rsidR="00D722CE" w:rsidRDefault="00D722CE">
      <w:pPr>
        <w:pStyle w:val="Obsah3"/>
        <w:rPr>
          <w:ins w:id="91" w:author="Autor"/>
          <w:rFonts w:asciiTheme="minorHAnsi" w:eastAsiaTheme="minorEastAsia" w:hAnsiTheme="minorHAnsi" w:cstheme="minorBidi"/>
          <w:noProof/>
          <w:lang w:eastAsia="sk-SK"/>
        </w:rPr>
      </w:pPr>
      <w:ins w:id="9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"_Toc509993329"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2.2.1</w:t>
        </w:r>
        <w:r>
          <w:rPr>
            <w:rFonts w:asciiTheme="minorHAnsi" w:eastAsiaTheme="minorEastAsia" w:hAnsiTheme="minorHAnsi" w:cstheme="minorBidi"/>
            <w:noProof/>
            <w:lang w:eastAsia="sk-SK"/>
          </w:rPr>
          <w:tab/>
        </w:r>
        <w:r w:rsidRPr="008502DF">
          <w:rPr>
            <w:rStyle w:val="Hypertextovprepojenie"/>
            <w:b/>
            <w:noProof/>
          </w:rPr>
          <w:t xml:space="preserve">INVESTIČNÁ PRIORITA 1 Prioritnej osi 2: </w:t>
        </w:r>
        <w:r w:rsidRPr="008502DF">
          <w:rPr>
            <w:rStyle w:val="Hypertextovprepojenie"/>
            <w:b/>
            <w:i/>
            <w:noProof/>
          </w:rPr>
          <w:t>2.1</w:t>
        </w:r>
        <w:r w:rsidRPr="008502DF">
          <w:rPr>
            <w:rStyle w:val="Hypertextovprepojenie"/>
            <w:b/>
            <w:noProof/>
          </w:rPr>
          <w:t xml:space="preserve"> </w:t>
        </w:r>
        <w:r w:rsidRPr="008502DF">
          <w:rPr>
            <w:rStyle w:val="Hypertextovprepojenie"/>
            <w:b/>
            <w:i/>
            <w:noProof/>
          </w:rPr>
          <w:t>Podpora investícií na prispôsobovanie sa zmene klímy vrátane ekosystémových prístupov</w:t>
        </w:r>
        <w:r>
          <w:rPr>
            <w:noProof/>
            <w:webHidden/>
          </w:rPr>
          <w:tab/>
        </w:r>
        <w:r>
          <w:rPr>
            <w:noProof/>
            <w:webHidden/>
          </w:rPr>
          <w:fldChar w:fldCharType="begin"/>
        </w:r>
        <w:r>
          <w:rPr>
            <w:noProof/>
            <w:webHidden/>
          </w:rPr>
          <w:instrText xml:space="preserve"> PAGEREF _Toc509993329 \h </w:instrText>
        </w:r>
      </w:ins>
      <w:r>
        <w:rPr>
          <w:noProof/>
          <w:webHidden/>
        </w:rPr>
      </w:r>
      <w:r>
        <w:rPr>
          <w:noProof/>
          <w:webHidden/>
        </w:rPr>
        <w:fldChar w:fldCharType="separate"/>
      </w:r>
      <w:ins w:id="93" w:author="Autor">
        <w:r w:rsidR="00ED08F5">
          <w:rPr>
            <w:noProof/>
            <w:webHidden/>
          </w:rPr>
          <w:t>82</w:t>
        </w:r>
      </w:ins>
      <w:del w:id="94" w:author="Autor">
        <w:r w:rsidR="006222CC" w:rsidDel="00ED08F5">
          <w:rPr>
            <w:noProof/>
            <w:webHidden/>
          </w:rPr>
          <w:delText>79</w:delText>
        </w:r>
      </w:del>
      <w:ins w:id="95" w:author="Autor">
        <w:r>
          <w:rPr>
            <w:noProof/>
            <w:webHidden/>
          </w:rPr>
          <w:fldChar w:fldCharType="end"/>
        </w:r>
        <w:r w:rsidRPr="008502DF">
          <w:rPr>
            <w:rStyle w:val="Hypertextovprepojenie"/>
            <w:noProof/>
          </w:rPr>
          <w:fldChar w:fldCharType="end"/>
        </w:r>
      </w:ins>
    </w:p>
    <w:p w14:paraId="271DA9B9" w14:textId="77777777" w:rsidR="00D722CE" w:rsidRDefault="00D722CE">
      <w:pPr>
        <w:pStyle w:val="Obsah3"/>
        <w:rPr>
          <w:ins w:id="96" w:author="Autor"/>
          <w:rFonts w:asciiTheme="minorHAnsi" w:eastAsiaTheme="minorEastAsia" w:hAnsiTheme="minorHAnsi" w:cstheme="minorBidi"/>
          <w:noProof/>
          <w:lang w:eastAsia="sk-SK"/>
        </w:rPr>
      </w:pPr>
      <w:ins w:id="9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2.2.2</w:t>
        </w:r>
        <w:r>
          <w:rPr>
            <w:rFonts w:asciiTheme="minorHAnsi" w:eastAsiaTheme="minorEastAsia" w:hAnsiTheme="minorHAnsi" w:cstheme="minorBidi"/>
            <w:noProof/>
            <w:lang w:eastAsia="sk-SK"/>
          </w:rPr>
          <w:tab/>
        </w:r>
        <w:r w:rsidRPr="008502DF">
          <w:rPr>
            <w:rStyle w:val="Hypertextovprepojenie"/>
            <w:b/>
            <w:noProof/>
          </w:rPr>
          <w:t>Výkonnostný rámec Prioritnej osi 2</w:t>
        </w:r>
        <w:r>
          <w:rPr>
            <w:noProof/>
            <w:webHidden/>
          </w:rPr>
          <w:tab/>
        </w:r>
        <w:r>
          <w:rPr>
            <w:noProof/>
            <w:webHidden/>
          </w:rPr>
          <w:fldChar w:fldCharType="begin"/>
        </w:r>
        <w:r>
          <w:rPr>
            <w:noProof/>
            <w:webHidden/>
          </w:rPr>
          <w:instrText xml:space="preserve"> PAGEREF _Toc509993330 \h </w:instrText>
        </w:r>
      </w:ins>
      <w:r>
        <w:rPr>
          <w:noProof/>
          <w:webHidden/>
        </w:rPr>
      </w:r>
      <w:r>
        <w:rPr>
          <w:noProof/>
          <w:webHidden/>
        </w:rPr>
        <w:fldChar w:fldCharType="separate"/>
      </w:r>
      <w:ins w:id="98" w:author="Autor">
        <w:r w:rsidR="00ED08F5">
          <w:rPr>
            <w:noProof/>
            <w:webHidden/>
          </w:rPr>
          <w:t>92</w:t>
        </w:r>
      </w:ins>
      <w:del w:id="99" w:author="Autor">
        <w:r w:rsidR="006222CC" w:rsidDel="00ED08F5">
          <w:rPr>
            <w:noProof/>
            <w:webHidden/>
          </w:rPr>
          <w:delText>87</w:delText>
        </w:r>
      </w:del>
      <w:ins w:id="100" w:author="Autor">
        <w:r>
          <w:rPr>
            <w:noProof/>
            <w:webHidden/>
          </w:rPr>
          <w:fldChar w:fldCharType="end"/>
        </w:r>
        <w:r w:rsidRPr="008502DF">
          <w:rPr>
            <w:rStyle w:val="Hypertextovprepojenie"/>
            <w:noProof/>
          </w:rPr>
          <w:fldChar w:fldCharType="end"/>
        </w:r>
      </w:ins>
    </w:p>
    <w:p w14:paraId="3804E2D8" w14:textId="77777777" w:rsidR="00D722CE" w:rsidRDefault="00D722CE">
      <w:pPr>
        <w:pStyle w:val="Obsah3"/>
        <w:rPr>
          <w:ins w:id="101" w:author="Autor"/>
          <w:rFonts w:asciiTheme="minorHAnsi" w:eastAsiaTheme="minorEastAsia" w:hAnsiTheme="minorHAnsi" w:cstheme="minorBidi"/>
          <w:noProof/>
          <w:lang w:eastAsia="sk-SK"/>
        </w:rPr>
      </w:pPr>
      <w:ins w:id="10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2.2.3</w:t>
        </w:r>
        <w:r>
          <w:rPr>
            <w:rFonts w:asciiTheme="minorHAnsi" w:eastAsiaTheme="minorEastAsia" w:hAnsiTheme="minorHAnsi" w:cstheme="minorBidi"/>
            <w:noProof/>
            <w:lang w:eastAsia="sk-SK"/>
          </w:rPr>
          <w:tab/>
        </w:r>
        <w:r w:rsidRPr="008502DF">
          <w:rPr>
            <w:rStyle w:val="Hypertextovprepojenie"/>
            <w:b/>
            <w:noProof/>
          </w:rPr>
          <w:t>Kategórie intervencií</w:t>
        </w:r>
        <w:r>
          <w:rPr>
            <w:noProof/>
            <w:webHidden/>
          </w:rPr>
          <w:tab/>
        </w:r>
        <w:r>
          <w:rPr>
            <w:noProof/>
            <w:webHidden/>
          </w:rPr>
          <w:fldChar w:fldCharType="begin"/>
        </w:r>
        <w:r>
          <w:rPr>
            <w:noProof/>
            <w:webHidden/>
          </w:rPr>
          <w:instrText xml:space="preserve"> PAGEREF _Toc509993331 \h </w:instrText>
        </w:r>
      </w:ins>
      <w:r>
        <w:rPr>
          <w:noProof/>
          <w:webHidden/>
        </w:rPr>
      </w:r>
      <w:r>
        <w:rPr>
          <w:noProof/>
          <w:webHidden/>
        </w:rPr>
        <w:fldChar w:fldCharType="separate"/>
      </w:r>
      <w:ins w:id="103" w:author="Autor">
        <w:r w:rsidR="00ED08F5">
          <w:rPr>
            <w:noProof/>
            <w:webHidden/>
          </w:rPr>
          <w:t>93</w:t>
        </w:r>
      </w:ins>
      <w:del w:id="104" w:author="Autor">
        <w:r w:rsidR="006222CC" w:rsidDel="00ED08F5">
          <w:rPr>
            <w:noProof/>
            <w:webHidden/>
          </w:rPr>
          <w:delText>87</w:delText>
        </w:r>
      </w:del>
      <w:ins w:id="105" w:author="Autor">
        <w:r>
          <w:rPr>
            <w:noProof/>
            <w:webHidden/>
          </w:rPr>
          <w:fldChar w:fldCharType="end"/>
        </w:r>
        <w:r w:rsidRPr="008502DF">
          <w:rPr>
            <w:rStyle w:val="Hypertextovprepojenie"/>
            <w:noProof/>
          </w:rPr>
          <w:fldChar w:fldCharType="end"/>
        </w:r>
      </w:ins>
    </w:p>
    <w:p w14:paraId="2E7F3AA2" w14:textId="77777777" w:rsidR="00D722CE" w:rsidRDefault="00D722CE">
      <w:pPr>
        <w:pStyle w:val="Obsah3"/>
        <w:rPr>
          <w:ins w:id="106" w:author="Autor"/>
          <w:rFonts w:asciiTheme="minorHAnsi" w:eastAsiaTheme="minorEastAsia" w:hAnsiTheme="minorHAnsi" w:cstheme="minorBidi"/>
          <w:noProof/>
          <w:lang w:eastAsia="sk-SK"/>
        </w:rPr>
      </w:pPr>
      <w:ins w:id="10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2.2.4</w:t>
        </w:r>
        <w:r>
          <w:rPr>
            <w:rFonts w:asciiTheme="minorHAnsi" w:eastAsiaTheme="minorEastAsia" w:hAnsiTheme="minorHAnsi" w:cstheme="minorBidi"/>
            <w:noProof/>
            <w:lang w:eastAsia="sk-SK"/>
          </w:rPr>
          <w:tab/>
        </w:r>
        <w:r w:rsidRPr="008502DF">
          <w:rPr>
            <w:rStyle w:val="Hypertextovprepojenie"/>
            <w:b/>
            <w:noProof/>
          </w:rPr>
          <w:t xml:space="preserve">Súhrn plánovaného využitia technickej pomoci vrátane (ak je to vhodné) aktivít na posilnenie administratívnej kapacity orgánov zapojených do riadenia a kontroly programu a prijímateľov </w:t>
        </w:r>
        <w:r w:rsidRPr="008502DF">
          <w:rPr>
            <w:rStyle w:val="Hypertextovprepojenie"/>
            <w:noProof/>
          </w:rPr>
          <w:t>(ak je to vhodné)</w:t>
        </w:r>
        <w:r>
          <w:rPr>
            <w:noProof/>
            <w:webHidden/>
          </w:rPr>
          <w:tab/>
        </w:r>
        <w:r>
          <w:rPr>
            <w:noProof/>
            <w:webHidden/>
          </w:rPr>
          <w:fldChar w:fldCharType="begin"/>
        </w:r>
        <w:r>
          <w:rPr>
            <w:noProof/>
            <w:webHidden/>
          </w:rPr>
          <w:instrText xml:space="preserve"> PAGEREF _Toc509993332 \h </w:instrText>
        </w:r>
      </w:ins>
      <w:r>
        <w:rPr>
          <w:noProof/>
          <w:webHidden/>
        </w:rPr>
      </w:r>
      <w:r>
        <w:rPr>
          <w:noProof/>
          <w:webHidden/>
        </w:rPr>
        <w:fldChar w:fldCharType="separate"/>
      </w:r>
      <w:ins w:id="108" w:author="Autor">
        <w:r w:rsidR="00ED08F5">
          <w:rPr>
            <w:noProof/>
            <w:webHidden/>
          </w:rPr>
          <w:t>94</w:t>
        </w:r>
      </w:ins>
      <w:del w:id="109" w:author="Autor">
        <w:r w:rsidR="006222CC" w:rsidDel="00ED08F5">
          <w:rPr>
            <w:noProof/>
            <w:webHidden/>
          </w:rPr>
          <w:delText>88</w:delText>
        </w:r>
      </w:del>
      <w:ins w:id="110" w:author="Autor">
        <w:r>
          <w:rPr>
            <w:noProof/>
            <w:webHidden/>
          </w:rPr>
          <w:fldChar w:fldCharType="end"/>
        </w:r>
        <w:r w:rsidRPr="008502DF">
          <w:rPr>
            <w:rStyle w:val="Hypertextovprepojenie"/>
            <w:noProof/>
          </w:rPr>
          <w:fldChar w:fldCharType="end"/>
        </w:r>
      </w:ins>
    </w:p>
    <w:p w14:paraId="61F91B3C" w14:textId="77777777" w:rsidR="00D722CE" w:rsidRDefault="00D722CE">
      <w:pPr>
        <w:pStyle w:val="Obsah2"/>
        <w:tabs>
          <w:tab w:val="left" w:pos="880"/>
          <w:tab w:val="right" w:leader="dot" w:pos="9062"/>
        </w:tabs>
        <w:rPr>
          <w:ins w:id="111" w:author="Autor"/>
          <w:rFonts w:asciiTheme="minorHAnsi" w:eastAsiaTheme="minorEastAsia" w:hAnsiTheme="minorHAnsi" w:cstheme="minorBidi"/>
          <w:noProof/>
          <w:lang w:eastAsia="sk-SK"/>
        </w:rPr>
      </w:pPr>
      <w:ins w:id="11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2.3</w:t>
        </w:r>
        <w:r>
          <w:rPr>
            <w:rFonts w:asciiTheme="minorHAnsi" w:eastAsiaTheme="minorEastAsia" w:hAnsiTheme="minorHAnsi" w:cstheme="minorBidi"/>
            <w:noProof/>
            <w:lang w:eastAsia="sk-SK"/>
          </w:rPr>
          <w:tab/>
        </w:r>
        <w:r w:rsidRPr="008502DF">
          <w:rPr>
            <w:rStyle w:val="Hypertextovprepojenie"/>
            <w:noProof/>
          </w:rPr>
          <w:t xml:space="preserve">PRIORITNÁ OS 3: PODPORA RIADENIA RIZÍK, </w:t>
        </w:r>
        <w:r w:rsidRPr="008502DF">
          <w:rPr>
            <w:rStyle w:val="Hypertextovprepojenie"/>
            <w:caps/>
            <w:noProof/>
          </w:rPr>
          <w:t>riadenia mimoriadnych udalostí</w:t>
        </w:r>
        <w:r w:rsidRPr="008502DF">
          <w:rPr>
            <w:rStyle w:val="Hypertextovprepojenie"/>
            <w:noProof/>
          </w:rPr>
          <w:t xml:space="preserve"> A ODOLNOSTI PROTI </w:t>
        </w:r>
        <w:r w:rsidRPr="008502DF">
          <w:rPr>
            <w:rStyle w:val="Hypertextovprepojenie"/>
            <w:caps/>
            <w:noProof/>
          </w:rPr>
          <w:t>mimoriadnym udalostiam</w:t>
        </w:r>
        <w:r w:rsidRPr="008502DF">
          <w:rPr>
            <w:rStyle w:val="Hypertextovprepojenie"/>
            <w:noProof/>
          </w:rPr>
          <w:t xml:space="preserve"> </w:t>
        </w:r>
        <w:r w:rsidRPr="008502DF">
          <w:rPr>
            <w:rStyle w:val="Hypertextovprepojenie"/>
            <w:caps/>
            <w:noProof/>
          </w:rPr>
          <w:t xml:space="preserve">ovplyvnenýM </w:t>
        </w:r>
        <w:r w:rsidRPr="008502DF">
          <w:rPr>
            <w:rStyle w:val="Hypertextovprepojenie"/>
            <w:noProof/>
          </w:rPr>
          <w:t>ZMENOU KLÍMY</w:t>
        </w:r>
        <w:r>
          <w:rPr>
            <w:noProof/>
            <w:webHidden/>
          </w:rPr>
          <w:tab/>
        </w:r>
        <w:r>
          <w:rPr>
            <w:noProof/>
            <w:webHidden/>
          </w:rPr>
          <w:fldChar w:fldCharType="begin"/>
        </w:r>
        <w:r>
          <w:rPr>
            <w:noProof/>
            <w:webHidden/>
          </w:rPr>
          <w:instrText xml:space="preserve"> PAGEREF _Toc509993333 \h </w:instrText>
        </w:r>
      </w:ins>
      <w:r>
        <w:rPr>
          <w:noProof/>
          <w:webHidden/>
        </w:rPr>
      </w:r>
      <w:r>
        <w:rPr>
          <w:noProof/>
          <w:webHidden/>
        </w:rPr>
        <w:fldChar w:fldCharType="separate"/>
      </w:r>
      <w:ins w:id="113" w:author="Autor">
        <w:r w:rsidR="00ED08F5">
          <w:rPr>
            <w:noProof/>
            <w:webHidden/>
          </w:rPr>
          <w:t>95</w:t>
        </w:r>
      </w:ins>
      <w:del w:id="114" w:author="Autor">
        <w:r w:rsidR="006222CC" w:rsidDel="00ED08F5">
          <w:rPr>
            <w:noProof/>
            <w:webHidden/>
          </w:rPr>
          <w:delText>89</w:delText>
        </w:r>
      </w:del>
      <w:ins w:id="115" w:author="Autor">
        <w:r>
          <w:rPr>
            <w:noProof/>
            <w:webHidden/>
          </w:rPr>
          <w:fldChar w:fldCharType="end"/>
        </w:r>
        <w:r w:rsidRPr="008502DF">
          <w:rPr>
            <w:rStyle w:val="Hypertextovprepojenie"/>
            <w:noProof/>
          </w:rPr>
          <w:fldChar w:fldCharType="end"/>
        </w:r>
      </w:ins>
    </w:p>
    <w:p w14:paraId="2C96CA74" w14:textId="77777777" w:rsidR="00D722CE" w:rsidRDefault="00D722CE">
      <w:pPr>
        <w:pStyle w:val="Obsah3"/>
        <w:rPr>
          <w:ins w:id="116" w:author="Autor"/>
          <w:rFonts w:asciiTheme="minorHAnsi" w:eastAsiaTheme="minorEastAsia" w:hAnsiTheme="minorHAnsi" w:cstheme="minorBidi"/>
          <w:noProof/>
          <w:lang w:eastAsia="sk-SK"/>
        </w:rPr>
      </w:pPr>
      <w:ins w:id="11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2.3.0</w:t>
        </w:r>
        <w:r>
          <w:rPr>
            <w:rFonts w:asciiTheme="minorHAnsi" w:eastAsiaTheme="minorEastAsia" w:hAnsiTheme="minorHAnsi" w:cstheme="minorBidi"/>
            <w:noProof/>
            <w:lang w:eastAsia="sk-SK"/>
          </w:rPr>
          <w:tab/>
        </w:r>
        <w:r w:rsidRPr="008502DF">
          <w:rPr>
            <w:rStyle w:val="Hypertextovprepojenie"/>
            <w:b/>
            <w:noProof/>
          </w:rPr>
          <w:t>Fond, kategória regiónu a základ pre výpočet podpory Únie</w:t>
        </w:r>
        <w:r>
          <w:rPr>
            <w:noProof/>
            <w:webHidden/>
          </w:rPr>
          <w:tab/>
        </w:r>
        <w:r>
          <w:rPr>
            <w:noProof/>
            <w:webHidden/>
          </w:rPr>
          <w:fldChar w:fldCharType="begin"/>
        </w:r>
        <w:r>
          <w:rPr>
            <w:noProof/>
            <w:webHidden/>
          </w:rPr>
          <w:instrText xml:space="preserve"> PAGEREF _Toc509993335 \h </w:instrText>
        </w:r>
      </w:ins>
      <w:r>
        <w:rPr>
          <w:noProof/>
          <w:webHidden/>
        </w:rPr>
      </w:r>
      <w:r>
        <w:rPr>
          <w:noProof/>
          <w:webHidden/>
        </w:rPr>
        <w:fldChar w:fldCharType="separate"/>
      </w:r>
      <w:ins w:id="118" w:author="Autor">
        <w:r w:rsidR="00ED08F5">
          <w:rPr>
            <w:noProof/>
            <w:webHidden/>
          </w:rPr>
          <w:t>95</w:t>
        </w:r>
      </w:ins>
      <w:del w:id="119" w:author="Autor">
        <w:r w:rsidR="006222CC" w:rsidDel="00ED08F5">
          <w:rPr>
            <w:noProof/>
            <w:webHidden/>
          </w:rPr>
          <w:delText>89</w:delText>
        </w:r>
      </w:del>
      <w:ins w:id="120" w:author="Autor">
        <w:r>
          <w:rPr>
            <w:noProof/>
            <w:webHidden/>
          </w:rPr>
          <w:fldChar w:fldCharType="end"/>
        </w:r>
        <w:r w:rsidRPr="008502DF">
          <w:rPr>
            <w:rStyle w:val="Hypertextovprepojenie"/>
            <w:noProof/>
          </w:rPr>
          <w:fldChar w:fldCharType="end"/>
        </w:r>
      </w:ins>
    </w:p>
    <w:p w14:paraId="2FE18F12" w14:textId="77777777" w:rsidR="00D722CE" w:rsidRDefault="00D722CE">
      <w:pPr>
        <w:pStyle w:val="Obsah3"/>
        <w:rPr>
          <w:ins w:id="121" w:author="Autor"/>
          <w:rFonts w:asciiTheme="minorHAnsi" w:eastAsiaTheme="minorEastAsia" w:hAnsiTheme="minorHAnsi" w:cstheme="minorBidi"/>
          <w:noProof/>
          <w:lang w:eastAsia="sk-SK"/>
        </w:rPr>
      </w:pPr>
      <w:ins w:id="122" w:author="Autor">
        <w:r w:rsidRPr="008502DF">
          <w:rPr>
            <w:rStyle w:val="Hypertextovprepojenie"/>
            <w:noProof/>
          </w:rPr>
          <w:lastRenderedPageBreak/>
          <w:fldChar w:fldCharType="begin"/>
        </w:r>
        <w:r w:rsidRPr="008502DF">
          <w:rPr>
            <w:rStyle w:val="Hypertextovprepojenie"/>
            <w:noProof/>
          </w:rPr>
          <w:instrText xml:space="preserve"> </w:instrText>
        </w:r>
        <w:r>
          <w:rPr>
            <w:noProof/>
          </w:rPr>
          <w:instrText>HYPERLINK \l "_Toc509993336"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2.3.1</w:t>
        </w:r>
        <w:r>
          <w:rPr>
            <w:rFonts w:asciiTheme="minorHAnsi" w:eastAsiaTheme="minorEastAsia" w:hAnsiTheme="minorHAnsi" w:cstheme="minorBidi"/>
            <w:noProof/>
            <w:lang w:eastAsia="sk-SK"/>
          </w:rPr>
          <w:tab/>
        </w:r>
        <w:r w:rsidRPr="008502DF">
          <w:rPr>
            <w:rStyle w:val="Hypertextovprepojenie"/>
            <w:b/>
            <w:noProof/>
          </w:rPr>
          <w:t xml:space="preserve">INVESTIČNÁ PRIORITA 1 Prioritnej osi 3: </w:t>
        </w:r>
        <w:r w:rsidRPr="008502DF">
          <w:rPr>
            <w:rStyle w:val="Hypertextovprepojenie"/>
            <w:b/>
            <w:i/>
            <w:noProof/>
          </w:rPr>
          <w:t>3.1</w:t>
        </w:r>
        <w:r w:rsidRPr="008502DF">
          <w:rPr>
            <w:rStyle w:val="Hypertextovprepojenie"/>
            <w:b/>
            <w:noProof/>
          </w:rPr>
          <w:t xml:space="preserve"> </w:t>
        </w:r>
        <w:r w:rsidRPr="008502DF">
          <w:rPr>
            <w:rStyle w:val="Hypertextovprepojenie"/>
            <w:b/>
            <w:i/>
            <w:noProof/>
          </w:rPr>
          <w:t>Podpora investícií na riešenie osobitných rizík, zabezpečiť predchádzanie vzniku katastrof a vyvíjanie systémov zvládania katastrof</w:t>
        </w:r>
        <w:r>
          <w:rPr>
            <w:noProof/>
            <w:webHidden/>
          </w:rPr>
          <w:tab/>
        </w:r>
        <w:r>
          <w:rPr>
            <w:noProof/>
            <w:webHidden/>
          </w:rPr>
          <w:fldChar w:fldCharType="begin"/>
        </w:r>
        <w:r>
          <w:rPr>
            <w:noProof/>
            <w:webHidden/>
          </w:rPr>
          <w:instrText xml:space="preserve"> PAGEREF _Toc509993336 \h </w:instrText>
        </w:r>
      </w:ins>
      <w:r>
        <w:rPr>
          <w:noProof/>
          <w:webHidden/>
        </w:rPr>
      </w:r>
      <w:r>
        <w:rPr>
          <w:noProof/>
          <w:webHidden/>
        </w:rPr>
        <w:fldChar w:fldCharType="separate"/>
      </w:r>
      <w:ins w:id="123" w:author="Autor">
        <w:r w:rsidR="00ED08F5">
          <w:rPr>
            <w:noProof/>
            <w:webHidden/>
          </w:rPr>
          <w:t>95</w:t>
        </w:r>
      </w:ins>
      <w:del w:id="124" w:author="Autor">
        <w:r w:rsidR="006222CC" w:rsidDel="00ED08F5">
          <w:rPr>
            <w:noProof/>
            <w:webHidden/>
          </w:rPr>
          <w:delText>89</w:delText>
        </w:r>
      </w:del>
      <w:ins w:id="125" w:author="Autor">
        <w:r>
          <w:rPr>
            <w:noProof/>
            <w:webHidden/>
          </w:rPr>
          <w:fldChar w:fldCharType="end"/>
        </w:r>
        <w:r w:rsidRPr="008502DF">
          <w:rPr>
            <w:rStyle w:val="Hypertextovprepojenie"/>
            <w:noProof/>
          </w:rPr>
          <w:fldChar w:fldCharType="end"/>
        </w:r>
      </w:ins>
    </w:p>
    <w:p w14:paraId="7B3A7197" w14:textId="77777777" w:rsidR="00D722CE" w:rsidRDefault="00D722CE">
      <w:pPr>
        <w:pStyle w:val="Obsah3"/>
        <w:rPr>
          <w:ins w:id="126" w:author="Autor"/>
          <w:rFonts w:asciiTheme="minorHAnsi" w:eastAsiaTheme="minorEastAsia" w:hAnsiTheme="minorHAnsi" w:cstheme="minorBidi"/>
          <w:noProof/>
          <w:lang w:eastAsia="sk-SK"/>
        </w:rPr>
      </w:pPr>
      <w:ins w:id="12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"_Toc509993337"</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2.3.2</w:t>
        </w:r>
        <w:r>
          <w:rPr>
            <w:rFonts w:asciiTheme="minorHAnsi" w:eastAsiaTheme="minorEastAsia" w:hAnsiTheme="minorHAnsi" w:cstheme="minorBidi"/>
            <w:noProof/>
            <w:lang w:eastAsia="sk-SK"/>
          </w:rPr>
          <w:tab/>
        </w:r>
        <w:r w:rsidRPr="008502DF">
          <w:rPr>
            <w:rStyle w:val="Hypertextovprepojenie"/>
            <w:b/>
            <w:noProof/>
          </w:rPr>
          <w:t>Výkonnostný rámec Prioritnej osi 3</w:t>
        </w:r>
        <w:r>
          <w:rPr>
            <w:noProof/>
            <w:webHidden/>
          </w:rPr>
          <w:tab/>
        </w:r>
        <w:r>
          <w:rPr>
            <w:noProof/>
            <w:webHidden/>
          </w:rPr>
          <w:fldChar w:fldCharType="begin"/>
        </w:r>
        <w:r>
          <w:rPr>
            <w:noProof/>
            <w:webHidden/>
          </w:rPr>
          <w:instrText xml:space="preserve"> PAGEREF _Toc509993337 \h </w:instrText>
        </w:r>
      </w:ins>
      <w:r>
        <w:rPr>
          <w:noProof/>
          <w:webHidden/>
        </w:rPr>
      </w:r>
      <w:r>
        <w:rPr>
          <w:noProof/>
          <w:webHidden/>
        </w:rPr>
        <w:fldChar w:fldCharType="separate"/>
      </w:r>
      <w:ins w:id="128" w:author="Autor">
        <w:r w:rsidR="00ED08F5">
          <w:rPr>
            <w:noProof/>
            <w:webHidden/>
          </w:rPr>
          <w:t>96</w:t>
        </w:r>
      </w:ins>
      <w:del w:id="129" w:author="Autor">
        <w:r w:rsidR="006222CC" w:rsidDel="00ED08F5">
          <w:rPr>
            <w:noProof/>
            <w:webHidden/>
          </w:rPr>
          <w:delText>100</w:delText>
        </w:r>
      </w:del>
      <w:ins w:id="130" w:author="Autor">
        <w:r>
          <w:rPr>
            <w:noProof/>
            <w:webHidden/>
          </w:rPr>
          <w:fldChar w:fldCharType="end"/>
        </w:r>
        <w:r w:rsidRPr="008502DF">
          <w:rPr>
            <w:rStyle w:val="Hypertextovprepojenie"/>
            <w:noProof/>
          </w:rPr>
          <w:fldChar w:fldCharType="end"/>
        </w:r>
      </w:ins>
    </w:p>
    <w:p w14:paraId="0C2495B6" w14:textId="77777777" w:rsidR="00D722CE" w:rsidRDefault="00D722CE">
      <w:pPr>
        <w:pStyle w:val="Obsah3"/>
        <w:rPr>
          <w:ins w:id="131" w:author="Autor"/>
          <w:rFonts w:asciiTheme="minorHAnsi" w:eastAsiaTheme="minorEastAsia" w:hAnsiTheme="minorHAnsi" w:cstheme="minorBidi"/>
          <w:noProof/>
          <w:lang w:eastAsia="sk-SK"/>
        </w:rPr>
      </w:pPr>
      <w:ins w:id="13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2.3.3</w:t>
        </w:r>
        <w:r>
          <w:rPr>
            <w:rFonts w:asciiTheme="minorHAnsi" w:eastAsiaTheme="minorEastAsia" w:hAnsiTheme="minorHAnsi" w:cstheme="minorBidi"/>
            <w:noProof/>
            <w:lang w:eastAsia="sk-SK"/>
          </w:rPr>
          <w:tab/>
        </w:r>
        <w:r w:rsidRPr="008502DF">
          <w:rPr>
            <w:rStyle w:val="Hypertextovprepojenie"/>
            <w:b/>
            <w:noProof/>
          </w:rPr>
          <w:t>Kategórie intervencií</w:t>
        </w:r>
        <w:r>
          <w:rPr>
            <w:noProof/>
            <w:webHidden/>
          </w:rPr>
          <w:tab/>
        </w:r>
        <w:r>
          <w:rPr>
            <w:noProof/>
            <w:webHidden/>
          </w:rPr>
          <w:fldChar w:fldCharType="begin"/>
        </w:r>
        <w:r>
          <w:rPr>
            <w:noProof/>
            <w:webHidden/>
          </w:rPr>
          <w:instrText xml:space="preserve"> PAGEREF _Toc509993338 \h </w:instrText>
        </w:r>
      </w:ins>
      <w:r>
        <w:rPr>
          <w:noProof/>
          <w:webHidden/>
        </w:rPr>
      </w:r>
      <w:r>
        <w:rPr>
          <w:noProof/>
          <w:webHidden/>
        </w:rPr>
        <w:fldChar w:fldCharType="separate"/>
      </w:r>
      <w:ins w:id="133" w:author="Autor">
        <w:r w:rsidR="00ED08F5">
          <w:rPr>
            <w:noProof/>
            <w:webHidden/>
          </w:rPr>
          <w:t>96</w:t>
        </w:r>
      </w:ins>
      <w:del w:id="134" w:author="Autor">
        <w:r w:rsidR="006222CC" w:rsidDel="00ED08F5">
          <w:rPr>
            <w:noProof/>
            <w:webHidden/>
          </w:rPr>
          <w:delText>100</w:delText>
        </w:r>
      </w:del>
      <w:ins w:id="135" w:author="Autor">
        <w:r>
          <w:rPr>
            <w:noProof/>
            <w:webHidden/>
          </w:rPr>
          <w:fldChar w:fldCharType="end"/>
        </w:r>
        <w:r w:rsidRPr="008502DF">
          <w:rPr>
            <w:rStyle w:val="Hypertextovprepojenie"/>
            <w:noProof/>
          </w:rPr>
          <w:fldChar w:fldCharType="end"/>
        </w:r>
      </w:ins>
    </w:p>
    <w:p w14:paraId="7290114D" w14:textId="77777777" w:rsidR="00D722CE" w:rsidRDefault="00D722CE">
      <w:pPr>
        <w:pStyle w:val="Obsah3"/>
        <w:rPr>
          <w:ins w:id="136" w:author="Autor"/>
          <w:rFonts w:asciiTheme="minorHAnsi" w:eastAsiaTheme="minorEastAsia" w:hAnsiTheme="minorHAnsi" w:cstheme="minorBidi"/>
          <w:noProof/>
          <w:lang w:eastAsia="sk-SK"/>
        </w:rPr>
      </w:pPr>
      <w:ins w:id="13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"_Toc509993339"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2.3.4</w:t>
        </w:r>
        <w:r>
          <w:rPr>
            <w:rFonts w:asciiTheme="minorHAnsi" w:eastAsiaTheme="minorEastAsia" w:hAnsiTheme="minorHAnsi" w:cstheme="minorBidi"/>
            <w:noProof/>
            <w:lang w:eastAsia="sk-SK"/>
          </w:rPr>
          <w:tab/>
        </w:r>
        <w:r w:rsidRPr="008502DF">
          <w:rPr>
            <w:rStyle w:val="Hypertextovprepojenie"/>
            <w:b/>
            <w:noProof/>
          </w:rPr>
          <w:t xml:space="preserve">Súhrn plánovaného využitia technickej pomoci vrátane (ak je to vhodné) aktivít na posilnenie administratívnej kapacity orgánov zapojených do riadenia a kontroly programu a prijímateľov </w:t>
        </w:r>
        <w:r w:rsidRPr="008502DF">
          <w:rPr>
            <w:rStyle w:val="Hypertextovprepojenie"/>
            <w:noProof/>
          </w:rPr>
          <w:t>(ak je to vhodné)</w:t>
        </w:r>
        <w:r>
          <w:rPr>
            <w:noProof/>
            <w:webHidden/>
          </w:rPr>
          <w:tab/>
        </w:r>
        <w:r>
          <w:rPr>
            <w:noProof/>
            <w:webHidden/>
          </w:rPr>
          <w:fldChar w:fldCharType="begin"/>
        </w:r>
        <w:r>
          <w:rPr>
            <w:noProof/>
            <w:webHidden/>
          </w:rPr>
          <w:instrText xml:space="preserve"> PAGEREF _Toc509993339 \h </w:instrText>
        </w:r>
      </w:ins>
      <w:r>
        <w:rPr>
          <w:noProof/>
          <w:webHidden/>
        </w:rPr>
      </w:r>
      <w:r>
        <w:rPr>
          <w:noProof/>
          <w:webHidden/>
        </w:rPr>
        <w:fldChar w:fldCharType="separate"/>
      </w:r>
      <w:ins w:id="138" w:author="Autor">
        <w:r w:rsidR="00ED08F5">
          <w:rPr>
            <w:noProof/>
            <w:webHidden/>
          </w:rPr>
          <w:t>96</w:t>
        </w:r>
      </w:ins>
      <w:del w:id="139" w:author="Autor">
        <w:r w:rsidR="006222CC" w:rsidDel="00ED08F5">
          <w:rPr>
            <w:noProof/>
            <w:webHidden/>
          </w:rPr>
          <w:delText>101</w:delText>
        </w:r>
      </w:del>
      <w:ins w:id="140" w:author="Autor">
        <w:r>
          <w:rPr>
            <w:noProof/>
            <w:webHidden/>
          </w:rPr>
          <w:fldChar w:fldCharType="end"/>
        </w:r>
        <w:r w:rsidRPr="008502DF">
          <w:rPr>
            <w:rStyle w:val="Hypertextovprepojenie"/>
            <w:noProof/>
          </w:rPr>
          <w:fldChar w:fldCharType="end"/>
        </w:r>
      </w:ins>
    </w:p>
    <w:p w14:paraId="1BF49AEE" w14:textId="77777777" w:rsidR="00D722CE" w:rsidRDefault="00D722CE">
      <w:pPr>
        <w:pStyle w:val="Obsah2"/>
        <w:tabs>
          <w:tab w:val="left" w:pos="880"/>
          <w:tab w:val="right" w:leader="dot" w:pos="9062"/>
        </w:tabs>
        <w:rPr>
          <w:ins w:id="141" w:author="Autor"/>
          <w:rFonts w:asciiTheme="minorHAnsi" w:eastAsiaTheme="minorEastAsia" w:hAnsiTheme="minorHAnsi" w:cstheme="minorBidi"/>
          <w:noProof/>
          <w:lang w:eastAsia="sk-SK"/>
        </w:rPr>
      </w:pPr>
      <w:ins w:id="14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2.4</w:t>
        </w:r>
        <w:r>
          <w:rPr>
            <w:rFonts w:asciiTheme="minorHAnsi" w:eastAsiaTheme="minorEastAsia" w:hAnsiTheme="minorHAnsi" w:cstheme="minorBidi"/>
            <w:noProof/>
            <w:lang w:eastAsia="sk-SK"/>
          </w:rPr>
          <w:tab/>
        </w:r>
        <w:r w:rsidRPr="008502DF">
          <w:rPr>
            <w:rStyle w:val="Hypertextovprepojenie"/>
            <w:noProof/>
          </w:rPr>
          <w:t>PRIORITNÁ OS 4: ENERGETICKY EFEKTÍVNE NÍZKOUHLÍKOVÉ HOSPODÁRSTVO VO VŠETKÝCH SEKTOROCH</w:t>
        </w:r>
        <w:r>
          <w:rPr>
            <w:noProof/>
            <w:webHidden/>
          </w:rPr>
          <w:tab/>
        </w:r>
        <w:r>
          <w:rPr>
            <w:noProof/>
            <w:webHidden/>
          </w:rPr>
          <w:fldChar w:fldCharType="begin"/>
        </w:r>
        <w:r>
          <w:rPr>
            <w:noProof/>
            <w:webHidden/>
          </w:rPr>
          <w:instrText xml:space="preserve"> PAGEREF _Toc509993340 \h </w:instrText>
        </w:r>
      </w:ins>
      <w:r>
        <w:rPr>
          <w:noProof/>
          <w:webHidden/>
        </w:rPr>
      </w:r>
      <w:r>
        <w:rPr>
          <w:noProof/>
          <w:webHidden/>
        </w:rPr>
        <w:fldChar w:fldCharType="separate"/>
      </w:r>
      <w:ins w:id="143" w:author="Autor">
        <w:r w:rsidR="00ED08F5">
          <w:rPr>
            <w:noProof/>
            <w:webHidden/>
          </w:rPr>
          <w:t>96</w:t>
        </w:r>
      </w:ins>
      <w:del w:id="144" w:author="Autor">
        <w:r w:rsidR="006222CC" w:rsidDel="00ED08F5">
          <w:rPr>
            <w:noProof/>
            <w:webHidden/>
          </w:rPr>
          <w:delText>102</w:delText>
        </w:r>
      </w:del>
      <w:ins w:id="145" w:author="Autor">
        <w:r>
          <w:rPr>
            <w:noProof/>
            <w:webHidden/>
          </w:rPr>
          <w:fldChar w:fldCharType="end"/>
        </w:r>
        <w:r w:rsidRPr="008502DF">
          <w:rPr>
            <w:rStyle w:val="Hypertextovprepojenie"/>
            <w:noProof/>
          </w:rPr>
          <w:fldChar w:fldCharType="end"/>
        </w:r>
      </w:ins>
    </w:p>
    <w:p w14:paraId="11E85BEE" w14:textId="77777777" w:rsidR="00D722CE" w:rsidRDefault="00D722CE">
      <w:pPr>
        <w:pStyle w:val="Obsah3"/>
        <w:rPr>
          <w:ins w:id="146" w:author="Autor"/>
          <w:rFonts w:asciiTheme="minorHAnsi" w:eastAsiaTheme="minorEastAsia" w:hAnsiTheme="minorHAnsi" w:cstheme="minorBidi"/>
          <w:noProof/>
          <w:lang w:eastAsia="sk-SK"/>
        </w:rPr>
      </w:pPr>
      <w:ins w:id="14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rFonts w:eastAsia="PMingLiU"/>
            <w:b/>
            <w:noProof/>
          </w:rPr>
          <w:t>2.4.0</w:t>
        </w:r>
        <w:r>
          <w:rPr>
            <w:rFonts w:asciiTheme="minorHAnsi" w:eastAsiaTheme="minorEastAsia" w:hAnsiTheme="minorHAnsi" w:cstheme="minorBidi"/>
            <w:noProof/>
            <w:lang w:eastAsia="sk-SK"/>
          </w:rPr>
          <w:tab/>
        </w:r>
        <w:r w:rsidRPr="008502DF">
          <w:rPr>
            <w:rStyle w:val="Hypertextovprepojenie"/>
            <w:rFonts w:eastAsia="PMingLiU"/>
            <w:b/>
            <w:noProof/>
          </w:rPr>
          <w:t>Odôvodnenie stanovenia prioritnej osi, ktorá sa vzťahuje na viac ako jednu kategóriu regiónu, na viac ako jeden tematický cieľ alebo fond</w:t>
        </w:r>
        <w:r>
          <w:rPr>
            <w:noProof/>
            <w:webHidden/>
          </w:rPr>
          <w:tab/>
        </w:r>
        <w:r>
          <w:rPr>
            <w:noProof/>
            <w:webHidden/>
          </w:rPr>
          <w:fldChar w:fldCharType="begin"/>
        </w:r>
        <w:r>
          <w:rPr>
            <w:noProof/>
            <w:webHidden/>
          </w:rPr>
          <w:instrText xml:space="preserve"> PAGEREF _Toc509993341 \h </w:instrText>
        </w:r>
      </w:ins>
      <w:r>
        <w:rPr>
          <w:noProof/>
          <w:webHidden/>
        </w:rPr>
      </w:r>
      <w:r>
        <w:rPr>
          <w:noProof/>
          <w:webHidden/>
        </w:rPr>
        <w:fldChar w:fldCharType="separate"/>
      </w:r>
      <w:ins w:id="148" w:author="Autor">
        <w:r w:rsidR="00ED08F5">
          <w:rPr>
            <w:noProof/>
            <w:webHidden/>
          </w:rPr>
          <w:t>96</w:t>
        </w:r>
      </w:ins>
      <w:del w:id="149" w:author="Autor">
        <w:r w:rsidR="006222CC" w:rsidDel="00ED08F5">
          <w:rPr>
            <w:noProof/>
            <w:webHidden/>
          </w:rPr>
          <w:delText>102</w:delText>
        </w:r>
      </w:del>
      <w:ins w:id="150" w:author="Autor">
        <w:r>
          <w:rPr>
            <w:noProof/>
            <w:webHidden/>
          </w:rPr>
          <w:fldChar w:fldCharType="end"/>
        </w:r>
        <w:r w:rsidRPr="008502DF">
          <w:rPr>
            <w:rStyle w:val="Hypertextovprepojenie"/>
            <w:noProof/>
          </w:rPr>
          <w:fldChar w:fldCharType="end"/>
        </w:r>
      </w:ins>
    </w:p>
    <w:p w14:paraId="1A1B672B" w14:textId="77777777" w:rsidR="00D722CE" w:rsidRDefault="00D722CE">
      <w:pPr>
        <w:pStyle w:val="Obsah3"/>
        <w:rPr>
          <w:ins w:id="151" w:author="Autor"/>
          <w:rFonts w:asciiTheme="minorHAnsi" w:eastAsiaTheme="minorEastAsia" w:hAnsiTheme="minorHAnsi" w:cstheme="minorBidi"/>
          <w:noProof/>
          <w:lang w:eastAsia="sk-SK"/>
        </w:rPr>
      </w:pPr>
      <w:ins w:id="15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2.4.1</w:t>
        </w:r>
        <w:r>
          <w:rPr>
            <w:rFonts w:asciiTheme="minorHAnsi" w:eastAsiaTheme="minorEastAsia" w:hAnsiTheme="minorHAnsi" w:cstheme="minorBidi"/>
            <w:noProof/>
            <w:lang w:eastAsia="sk-SK"/>
          </w:rPr>
          <w:tab/>
        </w:r>
        <w:r w:rsidRPr="008502DF">
          <w:rPr>
            <w:rStyle w:val="Hypertextovprepojenie"/>
            <w:b/>
            <w:noProof/>
          </w:rPr>
          <w:t>Fond, kategória regiónu a základ pre výpočet podpory Únie</w:t>
        </w:r>
        <w:r>
          <w:rPr>
            <w:noProof/>
            <w:webHidden/>
          </w:rPr>
          <w:tab/>
        </w:r>
        <w:r>
          <w:rPr>
            <w:noProof/>
            <w:webHidden/>
          </w:rPr>
          <w:fldChar w:fldCharType="begin"/>
        </w:r>
        <w:r>
          <w:rPr>
            <w:noProof/>
            <w:webHidden/>
          </w:rPr>
          <w:instrText xml:space="preserve"> PAGEREF _Toc509993342 \h </w:instrText>
        </w:r>
      </w:ins>
      <w:r>
        <w:rPr>
          <w:noProof/>
          <w:webHidden/>
        </w:rPr>
      </w:r>
      <w:r>
        <w:rPr>
          <w:noProof/>
          <w:webHidden/>
        </w:rPr>
        <w:fldChar w:fldCharType="separate"/>
      </w:r>
      <w:ins w:id="153" w:author="Autor">
        <w:r w:rsidR="00ED08F5">
          <w:rPr>
            <w:noProof/>
            <w:webHidden/>
          </w:rPr>
          <w:t>96</w:t>
        </w:r>
      </w:ins>
      <w:del w:id="154" w:author="Autor">
        <w:r w:rsidR="006222CC" w:rsidDel="00ED08F5">
          <w:rPr>
            <w:noProof/>
            <w:webHidden/>
          </w:rPr>
          <w:delText>102</w:delText>
        </w:r>
      </w:del>
      <w:ins w:id="155" w:author="Autor">
        <w:r>
          <w:rPr>
            <w:noProof/>
            <w:webHidden/>
          </w:rPr>
          <w:fldChar w:fldCharType="end"/>
        </w:r>
        <w:r w:rsidRPr="008502DF">
          <w:rPr>
            <w:rStyle w:val="Hypertextovprepojenie"/>
            <w:noProof/>
          </w:rPr>
          <w:fldChar w:fldCharType="end"/>
        </w:r>
      </w:ins>
    </w:p>
    <w:p w14:paraId="2851AED2" w14:textId="77777777" w:rsidR="00D722CE" w:rsidRDefault="00D722CE">
      <w:pPr>
        <w:pStyle w:val="Obsah3"/>
        <w:rPr>
          <w:ins w:id="156" w:author="Autor"/>
          <w:rFonts w:asciiTheme="minorHAnsi" w:eastAsiaTheme="minorEastAsia" w:hAnsiTheme="minorHAnsi" w:cstheme="minorBidi"/>
          <w:noProof/>
          <w:lang w:eastAsia="sk-SK"/>
        </w:rPr>
      </w:pPr>
      <w:ins w:id="15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2.4.2</w:t>
        </w:r>
        <w:r>
          <w:rPr>
            <w:rFonts w:asciiTheme="minorHAnsi" w:eastAsiaTheme="minorEastAsia" w:hAnsiTheme="minorHAnsi" w:cstheme="minorBidi"/>
            <w:noProof/>
            <w:lang w:eastAsia="sk-SK"/>
          </w:rPr>
          <w:tab/>
        </w:r>
        <w:r w:rsidRPr="008502DF">
          <w:rPr>
            <w:rStyle w:val="Hypertextovprepojenie"/>
            <w:b/>
            <w:noProof/>
          </w:rPr>
          <w:t xml:space="preserve">INVESTIČNÁ PRIORITA 1 PRIORITNEJ OSI 4: </w:t>
        </w:r>
        <w:r w:rsidRPr="008502DF">
          <w:rPr>
            <w:rStyle w:val="Hypertextovprepojenie"/>
            <w:b/>
            <w:i/>
            <w:noProof/>
          </w:rPr>
          <w:t>4.1</w:t>
        </w:r>
        <w:r w:rsidRPr="008502DF">
          <w:rPr>
            <w:rStyle w:val="Hypertextovprepojenie"/>
            <w:b/>
            <w:noProof/>
          </w:rPr>
          <w:t xml:space="preserve"> </w:t>
        </w:r>
        <w:r w:rsidRPr="008502DF">
          <w:rPr>
            <w:rStyle w:val="Hypertextovprepojenie"/>
            <w:b/>
            <w:i/>
            <w:noProof/>
          </w:rPr>
          <w:t>Podpora výroby a distribúcie energie z obnoviteľných zdrojov</w:t>
        </w:r>
        <w:r>
          <w:rPr>
            <w:noProof/>
            <w:webHidden/>
          </w:rPr>
          <w:tab/>
        </w:r>
        <w:r>
          <w:rPr>
            <w:noProof/>
            <w:webHidden/>
          </w:rPr>
          <w:fldChar w:fldCharType="begin"/>
        </w:r>
        <w:r>
          <w:rPr>
            <w:noProof/>
            <w:webHidden/>
          </w:rPr>
          <w:instrText xml:space="preserve"> PAGEREF _Toc509993343 \h </w:instrText>
        </w:r>
      </w:ins>
      <w:r>
        <w:rPr>
          <w:noProof/>
          <w:webHidden/>
        </w:rPr>
      </w:r>
      <w:r>
        <w:rPr>
          <w:noProof/>
          <w:webHidden/>
        </w:rPr>
        <w:fldChar w:fldCharType="separate"/>
      </w:r>
      <w:ins w:id="158" w:author="Autor">
        <w:r w:rsidR="00ED08F5">
          <w:rPr>
            <w:noProof/>
            <w:webHidden/>
          </w:rPr>
          <w:t>96</w:t>
        </w:r>
      </w:ins>
      <w:del w:id="159" w:author="Autor">
        <w:r w:rsidR="006222CC" w:rsidDel="00ED08F5">
          <w:rPr>
            <w:noProof/>
            <w:webHidden/>
          </w:rPr>
          <w:delText>102</w:delText>
        </w:r>
      </w:del>
      <w:ins w:id="160" w:author="Autor">
        <w:r>
          <w:rPr>
            <w:noProof/>
            <w:webHidden/>
          </w:rPr>
          <w:fldChar w:fldCharType="end"/>
        </w:r>
        <w:r w:rsidRPr="008502DF">
          <w:rPr>
            <w:rStyle w:val="Hypertextovprepojenie"/>
            <w:noProof/>
          </w:rPr>
          <w:fldChar w:fldCharType="end"/>
        </w:r>
      </w:ins>
    </w:p>
    <w:p w14:paraId="60AC6BBB" w14:textId="77777777" w:rsidR="00D722CE" w:rsidRDefault="00D722CE">
      <w:pPr>
        <w:pStyle w:val="Obsah3"/>
        <w:rPr>
          <w:ins w:id="161" w:author="Autor"/>
          <w:rFonts w:asciiTheme="minorHAnsi" w:eastAsiaTheme="minorEastAsia" w:hAnsiTheme="minorHAnsi" w:cstheme="minorBidi"/>
          <w:noProof/>
          <w:lang w:eastAsia="sk-SK"/>
        </w:rPr>
      </w:pPr>
      <w:ins w:id="16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"_Toc509993344"</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2.4.3</w:t>
        </w:r>
        <w:r>
          <w:rPr>
            <w:rFonts w:asciiTheme="minorHAnsi" w:eastAsiaTheme="minorEastAsia" w:hAnsiTheme="minorHAnsi" w:cstheme="minorBidi"/>
            <w:noProof/>
            <w:lang w:eastAsia="sk-SK"/>
          </w:rPr>
          <w:tab/>
        </w:r>
        <w:r w:rsidRPr="008502DF">
          <w:rPr>
            <w:rStyle w:val="Hypertextovprepojenie"/>
            <w:b/>
            <w:noProof/>
          </w:rPr>
          <w:t xml:space="preserve">INVESTIČNÁ PRIORITA 2 PRIORITNEJ OSI 4: </w:t>
        </w:r>
        <w:r w:rsidRPr="008502DF">
          <w:rPr>
            <w:rStyle w:val="Hypertextovprepojenie"/>
            <w:b/>
            <w:i/>
            <w:noProof/>
          </w:rPr>
          <w:t>4.2</w:t>
        </w:r>
        <w:r w:rsidRPr="008502DF">
          <w:rPr>
            <w:rStyle w:val="Hypertextovprepojenie"/>
            <w:b/>
            <w:noProof/>
          </w:rPr>
          <w:t xml:space="preserve"> </w:t>
        </w:r>
        <w:r w:rsidRPr="008502DF">
          <w:rPr>
            <w:rStyle w:val="Hypertextovprepojenie"/>
            <w:b/>
            <w:i/>
            <w:noProof/>
          </w:rPr>
          <w:t>Podpora energetickej efektívnosti a využívania energie z obnoviteľných zdrojov v podnikoch</w:t>
        </w:r>
        <w:r>
          <w:rPr>
            <w:noProof/>
            <w:webHidden/>
          </w:rPr>
          <w:tab/>
        </w:r>
        <w:r>
          <w:rPr>
            <w:noProof/>
            <w:webHidden/>
          </w:rPr>
          <w:fldChar w:fldCharType="begin"/>
        </w:r>
        <w:r>
          <w:rPr>
            <w:noProof/>
            <w:webHidden/>
          </w:rPr>
          <w:instrText xml:space="preserve"> PAGEREF _Toc509993344 \h </w:instrText>
        </w:r>
      </w:ins>
      <w:r>
        <w:rPr>
          <w:noProof/>
          <w:webHidden/>
        </w:rPr>
      </w:r>
      <w:r>
        <w:rPr>
          <w:noProof/>
          <w:webHidden/>
        </w:rPr>
        <w:fldChar w:fldCharType="separate"/>
      </w:r>
      <w:ins w:id="163" w:author="Autor">
        <w:r w:rsidR="00ED08F5">
          <w:rPr>
            <w:noProof/>
            <w:webHidden/>
          </w:rPr>
          <w:t>96</w:t>
        </w:r>
      </w:ins>
      <w:del w:id="164" w:author="Autor">
        <w:r w:rsidR="006222CC" w:rsidDel="00ED08F5">
          <w:rPr>
            <w:noProof/>
            <w:webHidden/>
          </w:rPr>
          <w:delText>110</w:delText>
        </w:r>
      </w:del>
      <w:ins w:id="165" w:author="Autor">
        <w:r>
          <w:rPr>
            <w:noProof/>
            <w:webHidden/>
          </w:rPr>
          <w:fldChar w:fldCharType="end"/>
        </w:r>
        <w:r w:rsidRPr="008502DF">
          <w:rPr>
            <w:rStyle w:val="Hypertextovprepojenie"/>
            <w:noProof/>
          </w:rPr>
          <w:fldChar w:fldCharType="end"/>
        </w:r>
      </w:ins>
    </w:p>
    <w:p w14:paraId="51ADBCAD" w14:textId="77777777" w:rsidR="00D722CE" w:rsidRDefault="00D722CE">
      <w:pPr>
        <w:pStyle w:val="Obsah3"/>
        <w:rPr>
          <w:ins w:id="166" w:author="Autor"/>
          <w:rFonts w:asciiTheme="minorHAnsi" w:eastAsiaTheme="minorEastAsia" w:hAnsiTheme="minorHAnsi" w:cstheme="minorBidi"/>
          <w:noProof/>
          <w:lang w:eastAsia="sk-SK"/>
        </w:rPr>
      </w:pPr>
      <w:ins w:id="16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2.4.4</w:t>
        </w:r>
        <w:r>
          <w:rPr>
            <w:rFonts w:asciiTheme="minorHAnsi" w:eastAsiaTheme="minorEastAsia" w:hAnsiTheme="minorHAnsi" w:cstheme="minorBidi"/>
            <w:noProof/>
            <w:lang w:eastAsia="sk-SK"/>
          </w:rPr>
          <w:tab/>
        </w:r>
        <w:r w:rsidRPr="008502DF">
          <w:rPr>
            <w:rStyle w:val="Hypertextovprepojenie"/>
            <w:b/>
            <w:noProof/>
          </w:rPr>
          <w:t xml:space="preserve">INVESTIČNÁ PRIORITA 3 PRIORITNEJ OSI 4: </w:t>
        </w:r>
        <w:r w:rsidRPr="008502DF">
          <w:rPr>
            <w:rStyle w:val="Hypertextovprepojenie"/>
            <w:b/>
            <w:i/>
            <w:noProof/>
          </w:rPr>
          <w:t>4.3</w:t>
        </w:r>
        <w:r w:rsidRPr="008502DF">
          <w:rPr>
            <w:rStyle w:val="Hypertextovprepojenie"/>
            <w:b/>
            <w:noProof/>
          </w:rPr>
          <w:t xml:space="preserve"> </w:t>
        </w:r>
        <w:r w:rsidRPr="008502DF">
          <w:rPr>
            <w:rStyle w:val="Hypertextovprepojenie"/>
            <w:b/>
            <w:i/>
            <w:noProof/>
          </w:rPr>
          <w:t>Podpora energetickej efektívnosti, inteligentného riadenia energie a využívania energie z obnoviteľných zdrojov vo verejných infraštruktúrach, vrátane verejných budov a v sektore bývania</w:t>
        </w:r>
        <w:r>
          <w:rPr>
            <w:noProof/>
            <w:webHidden/>
          </w:rPr>
          <w:tab/>
        </w:r>
        <w:r>
          <w:rPr>
            <w:noProof/>
            <w:webHidden/>
          </w:rPr>
          <w:fldChar w:fldCharType="begin"/>
        </w:r>
        <w:r>
          <w:rPr>
            <w:noProof/>
            <w:webHidden/>
          </w:rPr>
          <w:instrText xml:space="preserve"> PAGEREF _Toc509993345 \h </w:instrText>
        </w:r>
      </w:ins>
      <w:r>
        <w:rPr>
          <w:noProof/>
          <w:webHidden/>
        </w:rPr>
      </w:r>
      <w:r>
        <w:rPr>
          <w:noProof/>
          <w:webHidden/>
        </w:rPr>
        <w:fldChar w:fldCharType="separate"/>
      </w:r>
      <w:ins w:id="168" w:author="Autor">
        <w:r w:rsidR="00ED08F5">
          <w:rPr>
            <w:noProof/>
            <w:webHidden/>
          </w:rPr>
          <w:t>96</w:t>
        </w:r>
      </w:ins>
      <w:del w:id="169" w:author="Autor">
        <w:r w:rsidR="006222CC" w:rsidDel="00ED08F5">
          <w:rPr>
            <w:noProof/>
            <w:webHidden/>
          </w:rPr>
          <w:delText>115</w:delText>
        </w:r>
      </w:del>
      <w:ins w:id="170" w:author="Autor">
        <w:r>
          <w:rPr>
            <w:noProof/>
            <w:webHidden/>
          </w:rPr>
          <w:fldChar w:fldCharType="end"/>
        </w:r>
        <w:r w:rsidRPr="008502DF">
          <w:rPr>
            <w:rStyle w:val="Hypertextovprepojenie"/>
            <w:noProof/>
          </w:rPr>
          <w:fldChar w:fldCharType="end"/>
        </w:r>
      </w:ins>
    </w:p>
    <w:p w14:paraId="112C073A" w14:textId="77777777" w:rsidR="00D722CE" w:rsidRDefault="00D722CE">
      <w:pPr>
        <w:pStyle w:val="Obsah3"/>
        <w:rPr>
          <w:ins w:id="171" w:author="Autor"/>
          <w:rFonts w:asciiTheme="minorHAnsi" w:eastAsiaTheme="minorEastAsia" w:hAnsiTheme="minorHAnsi" w:cstheme="minorBidi"/>
          <w:noProof/>
          <w:lang w:eastAsia="sk-SK"/>
        </w:rPr>
      </w:pPr>
      <w:ins w:id="17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2.4.5</w:t>
        </w:r>
        <w:r>
          <w:rPr>
            <w:rFonts w:asciiTheme="minorHAnsi" w:eastAsiaTheme="minorEastAsia" w:hAnsiTheme="minorHAnsi" w:cstheme="minorBidi"/>
            <w:noProof/>
            <w:lang w:eastAsia="sk-SK"/>
          </w:rPr>
          <w:tab/>
        </w:r>
        <w:r w:rsidRPr="008502DF">
          <w:rPr>
            <w:rStyle w:val="Hypertextovprepojenie"/>
            <w:b/>
            <w:noProof/>
          </w:rPr>
          <w:t xml:space="preserve">INVESTIČNÁ PRIORITA 4 PRIORITNEJ OSI 4: </w:t>
        </w:r>
        <w:r w:rsidRPr="008502DF">
          <w:rPr>
            <w:rStyle w:val="Hypertextovprepojenie"/>
            <w:b/>
            <w:i/>
            <w:noProof/>
          </w:rPr>
          <w:t>4.4</w:t>
        </w:r>
        <w:r w:rsidRPr="008502DF">
          <w:rPr>
            <w:rStyle w:val="Hypertextovprepojenie"/>
            <w:b/>
            <w:noProof/>
          </w:rPr>
          <w:t xml:space="preserve"> </w:t>
        </w:r>
        <w:r w:rsidRPr="008502DF">
          <w:rPr>
            <w:rStyle w:val="Hypertextovprepojenie"/>
            <w:b/>
            <w:i/>
            <w:noProof/>
          </w:rPr>
          <w:t>Podpora nízkouhlíkových stratégií pre všetky typy území, najmä pre mestské oblasti, vrátane podpory udržateľnej multimodálnej mestskej mobility a adaptačných opatrení, ktorých cieľom je zmiernenie zmeny klímy</w:t>
        </w:r>
        <w:r>
          <w:rPr>
            <w:noProof/>
            <w:webHidden/>
          </w:rPr>
          <w:tab/>
        </w:r>
        <w:r>
          <w:rPr>
            <w:noProof/>
            <w:webHidden/>
          </w:rPr>
          <w:fldChar w:fldCharType="begin"/>
        </w:r>
        <w:r>
          <w:rPr>
            <w:noProof/>
            <w:webHidden/>
          </w:rPr>
          <w:instrText xml:space="preserve"> PAGEREF _Toc509993346 \h </w:instrText>
        </w:r>
      </w:ins>
      <w:r>
        <w:rPr>
          <w:noProof/>
          <w:webHidden/>
        </w:rPr>
      </w:r>
      <w:r>
        <w:rPr>
          <w:noProof/>
          <w:webHidden/>
        </w:rPr>
        <w:fldChar w:fldCharType="separate"/>
      </w:r>
      <w:ins w:id="173" w:author="Autor">
        <w:r w:rsidR="00ED08F5">
          <w:rPr>
            <w:noProof/>
            <w:webHidden/>
          </w:rPr>
          <w:t>96</w:t>
        </w:r>
      </w:ins>
      <w:del w:id="174" w:author="Autor">
        <w:r w:rsidR="006222CC" w:rsidDel="00ED08F5">
          <w:rPr>
            <w:noProof/>
            <w:webHidden/>
          </w:rPr>
          <w:delText>119</w:delText>
        </w:r>
      </w:del>
      <w:ins w:id="175" w:author="Autor">
        <w:r>
          <w:rPr>
            <w:noProof/>
            <w:webHidden/>
          </w:rPr>
          <w:fldChar w:fldCharType="end"/>
        </w:r>
        <w:r w:rsidRPr="008502DF">
          <w:rPr>
            <w:rStyle w:val="Hypertextovprepojenie"/>
            <w:noProof/>
          </w:rPr>
          <w:fldChar w:fldCharType="end"/>
        </w:r>
      </w:ins>
    </w:p>
    <w:p w14:paraId="611DEF65" w14:textId="77777777" w:rsidR="00D722CE" w:rsidRDefault="00D722CE">
      <w:pPr>
        <w:pStyle w:val="Obsah3"/>
        <w:rPr>
          <w:ins w:id="176" w:author="Autor"/>
          <w:rFonts w:asciiTheme="minorHAnsi" w:eastAsiaTheme="minorEastAsia" w:hAnsiTheme="minorHAnsi" w:cstheme="minorBidi"/>
          <w:noProof/>
          <w:lang w:eastAsia="sk-SK"/>
        </w:rPr>
      </w:pPr>
      <w:ins w:id="17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"_Toc509993347"</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2.4.6</w:t>
        </w:r>
        <w:r>
          <w:rPr>
            <w:rFonts w:asciiTheme="minorHAnsi" w:eastAsiaTheme="minorEastAsia" w:hAnsiTheme="minorHAnsi" w:cstheme="minorBidi"/>
            <w:noProof/>
            <w:lang w:eastAsia="sk-SK"/>
          </w:rPr>
          <w:tab/>
        </w:r>
        <w:r w:rsidRPr="008502DF">
          <w:rPr>
            <w:rStyle w:val="Hypertextovprepojenie"/>
            <w:b/>
            <w:noProof/>
          </w:rPr>
          <w:t xml:space="preserve">INVESTIČNÁ PRIORITA 5 PRIORITNEJ OSI 4: </w:t>
        </w:r>
        <w:r w:rsidRPr="008502DF">
          <w:rPr>
            <w:rStyle w:val="Hypertextovprepojenie"/>
            <w:b/>
            <w:i/>
            <w:noProof/>
          </w:rPr>
          <w:t>4.5</w:t>
        </w:r>
        <w:r w:rsidRPr="008502DF">
          <w:rPr>
            <w:rStyle w:val="Hypertextovprepojenie"/>
            <w:b/>
            <w:noProof/>
          </w:rPr>
          <w:t xml:space="preserve"> </w:t>
        </w:r>
        <w:r w:rsidRPr="008502DF">
          <w:rPr>
            <w:rStyle w:val="Hypertextovprepojenie"/>
            <w:b/>
            <w:i/>
            <w:noProof/>
          </w:rPr>
          <w:t>Podpora využívania vysoko účinnej kombinovanej výroby tepla a elektrickej energie na základe dopytu po využiteľnom teple</w:t>
        </w:r>
        <w:r>
          <w:rPr>
            <w:noProof/>
            <w:webHidden/>
          </w:rPr>
          <w:tab/>
        </w:r>
        <w:r>
          <w:rPr>
            <w:noProof/>
            <w:webHidden/>
          </w:rPr>
          <w:fldChar w:fldCharType="begin"/>
        </w:r>
        <w:r>
          <w:rPr>
            <w:noProof/>
            <w:webHidden/>
          </w:rPr>
          <w:instrText xml:space="preserve"> PAGEREF _Toc509993347 \h </w:instrText>
        </w:r>
      </w:ins>
      <w:r>
        <w:rPr>
          <w:noProof/>
          <w:webHidden/>
        </w:rPr>
      </w:r>
      <w:r>
        <w:rPr>
          <w:noProof/>
          <w:webHidden/>
        </w:rPr>
        <w:fldChar w:fldCharType="separate"/>
      </w:r>
      <w:ins w:id="178" w:author="Autor">
        <w:r w:rsidR="00ED08F5">
          <w:rPr>
            <w:noProof/>
            <w:webHidden/>
          </w:rPr>
          <w:t>96</w:t>
        </w:r>
      </w:ins>
      <w:del w:id="179" w:author="Autor">
        <w:r w:rsidR="006222CC" w:rsidDel="00ED08F5">
          <w:rPr>
            <w:noProof/>
            <w:webHidden/>
          </w:rPr>
          <w:delText>126</w:delText>
        </w:r>
      </w:del>
      <w:ins w:id="180" w:author="Autor">
        <w:r>
          <w:rPr>
            <w:noProof/>
            <w:webHidden/>
          </w:rPr>
          <w:fldChar w:fldCharType="end"/>
        </w:r>
        <w:r w:rsidRPr="008502DF">
          <w:rPr>
            <w:rStyle w:val="Hypertextovprepojenie"/>
            <w:noProof/>
          </w:rPr>
          <w:fldChar w:fldCharType="end"/>
        </w:r>
      </w:ins>
    </w:p>
    <w:p w14:paraId="5475DFCA" w14:textId="77777777" w:rsidR="00D722CE" w:rsidRDefault="00D722CE">
      <w:pPr>
        <w:pStyle w:val="Obsah3"/>
        <w:rPr>
          <w:ins w:id="181" w:author="Autor"/>
          <w:rFonts w:asciiTheme="minorHAnsi" w:eastAsiaTheme="minorEastAsia" w:hAnsiTheme="minorHAnsi" w:cstheme="minorBidi"/>
          <w:noProof/>
          <w:lang w:eastAsia="sk-SK"/>
        </w:rPr>
      </w:pPr>
      <w:ins w:id="18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2.4.7</w:t>
        </w:r>
        <w:r>
          <w:rPr>
            <w:rFonts w:asciiTheme="minorHAnsi" w:eastAsiaTheme="minorEastAsia" w:hAnsiTheme="minorHAnsi" w:cstheme="minorBidi"/>
            <w:noProof/>
            <w:lang w:eastAsia="sk-SK"/>
          </w:rPr>
          <w:tab/>
        </w:r>
        <w:r w:rsidRPr="008502DF">
          <w:rPr>
            <w:rStyle w:val="Hypertextovprepojenie"/>
            <w:b/>
            <w:noProof/>
          </w:rPr>
          <w:t>Výkonnostný rámec prioritnej osi 4</w:t>
        </w:r>
        <w:r>
          <w:rPr>
            <w:noProof/>
            <w:webHidden/>
          </w:rPr>
          <w:tab/>
        </w:r>
        <w:r>
          <w:rPr>
            <w:noProof/>
            <w:webHidden/>
          </w:rPr>
          <w:fldChar w:fldCharType="begin"/>
        </w:r>
        <w:r>
          <w:rPr>
            <w:noProof/>
            <w:webHidden/>
          </w:rPr>
          <w:instrText xml:space="preserve"> PAGEREF _Toc509993348 \h </w:instrText>
        </w:r>
      </w:ins>
      <w:r>
        <w:rPr>
          <w:noProof/>
          <w:webHidden/>
        </w:rPr>
      </w:r>
      <w:r>
        <w:rPr>
          <w:noProof/>
          <w:webHidden/>
        </w:rPr>
        <w:fldChar w:fldCharType="separate"/>
      </w:r>
      <w:ins w:id="183" w:author="Autor">
        <w:r w:rsidR="00ED08F5">
          <w:rPr>
            <w:noProof/>
            <w:webHidden/>
          </w:rPr>
          <w:t>96</w:t>
        </w:r>
      </w:ins>
      <w:del w:id="184" w:author="Autor">
        <w:r w:rsidR="006222CC" w:rsidDel="00ED08F5">
          <w:rPr>
            <w:noProof/>
            <w:webHidden/>
          </w:rPr>
          <w:delText>131</w:delText>
        </w:r>
      </w:del>
      <w:ins w:id="185" w:author="Autor">
        <w:r>
          <w:rPr>
            <w:noProof/>
            <w:webHidden/>
          </w:rPr>
          <w:fldChar w:fldCharType="end"/>
        </w:r>
        <w:r w:rsidRPr="008502DF">
          <w:rPr>
            <w:rStyle w:val="Hypertextovprepojenie"/>
            <w:noProof/>
          </w:rPr>
          <w:fldChar w:fldCharType="end"/>
        </w:r>
      </w:ins>
    </w:p>
    <w:p w14:paraId="49172A04" w14:textId="77777777" w:rsidR="00D722CE" w:rsidRDefault="00D722CE">
      <w:pPr>
        <w:pStyle w:val="Obsah3"/>
        <w:rPr>
          <w:ins w:id="186" w:author="Autor"/>
          <w:rFonts w:asciiTheme="minorHAnsi" w:eastAsiaTheme="minorEastAsia" w:hAnsiTheme="minorHAnsi" w:cstheme="minorBidi"/>
          <w:noProof/>
          <w:lang w:eastAsia="sk-SK"/>
        </w:rPr>
      </w:pPr>
      <w:ins w:id="18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"_Toc509993349"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2.4.8</w:t>
        </w:r>
        <w:r>
          <w:rPr>
            <w:rFonts w:asciiTheme="minorHAnsi" w:eastAsiaTheme="minorEastAsia" w:hAnsiTheme="minorHAnsi" w:cstheme="minorBidi"/>
            <w:noProof/>
            <w:lang w:eastAsia="sk-SK"/>
          </w:rPr>
          <w:tab/>
        </w:r>
        <w:r w:rsidRPr="008502DF">
          <w:rPr>
            <w:rStyle w:val="Hypertextovprepojenie"/>
            <w:b/>
            <w:noProof/>
          </w:rPr>
          <w:t>Kategórie intervencií</w:t>
        </w:r>
        <w:r>
          <w:rPr>
            <w:noProof/>
            <w:webHidden/>
          </w:rPr>
          <w:tab/>
        </w:r>
        <w:r>
          <w:rPr>
            <w:noProof/>
            <w:webHidden/>
          </w:rPr>
          <w:fldChar w:fldCharType="begin"/>
        </w:r>
        <w:r>
          <w:rPr>
            <w:noProof/>
            <w:webHidden/>
          </w:rPr>
          <w:instrText xml:space="preserve"> PAGEREF _Toc509993349 \h </w:instrText>
        </w:r>
      </w:ins>
      <w:r>
        <w:rPr>
          <w:noProof/>
          <w:webHidden/>
        </w:rPr>
      </w:r>
      <w:r>
        <w:rPr>
          <w:noProof/>
          <w:webHidden/>
        </w:rPr>
        <w:fldChar w:fldCharType="separate"/>
      </w:r>
      <w:ins w:id="188" w:author="Autor">
        <w:r w:rsidR="00ED08F5">
          <w:rPr>
            <w:noProof/>
            <w:webHidden/>
          </w:rPr>
          <w:t>96</w:t>
        </w:r>
      </w:ins>
      <w:del w:id="189" w:author="Autor">
        <w:r w:rsidR="006222CC" w:rsidDel="00ED08F5">
          <w:rPr>
            <w:noProof/>
            <w:webHidden/>
          </w:rPr>
          <w:delText>132</w:delText>
        </w:r>
      </w:del>
      <w:ins w:id="190" w:author="Autor">
        <w:r>
          <w:rPr>
            <w:noProof/>
            <w:webHidden/>
          </w:rPr>
          <w:fldChar w:fldCharType="end"/>
        </w:r>
        <w:r w:rsidRPr="008502DF">
          <w:rPr>
            <w:rStyle w:val="Hypertextovprepojenie"/>
            <w:noProof/>
          </w:rPr>
          <w:fldChar w:fldCharType="end"/>
        </w:r>
      </w:ins>
    </w:p>
    <w:p w14:paraId="18B3A8EF" w14:textId="77777777" w:rsidR="00D722CE" w:rsidRDefault="00D722CE">
      <w:pPr>
        <w:pStyle w:val="Obsah3"/>
        <w:rPr>
          <w:ins w:id="191" w:author="Autor"/>
          <w:rFonts w:asciiTheme="minorHAnsi" w:eastAsiaTheme="minorEastAsia" w:hAnsiTheme="minorHAnsi" w:cstheme="minorBidi"/>
          <w:noProof/>
          <w:lang w:eastAsia="sk-SK"/>
        </w:rPr>
      </w:pPr>
      <w:ins w:id="19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2.4.9</w:t>
        </w:r>
        <w:r>
          <w:rPr>
            <w:rFonts w:asciiTheme="minorHAnsi" w:eastAsiaTheme="minorEastAsia" w:hAnsiTheme="minorHAnsi" w:cstheme="minorBidi"/>
            <w:noProof/>
            <w:lang w:eastAsia="sk-SK"/>
          </w:rPr>
          <w:tab/>
        </w:r>
        <w:r w:rsidRPr="008502DF">
          <w:rPr>
            <w:rStyle w:val="Hypertextovprepojenie"/>
            <w:b/>
            <w:noProof/>
          </w:rPr>
          <w:t>Súhrn plánovaného využitia technickej pomoci vrátane (ak je to vhodné) aktivít na posilnenie administratívnej kapacity orgánov zapojených do riadenia a kontroly programu a prijímateľov (ak je to vhodné)</w:t>
        </w:r>
        <w:r>
          <w:rPr>
            <w:noProof/>
            <w:webHidden/>
          </w:rPr>
          <w:tab/>
        </w:r>
        <w:r>
          <w:rPr>
            <w:noProof/>
            <w:webHidden/>
          </w:rPr>
          <w:fldChar w:fldCharType="begin"/>
        </w:r>
        <w:r>
          <w:rPr>
            <w:noProof/>
            <w:webHidden/>
          </w:rPr>
          <w:instrText xml:space="preserve"> PAGEREF _Toc509993350 \h </w:instrText>
        </w:r>
      </w:ins>
      <w:r>
        <w:rPr>
          <w:noProof/>
          <w:webHidden/>
        </w:rPr>
      </w:r>
      <w:r>
        <w:rPr>
          <w:noProof/>
          <w:webHidden/>
        </w:rPr>
        <w:fldChar w:fldCharType="separate"/>
      </w:r>
      <w:ins w:id="193" w:author="Autor">
        <w:r w:rsidR="00ED08F5">
          <w:rPr>
            <w:noProof/>
            <w:webHidden/>
          </w:rPr>
          <w:t>96</w:t>
        </w:r>
      </w:ins>
      <w:del w:id="194" w:author="Autor">
        <w:r w:rsidR="006222CC" w:rsidDel="00ED08F5">
          <w:rPr>
            <w:noProof/>
            <w:webHidden/>
          </w:rPr>
          <w:delText>133</w:delText>
        </w:r>
      </w:del>
      <w:ins w:id="195" w:author="Autor">
        <w:r>
          <w:rPr>
            <w:noProof/>
            <w:webHidden/>
          </w:rPr>
          <w:fldChar w:fldCharType="end"/>
        </w:r>
        <w:r w:rsidRPr="008502DF">
          <w:rPr>
            <w:rStyle w:val="Hypertextovprepojenie"/>
            <w:noProof/>
          </w:rPr>
          <w:fldChar w:fldCharType="end"/>
        </w:r>
      </w:ins>
    </w:p>
    <w:p w14:paraId="3F648542" w14:textId="77777777" w:rsidR="00D722CE" w:rsidRDefault="00D722CE">
      <w:pPr>
        <w:pStyle w:val="Obsah2"/>
        <w:tabs>
          <w:tab w:val="left" w:pos="880"/>
          <w:tab w:val="right" w:leader="dot" w:pos="9062"/>
        </w:tabs>
        <w:rPr>
          <w:ins w:id="196" w:author="Autor"/>
          <w:rFonts w:asciiTheme="minorHAnsi" w:eastAsiaTheme="minorEastAsia" w:hAnsiTheme="minorHAnsi" w:cstheme="minorBidi"/>
          <w:noProof/>
          <w:lang w:eastAsia="sk-SK"/>
        </w:rPr>
      </w:pPr>
      <w:ins w:id="19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2.5</w:t>
        </w:r>
        <w:r>
          <w:rPr>
            <w:rFonts w:asciiTheme="minorHAnsi" w:eastAsiaTheme="minorEastAsia" w:hAnsiTheme="minorHAnsi" w:cstheme="minorBidi"/>
            <w:noProof/>
            <w:lang w:eastAsia="sk-SK"/>
          </w:rPr>
          <w:tab/>
        </w:r>
        <w:r w:rsidRPr="008502DF">
          <w:rPr>
            <w:rStyle w:val="Hypertextovprepojenie"/>
            <w:noProof/>
          </w:rPr>
          <w:t>PRIORITNÁ OS 5: TECHNICKÁ POMOC</w:t>
        </w:r>
        <w:r>
          <w:rPr>
            <w:noProof/>
            <w:webHidden/>
          </w:rPr>
          <w:tab/>
        </w:r>
        <w:r>
          <w:rPr>
            <w:noProof/>
            <w:webHidden/>
          </w:rPr>
          <w:fldChar w:fldCharType="begin"/>
        </w:r>
        <w:r>
          <w:rPr>
            <w:noProof/>
            <w:webHidden/>
          </w:rPr>
          <w:instrText xml:space="preserve"> PAGEREF _Toc509993351 \h </w:instrText>
        </w:r>
      </w:ins>
      <w:r>
        <w:rPr>
          <w:noProof/>
          <w:webHidden/>
        </w:rPr>
      </w:r>
      <w:r>
        <w:rPr>
          <w:noProof/>
          <w:webHidden/>
        </w:rPr>
        <w:fldChar w:fldCharType="separate"/>
      </w:r>
      <w:ins w:id="198" w:author="Autor">
        <w:r w:rsidR="00ED08F5">
          <w:rPr>
            <w:noProof/>
            <w:webHidden/>
          </w:rPr>
          <w:t>96</w:t>
        </w:r>
      </w:ins>
      <w:del w:id="199" w:author="Autor">
        <w:r w:rsidR="006222CC" w:rsidDel="00ED08F5">
          <w:rPr>
            <w:noProof/>
            <w:webHidden/>
          </w:rPr>
          <w:delText>134</w:delText>
        </w:r>
      </w:del>
      <w:ins w:id="200" w:author="Autor">
        <w:r>
          <w:rPr>
            <w:noProof/>
            <w:webHidden/>
          </w:rPr>
          <w:fldChar w:fldCharType="end"/>
        </w:r>
        <w:r w:rsidRPr="008502DF">
          <w:rPr>
            <w:rStyle w:val="Hypertextovprepojenie"/>
            <w:noProof/>
          </w:rPr>
          <w:fldChar w:fldCharType="end"/>
        </w:r>
      </w:ins>
    </w:p>
    <w:p w14:paraId="0E5903CE" w14:textId="77777777" w:rsidR="00D722CE" w:rsidRDefault="00D722CE">
      <w:pPr>
        <w:pStyle w:val="Obsah3"/>
        <w:rPr>
          <w:ins w:id="201" w:author="Autor"/>
          <w:rFonts w:asciiTheme="minorHAnsi" w:eastAsiaTheme="minorEastAsia" w:hAnsiTheme="minorHAnsi" w:cstheme="minorBidi"/>
          <w:noProof/>
          <w:lang w:eastAsia="sk-SK"/>
        </w:rPr>
      </w:pPr>
      <w:ins w:id="20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2.5.0</w:t>
        </w:r>
        <w:r>
          <w:rPr>
            <w:rFonts w:asciiTheme="minorHAnsi" w:eastAsiaTheme="minorEastAsia" w:hAnsiTheme="minorHAnsi" w:cstheme="minorBidi"/>
            <w:noProof/>
            <w:lang w:eastAsia="sk-SK"/>
          </w:rPr>
          <w:tab/>
        </w:r>
        <w:r w:rsidRPr="008502DF">
          <w:rPr>
            <w:rStyle w:val="Hypertextovprepojenie"/>
            <w:b/>
            <w:noProof/>
          </w:rPr>
          <w:t>Odôvodnenie stanovenia prioritnej osi, ktorá sa vzťahuje na viac ako jednu kategóriu regiónu</w:t>
        </w:r>
        <w:r>
          <w:rPr>
            <w:noProof/>
            <w:webHidden/>
          </w:rPr>
          <w:tab/>
        </w:r>
        <w:r>
          <w:rPr>
            <w:noProof/>
            <w:webHidden/>
          </w:rPr>
          <w:fldChar w:fldCharType="begin"/>
        </w:r>
        <w:r>
          <w:rPr>
            <w:noProof/>
            <w:webHidden/>
          </w:rPr>
          <w:instrText xml:space="preserve"> PAGEREF _Toc509993352 \h </w:instrText>
        </w:r>
      </w:ins>
      <w:r>
        <w:rPr>
          <w:noProof/>
          <w:webHidden/>
        </w:rPr>
      </w:r>
      <w:r>
        <w:rPr>
          <w:noProof/>
          <w:webHidden/>
        </w:rPr>
        <w:fldChar w:fldCharType="separate"/>
      </w:r>
      <w:ins w:id="203" w:author="Autor">
        <w:r w:rsidR="00ED08F5">
          <w:rPr>
            <w:noProof/>
            <w:webHidden/>
          </w:rPr>
          <w:t>96</w:t>
        </w:r>
      </w:ins>
      <w:del w:id="204" w:author="Autor">
        <w:r w:rsidR="006222CC" w:rsidDel="00ED08F5">
          <w:rPr>
            <w:noProof/>
            <w:webHidden/>
          </w:rPr>
          <w:delText>134</w:delText>
        </w:r>
      </w:del>
      <w:ins w:id="205" w:author="Autor">
        <w:r>
          <w:rPr>
            <w:noProof/>
            <w:webHidden/>
          </w:rPr>
          <w:fldChar w:fldCharType="end"/>
        </w:r>
        <w:r w:rsidRPr="008502DF">
          <w:rPr>
            <w:rStyle w:val="Hypertextovprepojenie"/>
            <w:noProof/>
          </w:rPr>
          <w:fldChar w:fldCharType="end"/>
        </w:r>
      </w:ins>
    </w:p>
    <w:p w14:paraId="07F3AC9D" w14:textId="77777777" w:rsidR="00D722CE" w:rsidRDefault="00D722CE">
      <w:pPr>
        <w:pStyle w:val="Obsah3"/>
        <w:rPr>
          <w:ins w:id="206" w:author="Autor"/>
          <w:rFonts w:asciiTheme="minorHAnsi" w:eastAsiaTheme="minorEastAsia" w:hAnsiTheme="minorHAnsi" w:cstheme="minorBidi"/>
          <w:noProof/>
          <w:lang w:eastAsia="sk-SK"/>
        </w:rPr>
      </w:pPr>
      <w:ins w:id="20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2.5.1</w:t>
        </w:r>
        <w:r>
          <w:rPr>
            <w:rFonts w:asciiTheme="minorHAnsi" w:eastAsiaTheme="minorEastAsia" w:hAnsiTheme="minorHAnsi" w:cstheme="minorBidi"/>
            <w:noProof/>
            <w:lang w:eastAsia="sk-SK"/>
          </w:rPr>
          <w:tab/>
        </w:r>
        <w:r w:rsidRPr="008502DF">
          <w:rPr>
            <w:rStyle w:val="Hypertextovprepojenie"/>
            <w:b/>
            <w:noProof/>
          </w:rPr>
          <w:t>Fond a kategória regiónu</w:t>
        </w:r>
        <w:r>
          <w:rPr>
            <w:noProof/>
            <w:webHidden/>
          </w:rPr>
          <w:tab/>
        </w:r>
        <w:r>
          <w:rPr>
            <w:noProof/>
            <w:webHidden/>
          </w:rPr>
          <w:fldChar w:fldCharType="begin"/>
        </w:r>
        <w:r>
          <w:rPr>
            <w:noProof/>
            <w:webHidden/>
          </w:rPr>
          <w:instrText xml:space="preserve"> PAGEREF _Toc509993353 \h </w:instrText>
        </w:r>
      </w:ins>
      <w:r>
        <w:rPr>
          <w:noProof/>
          <w:webHidden/>
        </w:rPr>
      </w:r>
      <w:r>
        <w:rPr>
          <w:noProof/>
          <w:webHidden/>
        </w:rPr>
        <w:fldChar w:fldCharType="separate"/>
      </w:r>
      <w:ins w:id="208" w:author="Autor">
        <w:r w:rsidR="00ED08F5">
          <w:rPr>
            <w:noProof/>
            <w:webHidden/>
          </w:rPr>
          <w:t>96</w:t>
        </w:r>
      </w:ins>
      <w:del w:id="209" w:author="Autor">
        <w:r w:rsidR="006222CC" w:rsidDel="00ED08F5">
          <w:rPr>
            <w:noProof/>
            <w:webHidden/>
          </w:rPr>
          <w:delText>134</w:delText>
        </w:r>
      </w:del>
      <w:ins w:id="210" w:author="Autor">
        <w:r>
          <w:rPr>
            <w:noProof/>
            <w:webHidden/>
          </w:rPr>
          <w:fldChar w:fldCharType="end"/>
        </w:r>
        <w:r w:rsidRPr="008502DF">
          <w:rPr>
            <w:rStyle w:val="Hypertextovprepojenie"/>
            <w:noProof/>
          </w:rPr>
          <w:fldChar w:fldCharType="end"/>
        </w:r>
      </w:ins>
    </w:p>
    <w:p w14:paraId="2A31AE0C" w14:textId="77777777" w:rsidR="00D722CE" w:rsidRDefault="00D722CE">
      <w:pPr>
        <w:pStyle w:val="Obsah3"/>
        <w:rPr>
          <w:ins w:id="211" w:author="Autor"/>
          <w:rFonts w:asciiTheme="minorHAnsi" w:eastAsiaTheme="minorEastAsia" w:hAnsiTheme="minorHAnsi" w:cstheme="minorBidi"/>
          <w:noProof/>
          <w:lang w:eastAsia="sk-SK"/>
        </w:rPr>
      </w:pPr>
      <w:ins w:id="21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"_Toc509993354"</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2.5.2</w:t>
        </w:r>
        <w:r>
          <w:rPr>
            <w:rFonts w:asciiTheme="minorHAnsi" w:eastAsiaTheme="minorEastAsia" w:hAnsiTheme="minorHAnsi" w:cstheme="minorBidi"/>
            <w:noProof/>
            <w:lang w:eastAsia="sk-SK"/>
          </w:rPr>
          <w:tab/>
        </w:r>
        <w:r w:rsidRPr="008502DF">
          <w:rPr>
            <w:rStyle w:val="Hypertextovprepojenie"/>
            <w:b/>
            <w:noProof/>
          </w:rPr>
          <w:t>Špecifické ciele a očakávané výsledky</w:t>
        </w:r>
        <w:r>
          <w:rPr>
            <w:noProof/>
            <w:webHidden/>
          </w:rPr>
          <w:tab/>
        </w:r>
        <w:r>
          <w:rPr>
            <w:noProof/>
            <w:webHidden/>
          </w:rPr>
          <w:fldChar w:fldCharType="begin"/>
        </w:r>
        <w:r>
          <w:rPr>
            <w:noProof/>
            <w:webHidden/>
          </w:rPr>
          <w:instrText xml:space="preserve"> PAGEREF _Toc509993354 \h </w:instrText>
        </w:r>
      </w:ins>
      <w:r>
        <w:rPr>
          <w:noProof/>
          <w:webHidden/>
        </w:rPr>
      </w:r>
      <w:r>
        <w:rPr>
          <w:noProof/>
          <w:webHidden/>
        </w:rPr>
        <w:fldChar w:fldCharType="separate"/>
      </w:r>
      <w:ins w:id="213" w:author="Autor">
        <w:r w:rsidR="00ED08F5">
          <w:rPr>
            <w:noProof/>
            <w:webHidden/>
          </w:rPr>
          <w:t>96</w:t>
        </w:r>
      </w:ins>
      <w:del w:id="214" w:author="Autor">
        <w:r w:rsidR="006222CC" w:rsidDel="00ED08F5">
          <w:rPr>
            <w:noProof/>
            <w:webHidden/>
          </w:rPr>
          <w:delText>134</w:delText>
        </w:r>
      </w:del>
      <w:ins w:id="215" w:author="Autor">
        <w:r>
          <w:rPr>
            <w:noProof/>
            <w:webHidden/>
          </w:rPr>
          <w:fldChar w:fldCharType="end"/>
        </w:r>
        <w:r w:rsidRPr="008502DF">
          <w:rPr>
            <w:rStyle w:val="Hypertextovprepojenie"/>
            <w:noProof/>
          </w:rPr>
          <w:fldChar w:fldCharType="end"/>
        </w:r>
      </w:ins>
    </w:p>
    <w:p w14:paraId="4EEEBFE0" w14:textId="77777777" w:rsidR="00D722CE" w:rsidRDefault="00D722CE">
      <w:pPr>
        <w:pStyle w:val="Obsah3"/>
        <w:rPr>
          <w:ins w:id="216" w:author="Autor"/>
          <w:rFonts w:asciiTheme="minorHAnsi" w:eastAsiaTheme="minorEastAsia" w:hAnsiTheme="minorHAnsi" w:cstheme="minorBidi"/>
          <w:noProof/>
          <w:lang w:eastAsia="sk-SK"/>
        </w:rPr>
      </w:pPr>
      <w:ins w:id="21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2.5.3</w:t>
        </w:r>
        <w:r>
          <w:rPr>
            <w:rFonts w:asciiTheme="minorHAnsi" w:eastAsiaTheme="minorEastAsia" w:hAnsiTheme="minorHAnsi" w:cstheme="minorBidi"/>
            <w:noProof/>
            <w:lang w:eastAsia="sk-SK"/>
          </w:rPr>
          <w:tab/>
        </w:r>
        <w:r w:rsidRPr="008502DF">
          <w:rPr>
            <w:rStyle w:val="Hypertextovprepojenie"/>
            <w:b/>
            <w:noProof/>
          </w:rPr>
          <w:t>Oprávnené aktivity</w:t>
        </w:r>
        <w:r>
          <w:rPr>
            <w:noProof/>
            <w:webHidden/>
          </w:rPr>
          <w:tab/>
        </w:r>
        <w:r>
          <w:rPr>
            <w:noProof/>
            <w:webHidden/>
          </w:rPr>
          <w:fldChar w:fldCharType="begin"/>
        </w:r>
        <w:r>
          <w:rPr>
            <w:noProof/>
            <w:webHidden/>
          </w:rPr>
          <w:instrText xml:space="preserve"> PAGEREF _Toc509993355 \h </w:instrText>
        </w:r>
      </w:ins>
      <w:r>
        <w:rPr>
          <w:noProof/>
          <w:webHidden/>
        </w:rPr>
      </w:r>
      <w:r>
        <w:rPr>
          <w:noProof/>
          <w:webHidden/>
        </w:rPr>
        <w:fldChar w:fldCharType="separate"/>
      </w:r>
      <w:ins w:id="218" w:author="Autor">
        <w:r w:rsidR="00ED08F5">
          <w:rPr>
            <w:noProof/>
            <w:webHidden/>
          </w:rPr>
          <w:t>96</w:t>
        </w:r>
      </w:ins>
      <w:del w:id="219" w:author="Autor">
        <w:r w:rsidR="006222CC" w:rsidDel="00ED08F5">
          <w:rPr>
            <w:noProof/>
            <w:webHidden/>
          </w:rPr>
          <w:delText>136</w:delText>
        </w:r>
      </w:del>
      <w:ins w:id="220" w:author="Autor">
        <w:r>
          <w:rPr>
            <w:noProof/>
            <w:webHidden/>
          </w:rPr>
          <w:fldChar w:fldCharType="end"/>
        </w:r>
        <w:r w:rsidRPr="008502DF">
          <w:rPr>
            <w:rStyle w:val="Hypertextovprepojenie"/>
            <w:noProof/>
          </w:rPr>
          <w:fldChar w:fldCharType="end"/>
        </w:r>
      </w:ins>
    </w:p>
    <w:p w14:paraId="3843D316" w14:textId="77777777" w:rsidR="00D722CE" w:rsidRDefault="00D722CE">
      <w:pPr>
        <w:pStyle w:val="Obsah3"/>
        <w:rPr>
          <w:ins w:id="221" w:author="Autor"/>
          <w:rFonts w:asciiTheme="minorHAnsi" w:eastAsiaTheme="minorEastAsia" w:hAnsiTheme="minorHAnsi" w:cstheme="minorBidi"/>
          <w:noProof/>
          <w:lang w:eastAsia="sk-SK"/>
        </w:rPr>
      </w:pPr>
      <w:ins w:id="22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2.5.4</w:t>
        </w:r>
        <w:r>
          <w:rPr>
            <w:rFonts w:asciiTheme="minorHAnsi" w:eastAsiaTheme="minorEastAsia" w:hAnsiTheme="minorHAnsi" w:cstheme="minorBidi"/>
            <w:noProof/>
            <w:lang w:eastAsia="sk-SK"/>
          </w:rPr>
          <w:tab/>
        </w:r>
        <w:r w:rsidRPr="008502DF">
          <w:rPr>
            <w:rStyle w:val="Hypertextovprepojenie"/>
            <w:b/>
            <w:noProof/>
          </w:rPr>
          <w:t>Kategórie intervencií</w:t>
        </w:r>
        <w:r>
          <w:rPr>
            <w:noProof/>
            <w:webHidden/>
          </w:rPr>
          <w:tab/>
        </w:r>
        <w:r>
          <w:rPr>
            <w:noProof/>
            <w:webHidden/>
          </w:rPr>
          <w:fldChar w:fldCharType="begin"/>
        </w:r>
        <w:r>
          <w:rPr>
            <w:noProof/>
            <w:webHidden/>
          </w:rPr>
          <w:instrText xml:space="preserve"> PAGEREF _Toc509993356 \h </w:instrText>
        </w:r>
      </w:ins>
      <w:r>
        <w:rPr>
          <w:noProof/>
          <w:webHidden/>
        </w:rPr>
      </w:r>
      <w:r>
        <w:rPr>
          <w:noProof/>
          <w:webHidden/>
        </w:rPr>
        <w:fldChar w:fldCharType="separate"/>
      </w:r>
      <w:ins w:id="223" w:author="Autor">
        <w:r w:rsidR="00ED08F5">
          <w:rPr>
            <w:noProof/>
            <w:webHidden/>
          </w:rPr>
          <w:t>96</w:t>
        </w:r>
      </w:ins>
      <w:del w:id="224" w:author="Autor">
        <w:r w:rsidR="006222CC" w:rsidDel="00ED08F5">
          <w:rPr>
            <w:noProof/>
            <w:webHidden/>
          </w:rPr>
          <w:delText>139</w:delText>
        </w:r>
      </w:del>
      <w:ins w:id="225" w:author="Autor">
        <w:r>
          <w:rPr>
            <w:noProof/>
            <w:webHidden/>
          </w:rPr>
          <w:fldChar w:fldCharType="end"/>
        </w:r>
        <w:r w:rsidRPr="008502DF">
          <w:rPr>
            <w:rStyle w:val="Hypertextovprepojenie"/>
            <w:noProof/>
          </w:rPr>
          <w:fldChar w:fldCharType="end"/>
        </w:r>
      </w:ins>
    </w:p>
    <w:p w14:paraId="1D05BD40" w14:textId="77777777" w:rsidR="00D722CE" w:rsidRDefault="00D722CE">
      <w:pPr>
        <w:pStyle w:val="Obsah1"/>
        <w:rPr>
          <w:ins w:id="226" w:author="Autor"/>
          <w:rFonts w:asciiTheme="minorHAnsi" w:eastAsiaTheme="minorEastAsia" w:hAnsiTheme="minorHAnsi" w:cstheme="minorBidi"/>
          <w:b w:val="0"/>
          <w:lang w:eastAsia="sk-SK"/>
        </w:rPr>
      </w:pPr>
      <w:ins w:id="227" w:author="Autor">
        <w:r w:rsidRPr="008502DF">
          <w:rPr>
            <w:rStyle w:val="Hypertextovprepojenie"/>
          </w:rPr>
          <w:fldChar w:fldCharType="begin"/>
        </w:r>
        <w:r w:rsidRPr="008502DF">
          <w:rPr>
            <w:rStyle w:val="Hypertextovprepojenie"/>
          </w:rPr>
          <w:instrText xml:space="preserve"> </w:instrText>
        </w:r>
        <w:r>
          <w:instrText>HYPERLINK \l "_Toc509993357"</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3.</w:t>
        </w:r>
        <w:r>
          <w:rPr>
            <w:rFonts w:asciiTheme="minorHAnsi" w:eastAsiaTheme="minorEastAsia" w:hAnsiTheme="minorHAnsi" w:cstheme="minorBidi"/>
            <w:b w:val="0"/>
            <w:lang w:eastAsia="sk-SK"/>
          </w:rPr>
          <w:tab/>
        </w:r>
        <w:r w:rsidRPr="008502DF">
          <w:rPr>
            <w:rStyle w:val="Hypertextovprepojenie"/>
          </w:rPr>
          <w:t>Finančný plán operačného programu</w:t>
        </w:r>
        <w:r>
          <w:rPr>
            <w:webHidden/>
          </w:rPr>
          <w:tab/>
        </w:r>
        <w:r>
          <w:rPr>
            <w:webHidden/>
          </w:rPr>
          <w:fldChar w:fldCharType="begin"/>
        </w:r>
        <w:r>
          <w:rPr>
            <w:webHidden/>
          </w:rPr>
          <w:instrText xml:space="preserve"> PAGEREF _Toc509993357 \h </w:instrText>
        </w:r>
      </w:ins>
      <w:r>
        <w:rPr>
          <w:webHidden/>
        </w:rPr>
      </w:r>
      <w:r>
        <w:rPr>
          <w:webHidden/>
        </w:rPr>
        <w:fldChar w:fldCharType="separate"/>
      </w:r>
      <w:ins w:id="228" w:author="Autor">
        <w:r w:rsidR="00ED08F5">
          <w:rPr>
            <w:webHidden/>
          </w:rPr>
          <w:t>96</w:t>
        </w:r>
      </w:ins>
      <w:del w:id="229" w:author="Autor">
        <w:r w:rsidR="006222CC" w:rsidDel="00ED08F5">
          <w:rPr>
            <w:webHidden/>
          </w:rPr>
          <w:delText>141</w:delText>
        </w:r>
      </w:del>
      <w:ins w:id="230" w:author="Autor">
        <w:r>
          <w:rPr>
            <w:webHidden/>
          </w:rPr>
          <w:fldChar w:fldCharType="end"/>
        </w:r>
        <w:r w:rsidRPr="008502DF">
          <w:rPr>
            <w:rStyle w:val="Hypertextovprepojenie"/>
          </w:rPr>
          <w:fldChar w:fldCharType="end"/>
        </w:r>
      </w:ins>
    </w:p>
    <w:p w14:paraId="0039F3F4" w14:textId="77777777" w:rsidR="00D722CE" w:rsidRDefault="00D722CE">
      <w:pPr>
        <w:pStyle w:val="Obsah2"/>
        <w:tabs>
          <w:tab w:val="left" w:pos="880"/>
          <w:tab w:val="right" w:leader="dot" w:pos="9062"/>
        </w:tabs>
        <w:rPr>
          <w:ins w:id="231" w:author="Autor"/>
          <w:rFonts w:asciiTheme="minorHAnsi" w:eastAsiaTheme="minorEastAsia" w:hAnsiTheme="minorHAnsi" w:cstheme="minorBidi"/>
          <w:noProof/>
          <w:lang w:eastAsia="sk-SK"/>
        </w:rPr>
      </w:pPr>
      <w:ins w:id="23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3.1</w:t>
        </w:r>
        <w:r>
          <w:rPr>
            <w:rFonts w:asciiTheme="minorHAnsi" w:eastAsiaTheme="minorEastAsia" w:hAnsiTheme="minorHAnsi" w:cstheme="minorBidi"/>
            <w:noProof/>
            <w:lang w:eastAsia="sk-SK"/>
          </w:rPr>
          <w:tab/>
        </w:r>
        <w:r w:rsidRPr="008502DF">
          <w:rPr>
            <w:rStyle w:val="Hypertextovprepojenie"/>
            <w:noProof/>
          </w:rPr>
          <w:t>Prehľad finančných prostriedkov podľa fondov a súm na výkonnostnú rezervu</w:t>
        </w:r>
        <w:r>
          <w:rPr>
            <w:noProof/>
            <w:webHidden/>
          </w:rPr>
          <w:tab/>
        </w:r>
        <w:r>
          <w:rPr>
            <w:noProof/>
            <w:webHidden/>
          </w:rPr>
          <w:fldChar w:fldCharType="begin"/>
        </w:r>
        <w:r>
          <w:rPr>
            <w:noProof/>
            <w:webHidden/>
          </w:rPr>
          <w:instrText xml:space="preserve"> PAGEREF _Toc509993358 \h </w:instrText>
        </w:r>
      </w:ins>
      <w:r>
        <w:rPr>
          <w:noProof/>
          <w:webHidden/>
        </w:rPr>
      </w:r>
      <w:r>
        <w:rPr>
          <w:noProof/>
          <w:webHidden/>
        </w:rPr>
        <w:fldChar w:fldCharType="separate"/>
      </w:r>
      <w:ins w:id="233" w:author="Autor">
        <w:r w:rsidR="00ED08F5">
          <w:rPr>
            <w:noProof/>
            <w:webHidden/>
          </w:rPr>
          <w:t>96</w:t>
        </w:r>
      </w:ins>
      <w:del w:id="234" w:author="Autor">
        <w:r w:rsidR="006222CC" w:rsidDel="00ED08F5">
          <w:rPr>
            <w:noProof/>
            <w:webHidden/>
          </w:rPr>
          <w:delText>141</w:delText>
        </w:r>
      </w:del>
      <w:ins w:id="235" w:author="Autor">
        <w:r>
          <w:rPr>
            <w:noProof/>
            <w:webHidden/>
          </w:rPr>
          <w:fldChar w:fldCharType="end"/>
        </w:r>
        <w:r w:rsidRPr="008502DF">
          <w:rPr>
            <w:rStyle w:val="Hypertextovprepojenie"/>
            <w:noProof/>
          </w:rPr>
          <w:fldChar w:fldCharType="end"/>
        </w:r>
      </w:ins>
    </w:p>
    <w:p w14:paraId="4A5097DB" w14:textId="77777777" w:rsidR="00D722CE" w:rsidRDefault="00D722CE">
      <w:pPr>
        <w:pStyle w:val="Obsah2"/>
        <w:tabs>
          <w:tab w:val="left" w:pos="880"/>
          <w:tab w:val="right" w:leader="dot" w:pos="9062"/>
        </w:tabs>
        <w:rPr>
          <w:ins w:id="236" w:author="Autor"/>
          <w:rFonts w:asciiTheme="minorHAnsi" w:eastAsiaTheme="minorEastAsia" w:hAnsiTheme="minorHAnsi" w:cstheme="minorBidi"/>
          <w:noProof/>
          <w:lang w:eastAsia="sk-SK"/>
        </w:rPr>
      </w:pPr>
      <w:ins w:id="23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"_Toc509993359"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3.2</w:t>
        </w:r>
        <w:r>
          <w:rPr>
            <w:rFonts w:asciiTheme="minorHAnsi" w:eastAsiaTheme="minorEastAsia" w:hAnsiTheme="minorHAnsi" w:cstheme="minorBidi"/>
            <w:noProof/>
            <w:lang w:eastAsia="sk-SK"/>
          </w:rPr>
          <w:tab/>
        </w:r>
        <w:r w:rsidRPr="008502DF">
          <w:rPr>
            <w:rStyle w:val="Hypertextovprepojenie"/>
            <w:noProof/>
          </w:rPr>
          <w:t>Finančný plán operačného programu, ktorý stanovuje celkovú výšku finančných prostriedkov na programové obdobie  2014 – 2020 z každého fondu ako aj výšku národného spolufinancovania na úrovni programu a jednotlivých prioritných osí</w:t>
        </w:r>
        <w:r>
          <w:rPr>
            <w:noProof/>
            <w:webHidden/>
          </w:rPr>
          <w:tab/>
        </w:r>
        <w:r>
          <w:rPr>
            <w:noProof/>
            <w:webHidden/>
          </w:rPr>
          <w:fldChar w:fldCharType="begin"/>
        </w:r>
        <w:r>
          <w:rPr>
            <w:noProof/>
            <w:webHidden/>
          </w:rPr>
          <w:instrText xml:space="preserve"> PAGEREF _Toc509993359 \h </w:instrText>
        </w:r>
      </w:ins>
      <w:r>
        <w:rPr>
          <w:noProof/>
          <w:webHidden/>
        </w:rPr>
      </w:r>
      <w:r>
        <w:rPr>
          <w:noProof/>
          <w:webHidden/>
        </w:rPr>
        <w:fldChar w:fldCharType="separate"/>
      </w:r>
      <w:ins w:id="238" w:author="Autor">
        <w:r w:rsidR="00ED08F5">
          <w:rPr>
            <w:noProof/>
            <w:webHidden/>
          </w:rPr>
          <w:t>96</w:t>
        </w:r>
      </w:ins>
      <w:del w:id="239" w:author="Autor">
        <w:r w:rsidR="006222CC" w:rsidDel="00ED08F5">
          <w:rPr>
            <w:noProof/>
            <w:webHidden/>
          </w:rPr>
          <w:delText>142</w:delText>
        </w:r>
      </w:del>
      <w:ins w:id="240" w:author="Autor">
        <w:r>
          <w:rPr>
            <w:noProof/>
            <w:webHidden/>
          </w:rPr>
          <w:fldChar w:fldCharType="end"/>
        </w:r>
        <w:r w:rsidRPr="008502DF">
          <w:rPr>
            <w:rStyle w:val="Hypertextovprepojenie"/>
            <w:noProof/>
          </w:rPr>
          <w:fldChar w:fldCharType="end"/>
        </w:r>
      </w:ins>
    </w:p>
    <w:p w14:paraId="10DE7997" w14:textId="77777777" w:rsidR="00D722CE" w:rsidRDefault="00D722CE">
      <w:pPr>
        <w:pStyle w:val="Obsah2"/>
        <w:tabs>
          <w:tab w:val="left" w:pos="880"/>
          <w:tab w:val="right" w:leader="dot" w:pos="9062"/>
        </w:tabs>
        <w:rPr>
          <w:ins w:id="241" w:author="Autor"/>
          <w:rFonts w:asciiTheme="minorHAnsi" w:eastAsiaTheme="minorEastAsia" w:hAnsiTheme="minorHAnsi" w:cstheme="minorBidi"/>
          <w:noProof/>
          <w:lang w:eastAsia="sk-SK"/>
        </w:rPr>
      </w:pPr>
      <w:ins w:id="24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3.3</w:t>
        </w:r>
        <w:r>
          <w:rPr>
            <w:rFonts w:asciiTheme="minorHAnsi" w:eastAsiaTheme="minorEastAsia" w:hAnsiTheme="minorHAnsi" w:cstheme="minorBidi"/>
            <w:noProof/>
            <w:lang w:eastAsia="sk-SK"/>
          </w:rPr>
          <w:tab/>
        </w:r>
        <w:r w:rsidRPr="008502DF">
          <w:rPr>
            <w:rStyle w:val="Hypertextovprepojenie"/>
            <w:noProof/>
          </w:rPr>
          <w:t>Indikatívna alokácia na podporu cieľov zmeny klímy</w:t>
        </w:r>
        <w:r>
          <w:rPr>
            <w:noProof/>
            <w:webHidden/>
          </w:rPr>
          <w:tab/>
        </w:r>
        <w:r>
          <w:rPr>
            <w:noProof/>
            <w:webHidden/>
          </w:rPr>
          <w:fldChar w:fldCharType="begin"/>
        </w:r>
        <w:r>
          <w:rPr>
            <w:noProof/>
            <w:webHidden/>
          </w:rPr>
          <w:instrText xml:space="preserve"> PAGEREF _Toc509993360 \h </w:instrText>
        </w:r>
      </w:ins>
      <w:r>
        <w:rPr>
          <w:noProof/>
          <w:webHidden/>
        </w:rPr>
      </w:r>
      <w:r>
        <w:rPr>
          <w:noProof/>
          <w:webHidden/>
        </w:rPr>
        <w:fldChar w:fldCharType="separate"/>
      </w:r>
      <w:ins w:id="243" w:author="Autor">
        <w:r w:rsidR="00ED08F5">
          <w:rPr>
            <w:noProof/>
            <w:webHidden/>
          </w:rPr>
          <w:t>96</w:t>
        </w:r>
      </w:ins>
      <w:del w:id="244" w:author="Autor">
        <w:r w:rsidR="006222CC" w:rsidDel="00ED08F5">
          <w:rPr>
            <w:noProof/>
            <w:webHidden/>
          </w:rPr>
          <w:delText>144</w:delText>
        </w:r>
      </w:del>
      <w:ins w:id="245" w:author="Autor">
        <w:r>
          <w:rPr>
            <w:noProof/>
            <w:webHidden/>
          </w:rPr>
          <w:fldChar w:fldCharType="end"/>
        </w:r>
        <w:r w:rsidRPr="008502DF">
          <w:rPr>
            <w:rStyle w:val="Hypertextovprepojenie"/>
            <w:noProof/>
          </w:rPr>
          <w:fldChar w:fldCharType="end"/>
        </w:r>
      </w:ins>
    </w:p>
    <w:p w14:paraId="41EB4D3A" w14:textId="77777777" w:rsidR="00D722CE" w:rsidRDefault="00D722CE">
      <w:pPr>
        <w:pStyle w:val="Obsah1"/>
        <w:rPr>
          <w:ins w:id="246" w:author="Autor"/>
          <w:rFonts w:asciiTheme="minorHAnsi" w:eastAsiaTheme="minorEastAsia" w:hAnsiTheme="minorHAnsi" w:cstheme="minorBidi"/>
          <w:b w:val="0"/>
          <w:lang w:eastAsia="sk-SK"/>
        </w:rPr>
      </w:pPr>
      <w:ins w:id="247" w:author="Autor">
        <w:r w:rsidRPr="008502DF">
          <w:rPr>
            <w:rStyle w:val="Hypertextovprepojenie"/>
          </w:rPr>
          <w:lastRenderedPageBreak/>
          <w:fldChar w:fldCharType="begin"/>
        </w:r>
        <w:r w:rsidRPr="008502DF">
          <w:rPr>
            <w:rStyle w:val="Hypertextovprepojenie"/>
          </w:rPr>
          <w:instrText xml:space="preserve"> </w:instrText>
        </w:r>
        <w:r>
          <w:instrText>HYPERLINK \l "_Toc509993361"</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4.</w:t>
        </w:r>
        <w:r>
          <w:rPr>
            <w:rFonts w:asciiTheme="minorHAnsi" w:eastAsiaTheme="minorEastAsia" w:hAnsiTheme="minorHAnsi" w:cstheme="minorBidi"/>
            <w:b w:val="0"/>
            <w:lang w:eastAsia="sk-SK"/>
          </w:rPr>
          <w:tab/>
        </w:r>
        <w:r w:rsidRPr="008502DF">
          <w:rPr>
            <w:rStyle w:val="Hypertextovprepojenie"/>
          </w:rPr>
          <w:t>Integrovaný prístup k územnému rozvoju</w:t>
        </w:r>
        <w:r>
          <w:rPr>
            <w:webHidden/>
          </w:rPr>
          <w:tab/>
        </w:r>
        <w:r>
          <w:rPr>
            <w:webHidden/>
          </w:rPr>
          <w:fldChar w:fldCharType="begin"/>
        </w:r>
        <w:r>
          <w:rPr>
            <w:webHidden/>
          </w:rPr>
          <w:instrText xml:space="preserve"> PAGEREF _Toc509993361 \h </w:instrText>
        </w:r>
      </w:ins>
      <w:r>
        <w:rPr>
          <w:webHidden/>
        </w:rPr>
      </w:r>
      <w:r>
        <w:rPr>
          <w:webHidden/>
        </w:rPr>
        <w:fldChar w:fldCharType="separate"/>
      </w:r>
      <w:ins w:id="248" w:author="Autor">
        <w:r w:rsidR="00ED08F5">
          <w:rPr>
            <w:webHidden/>
          </w:rPr>
          <w:t>96</w:t>
        </w:r>
      </w:ins>
      <w:del w:id="249" w:author="Autor">
        <w:r w:rsidR="006222CC" w:rsidDel="00ED08F5">
          <w:rPr>
            <w:webHidden/>
          </w:rPr>
          <w:delText>145</w:delText>
        </w:r>
      </w:del>
      <w:ins w:id="250" w:author="Autor">
        <w:r>
          <w:rPr>
            <w:webHidden/>
          </w:rPr>
          <w:fldChar w:fldCharType="end"/>
        </w:r>
        <w:r w:rsidRPr="008502DF">
          <w:rPr>
            <w:rStyle w:val="Hypertextovprepojenie"/>
          </w:rPr>
          <w:fldChar w:fldCharType="end"/>
        </w:r>
      </w:ins>
    </w:p>
    <w:p w14:paraId="7AFE8CD3" w14:textId="77777777" w:rsidR="00D722CE" w:rsidRDefault="00D722CE">
      <w:pPr>
        <w:pStyle w:val="Obsah2"/>
        <w:tabs>
          <w:tab w:val="left" w:pos="880"/>
          <w:tab w:val="right" w:leader="dot" w:pos="9062"/>
        </w:tabs>
        <w:rPr>
          <w:ins w:id="251" w:author="Autor"/>
          <w:rFonts w:asciiTheme="minorHAnsi" w:eastAsiaTheme="minorEastAsia" w:hAnsiTheme="minorHAnsi" w:cstheme="minorBidi"/>
          <w:noProof/>
          <w:lang w:eastAsia="sk-SK"/>
        </w:rPr>
      </w:pPr>
      <w:ins w:id="25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4.1</w:t>
        </w:r>
        <w:r>
          <w:rPr>
            <w:rFonts w:asciiTheme="minorHAnsi" w:eastAsiaTheme="minorEastAsia" w:hAnsiTheme="minorHAnsi" w:cstheme="minorBidi"/>
            <w:noProof/>
            <w:lang w:eastAsia="sk-SK"/>
          </w:rPr>
          <w:tab/>
        </w:r>
        <w:r w:rsidRPr="008502DF">
          <w:rPr>
            <w:rStyle w:val="Hypertextovprepojenie"/>
            <w:noProof/>
          </w:rPr>
          <w:t>Miestny rozvoj vedený komunitou</w:t>
        </w:r>
        <w:r>
          <w:rPr>
            <w:noProof/>
            <w:webHidden/>
          </w:rPr>
          <w:tab/>
        </w:r>
        <w:r>
          <w:rPr>
            <w:noProof/>
            <w:webHidden/>
          </w:rPr>
          <w:fldChar w:fldCharType="begin"/>
        </w:r>
        <w:r>
          <w:rPr>
            <w:noProof/>
            <w:webHidden/>
          </w:rPr>
          <w:instrText xml:space="preserve"> PAGEREF _Toc509993362 \h </w:instrText>
        </w:r>
      </w:ins>
      <w:r>
        <w:rPr>
          <w:noProof/>
          <w:webHidden/>
        </w:rPr>
      </w:r>
      <w:r>
        <w:rPr>
          <w:noProof/>
          <w:webHidden/>
        </w:rPr>
        <w:fldChar w:fldCharType="separate"/>
      </w:r>
      <w:ins w:id="253" w:author="Autor">
        <w:r w:rsidR="00ED08F5">
          <w:rPr>
            <w:noProof/>
            <w:webHidden/>
          </w:rPr>
          <w:t>96</w:t>
        </w:r>
      </w:ins>
      <w:del w:id="254" w:author="Autor">
        <w:r w:rsidR="006222CC" w:rsidDel="00ED08F5">
          <w:rPr>
            <w:noProof/>
            <w:webHidden/>
          </w:rPr>
          <w:delText>145</w:delText>
        </w:r>
      </w:del>
      <w:ins w:id="255" w:author="Autor">
        <w:r>
          <w:rPr>
            <w:noProof/>
            <w:webHidden/>
          </w:rPr>
          <w:fldChar w:fldCharType="end"/>
        </w:r>
        <w:r w:rsidRPr="008502DF">
          <w:rPr>
            <w:rStyle w:val="Hypertextovprepojenie"/>
            <w:noProof/>
          </w:rPr>
          <w:fldChar w:fldCharType="end"/>
        </w:r>
      </w:ins>
    </w:p>
    <w:p w14:paraId="126D63EE" w14:textId="77777777" w:rsidR="00D722CE" w:rsidRDefault="00D722CE">
      <w:pPr>
        <w:pStyle w:val="Obsah2"/>
        <w:tabs>
          <w:tab w:val="left" w:pos="880"/>
          <w:tab w:val="right" w:leader="dot" w:pos="9062"/>
        </w:tabs>
        <w:rPr>
          <w:ins w:id="256" w:author="Autor"/>
          <w:rFonts w:asciiTheme="minorHAnsi" w:eastAsiaTheme="minorEastAsia" w:hAnsiTheme="minorHAnsi" w:cstheme="minorBidi"/>
          <w:noProof/>
          <w:lang w:eastAsia="sk-SK"/>
        </w:rPr>
      </w:pPr>
      <w:ins w:id="25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"_Toc509993363"</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4.2</w:t>
        </w:r>
        <w:r>
          <w:rPr>
            <w:rFonts w:asciiTheme="minorHAnsi" w:eastAsiaTheme="minorEastAsia" w:hAnsiTheme="minorHAnsi" w:cstheme="minorBidi"/>
            <w:noProof/>
            <w:lang w:eastAsia="sk-SK"/>
          </w:rPr>
          <w:tab/>
        </w:r>
        <w:r w:rsidRPr="008502DF">
          <w:rPr>
            <w:rStyle w:val="Hypertextovprepojenie"/>
            <w:noProof/>
          </w:rPr>
          <w:t>Integrované opatrenia pre udržateľný mestský rozvoj</w:t>
        </w:r>
        <w:r>
          <w:rPr>
            <w:noProof/>
            <w:webHidden/>
          </w:rPr>
          <w:tab/>
        </w:r>
        <w:r>
          <w:rPr>
            <w:noProof/>
            <w:webHidden/>
          </w:rPr>
          <w:fldChar w:fldCharType="begin"/>
        </w:r>
        <w:r>
          <w:rPr>
            <w:noProof/>
            <w:webHidden/>
          </w:rPr>
          <w:instrText xml:space="preserve"> PAGEREF _Toc509993363 \h </w:instrText>
        </w:r>
      </w:ins>
      <w:r>
        <w:rPr>
          <w:noProof/>
          <w:webHidden/>
        </w:rPr>
      </w:r>
      <w:r>
        <w:rPr>
          <w:noProof/>
          <w:webHidden/>
        </w:rPr>
        <w:fldChar w:fldCharType="separate"/>
      </w:r>
      <w:ins w:id="258" w:author="Autor">
        <w:r w:rsidR="00ED08F5">
          <w:rPr>
            <w:noProof/>
            <w:webHidden/>
          </w:rPr>
          <w:t>96</w:t>
        </w:r>
      </w:ins>
      <w:del w:id="259" w:author="Autor">
        <w:r w:rsidR="006222CC" w:rsidDel="00ED08F5">
          <w:rPr>
            <w:noProof/>
            <w:webHidden/>
          </w:rPr>
          <w:delText>145</w:delText>
        </w:r>
      </w:del>
      <w:ins w:id="260" w:author="Autor">
        <w:r>
          <w:rPr>
            <w:noProof/>
            <w:webHidden/>
          </w:rPr>
          <w:fldChar w:fldCharType="end"/>
        </w:r>
        <w:r w:rsidRPr="008502DF">
          <w:rPr>
            <w:rStyle w:val="Hypertextovprepojenie"/>
            <w:noProof/>
          </w:rPr>
          <w:fldChar w:fldCharType="end"/>
        </w:r>
      </w:ins>
    </w:p>
    <w:p w14:paraId="099F5CE2" w14:textId="77777777" w:rsidR="00D722CE" w:rsidRDefault="00D722CE">
      <w:pPr>
        <w:pStyle w:val="Obsah2"/>
        <w:tabs>
          <w:tab w:val="left" w:pos="880"/>
          <w:tab w:val="right" w:leader="dot" w:pos="9062"/>
        </w:tabs>
        <w:rPr>
          <w:ins w:id="261" w:author="Autor"/>
          <w:rFonts w:asciiTheme="minorHAnsi" w:eastAsiaTheme="minorEastAsia" w:hAnsiTheme="minorHAnsi" w:cstheme="minorBidi"/>
          <w:noProof/>
          <w:lang w:eastAsia="sk-SK"/>
        </w:rPr>
      </w:pPr>
      <w:ins w:id="26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"_Toc509993364"</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4.3</w:t>
        </w:r>
        <w:r>
          <w:rPr>
            <w:rFonts w:asciiTheme="minorHAnsi" w:eastAsiaTheme="minorEastAsia" w:hAnsiTheme="minorHAnsi" w:cstheme="minorBidi"/>
            <w:noProof/>
            <w:lang w:eastAsia="sk-SK"/>
          </w:rPr>
          <w:tab/>
        </w:r>
        <w:r w:rsidRPr="008502DF">
          <w:rPr>
            <w:rStyle w:val="Hypertextovprepojenie"/>
            <w:noProof/>
          </w:rPr>
          <w:t>Integrované územné investície (IÚI)</w:t>
        </w:r>
        <w:r>
          <w:rPr>
            <w:noProof/>
            <w:webHidden/>
          </w:rPr>
          <w:tab/>
        </w:r>
        <w:r>
          <w:rPr>
            <w:noProof/>
            <w:webHidden/>
          </w:rPr>
          <w:fldChar w:fldCharType="begin"/>
        </w:r>
        <w:r>
          <w:rPr>
            <w:noProof/>
            <w:webHidden/>
          </w:rPr>
          <w:instrText xml:space="preserve"> PAGEREF _Toc509993364 \h </w:instrText>
        </w:r>
      </w:ins>
      <w:r>
        <w:rPr>
          <w:noProof/>
          <w:webHidden/>
        </w:rPr>
      </w:r>
      <w:r>
        <w:rPr>
          <w:noProof/>
          <w:webHidden/>
        </w:rPr>
        <w:fldChar w:fldCharType="separate"/>
      </w:r>
      <w:ins w:id="263" w:author="Autor">
        <w:r w:rsidR="00ED08F5">
          <w:rPr>
            <w:noProof/>
            <w:webHidden/>
          </w:rPr>
          <w:t>96</w:t>
        </w:r>
      </w:ins>
      <w:del w:id="264" w:author="Autor">
        <w:r w:rsidR="006222CC" w:rsidDel="00ED08F5">
          <w:rPr>
            <w:noProof/>
            <w:webHidden/>
          </w:rPr>
          <w:delText>145</w:delText>
        </w:r>
      </w:del>
      <w:ins w:id="265" w:author="Autor">
        <w:r>
          <w:rPr>
            <w:noProof/>
            <w:webHidden/>
          </w:rPr>
          <w:fldChar w:fldCharType="end"/>
        </w:r>
        <w:r w:rsidRPr="008502DF">
          <w:rPr>
            <w:rStyle w:val="Hypertextovprepojenie"/>
            <w:noProof/>
          </w:rPr>
          <w:fldChar w:fldCharType="end"/>
        </w:r>
      </w:ins>
    </w:p>
    <w:p w14:paraId="41BAFF27" w14:textId="77777777" w:rsidR="00D722CE" w:rsidRDefault="00D722CE">
      <w:pPr>
        <w:pStyle w:val="Obsah2"/>
        <w:tabs>
          <w:tab w:val="left" w:pos="880"/>
          <w:tab w:val="right" w:leader="dot" w:pos="9062"/>
        </w:tabs>
        <w:rPr>
          <w:ins w:id="266" w:author="Autor"/>
          <w:rFonts w:asciiTheme="minorHAnsi" w:eastAsiaTheme="minorEastAsia" w:hAnsiTheme="minorHAnsi" w:cstheme="minorBidi"/>
          <w:noProof/>
          <w:lang w:eastAsia="sk-SK"/>
        </w:rPr>
      </w:pPr>
      <w:ins w:id="26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4.4</w:t>
        </w:r>
        <w:r>
          <w:rPr>
            <w:rFonts w:asciiTheme="minorHAnsi" w:eastAsiaTheme="minorEastAsia" w:hAnsiTheme="minorHAnsi" w:cstheme="minorBidi"/>
            <w:noProof/>
            <w:lang w:eastAsia="sk-SK"/>
          </w:rPr>
          <w:tab/>
        </w:r>
        <w:r w:rsidRPr="008502DF">
          <w:rPr>
            <w:rStyle w:val="Hypertextovprepojenie"/>
            <w:noProof/>
          </w:rPr>
          <w:t>Opatrenia pre medziregionálne a nadnárodné opatrenia v rámci operačného programu, ktorých prijímatelia sa nachádzajú aspoň v jednom ďalšom členskom štáte</w:t>
        </w:r>
        <w:r>
          <w:rPr>
            <w:noProof/>
            <w:webHidden/>
          </w:rPr>
          <w:tab/>
        </w:r>
        <w:r>
          <w:rPr>
            <w:noProof/>
            <w:webHidden/>
          </w:rPr>
          <w:fldChar w:fldCharType="begin"/>
        </w:r>
        <w:r>
          <w:rPr>
            <w:noProof/>
            <w:webHidden/>
          </w:rPr>
          <w:instrText xml:space="preserve"> PAGEREF _Toc509993365 \h </w:instrText>
        </w:r>
      </w:ins>
      <w:r>
        <w:rPr>
          <w:noProof/>
          <w:webHidden/>
        </w:rPr>
      </w:r>
      <w:r>
        <w:rPr>
          <w:noProof/>
          <w:webHidden/>
        </w:rPr>
        <w:fldChar w:fldCharType="separate"/>
      </w:r>
      <w:ins w:id="268" w:author="Autor">
        <w:r w:rsidR="00ED08F5">
          <w:rPr>
            <w:noProof/>
            <w:webHidden/>
          </w:rPr>
          <w:t>96</w:t>
        </w:r>
      </w:ins>
      <w:del w:id="269" w:author="Autor">
        <w:r w:rsidR="006222CC" w:rsidDel="00ED08F5">
          <w:rPr>
            <w:noProof/>
            <w:webHidden/>
          </w:rPr>
          <w:delText>145</w:delText>
        </w:r>
      </w:del>
      <w:ins w:id="270" w:author="Autor">
        <w:r>
          <w:rPr>
            <w:noProof/>
            <w:webHidden/>
          </w:rPr>
          <w:fldChar w:fldCharType="end"/>
        </w:r>
        <w:r w:rsidRPr="008502DF">
          <w:rPr>
            <w:rStyle w:val="Hypertextovprepojenie"/>
            <w:noProof/>
          </w:rPr>
          <w:fldChar w:fldCharType="end"/>
        </w:r>
      </w:ins>
    </w:p>
    <w:p w14:paraId="3DDB45B9" w14:textId="77777777" w:rsidR="00D722CE" w:rsidRDefault="00D722CE">
      <w:pPr>
        <w:pStyle w:val="Obsah2"/>
        <w:tabs>
          <w:tab w:val="left" w:pos="880"/>
          <w:tab w:val="right" w:leader="dot" w:pos="9062"/>
        </w:tabs>
        <w:rPr>
          <w:ins w:id="271" w:author="Autor"/>
          <w:rFonts w:asciiTheme="minorHAnsi" w:eastAsiaTheme="minorEastAsia" w:hAnsiTheme="minorHAnsi" w:cstheme="minorBidi"/>
          <w:noProof/>
          <w:lang w:eastAsia="sk-SK"/>
        </w:rPr>
      </w:pPr>
      <w:ins w:id="27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"_Toc509993366"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4.5</w:t>
        </w:r>
        <w:r>
          <w:rPr>
            <w:rFonts w:asciiTheme="minorHAnsi" w:eastAsiaTheme="minorEastAsia" w:hAnsiTheme="minorHAnsi" w:cstheme="minorBidi"/>
            <w:noProof/>
            <w:lang w:eastAsia="sk-SK"/>
          </w:rPr>
          <w:tab/>
        </w:r>
        <w:r w:rsidRPr="008502DF">
          <w:rPr>
            <w:rStyle w:val="Hypertextovprepojenie"/>
            <w:noProof/>
          </w:rPr>
          <w:t>Prínos plánovaných opatrení k makroregionálnym stratégiám a stratégiám pre morské oblasti v rámci programu, a to na základe potrieb oblasti programu identifikovaných členským štátom</w:t>
        </w:r>
        <w:r>
          <w:rPr>
            <w:noProof/>
            <w:webHidden/>
          </w:rPr>
          <w:tab/>
        </w:r>
        <w:r>
          <w:rPr>
            <w:noProof/>
            <w:webHidden/>
          </w:rPr>
          <w:fldChar w:fldCharType="begin"/>
        </w:r>
        <w:r>
          <w:rPr>
            <w:noProof/>
            <w:webHidden/>
          </w:rPr>
          <w:instrText xml:space="preserve"> PAGEREF _Toc509993366 \h </w:instrText>
        </w:r>
      </w:ins>
      <w:r>
        <w:rPr>
          <w:noProof/>
          <w:webHidden/>
        </w:rPr>
      </w:r>
      <w:r>
        <w:rPr>
          <w:noProof/>
          <w:webHidden/>
        </w:rPr>
        <w:fldChar w:fldCharType="separate"/>
      </w:r>
      <w:ins w:id="273" w:author="Autor">
        <w:r w:rsidR="00ED08F5">
          <w:rPr>
            <w:noProof/>
            <w:webHidden/>
          </w:rPr>
          <w:t>96</w:t>
        </w:r>
      </w:ins>
      <w:del w:id="274" w:author="Autor">
        <w:r w:rsidR="006222CC" w:rsidDel="00ED08F5">
          <w:rPr>
            <w:noProof/>
            <w:webHidden/>
          </w:rPr>
          <w:delText>145</w:delText>
        </w:r>
      </w:del>
      <w:ins w:id="275" w:author="Autor">
        <w:r>
          <w:rPr>
            <w:noProof/>
            <w:webHidden/>
          </w:rPr>
          <w:fldChar w:fldCharType="end"/>
        </w:r>
        <w:r w:rsidRPr="008502DF">
          <w:rPr>
            <w:rStyle w:val="Hypertextovprepojenie"/>
            <w:noProof/>
          </w:rPr>
          <w:fldChar w:fldCharType="end"/>
        </w:r>
      </w:ins>
    </w:p>
    <w:p w14:paraId="200E99C8" w14:textId="77777777" w:rsidR="00D722CE" w:rsidRDefault="00D722CE">
      <w:pPr>
        <w:pStyle w:val="Obsah1"/>
        <w:rPr>
          <w:ins w:id="276" w:author="Autor"/>
          <w:rFonts w:asciiTheme="minorHAnsi" w:eastAsiaTheme="minorEastAsia" w:hAnsiTheme="minorHAnsi" w:cstheme="minorBidi"/>
          <w:b w:val="0"/>
          <w:lang w:eastAsia="sk-SK"/>
        </w:rPr>
      </w:pPr>
      <w:ins w:id="277" w:author="Autor">
        <w:r w:rsidRPr="008502DF">
          <w:rPr>
            <w:rStyle w:val="Hypertextovprepojenie"/>
          </w:rPr>
          <w:fldChar w:fldCharType="begin"/>
        </w:r>
        <w:r w:rsidRPr="008502DF">
          <w:rPr>
            <w:rStyle w:val="Hypertextovprepojenie"/>
          </w:rPr>
          <w:instrText xml:space="preserve"> </w:instrText>
        </w:r>
        <w:r>
          <w:instrText>HYPERLINK \l "_Toc509993367"</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5.</w:t>
        </w:r>
        <w:r>
          <w:rPr>
            <w:rFonts w:asciiTheme="minorHAnsi" w:eastAsiaTheme="minorEastAsia" w:hAnsiTheme="minorHAnsi" w:cstheme="minorBidi"/>
            <w:b w:val="0"/>
            <w:lang w:eastAsia="sk-SK"/>
          </w:rPr>
          <w:tab/>
        </w:r>
        <w:r w:rsidRPr="008502DF">
          <w:rPr>
            <w:rStyle w:val="Hypertextovprepojenie"/>
          </w:rPr>
          <w:t>Osobitné potreby geografických oblastí najviac postihnutých chudobou alebo cieľových skupín, ktorým najviac hrozí diskriminácia alebo sociálne vylúčenie</w:t>
        </w:r>
        <w:r>
          <w:rPr>
            <w:webHidden/>
          </w:rPr>
          <w:tab/>
        </w:r>
        <w:r>
          <w:rPr>
            <w:webHidden/>
          </w:rPr>
          <w:fldChar w:fldCharType="begin"/>
        </w:r>
        <w:r>
          <w:rPr>
            <w:webHidden/>
          </w:rPr>
          <w:instrText xml:space="preserve"> PAGEREF _Toc509993367 \h </w:instrText>
        </w:r>
      </w:ins>
      <w:r>
        <w:rPr>
          <w:webHidden/>
        </w:rPr>
      </w:r>
      <w:r>
        <w:rPr>
          <w:webHidden/>
        </w:rPr>
        <w:fldChar w:fldCharType="separate"/>
      </w:r>
      <w:ins w:id="278" w:author="Autor">
        <w:r w:rsidR="00ED08F5">
          <w:rPr>
            <w:webHidden/>
          </w:rPr>
          <w:t>96</w:t>
        </w:r>
      </w:ins>
      <w:del w:id="279" w:author="Autor">
        <w:r w:rsidR="006222CC" w:rsidDel="00ED08F5">
          <w:rPr>
            <w:webHidden/>
          </w:rPr>
          <w:delText>146</w:delText>
        </w:r>
      </w:del>
      <w:ins w:id="280" w:author="Autor">
        <w:r>
          <w:rPr>
            <w:webHidden/>
          </w:rPr>
          <w:fldChar w:fldCharType="end"/>
        </w:r>
        <w:r w:rsidRPr="008502DF">
          <w:rPr>
            <w:rStyle w:val="Hypertextovprepojenie"/>
          </w:rPr>
          <w:fldChar w:fldCharType="end"/>
        </w:r>
      </w:ins>
    </w:p>
    <w:p w14:paraId="6B2E63BF" w14:textId="77777777" w:rsidR="00D722CE" w:rsidRDefault="00D722CE">
      <w:pPr>
        <w:pStyle w:val="Obsah1"/>
        <w:rPr>
          <w:ins w:id="281" w:author="Autor"/>
          <w:rFonts w:asciiTheme="minorHAnsi" w:eastAsiaTheme="minorEastAsia" w:hAnsiTheme="minorHAnsi" w:cstheme="minorBidi"/>
          <w:b w:val="0"/>
          <w:lang w:eastAsia="sk-SK"/>
        </w:rPr>
      </w:pPr>
      <w:ins w:id="282" w:author="Autor">
        <w:r w:rsidRPr="008502DF">
          <w:rPr>
            <w:rStyle w:val="Hypertextovprepojenie"/>
          </w:rPr>
          <w:fldChar w:fldCharType="begin"/>
        </w:r>
        <w:r w:rsidRPr="008502DF">
          <w:rPr>
            <w:rStyle w:val="Hypertextovprepojenie"/>
          </w:rPr>
          <w:instrText xml:space="preserve"> </w:instrText>
        </w:r>
        <w:r>
          <w:instrText>HYPERLINK \l "_Toc509993368"</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6.</w:t>
        </w:r>
        <w:r>
          <w:rPr>
            <w:rFonts w:asciiTheme="minorHAnsi" w:eastAsiaTheme="minorEastAsia" w:hAnsiTheme="minorHAnsi" w:cstheme="minorBidi"/>
            <w:b w:val="0"/>
            <w:lang w:eastAsia="sk-SK"/>
          </w:rPr>
          <w:tab/>
        </w:r>
        <w:r w:rsidRPr="008502DF">
          <w:rPr>
            <w:rStyle w:val="Hypertextovprepojenie"/>
          </w:rPr>
          <w:t>Osobitné potreby geografických oblastí závažne a trvalo znevýhodnených prírodnými alebo demografickými podmienkami</w:t>
        </w:r>
        <w:r>
          <w:rPr>
            <w:webHidden/>
          </w:rPr>
          <w:tab/>
        </w:r>
        <w:r>
          <w:rPr>
            <w:webHidden/>
          </w:rPr>
          <w:fldChar w:fldCharType="begin"/>
        </w:r>
        <w:r>
          <w:rPr>
            <w:webHidden/>
          </w:rPr>
          <w:instrText xml:space="preserve"> PAGEREF _Toc509993368 \h </w:instrText>
        </w:r>
      </w:ins>
      <w:r>
        <w:rPr>
          <w:webHidden/>
        </w:rPr>
      </w:r>
      <w:r>
        <w:rPr>
          <w:webHidden/>
        </w:rPr>
        <w:fldChar w:fldCharType="separate"/>
      </w:r>
      <w:ins w:id="283" w:author="Autor">
        <w:r w:rsidR="00ED08F5">
          <w:rPr>
            <w:webHidden/>
          </w:rPr>
          <w:t>96</w:t>
        </w:r>
      </w:ins>
      <w:del w:id="284" w:author="Autor">
        <w:r w:rsidR="006222CC" w:rsidDel="00ED08F5">
          <w:rPr>
            <w:webHidden/>
          </w:rPr>
          <w:delText>146</w:delText>
        </w:r>
      </w:del>
      <w:ins w:id="285" w:author="Autor">
        <w:r>
          <w:rPr>
            <w:webHidden/>
          </w:rPr>
          <w:fldChar w:fldCharType="end"/>
        </w:r>
        <w:r w:rsidRPr="008502DF">
          <w:rPr>
            <w:rStyle w:val="Hypertextovprepojenie"/>
          </w:rPr>
          <w:fldChar w:fldCharType="end"/>
        </w:r>
      </w:ins>
    </w:p>
    <w:p w14:paraId="6DB58B46" w14:textId="77777777" w:rsidR="00D722CE" w:rsidRDefault="00D722CE">
      <w:pPr>
        <w:pStyle w:val="Obsah1"/>
        <w:rPr>
          <w:ins w:id="286" w:author="Autor"/>
          <w:rFonts w:asciiTheme="minorHAnsi" w:eastAsiaTheme="minorEastAsia" w:hAnsiTheme="minorHAnsi" w:cstheme="minorBidi"/>
          <w:b w:val="0"/>
          <w:lang w:eastAsia="sk-SK"/>
        </w:rPr>
      </w:pPr>
      <w:ins w:id="287" w:author="Autor">
        <w:r w:rsidRPr="008502DF">
          <w:rPr>
            <w:rStyle w:val="Hypertextovprepojenie"/>
          </w:rPr>
          <w:fldChar w:fldCharType="begin"/>
        </w:r>
        <w:r w:rsidRPr="008502DF">
          <w:rPr>
            <w:rStyle w:val="Hypertextovprepojenie"/>
          </w:rPr>
          <w:instrText xml:space="preserve"> </w:instrText>
        </w:r>
        <w:r>
          <w:instrText>HYPERLINK \l "_Toc509993369"</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7.</w:t>
        </w:r>
        <w:r>
          <w:rPr>
            <w:rFonts w:asciiTheme="minorHAnsi" w:eastAsiaTheme="minorEastAsia" w:hAnsiTheme="minorHAnsi" w:cstheme="minorBidi"/>
            <w:b w:val="0"/>
            <w:lang w:eastAsia="sk-SK"/>
          </w:rPr>
          <w:tab/>
        </w:r>
        <w:r w:rsidRPr="008502DF">
          <w:rPr>
            <w:rStyle w:val="Hypertextovprepojenie"/>
          </w:rPr>
          <w:t>Orgány a subjekty zodpovedné za riadenie, kontrolu a audit a úloha príslušných partnerov</w:t>
        </w:r>
        <w:r>
          <w:rPr>
            <w:webHidden/>
          </w:rPr>
          <w:tab/>
        </w:r>
        <w:r>
          <w:rPr>
            <w:webHidden/>
          </w:rPr>
          <w:fldChar w:fldCharType="begin"/>
        </w:r>
        <w:r>
          <w:rPr>
            <w:webHidden/>
          </w:rPr>
          <w:instrText xml:space="preserve"> PAGEREF _Toc509993369 \h </w:instrText>
        </w:r>
      </w:ins>
      <w:r>
        <w:rPr>
          <w:webHidden/>
        </w:rPr>
      </w:r>
      <w:r>
        <w:rPr>
          <w:webHidden/>
        </w:rPr>
        <w:fldChar w:fldCharType="separate"/>
      </w:r>
      <w:ins w:id="288" w:author="Autor">
        <w:r w:rsidR="00ED08F5">
          <w:rPr>
            <w:webHidden/>
          </w:rPr>
          <w:t>96</w:t>
        </w:r>
      </w:ins>
      <w:del w:id="289" w:author="Autor">
        <w:r w:rsidR="006222CC" w:rsidDel="00ED08F5">
          <w:rPr>
            <w:webHidden/>
          </w:rPr>
          <w:delText>147</w:delText>
        </w:r>
      </w:del>
      <w:ins w:id="290" w:author="Autor">
        <w:r>
          <w:rPr>
            <w:webHidden/>
          </w:rPr>
          <w:fldChar w:fldCharType="end"/>
        </w:r>
        <w:r w:rsidRPr="008502DF">
          <w:rPr>
            <w:rStyle w:val="Hypertextovprepojenie"/>
          </w:rPr>
          <w:fldChar w:fldCharType="end"/>
        </w:r>
      </w:ins>
    </w:p>
    <w:p w14:paraId="68ACE40E" w14:textId="77777777" w:rsidR="00D722CE" w:rsidRDefault="00D722CE">
      <w:pPr>
        <w:pStyle w:val="Obsah2"/>
        <w:tabs>
          <w:tab w:val="left" w:pos="880"/>
          <w:tab w:val="right" w:leader="dot" w:pos="9062"/>
        </w:tabs>
        <w:rPr>
          <w:ins w:id="291" w:author="Autor"/>
          <w:rFonts w:asciiTheme="minorHAnsi" w:eastAsiaTheme="minorEastAsia" w:hAnsiTheme="minorHAnsi" w:cstheme="minorBidi"/>
          <w:noProof/>
          <w:lang w:eastAsia="sk-SK"/>
        </w:rPr>
      </w:pPr>
      <w:ins w:id="29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7.1</w:t>
        </w:r>
        <w:r>
          <w:rPr>
            <w:rFonts w:asciiTheme="minorHAnsi" w:eastAsiaTheme="minorEastAsia" w:hAnsiTheme="minorHAnsi" w:cstheme="minorBidi"/>
            <w:noProof/>
            <w:lang w:eastAsia="sk-SK"/>
          </w:rPr>
          <w:tab/>
        </w:r>
        <w:r w:rsidRPr="008502DF">
          <w:rPr>
            <w:rStyle w:val="Hypertextovprepojenie"/>
            <w:noProof/>
          </w:rPr>
          <w:t>Príslušné orgány a subjekty</w:t>
        </w:r>
        <w:r>
          <w:rPr>
            <w:noProof/>
            <w:webHidden/>
          </w:rPr>
          <w:tab/>
        </w:r>
        <w:r>
          <w:rPr>
            <w:noProof/>
            <w:webHidden/>
          </w:rPr>
          <w:fldChar w:fldCharType="begin"/>
        </w:r>
        <w:r>
          <w:rPr>
            <w:noProof/>
            <w:webHidden/>
          </w:rPr>
          <w:instrText xml:space="preserve"> PAGEREF _Toc509993370 \h </w:instrText>
        </w:r>
      </w:ins>
      <w:r>
        <w:rPr>
          <w:noProof/>
          <w:webHidden/>
        </w:rPr>
      </w:r>
      <w:r>
        <w:rPr>
          <w:noProof/>
          <w:webHidden/>
        </w:rPr>
        <w:fldChar w:fldCharType="separate"/>
      </w:r>
      <w:ins w:id="293" w:author="Autor">
        <w:r w:rsidR="00ED08F5">
          <w:rPr>
            <w:noProof/>
            <w:webHidden/>
          </w:rPr>
          <w:t>96</w:t>
        </w:r>
      </w:ins>
      <w:del w:id="294" w:author="Autor">
        <w:r w:rsidR="006222CC" w:rsidDel="00ED08F5">
          <w:rPr>
            <w:noProof/>
            <w:webHidden/>
          </w:rPr>
          <w:delText>147</w:delText>
        </w:r>
      </w:del>
      <w:ins w:id="295" w:author="Autor">
        <w:r>
          <w:rPr>
            <w:noProof/>
            <w:webHidden/>
          </w:rPr>
          <w:fldChar w:fldCharType="end"/>
        </w:r>
        <w:r w:rsidRPr="008502DF">
          <w:rPr>
            <w:rStyle w:val="Hypertextovprepojenie"/>
            <w:noProof/>
          </w:rPr>
          <w:fldChar w:fldCharType="end"/>
        </w:r>
      </w:ins>
    </w:p>
    <w:p w14:paraId="4BB5CF04" w14:textId="77777777" w:rsidR="00D722CE" w:rsidRDefault="00D722CE">
      <w:pPr>
        <w:pStyle w:val="Obsah2"/>
        <w:tabs>
          <w:tab w:val="left" w:pos="880"/>
          <w:tab w:val="right" w:leader="dot" w:pos="9062"/>
        </w:tabs>
        <w:rPr>
          <w:ins w:id="296" w:author="Autor"/>
          <w:rFonts w:asciiTheme="minorHAnsi" w:eastAsiaTheme="minorEastAsia" w:hAnsiTheme="minorHAnsi" w:cstheme="minorBidi"/>
          <w:noProof/>
          <w:lang w:eastAsia="sk-SK"/>
        </w:rPr>
      </w:pPr>
      <w:ins w:id="29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7.2</w:t>
        </w:r>
        <w:r>
          <w:rPr>
            <w:rFonts w:asciiTheme="minorHAnsi" w:eastAsiaTheme="minorEastAsia" w:hAnsiTheme="minorHAnsi" w:cstheme="minorBidi"/>
            <w:noProof/>
            <w:lang w:eastAsia="sk-SK"/>
          </w:rPr>
          <w:tab/>
        </w:r>
        <w:r w:rsidRPr="008502DF">
          <w:rPr>
            <w:rStyle w:val="Hypertextovprepojenie"/>
            <w:noProof/>
          </w:rPr>
          <w:t>Zapojenie príslušných partnerov do prípravy operačného programu a úlohy partnerov v rámci implementácie, monitorovania a hodnotenia operačného programu</w:t>
        </w:r>
        <w:r>
          <w:rPr>
            <w:noProof/>
            <w:webHidden/>
          </w:rPr>
          <w:tab/>
        </w:r>
        <w:r>
          <w:rPr>
            <w:noProof/>
            <w:webHidden/>
          </w:rPr>
          <w:fldChar w:fldCharType="begin"/>
        </w:r>
        <w:r>
          <w:rPr>
            <w:noProof/>
            <w:webHidden/>
          </w:rPr>
          <w:instrText xml:space="preserve"> PAGEREF _Toc509993371 \h </w:instrText>
        </w:r>
      </w:ins>
      <w:r>
        <w:rPr>
          <w:noProof/>
          <w:webHidden/>
        </w:rPr>
      </w:r>
      <w:r>
        <w:rPr>
          <w:noProof/>
          <w:webHidden/>
        </w:rPr>
        <w:fldChar w:fldCharType="separate"/>
      </w:r>
      <w:ins w:id="298" w:author="Autor">
        <w:r w:rsidR="00ED08F5">
          <w:rPr>
            <w:noProof/>
            <w:webHidden/>
          </w:rPr>
          <w:t>96</w:t>
        </w:r>
      </w:ins>
      <w:del w:id="299" w:author="Autor">
        <w:r w:rsidR="006222CC" w:rsidDel="00ED08F5">
          <w:rPr>
            <w:noProof/>
            <w:webHidden/>
          </w:rPr>
          <w:delText>147</w:delText>
        </w:r>
      </w:del>
      <w:ins w:id="300" w:author="Autor">
        <w:r>
          <w:rPr>
            <w:noProof/>
            <w:webHidden/>
          </w:rPr>
          <w:fldChar w:fldCharType="end"/>
        </w:r>
        <w:r w:rsidRPr="008502DF">
          <w:rPr>
            <w:rStyle w:val="Hypertextovprepojenie"/>
            <w:noProof/>
          </w:rPr>
          <w:fldChar w:fldCharType="end"/>
        </w:r>
      </w:ins>
    </w:p>
    <w:p w14:paraId="18D3B5CE" w14:textId="77777777" w:rsidR="00D722CE" w:rsidRDefault="00D722CE">
      <w:pPr>
        <w:pStyle w:val="Obsah3"/>
        <w:rPr>
          <w:ins w:id="301" w:author="Autor"/>
          <w:rFonts w:asciiTheme="minorHAnsi" w:eastAsiaTheme="minorEastAsia" w:hAnsiTheme="minorHAnsi" w:cstheme="minorBidi"/>
          <w:noProof/>
          <w:lang w:eastAsia="sk-SK"/>
        </w:rPr>
      </w:pPr>
      <w:ins w:id="30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"_Toc509993372"</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7.2.1</w:t>
        </w:r>
        <w:r>
          <w:rPr>
            <w:rFonts w:asciiTheme="minorHAnsi" w:eastAsiaTheme="minorEastAsia" w:hAnsiTheme="minorHAnsi" w:cstheme="minorBidi"/>
            <w:noProof/>
            <w:lang w:eastAsia="sk-SK"/>
          </w:rPr>
          <w:tab/>
        </w:r>
        <w:r w:rsidRPr="008502DF">
          <w:rPr>
            <w:rStyle w:val="Hypertextovprepojenie"/>
            <w:b/>
            <w:noProof/>
          </w:rPr>
          <w:t>Úloha príslušných partnerov pri príprave, implementácii, monitorovaní a hodnotení operačného programu</w:t>
        </w:r>
        <w:r>
          <w:rPr>
            <w:noProof/>
            <w:webHidden/>
          </w:rPr>
          <w:tab/>
        </w:r>
        <w:r>
          <w:rPr>
            <w:noProof/>
            <w:webHidden/>
          </w:rPr>
          <w:fldChar w:fldCharType="begin"/>
        </w:r>
        <w:r>
          <w:rPr>
            <w:noProof/>
            <w:webHidden/>
          </w:rPr>
          <w:instrText xml:space="preserve"> PAGEREF _Toc509993372 \h </w:instrText>
        </w:r>
      </w:ins>
      <w:r>
        <w:rPr>
          <w:noProof/>
          <w:webHidden/>
        </w:rPr>
      </w:r>
      <w:r>
        <w:rPr>
          <w:noProof/>
          <w:webHidden/>
        </w:rPr>
        <w:fldChar w:fldCharType="separate"/>
      </w:r>
      <w:ins w:id="303" w:author="Autor">
        <w:r w:rsidR="00ED08F5">
          <w:rPr>
            <w:noProof/>
            <w:webHidden/>
          </w:rPr>
          <w:t>96</w:t>
        </w:r>
      </w:ins>
      <w:del w:id="304" w:author="Autor">
        <w:r w:rsidR="006222CC" w:rsidDel="00ED08F5">
          <w:rPr>
            <w:noProof/>
            <w:webHidden/>
          </w:rPr>
          <w:delText>148</w:delText>
        </w:r>
      </w:del>
      <w:ins w:id="305" w:author="Autor">
        <w:r>
          <w:rPr>
            <w:noProof/>
            <w:webHidden/>
          </w:rPr>
          <w:fldChar w:fldCharType="end"/>
        </w:r>
        <w:r w:rsidRPr="008502DF">
          <w:rPr>
            <w:rStyle w:val="Hypertextovprepojenie"/>
            <w:noProof/>
          </w:rPr>
          <w:fldChar w:fldCharType="end"/>
        </w:r>
      </w:ins>
    </w:p>
    <w:p w14:paraId="0CF26227" w14:textId="77777777" w:rsidR="00D722CE" w:rsidRDefault="00D722CE">
      <w:pPr>
        <w:pStyle w:val="Obsah1"/>
        <w:rPr>
          <w:ins w:id="306" w:author="Autor"/>
          <w:rFonts w:asciiTheme="minorHAnsi" w:eastAsiaTheme="minorEastAsia" w:hAnsiTheme="minorHAnsi" w:cstheme="minorBidi"/>
          <w:b w:val="0"/>
          <w:lang w:eastAsia="sk-SK"/>
        </w:rPr>
      </w:pPr>
      <w:ins w:id="307" w:author="Autor">
        <w:r w:rsidRPr="008502DF">
          <w:rPr>
            <w:rStyle w:val="Hypertextovprepojenie"/>
          </w:rPr>
          <w:fldChar w:fldCharType="begin"/>
        </w:r>
        <w:r w:rsidRPr="008502DF">
          <w:rPr>
            <w:rStyle w:val="Hypertextovprepojenie"/>
          </w:rPr>
          <w:instrText xml:space="preserve"> </w:instrText>
        </w:r>
        <w:r>
          <w:instrText>HYPERLINK \l "_Toc509993373"</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8.</w:t>
        </w:r>
        <w:r>
          <w:rPr>
            <w:rFonts w:asciiTheme="minorHAnsi" w:eastAsiaTheme="minorEastAsia" w:hAnsiTheme="minorHAnsi" w:cstheme="minorBidi"/>
            <w:b w:val="0"/>
            <w:lang w:eastAsia="sk-SK"/>
          </w:rPr>
          <w:tab/>
        </w:r>
        <w:r w:rsidRPr="008502DF">
          <w:rPr>
            <w:rStyle w:val="Hypertextovprepojenie"/>
          </w:rPr>
          <w:t>Koordinácia medzi fondmi, EPFRV, Európskym námorným a rybárskym fondom a inými finančnými nástrojmi Únie a vnútroštátnymi nástrojmi a s EIB</w:t>
        </w:r>
        <w:r>
          <w:rPr>
            <w:webHidden/>
          </w:rPr>
          <w:tab/>
        </w:r>
        <w:r>
          <w:rPr>
            <w:webHidden/>
          </w:rPr>
          <w:fldChar w:fldCharType="begin"/>
        </w:r>
        <w:r>
          <w:rPr>
            <w:webHidden/>
          </w:rPr>
          <w:instrText xml:space="preserve"> PAGEREF _Toc509993373 \h </w:instrText>
        </w:r>
      </w:ins>
      <w:r>
        <w:rPr>
          <w:webHidden/>
        </w:rPr>
      </w:r>
      <w:r>
        <w:rPr>
          <w:webHidden/>
        </w:rPr>
        <w:fldChar w:fldCharType="separate"/>
      </w:r>
      <w:ins w:id="308" w:author="Autor">
        <w:r w:rsidR="00ED08F5">
          <w:rPr>
            <w:webHidden/>
          </w:rPr>
          <w:t>96</w:t>
        </w:r>
      </w:ins>
      <w:del w:id="309" w:author="Autor">
        <w:r w:rsidR="006222CC" w:rsidDel="00ED08F5">
          <w:rPr>
            <w:webHidden/>
          </w:rPr>
          <w:delText>151</w:delText>
        </w:r>
      </w:del>
      <w:ins w:id="310" w:author="Autor">
        <w:r>
          <w:rPr>
            <w:webHidden/>
          </w:rPr>
          <w:fldChar w:fldCharType="end"/>
        </w:r>
        <w:r w:rsidRPr="008502DF">
          <w:rPr>
            <w:rStyle w:val="Hypertextovprepojenie"/>
          </w:rPr>
          <w:fldChar w:fldCharType="end"/>
        </w:r>
      </w:ins>
    </w:p>
    <w:p w14:paraId="49AC1C21" w14:textId="77777777" w:rsidR="00D722CE" w:rsidRDefault="00D722CE">
      <w:pPr>
        <w:pStyle w:val="Obsah1"/>
        <w:rPr>
          <w:ins w:id="311" w:author="Autor"/>
          <w:rFonts w:asciiTheme="minorHAnsi" w:eastAsiaTheme="minorEastAsia" w:hAnsiTheme="minorHAnsi" w:cstheme="minorBidi"/>
          <w:b w:val="0"/>
          <w:lang w:eastAsia="sk-SK"/>
        </w:rPr>
      </w:pPr>
      <w:ins w:id="312" w:author="Autor">
        <w:r w:rsidRPr="008502DF">
          <w:rPr>
            <w:rStyle w:val="Hypertextovprepojenie"/>
          </w:rPr>
          <w:fldChar w:fldCharType="begin"/>
        </w:r>
        <w:r w:rsidRPr="008502DF">
          <w:rPr>
            <w:rStyle w:val="Hypertextovprepojenie"/>
          </w:rPr>
          <w:instrText xml:space="preserve"> </w:instrText>
        </w:r>
        <w:r>
          <w:instrText>HYPERLINK \l "_Toc509993374"</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9.</w:t>
        </w:r>
        <w:r>
          <w:rPr>
            <w:rFonts w:asciiTheme="minorHAnsi" w:eastAsiaTheme="minorEastAsia" w:hAnsiTheme="minorHAnsi" w:cstheme="minorBidi"/>
            <w:b w:val="0"/>
            <w:lang w:eastAsia="sk-SK"/>
          </w:rPr>
          <w:tab/>
        </w:r>
        <w:r w:rsidRPr="008502DF">
          <w:rPr>
            <w:rStyle w:val="Hypertextovprepojenie"/>
          </w:rPr>
          <w:t>Ex ante kondicionality</w:t>
        </w:r>
        <w:r>
          <w:rPr>
            <w:webHidden/>
          </w:rPr>
          <w:tab/>
        </w:r>
        <w:r>
          <w:rPr>
            <w:webHidden/>
          </w:rPr>
          <w:fldChar w:fldCharType="begin"/>
        </w:r>
        <w:r>
          <w:rPr>
            <w:webHidden/>
          </w:rPr>
          <w:instrText xml:space="preserve"> PAGEREF _Toc509993374 \h </w:instrText>
        </w:r>
      </w:ins>
      <w:r>
        <w:rPr>
          <w:webHidden/>
        </w:rPr>
      </w:r>
      <w:r>
        <w:rPr>
          <w:webHidden/>
        </w:rPr>
        <w:fldChar w:fldCharType="separate"/>
      </w:r>
      <w:ins w:id="313" w:author="Autor">
        <w:r w:rsidR="00ED08F5">
          <w:rPr>
            <w:webHidden/>
          </w:rPr>
          <w:t>96</w:t>
        </w:r>
      </w:ins>
      <w:del w:id="314" w:author="Autor">
        <w:r w:rsidR="006222CC" w:rsidDel="00ED08F5">
          <w:rPr>
            <w:webHidden/>
          </w:rPr>
          <w:delText>157</w:delText>
        </w:r>
      </w:del>
      <w:ins w:id="315" w:author="Autor">
        <w:r>
          <w:rPr>
            <w:webHidden/>
          </w:rPr>
          <w:fldChar w:fldCharType="end"/>
        </w:r>
        <w:r w:rsidRPr="008502DF">
          <w:rPr>
            <w:rStyle w:val="Hypertextovprepojenie"/>
          </w:rPr>
          <w:fldChar w:fldCharType="end"/>
        </w:r>
      </w:ins>
    </w:p>
    <w:p w14:paraId="6ABFED09" w14:textId="77777777" w:rsidR="00D722CE" w:rsidRDefault="00D722CE">
      <w:pPr>
        <w:pStyle w:val="Obsah2"/>
        <w:tabs>
          <w:tab w:val="left" w:pos="880"/>
          <w:tab w:val="right" w:leader="dot" w:pos="9062"/>
        </w:tabs>
        <w:rPr>
          <w:ins w:id="316" w:author="Autor"/>
          <w:rFonts w:asciiTheme="minorHAnsi" w:eastAsiaTheme="minorEastAsia" w:hAnsiTheme="minorHAnsi" w:cstheme="minorBidi"/>
          <w:noProof/>
          <w:lang w:eastAsia="sk-SK"/>
        </w:rPr>
      </w:pPr>
      <w:ins w:id="31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9.1</w:t>
        </w:r>
        <w:r>
          <w:rPr>
            <w:rFonts w:asciiTheme="minorHAnsi" w:eastAsiaTheme="minorEastAsia" w:hAnsiTheme="minorHAnsi" w:cstheme="minorBidi"/>
            <w:noProof/>
            <w:lang w:eastAsia="sk-SK"/>
          </w:rPr>
          <w:tab/>
        </w:r>
        <w:r w:rsidRPr="008502DF">
          <w:rPr>
            <w:rStyle w:val="Hypertextovprepojenie"/>
            <w:noProof/>
          </w:rPr>
          <w:t>Identifikácia príslušných ex ante kondicionalít a vyhodnotenie ich plnenia</w:t>
        </w:r>
        <w:r>
          <w:rPr>
            <w:noProof/>
            <w:webHidden/>
          </w:rPr>
          <w:tab/>
        </w:r>
        <w:r>
          <w:rPr>
            <w:noProof/>
            <w:webHidden/>
          </w:rPr>
          <w:fldChar w:fldCharType="begin"/>
        </w:r>
        <w:r>
          <w:rPr>
            <w:noProof/>
            <w:webHidden/>
          </w:rPr>
          <w:instrText xml:space="preserve"> PAGEREF _Toc509993375 \h </w:instrText>
        </w:r>
      </w:ins>
      <w:r>
        <w:rPr>
          <w:noProof/>
          <w:webHidden/>
        </w:rPr>
      </w:r>
      <w:r>
        <w:rPr>
          <w:noProof/>
          <w:webHidden/>
        </w:rPr>
        <w:fldChar w:fldCharType="separate"/>
      </w:r>
      <w:ins w:id="318" w:author="Autor">
        <w:r w:rsidR="00ED08F5">
          <w:rPr>
            <w:noProof/>
            <w:webHidden/>
          </w:rPr>
          <w:t>96</w:t>
        </w:r>
      </w:ins>
      <w:del w:id="319" w:author="Autor">
        <w:r w:rsidR="006222CC" w:rsidDel="00ED08F5">
          <w:rPr>
            <w:noProof/>
            <w:webHidden/>
          </w:rPr>
          <w:delText>157</w:delText>
        </w:r>
      </w:del>
      <w:ins w:id="320" w:author="Autor">
        <w:r>
          <w:rPr>
            <w:noProof/>
            <w:webHidden/>
          </w:rPr>
          <w:fldChar w:fldCharType="end"/>
        </w:r>
        <w:r w:rsidRPr="008502DF">
          <w:rPr>
            <w:rStyle w:val="Hypertextovprepojenie"/>
            <w:noProof/>
          </w:rPr>
          <w:fldChar w:fldCharType="end"/>
        </w:r>
      </w:ins>
    </w:p>
    <w:p w14:paraId="5FF5644F" w14:textId="77777777" w:rsidR="00D722CE" w:rsidRDefault="00D722CE">
      <w:pPr>
        <w:pStyle w:val="Obsah2"/>
        <w:tabs>
          <w:tab w:val="left" w:pos="880"/>
          <w:tab w:val="right" w:leader="dot" w:pos="9062"/>
        </w:tabs>
        <w:rPr>
          <w:ins w:id="321" w:author="Autor"/>
          <w:rFonts w:asciiTheme="minorHAnsi" w:eastAsiaTheme="minorEastAsia" w:hAnsiTheme="minorHAnsi" w:cstheme="minorBidi"/>
          <w:noProof/>
          <w:lang w:eastAsia="sk-SK"/>
        </w:rPr>
      </w:pPr>
      <w:ins w:id="32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9.2</w:t>
        </w:r>
        <w:r>
          <w:rPr>
            <w:rFonts w:asciiTheme="minorHAnsi" w:eastAsiaTheme="minorEastAsia" w:hAnsiTheme="minorHAnsi" w:cstheme="minorBidi"/>
            <w:noProof/>
            <w:lang w:eastAsia="sk-SK"/>
          </w:rPr>
          <w:tab/>
        </w:r>
        <w:r w:rsidRPr="008502DF">
          <w:rPr>
            <w:rStyle w:val="Hypertextovprepojenie"/>
            <w:noProof/>
          </w:rPr>
          <w:t>Identifikácia opatrení na splnenie ex ante kondicionalít, zodpovedné subjekty a harmonogram</w:t>
        </w:r>
        <w:r>
          <w:rPr>
            <w:noProof/>
            <w:webHidden/>
          </w:rPr>
          <w:tab/>
        </w:r>
        <w:r>
          <w:rPr>
            <w:noProof/>
            <w:webHidden/>
          </w:rPr>
          <w:fldChar w:fldCharType="begin"/>
        </w:r>
        <w:r>
          <w:rPr>
            <w:noProof/>
            <w:webHidden/>
          </w:rPr>
          <w:instrText xml:space="preserve"> PAGEREF _Toc509993376 \h </w:instrText>
        </w:r>
      </w:ins>
      <w:r>
        <w:rPr>
          <w:noProof/>
          <w:webHidden/>
        </w:rPr>
      </w:r>
      <w:r>
        <w:rPr>
          <w:noProof/>
          <w:webHidden/>
        </w:rPr>
        <w:fldChar w:fldCharType="separate"/>
      </w:r>
      <w:ins w:id="323" w:author="Autor">
        <w:r w:rsidR="00ED08F5">
          <w:rPr>
            <w:noProof/>
            <w:webHidden/>
          </w:rPr>
          <w:t>96</w:t>
        </w:r>
      </w:ins>
      <w:del w:id="324" w:author="Autor">
        <w:r w:rsidR="006222CC" w:rsidDel="00ED08F5">
          <w:rPr>
            <w:noProof/>
            <w:webHidden/>
          </w:rPr>
          <w:delText>205</w:delText>
        </w:r>
      </w:del>
      <w:ins w:id="325" w:author="Autor">
        <w:r>
          <w:rPr>
            <w:noProof/>
            <w:webHidden/>
          </w:rPr>
          <w:fldChar w:fldCharType="end"/>
        </w:r>
        <w:r w:rsidRPr="008502DF">
          <w:rPr>
            <w:rStyle w:val="Hypertextovprepojenie"/>
            <w:noProof/>
          </w:rPr>
          <w:fldChar w:fldCharType="end"/>
        </w:r>
      </w:ins>
    </w:p>
    <w:p w14:paraId="64161612" w14:textId="77777777" w:rsidR="00D722CE" w:rsidRDefault="00D722CE">
      <w:pPr>
        <w:pStyle w:val="Obsah1"/>
        <w:rPr>
          <w:ins w:id="326" w:author="Autor"/>
          <w:rFonts w:asciiTheme="minorHAnsi" w:eastAsiaTheme="minorEastAsia" w:hAnsiTheme="minorHAnsi" w:cstheme="minorBidi"/>
          <w:b w:val="0"/>
          <w:lang w:eastAsia="sk-SK"/>
        </w:rPr>
      </w:pPr>
      <w:ins w:id="327" w:author="Autor">
        <w:r w:rsidRPr="008502DF">
          <w:rPr>
            <w:rStyle w:val="Hypertextovprepojenie"/>
          </w:rPr>
          <w:fldChar w:fldCharType="begin"/>
        </w:r>
        <w:r w:rsidRPr="008502DF">
          <w:rPr>
            <w:rStyle w:val="Hypertextovprepojenie"/>
          </w:rPr>
          <w:instrText xml:space="preserve"> </w:instrText>
        </w:r>
        <w:r>
          <w:instrText>HYPERLINK \l "_Toc509993377"</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10.</w:t>
        </w:r>
        <w:r>
          <w:rPr>
            <w:rFonts w:asciiTheme="minorHAnsi" w:eastAsiaTheme="minorEastAsia" w:hAnsiTheme="minorHAnsi" w:cstheme="minorBidi"/>
            <w:b w:val="0"/>
            <w:lang w:eastAsia="sk-SK"/>
          </w:rPr>
          <w:tab/>
        </w:r>
        <w:r w:rsidRPr="008502DF">
          <w:rPr>
            <w:rStyle w:val="Hypertextovprepojenie"/>
          </w:rPr>
          <w:t>Opatrenia na zníženie administratívnej záťaže pre prijímateľov</w:t>
        </w:r>
        <w:r>
          <w:rPr>
            <w:webHidden/>
          </w:rPr>
          <w:tab/>
        </w:r>
        <w:r>
          <w:rPr>
            <w:webHidden/>
          </w:rPr>
          <w:fldChar w:fldCharType="begin"/>
        </w:r>
        <w:r>
          <w:rPr>
            <w:webHidden/>
          </w:rPr>
          <w:instrText xml:space="preserve"> PAGEREF _Toc509993377 \h </w:instrText>
        </w:r>
      </w:ins>
      <w:r>
        <w:rPr>
          <w:webHidden/>
        </w:rPr>
      </w:r>
      <w:r>
        <w:rPr>
          <w:webHidden/>
        </w:rPr>
        <w:fldChar w:fldCharType="separate"/>
      </w:r>
      <w:ins w:id="328" w:author="Autor">
        <w:r w:rsidR="00ED08F5">
          <w:rPr>
            <w:webHidden/>
          </w:rPr>
          <w:t>96</w:t>
        </w:r>
      </w:ins>
      <w:del w:id="329" w:author="Autor">
        <w:r w:rsidR="006222CC" w:rsidDel="00ED08F5">
          <w:rPr>
            <w:webHidden/>
          </w:rPr>
          <w:delText>227</w:delText>
        </w:r>
      </w:del>
      <w:ins w:id="330" w:author="Autor">
        <w:r>
          <w:rPr>
            <w:webHidden/>
          </w:rPr>
          <w:fldChar w:fldCharType="end"/>
        </w:r>
        <w:r w:rsidRPr="008502DF">
          <w:rPr>
            <w:rStyle w:val="Hypertextovprepojenie"/>
          </w:rPr>
          <w:fldChar w:fldCharType="end"/>
        </w:r>
      </w:ins>
    </w:p>
    <w:p w14:paraId="3E59958B" w14:textId="77777777" w:rsidR="00D722CE" w:rsidRDefault="00D722CE">
      <w:pPr>
        <w:pStyle w:val="Obsah1"/>
        <w:rPr>
          <w:ins w:id="331" w:author="Autor"/>
          <w:rFonts w:asciiTheme="minorHAnsi" w:eastAsiaTheme="minorEastAsia" w:hAnsiTheme="minorHAnsi" w:cstheme="minorBidi"/>
          <w:b w:val="0"/>
          <w:lang w:eastAsia="sk-SK"/>
        </w:rPr>
      </w:pPr>
      <w:ins w:id="332" w:author="Autor">
        <w:r w:rsidRPr="008502DF">
          <w:rPr>
            <w:rStyle w:val="Hypertextovprepojenie"/>
          </w:rPr>
          <w:fldChar w:fldCharType="begin"/>
        </w:r>
        <w:r w:rsidRPr="008502DF">
          <w:rPr>
            <w:rStyle w:val="Hypertextovprepojenie"/>
          </w:rPr>
          <w:instrText xml:space="preserve"> </w:instrText>
        </w:r>
        <w:r>
          <w:instrText>HYPERLINK \l "_Toc509993378"</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11.</w:t>
        </w:r>
        <w:r>
          <w:rPr>
            <w:rFonts w:asciiTheme="minorHAnsi" w:eastAsiaTheme="minorEastAsia" w:hAnsiTheme="minorHAnsi" w:cstheme="minorBidi"/>
            <w:b w:val="0"/>
            <w:lang w:eastAsia="sk-SK"/>
          </w:rPr>
          <w:tab/>
        </w:r>
        <w:r w:rsidRPr="008502DF">
          <w:rPr>
            <w:rStyle w:val="Hypertextovprepojenie"/>
          </w:rPr>
          <w:t>Horizontálne princípy</w:t>
        </w:r>
        <w:r>
          <w:rPr>
            <w:webHidden/>
          </w:rPr>
          <w:tab/>
        </w:r>
        <w:r>
          <w:rPr>
            <w:webHidden/>
          </w:rPr>
          <w:fldChar w:fldCharType="begin"/>
        </w:r>
        <w:r>
          <w:rPr>
            <w:webHidden/>
          </w:rPr>
          <w:instrText xml:space="preserve"> PAGEREF _Toc509993378 \h </w:instrText>
        </w:r>
      </w:ins>
      <w:r>
        <w:rPr>
          <w:webHidden/>
        </w:rPr>
      </w:r>
      <w:r>
        <w:rPr>
          <w:webHidden/>
        </w:rPr>
        <w:fldChar w:fldCharType="separate"/>
      </w:r>
      <w:ins w:id="333" w:author="Autor">
        <w:r w:rsidR="00ED08F5">
          <w:rPr>
            <w:webHidden/>
          </w:rPr>
          <w:t>96</w:t>
        </w:r>
      </w:ins>
      <w:del w:id="334" w:author="Autor">
        <w:r w:rsidR="006222CC" w:rsidDel="00ED08F5">
          <w:rPr>
            <w:webHidden/>
          </w:rPr>
          <w:delText>229</w:delText>
        </w:r>
      </w:del>
      <w:ins w:id="335" w:author="Autor">
        <w:r>
          <w:rPr>
            <w:webHidden/>
          </w:rPr>
          <w:fldChar w:fldCharType="end"/>
        </w:r>
        <w:r w:rsidRPr="008502DF">
          <w:rPr>
            <w:rStyle w:val="Hypertextovprepojenie"/>
          </w:rPr>
          <w:fldChar w:fldCharType="end"/>
        </w:r>
      </w:ins>
    </w:p>
    <w:p w14:paraId="0DCAC9A5" w14:textId="77777777" w:rsidR="00D722CE" w:rsidRDefault="00D722CE">
      <w:pPr>
        <w:pStyle w:val="Obsah2"/>
        <w:tabs>
          <w:tab w:val="left" w:pos="880"/>
          <w:tab w:val="right" w:leader="dot" w:pos="9062"/>
        </w:tabs>
        <w:rPr>
          <w:ins w:id="336" w:author="Autor"/>
          <w:rFonts w:asciiTheme="minorHAnsi" w:eastAsiaTheme="minorEastAsia" w:hAnsiTheme="minorHAnsi" w:cstheme="minorBidi"/>
          <w:noProof/>
          <w:lang w:eastAsia="sk-SK"/>
        </w:rPr>
      </w:pPr>
      <w:ins w:id="33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"_Toc509993379"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11.1</w:t>
        </w:r>
        <w:r>
          <w:rPr>
            <w:rFonts w:asciiTheme="minorHAnsi" w:eastAsiaTheme="minorEastAsia" w:hAnsiTheme="minorHAnsi" w:cstheme="minorBidi"/>
            <w:noProof/>
            <w:lang w:eastAsia="sk-SK"/>
          </w:rPr>
          <w:tab/>
        </w:r>
        <w:r w:rsidRPr="008502DF">
          <w:rPr>
            <w:rStyle w:val="Hypertextovprepojenie"/>
            <w:noProof/>
          </w:rPr>
          <w:t>Udržateľný rozvoj</w:t>
        </w:r>
        <w:r>
          <w:rPr>
            <w:noProof/>
            <w:webHidden/>
          </w:rPr>
          <w:tab/>
        </w:r>
        <w:r>
          <w:rPr>
            <w:noProof/>
            <w:webHidden/>
          </w:rPr>
          <w:fldChar w:fldCharType="begin"/>
        </w:r>
        <w:r>
          <w:rPr>
            <w:noProof/>
            <w:webHidden/>
          </w:rPr>
          <w:instrText xml:space="preserve"> PAGEREF _Toc509993379 \h </w:instrText>
        </w:r>
      </w:ins>
      <w:r>
        <w:rPr>
          <w:noProof/>
          <w:webHidden/>
        </w:rPr>
      </w:r>
      <w:r>
        <w:rPr>
          <w:noProof/>
          <w:webHidden/>
        </w:rPr>
        <w:fldChar w:fldCharType="separate"/>
      </w:r>
      <w:ins w:id="338" w:author="Autor">
        <w:r w:rsidR="00ED08F5">
          <w:rPr>
            <w:noProof/>
            <w:webHidden/>
          </w:rPr>
          <w:t>96</w:t>
        </w:r>
      </w:ins>
      <w:del w:id="339" w:author="Autor">
        <w:r w:rsidR="006222CC" w:rsidDel="00ED08F5">
          <w:rPr>
            <w:noProof/>
            <w:webHidden/>
          </w:rPr>
          <w:delText>229</w:delText>
        </w:r>
      </w:del>
      <w:ins w:id="340" w:author="Autor">
        <w:r>
          <w:rPr>
            <w:noProof/>
            <w:webHidden/>
          </w:rPr>
          <w:fldChar w:fldCharType="end"/>
        </w:r>
        <w:r w:rsidRPr="008502DF">
          <w:rPr>
            <w:rStyle w:val="Hypertextovprepojenie"/>
            <w:noProof/>
          </w:rPr>
          <w:fldChar w:fldCharType="end"/>
        </w:r>
      </w:ins>
    </w:p>
    <w:p w14:paraId="37A671BE" w14:textId="77777777" w:rsidR="00D722CE" w:rsidRDefault="00D722CE">
      <w:pPr>
        <w:pStyle w:val="Obsah2"/>
        <w:tabs>
          <w:tab w:val="left" w:pos="880"/>
          <w:tab w:val="right" w:leader="dot" w:pos="9062"/>
        </w:tabs>
        <w:rPr>
          <w:ins w:id="341" w:author="Autor"/>
          <w:rFonts w:asciiTheme="minorHAnsi" w:eastAsiaTheme="minorEastAsia" w:hAnsiTheme="minorHAnsi" w:cstheme="minorBidi"/>
          <w:noProof/>
          <w:lang w:eastAsia="sk-SK"/>
        </w:rPr>
      </w:pPr>
      <w:ins w:id="34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"_Toc509993380"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11.2</w:t>
        </w:r>
        <w:r>
          <w:rPr>
            <w:rFonts w:asciiTheme="minorHAnsi" w:eastAsiaTheme="minorEastAsia" w:hAnsiTheme="minorHAnsi" w:cstheme="minorBidi"/>
            <w:noProof/>
            <w:lang w:eastAsia="sk-SK"/>
          </w:rPr>
          <w:tab/>
        </w:r>
        <w:r w:rsidRPr="008502DF">
          <w:rPr>
            <w:rStyle w:val="Hypertextovprepojenie"/>
            <w:noProof/>
          </w:rPr>
          <w:t>Nediskriminácia</w:t>
        </w:r>
        <w:r>
          <w:rPr>
            <w:noProof/>
            <w:webHidden/>
          </w:rPr>
          <w:tab/>
        </w:r>
        <w:r>
          <w:rPr>
            <w:noProof/>
            <w:webHidden/>
          </w:rPr>
          <w:fldChar w:fldCharType="begin"/>
        </w:r>
        <w:r>
          <w:rPr>
            <w:noProof/>
            <w:webHidden/>
          </w:rPr>
          <w:instrText xml:space="preserve"> PAGEREF _Toc509993380 \h </w:instrText>
        </w:r>
      </w:ins>
      <w:r>
        <w:rPr>
          <w:noProof/>
          <w:webHidden/>
        </w:rPr>
      </w:r>
      <w:r>
        <w:rPr>
          <w:noProof/>
          <w:webHidden/>
        </w:rPr>
        <w:fldChar w:fldCharType="separate"/>
      </w:r>
      <w:ins w:id="343" w:author="Autor">
        <w:r w:rsidR="00ED08F5">
          <w:rPr>
            <w:noProof/>
            <w:webHidden/>
          </w:rPr>
          <w:t>96</w:t>
        </w:r>
      </w:ins>
      <w:del w:id="344" w:author="Autor">
        <w:r w:rsidR="006222CC" w:rsidDel="00ED08F5">
          <w:rPr>
            <w:noProof/>
            <w:webHidden/>
          </w:rPr>
          <w:delText>230</w:delText>
        </w:r>
      </w:del>
      <w:ins w:id="345" w:author="Autor">
        <w:r>
          <w:rPr>
            <w:noProof/>
            <w:webHidden/>
          </w:rPr>
          <w:fldChar w:fldCharType="end"/>
        </w:r>
        <w:r w:rsidRPr="008502DF">
          <w:rPr>
            <w:rStyle w:val="Hypertextovprepojenie"/>
            <w:noProof/>
          </w:rPr>
          <w:fldChar w:fldCharType="end"/>
        </w:r>
      </w:ins>
    </w:p>
    <w:p w14:paraId="076665B6" w14:textId="77777777" w:rsidR="00D722CE" w:rsidRDefault="00D722CE">
      <w:pPr>
        <w:pStyle w:val="Obsah2"/>
        <w:tabs>
          <w:tab w:val="left" w:pos="880"/>
          <w:tab w:val="right" w:leader="dot" w:pos="9062"/>
        </w:tabs>
        <w:rPr>
          <w:ins w:id="346" w:author="Autor"/>
          <w:rFonts w:asciiTheme="minorHAnsi" w:eastAsiaTheme="minorEastAsia" w:hAnsiTheme="minorHAnsi" w:cstheme="minorBidi"/>
          <w:noProof/>
          <w:lang w:eastAsia="sk-SK"/>
        </w:rPr>
      </w:pPr>
      <w:ins w:id="34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"_Toc509993381"</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11.3</w:t>
        </w:r>
        <w:r>
          <w:rPr>
            <w:rFonts w:asciiTheme="minorHAnsi" w:eastAsiaTheme="minorEastAsia" w:hAnsiTheme="minorHAnsi" w:cstheme="minorBidi"/>
            <w:noProof/>
            <w:lang w:eastAsia="sk-SK"/>
          </w:rPr>
          <w:tab/>
        </w:r>
        <w:r w:rsidRPr="008502DF">
          <w:rPr>
            <w:rStyle w:val="Hypertextovprepojenie"/>
            <w:noProof/>
          </w:rPr>
          <w:t>Rovnosť mužov a žien</w:t>
        </w:r>
        <w:r>
          <w:rPr>
            <w:noProof/>
            <w:webHidden/>
          </w:rPr>
          <w:tab/>
        </w:r>
        <w:r>
          <w:rPr>
            <w:noProof/>
            <w:webHidden/>
          </w:rPr>
          <w:fldChar w:fldCharType="begin"/>
        </w:r>
        <w:r>
          <w:rPr>
            <w:noProof/>
            <w:webHidden/>
          </w:rPr>
          <w:instrText xml:space="preserve"> PAGEREF _Toc509993381 \h </w:instrText>
        </w:r>
      </w:ins>
      <w:r>
        <w:rPr>
          <w:noProof/>
          <w:webHidden/>
        </w:rPr>
      </w:r>
      <w:r>
        <w:rPr>
          <w:noProof/>
          <w:webHidden/>
        </w:rPr>
        <w:fldChar w:fldCharType="separate"/>
      </w:r>
      <w:ins w:id="348" w:author="Autor">
        <w:r w:rsidR="00ED08F5">
          <w:rPr>
            <w:noProof/>
            <w:webHidden/>
          </w:rPr>
          <w:t>96</w:t>
        </w:r>
      </w:ins>
      <w:del w:id="349" w:author="Autor">
        <w:r w:rsidR="006222CC" w:rsidDel="00ED08F5">
          <w:rPr>
            <w:noProof/>
            <w:webHidden/>
          </w:rPr>
          <w:delText>231</w:delText>
        </w:r>
      </w:del>
      <w:ins w:id="350" w:author="Autor">
        <w:r>
          <w:rPr>
            <w:noProof/>
            <w:webHidden/>
          </w:rPr>
          <w:fldChar w:fldCharType="end"/>
        </w:r>
        <w:r w:rsidRPr="008502DF">
          <w:rPr>
            <w:rStyle w:val="Hypertextovprepojenie"/>
            <w:noProof/>
          </w:rPr>
          <w:fldChar w:fldCharType="end"/>
        </w:r>
      </w:ins>
    </w:p>
    <w:p w14:paraId="7E58A8DE" w14:textId="77777777" w:rsidR="00D722CE" w:rsidRDefault="00D722CE">
      <w:pPr>
        <w:pStyle w:val="Obsah1"/>
        <w:rPr>
          <w:ins w:id="351" w:author="Autor"/>
          <w:rFonts w:asciiTheme="minorHAnsi" w:eastAsiaTheme="minorEastAsia" w:hAnsiTheme="minorHAnsi" w:cstheme="minorBidi"/>
          <w:b w:val="0"/>
          <w:lang w:eastAsia="sk-SK"/>
        </w:rPr>
      </w:pPr>
      <w:ins w:id="352" w:author="Autor">
        <w:r w:rsidRPr="008502DF">
          <w:rPr>
            <w:rStyle w:val="Hypertextovprepojenie"/>
          </w:rPr>
          <w:fldChar w:fldCharType="begin"/>
        </w:r>
        <w:r w:rsidRPr="008502DF">
          <w:rPr>
            <w:rStyle w:val="Hypertextovprepojenie"/>
          </w:rPr>
          <w:instrText xml:space="preserve"> </w:instrText>
        </w:r>
        <w:r>
          <w:instrText>HYPERLINK \l "_Toc509993382"</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12.</w:t>
        </w:r>
        <w:r>
          <w:rPr>
            <w:rFonts w:asciiTheme="minorHAnsi" w:eastAsiaTheme="minorEastAsia" w:hAnsiTheme="minorHAnsi" w:cstheme="minorBidi"/>
            <w:b w:val="0"/>
            <w:lang w:eastAsia="sk-SK"/>
          </w:rPr>
          <w:tab/>
        </w:r>
        <w:r w:rsidRPr="008502DF">
          <w:rPr>
            <w:rStyle w:val="Hypertextovprepojenie"/>
          </w:rPr>
          <w:t>Samostatné prvky</w:t>
        </w:r>
        <w:r>
          <w:rPr>
            <w:webHidden/>
          </w:rPr>
          <w:tab/>
        </w:r>
        <w:r>
          <w:rPr>
            <w:webHidden/>
          </w:rPr>
          <w:fldChar w:fldCharType="begin"/>
        </w:r>
        <w:r>
          <w:rPr>
            <w:webHidden/>
          </w:rPr>
          <w:instrText xml:space="preserve"> PAGEREF _Toc509993382 \h </w:instrText>
        </w:r>
      </w:ins>
      <w:r>
        <w:rPr>
          <w:webHidden/>
        </w:rPr>
      </w:r>
      <w:r>
        <w:rPr>
          <w:webHidden/>
        </w:rPr>
        <w:fldChar w:fldCharType="separate"/>
      </w:r>
      <w:ins w:id="353" w:author="Autor">
        <w:r w:rsidR="00ED08F5">
          <w:rPr>
            <w:webHidden/>
          </w:rPr>
          <w:t>96</w:t>
        </w:r>
      </w:ins>
      <w:del w:id="354" w:author="Autor">
        <w:r w:rsidR="006222CC" w:rsidDel="00ED08F5">
          <w:rPr>
            <w:webHidden/>
          </w:rPr>
          <w:delText>232</w:delText>
        </w:r>
      </w:del>
      <w:ins w:id="355" w:author="Autor">
        <w:r>
          <w:rPr>
            <w:webHidden/>
          </w:rPr>
          <w:fldChar w:fldCharType="end"/>
        </w:r>
        <w:r w:rsidRPr="008502DF">
          <w:rPr>
            <w:rStyle w:val="Hypertextovprepojenie"/>
          </w:rPr>
          <w:fldChar w:fldCharType="end"/>
        </w:r>
      </w:ins>
    </w:p>
    <w:p w14:paraId="2A533DDE" w14:textId="77777777" w:rsidR="00D722CE" w:rsidRDefault="00D722CE">
      <w:pPr>
        <w:pStyle w:val="Obsah2"/>
        <w:tabs>
          <w:tab w:val="left" w:pos="880"/>
          <w:tab w:val="right" w:leader="dot" w:pos="9062"/>
        </w:tabs>
        <w:rPr>
          <w:ins w:id="356" w:author="Autor"/>
          <w:rFonts w:asciiTheme="minorHAnsi" w:eastAsiaTheme="minorEastAsia" w:hAnsiTheme="minorHAnsi" w:cstheme="minorBidi"/>
          <w:noProof/>
          <w:lang w:eastAsia="sk-SK"/>
        </w:rPr>
      </w:pPr>
      <w:ins w:id="35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"_Toc509993385"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12.1</w:t>
        </w:r>
        <w:r>
          <w:rPr>
            <w:rFonts w:asciiTheme="minorHAnsi" w:eastAsiaTheme="minorEastAsia" w:hAnsiTheme="minorHAnsi" w:cstheme="minorBidi"/>
            <w:noProof/>
            <w:lang w:eastAsia="sk-SK"/>
          </w:rPr>
          <w:tab/>
        </w:r>
        <w:r w:rsidRPr="008502DF">
          <w:rPr>
            <w:rStyle w:val="Hypertextovprepojenie"/>
            <w:noProof/>
          </w:rPr>
          <w:t>Zoznam veľkých projektov</w:t>
        </w:r>
        <w:r>
          <w:rPr>
            <w:noProof/>
            <w:webHidden/>
          </w:rPr>
          <w:tab/>
        </w:r>
        <w:r>
          <w:rPr>
            <w:noProof/>
            <w:webHidden/>
          </w:rPr>
          <w:fldChar w:fldCharType="begin"/>
        </w:r>
        <w:r>
          <w:rPr>
            <w:noProof/>
            <w:webHidden/>
          </w:rPr>
          <w:instrText xml:space="preserve"> PAGEREF _Toc509993385 \h </w:instrText>
        </w:r>
      </w:ins>
      <w:r>
        <w:rPr>
          <w:noProof/>
          <w:webHidden/>
        </w:rPr>
      </w:r>
      <w:r>
        <w:rPr>
          <w:noProof/>
          <w:webHidden/>
        </w:rPr>
        <w:fldChar w:fldCharType="separate"/>
      </w:r>
      <w:ins w:id="358" w:author="Autor">
        <w:r w:rsidR="00ED08F5">
          <w:rPr>
            <w:noProof/>
            <w:webHidden/>
          </w:rPr>
          <w:t>96</w:t>
        </w:r>
      </w:ins>
      <w:del w:id="359" w:author="Autor">
        <w:r w:rsidR="006222CC" w:rsidDel="00ED08F5">
          <w:rPr>
            <w:noProof/>
            <w:webHidden/>
          </w:rPr>
          <w:delText>232</w:delText>
        </w:r>
      </w:del>
      <w:ins w:id="360" w:author="Autor">
        <w:r>
          <w:rPr>
            <w:noProof/>
            <w:webHidden/>
          </w:rPr>
          <w:fldChar w:fldCharType="end"/>
        </w:r>
        <w:r w:rsidRPr="008502DF">
          <w:rPr>
            <w:rStyle w:val="Hypertextovprepojenie"/>
            <w:noProof/>
          </w:rPr>
          <w:fldChar w:fldCharType="end"/>
        </w:r>
      </w:ins>
    </w:p>
    <w:p w14:paraId="567932CE" w14:textId="77777777" w:rsidR="00D722CE" w:rsidRDefault="00D722CE">
      <w:pPr>
        <w:pStyle w:val="Obsah2"/>
        <w:tabs>
          <w:tab w:val="left" w:pos="880"/>
          <w:tab w:val="right" w:leader="dot" w:pos="9062"/>
        </w:tabs>
        <w:rPr>
          <w:ins w:id="361" w:author="Autor"/>
          <w:rFonts w:asciiTheme="minorHAnsi" w:eastAsiaTheme="minorEastAsia" w:hAnsiTheme="minorHAnsi" w:cstheme="minorBidi"/>
          <w:noProof/>
          <w:lang w:eastAsia="sk-SK"/>
        </w:rPr>
      </w:pPr>
      <w:ins w:id="36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"_Toc509993386"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12.2</w:t>
        </w:r>
        <w:r>
          <w:rPr>
            <w:rFonts w:asciiTheme="minorHAnsi" w:eastAsiaTheme="minorEastAsia" w:hAnsiTheme="minorHAnsi" w:cstheme="minorBidi"/>
            <w:noProof/>
            <w:lang w:eastAsia="sk-SK"/>
          </w:rPr>
          <w:tab/>
        </w:r>
        <w:r w:rsidRPr="008502DF">
          <w:rPr>
            <w:rStyle w:val="Hypertextovprepojenie"/>
            <w:noProof/>
          </w:rPr>
          <w:t>Výkonnostný rámec operačného programu</w:t>
        </w:r>
        <w:r>
          <w:rPr>
            <w:noProof/>
            <w:webHidden/>
          </w:rPr>
          <w:tab/>
        </w:r>
        <w:r>
          <w:rPr>
            <w:noProof/>
            <w:webHidden/>
          </w:rPr>
          <w:fldChar w:fldCharType="begin"/>
        </w:r>
        <w:r>
          <w:rPr>
            <w:noProof/>
            <w:webHidden/>
          </w:rPr>
          <w:instrText xml:space="preserve"> PAGEREF _Toc509993386 \h </w:instrText>
        </w:r>
      </w:ins>
      <w:r>
        <w:rPr>
          <w:noProof/>
          <w:webHidden/>
        </w:rPr>
      </w:r>
      <w:r>
        <w:rPr>
          <w:noProof/>
          <w:webHidden/>
        </w:rPr>
        <w:fldChar w:fldCharType="separate"/>
      </w:r>
      <w:ins w:id="363" w:author="Autor">
        <w:r w:rsidR="00ED08F5">
          <w:rPr>
            <w:noProof/>
            <w:webHidden/>
          </w:rPr>
          <w:t>96</w:t>
        </w:r>
      </w:ins>
      <w:del w:id="364" w:author="Autor">
        <w:r w:rsidR="006222CC" w:rsidDel="00ED08F5">
          <w:rPr>
            <w:noProof/>
            <w:webHidden/>
          </w:rPr>
          <w:delText>233</w:delText>
        </w:r>
      </w:del>
      <w:ins w:id="365" w:author="Autor">
        <w:r>
          <w:rPr>
            <w:noProof/>
            <w:webHidden/>
          </w:rPr>
          <w:fldChar w:fldCharType="end"/>
        </w:r>
        <w:r w:rsidRPr="008502DF">
          <w:rPr>
            <w:rStyle w:val="Hypertextovprepojenie"/>
            <w:noProof/>
          </w:rPr>
          <w:fldChar w:fldCharType="end"/>
        </w:r>
      </w:ins>
    </w:p>
    <w:p w14:paraId="029EFBC8" w14:textId="77777777" w:rsidR="00D722CE" w:rsidRDefault="00D722CE">
      <w:pPr>
        <w:pStyle w:val="Obsah2"/>
        <w:tabs>
          <w:tab w:val="left" w:pos="880"/>
          <w:tab w:val="right" w:leader="dot" w:pos="9062"/>
        </w:tabs>
        <w:rPr>
          <w:ins w:id="366" w:author="Autor"/>
          <w:rFonts w:asciiTheme="minorHAnsi" w:eastAsiaTheme="minorEastAsia" w:hAnsiTheme="minorHAnsi" w:cstheme="minorBidi"/>
          <w:noProof/>
          <w:lang w:eastAsia="sk-SK"/>
        </w:rPr>
      </w:pPr>
      <w:ins w:id="36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"_Toc509993387"</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12.3</w:t>
        </w:r>
        <w:r>
          <w:rPr>
            <w:rFonts w:asciiTheme="minorHAnsi" w:eastAsiaTheme="minorEastAsia" w:hAnsiTheme="minorHAnsi" w:cstheme="minorBidi"/>
            <w:noProof/>
            <w:lang w:eastAsia="sk-SK"/>
          </w:rPr>
          <w:tab/>
        </w:r>
        <w:r w:rsidRPr="008502DF">
          <w:rPr>
            <w:rStyle w:val="Hypertextovprepojenie"/>
            <w:noProof/>
          </w:rPr>
          <w:t>Príslušní partneri zapojení do prípravy programu</w:t>
        </w:r>
        <w:r>
          <w:rPr>
            <w:noProof/>
            <w:webHidden/>
          </w:rPr>
          <w:tab/>
        </w:r>
        <w:r>
          <w:rPr>
            <w:noProof/>
            <w:webHidden/>
          </w:rPr>
          <w:fldChar w:fldCharType="begin"/>
        </w:r>
        <w:r>
          <w:rPr>
            <w:noProof/>
            <w:webHidden/>
          </w:rPr>
          <w:instrText xml:space="preserve"> PAGEREF _Toc509993387 \h </w:instrText>
        </w:r>
      </w:ins>
      <w:r>
        <w:rPr>
          <w:noProof/>
          <w:webHidden/>
        </w:rPr>
      </w:r>
      <w:r>
        <w:rPr>
          <w:noProof/>
          <w:webHidden/>
        </w:rPr>
        <w:fldChar w:fldCharType="separate"/>
      </w:r>
      <w:ins w:id="368" w:author="Autor">
        <w:r w:rsidR="00ED08F5">
          <w:rPr>
            <w:noProof/>
            <w:webHidden/>
          </w:rPr>
          <w:t>96</w:t>
        </w:r>
      </w:ins>
      <w:del w:id="369" w:author="Autor">
        <w:r w:rsidR="006222CC" w:rsidDel="00ED08F5">
          <w:rPr>
            <w:noProof/>
            <w:webHidden/>
          </w:rPr>
          <w:delText>234</w:delText>
        </w:r>
      </w:del>
      <w:ins w:id="370" w:author="Autor">
        <w:r>
          <w:rPr>
            <w:noProof/>
            <w:webHidden/>
          </w:rPr>
          <w:fldChar w:fldCharType="end"/>
        </w:r>
        <w:r w:rsidRPr="008502DF">
          <w:rPr>
            <w:rStyle w:val="Hypertextovprepojenie"/>
            <w:noProof/>
          </w:rPr>
          <w:fldChar w:fldCharType="end"/>
        </w:r>
      </w:ins>
    </w:p>
    <w:p w14:paraId="282DCD32" w14:textId="77777777" w:rsidR="00D722CE" w:rsidRDefault="00D722CE">
      <w:pPr>
        <w:pStyle w:val="Obsah3"/>
        <w:rPr>
          <w:ins w:id="371" w:author="Autor"/>
          <w:rFonts w:asciiTheme="minorHAnsi" w:eastAsiaTheme="minorEastAsia" w:hAnsiTheme="minorHAnsi" w:cstheme="minorBidi"/>
          <w:noProof/>
          <w:lang w:eastAsia="sk-SK"/>
        </w:rPr>
      </w:pPr>
      <w:ins w:id="37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"_Toc509993408"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b/>
            <w:noProof/>
          </w:rPr>
          <w:t>12.3.1</w:t>
        </w:r>
        <w:r>
          <w:rPr>
            <w:rFonts w:asciiTheme="minorHAnsi" w:eastAsiaTheme="minorEastAsia" w:hAnsiTheme="minorHAnsi" w:cstheme="minorBidi"/>
            <w:noProof/>
            <w:lang w:eastAsia="sk-SK"/>
          </w:rPr>
          <w:tab/>
        </w:r>
        <w:r w:rsidRPr="008502DF">
          <w:rPr>
            <w:rStyle w:val="Hypertextovprepojenie"/>
            <w:b/>
            <w:noProof/>
          </w:rPr>
          <w:t>Zoznam členov Pracovnej skupiny pre prípravu operačného programu Kvalita životného prostredia</w:t>
        </w:r>
        <w:r>
          <w:rPr>
            <w:noProof/>
            <w:webHidden/>
          </w:rPr>
          <w:tab/>
        </w:r>
        <w:r>
          <w:rPr>
            <w:noProof/>
            <w:webHidden/>
          </w:rPr>
          <w:fldChar w:fldCharType="begin"/>
        </w:r>
        <w:r>
          <w:rPr>
            <w:noProof/>
            <w:webHidden/>
          </w:rPr>
          <w:instrText xml:space="preserve"> PAGEREF _Toc509993408 \h </w:instrText>
        </w:r>
      </w:ins>
      <w:r>
        <w:rPr>
          <w:noProof/>
          <w:webHidden/>
        </w:rPr>
      </w:r>
      <w:r>
        <w:rPr>
          <w:noProof/>
          <w:webHidden/>
        </w:rPr>
        <w:fldChar w:fldCharType="separate"/>
      </w:r>
      <w:ins w:id="373" w:author="Autor">
        <w:r w:rsidR="00ED08F5">
          <w:rPr>
            <w:noProof/>
            <w:webHidden/>
          </w:rPr>
          <w:t>96</w:t>
        </w:r>
      </w:ins>
      <w:del w:id="374" w:author="Autor">
        <w:r w:rsidR="006222CC" w:rsidDel="00ED08F5">
          <w:rPr>
            <w:noProof/>
            <w:webHidden/>
          </w:rPr>
          <w:delText>234</w:delText>
        </w:r>
      </w:del>
      <w:ins w:id="375" w:author="Autor">
        <w:r>
          <w:rPr>
            <w:noProof/>
            <w:webHidden/>
          </w:rPr>
          <w:fldChar w:fldCharType="end"/>
        </w:r>
        <w:r w:rsidRPr="008502DF">
          <w:rPr>
            <w:rStyle w:val="Hypertextovprepojenie"/>
            <w:noProof/>
          </w:rPr>
          <w:fldChar w:fldCharType="end"/>
        </w:r>
      </w:ins>
    </w:p>
    <w:p w14:paraId="0025D116" w14:textId="77777777" w:rsidR="00D722CE" w:rsidRDefault="00D722CE">
      <w:pPr>
        <w:pStyle w:val="Obsah1"/>
        <w:rPr>
          <w:ins w:id="376" w:author="Autor"/>
          <w:rFonts w:asciiTheme="minorHAnsi" w:eastAsiaTheme="minorEastAsia" w:hAnsiTheme="minorHAnsi" w:cstheme="minorBidi"/>
          <w:b w:val="0"/>
          <w:lang w:eastAsia="sk-SK"/>
        </w:rPr>
      </w:pPr>
      <w:ins w:id="377" w:author="Autor">
        <w:r w:rsidRPr="008502DF">
          <w:rPr>
            <w:rStyle w:val="Hypertextovprepojenie"/>
          </w:rPr>
          <w:fldChar w:fldCharType="begin"/>
        </w:r>
        <w:r w:rsidRPr="008502DF">
          <w:rPr>
            <w:rStyle w:val="Hypertextovprepojenie"/>
          </w:rPr>
          <w:instrText xml:space="preserve"> </w:instrText>
        </w:r>
        <w:r>
          <w:instrText>HYPERLINK \l "_Toc509993409"</w:instrText>
        </w:r>
        <w:r w:rsidRPr="008502DF">
          <w:rPr>
            <w:rStyle w:val="Hypertextovprepojenie"/>
          </w:rPr>
          <w:instrText xml:space="preserve"> </w:instrText>
        </w:r>
        <w:r w:rsidRPr="008502DF">
          <w:rPr>
            <w:rStyle w:val="Hypertextovprepojenie"/>
          </w:rPr>
          <w:fldChar w:fldCharType="separate"/>
        </w:r>
        <w:r w:rsidRPr="008502DF">
          <w:rPr>
            <w:rStyle w:val="Hypertextovprepojenie"/>
          </w:rPr>
          <w:t>13.</w:t>
        </w:r>
        <w:r>
          <w:rPr>
            <w:rFonts w:asciiTheme="minorHAnsi" w:eastAsiaTheme="minorEastAsia" w:hAnsiTheme="minorHAnsi" w:cstheme="minorBidi"/>
            <w:b w:val="0"/>
            <w:lang w:eastAsia="sk-SK"/>
          </w:rPr>
          <w:tab/>
        </w:r>
        <w:r w:rsidRPr="008502DF">
          <w:rPr>
            <w:rStyle w:val="Hypertextovprepojenie"/>
          </w:rPr>
          <w:t>Prílohy</w:t>
        </w:r>
        <w:r>
          <w:rPr>
            <w:webHidden/>
          </w:rPr>
          <w:tab/>
        </w:r>
        <w:r>
          <w:rPr>
            <w:webHidden/>
          </w:rPr>
          <w:fldChar w:fldCharType="begin"/>
        </w:r>
        <w:r>
          <w:rPr>
            <w:webHidden/>
          </w:rPr>
          <w:instrText xml:space="preserve"> PAGEREF _Toc509993409 \h </w:instrText>
        </w:r>
      </w:ins>
      <w:r>
        <w:rPr>
          <w:webHidden/>
        </w:rPr>
      </w:r>
      <w:r>
        <w:rPr>
          <w:webHidden/>
        </w:rPr>
        <w:fldChar w:fldCharType="separate"/>
      </w:r>
      <w:ins w:id="378" w:author="Autor">
        <w:r w:rsidR="00ED08F5">
          <w:rPr>
            <w:webHidden/>
          </w:rPr>
          <w:t>96</w:t>
        </w:r>
      </w:ins>
      <w:del w:id="379" w:author="Autor">
        <w:r w:rsidR="006222CC" w:rsidDel="00ED08F5">
          <w:rPr>
            <w:webHidden/>
          </w:rPr>
          <w:delText>236</w:delText>
        </w:r>
      </w:del>
      <w:ins w:id="380" w:author="Autor">
        <w:r>
          <w:rPr>
            <w:webHidden/>
          </w:rPr>
          <w:fldChar w:fldCharType="end"/>
        </w:r>
        <w:r w:rsidRPr="008502DF">
          <w:rPr>
            <w:rStyle w:val="Hypertextovprepojenie"/>
          </w:rPr>
          <w:fldChar w:fldCharType="end"/>
        </w:r>
      </w:ins>
    </w:p>
    <w:p w14:paraId="45D2DBE9" w14:textId="77777777" w:rsidR="00D722CE" w:rsidRDefault="00D722CE">
      <w:pPr>
        <w:pStyle w:val="Obsah2"/>
        <w:tabs>
          <w:tab w:val="left" w:pos="880"/>
          <w:tab w:val="right" w:leader="dot" w:pos="9062"/>
        </w:tabs>
        <w:rPr>
          <w:ins w:id="381" w:author="Autor"/>
          <w:rFonts w:asciiTheme="minorHAnsi" w:eastAsiaTheme="minorEastAsia" w:hAnsiTheme="minorHAnsi" w:cstheme="minorBidi"/>
          <w:noProof/>
          <w:lang w:eastAsia="sk-SK"/>
        </w:rPr>
      </w:pPr>
      <w:ins w:id="38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"_Toc509993415"</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13.1</w:t>
        </w:r>
        <w:r>
          <w:rPr>
            <w:rFonts w:asciiTheme="minorHAnsi" w:eastAsiaTheme="minorEastAsia" w:hAnsiTheme="minorHAnsi" w:cstheme="minorBidi"/>
            <w:noProof/>
            <w:lang w:eastAsia="sk-SK"/>
          </w:rPr>
          <w:tab/>
        </w:r>
        <w:r w:rsidRPr="008502DF">
          <w:rPr>
            <w:rStyle w:val="Hypertextovprepojenie"/>
            <w:noProof/>
          </w:rPr>
          <w:t>Výsledky realizácie, skúsenosti a poučenia z programového obdobia 2007 – 2013</w:t>
        </w:r>
        <w:r>
          <w:rPr>
            <w:noProof/>
            <w:webHidden/>
          </w:rPr>
          <w:tab/>
        </w:r>
        <w:r>
          <w:rPr>
            <w:noProof/>
            <w:webHidden/>
          </w:rPr>
          <w:fldChar w:fldCharType="begin"/>
        </w:r>
        <w:r>
          <w:rPr>
            <w:noProof/>
            <w:webHidden/>
          </w:rPr>
          <w:instrText xml:space="preserve"> PAGEREF _Toc509993415 \h </w:instrText>
        </w:r>
      </w:ins>
      <w:r>
        <w:rPr>
          <w:noProof/>
          <w:webHidden/>
        </w:rPr>
      </w:r>
      <w:r>
        <w:rPr>
          <w:noProof/>
          <w:webHidden/>
        </w:rPr>
        <w:fldChar w:fldCharType="separate"/>
      </w:r>
      <w:ins w:id="383" w:author="Autor">
        <w:r w:rsidR="00ED08F5">
          <w:rPr>
            <w:noProof/>
            <w:webHidden/>
          </w:rPr>
          <w:t>96</w:t>
        </w:r>
      </w:ins>
      <w:del w:id="384" w:author="Autor">
        <w:r w:rsidR="006222CC" w:rsidDel="00ED08F5">
          <w:rPr>
            <w:noProof/>
            <w:webHidden/>
          </w:rPr>
          <w:delText>236</w:delText>
        </w:r>
      </w:del>
      <w:ins w:id="385" w:author="Autor">
        <w:r>
          <w:rPr>
            <w:noProof/>
            <w:webHidden/>
          </w:rPr>
          <w:fldChar w:fldCharType="end"/>
        </w:r>
        <w:r w:rsidRPr="008502DF">
          <w:rPr>
            <w:rStyle w:val="Hypertextovprepojenie"/>
            <w:noProof/>
          </w:rPr>
          <w:fldChar w:fldCharType="end"/>
        </w:r>
      </w:ins>
    </w:p>
    <w:p w14:paraId="454B45D9" w14:textId="77777777" w:rsidR="00D722CE" w:rsidRDefault="00D722CE">
      <w:pPr>
        <w:pStyle w:val="Obsah2"/>
        <w:tabs>
          <w:tab w:val="left" w:pos="880"/>
          <w:tab w:val="right" w:leader="dot" w:pos="9062"/>
        </w:tabs>
        <w:rPr>
          <w:ins w:id="386" w:author="Autor"/>
          <w:rFonts w:asciiTheme="minorHAnsi" w:eastAsiaTheme="minorEastAsia" w:hAnsiTheme="minorHAnsi" w:cstheme="minorBidi"/>
          <w:noProof/>
          <w:lang w:eastAsia="sk-SK"/>
        </w:rPr>
      </w:pPr>
      <w:ins w:id="38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"_Toc509993416"</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13.2</w:t>
        </w:r>
        <w:r>
          <w:rPr>
            <w:rFonts w:asciiTheme="minorHAnsi" w:eastAsiaTheme="minorEastAsia" w:hAnsiTheme="minorHAnsi" w:cstheme="minorBidi"/>
            <w:noProof/>
            <w:lang w:eastAsia="sk-SK"/>
          </w:rPr>
          <w:tab/>
        </w:r>
        <w:r w:rsidRPr="008502DF">
          <w:rPr>
            <w:rStyle w:val="Hypertextovprepojenie"/>
            <w:noProof/>
          </w:rPr>
          <w:t>Použité skratky</w:t>
        </w:r>
        <w:r>
          <w:rPr>
            <w:noProof/>
            <w:webHidden/>
          </w:rPr>
          <w:tab/>
        </w:r>
        <w:r>
          <w:rPr>
            <w:noProof/>
            <w:webHidden/>
          </w:rPr>
          <w:fldChar w:fldCharType="begin"/>
        </w:r>
        <w:r>
          <w:rPr>
            <w:noProof/>
            <w:webHidden/>
          </w:rPr>
          <w:instrText xml:space="preserve"> PAGEREF _Toc509993416 \h </w:instrText>
        </w:r>
      </w:ins>
      <w:r>
        <w:rPr>
          <w:noProof/>
          <w:webHidden/>
        </w:rPr>
      </w:r>
      <w:r>
        <w:rPr>
          <w:noProof/>
          <w:webHidden/>
        </w:rPr>
        <w:fldChar w:fldCharType="separate"/>
      </w:r>
      <w:ins w:id="388" w:author="Autor">
        <w:r w:rsidR="00ED08F5">
          <w:rPr>
            <w:noProof/>
            <w:webHidden/>
          </w:rPr>
          <w:t>96</w:t>
        </w:r>
      </w:ins>
      <w:del w:id="389" w:author="Autor">
        <w:r w:rsidR="006222CC" w:rsidDel="00ED08F5">
          <w:rPr>
            <w:noProof/>
            <w:webHidden/>
          </w:rPr>
          <w:delText>248</w:delText>
        </w:r>
      </w:del>
      <w:ins w:id="390" w:author="Autor">
        <w:r>
          <w:rPr>
            <w:noProof/>
            <w:webHidden/>
          </w:rPr>
          <w:fldChar w:fldCharType="end"/>
        </w:r>
        <w:r w:rsidRPr="008502DF">
          <w:rPr>
            <w:rStyle w:val="Hypertextovprepojenie"/>
            <w:noProof/>
          </w:rPr>
          <w:fldChar w:fldCharType="end"/>
        </w:r>
      </w:ins>
    </w:p>
    <w:p w14:paraId="73C373A4" w14:textId="77777777" w:rsidR="00D722CE" w:rsidRDefault="00D722CE">
      <w:pPr>
        <w:pStyle w:val="Obsah2"/>
        <w:tabs>
          <w:tab w:val="left" w:pos="880"/>
          <w:tab w:val="right" w:leader="dot" w:pos="9062"/>
        </w:tabs>
        <w:rPr>
          <w:ins w:id="391" w:author="Autor"/>
          <w:rFonts w:asciiTheme="minorHAnsi" w:eastAsiaTheme="minorEastAsia" w:hAnsiTheme="minorHAnsi" w:cstheme="minorBidi"/>
          <w:noProof/>
          <w:lang w:eastAsia="sk-SK"/>
        </w:rPr>
      </w:pPr>
      <w:ins w:id="39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"_Toc509993417"</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13.3</w:t>
        </w:r>
        <w:r>
          <w:rPr>
            <w:rFonts w:asciiTheme="minorHAnsi" w:eastAsiaTheme="minorEastAsia" w:hAnsiTheme="minorHAnsi" w:cstheme="minorBidi"/>
            <w:noProof/>
            <w:lang w:eastAsia="sk-SK"/>
          </w:rPr>
          <w:tab/>
        </w:r>
        <w:r w:rsidRPr="008502DF">
          <w:rPr>
            <w:rStyle w:val="Hypertextovprepojenie"/>
            <w:noProof/>
          </w:rPr>
          <w:t>Použité skratky legislatívy EÚ a SR</w:t>
        </w:r>
        <w:r>
          <w:rPr>
            <w:noProof/>
            <w:webHidden/>
          </w:rPr>
          <w:tab/>
        </w:r>
        <w:r>
          <w:rPr>
            <w:noProof/>
            <w:webHidden/>
          </w:rPr>
          <w:fldChar w:fldCharType="begin"/>
        </w:r>
        <w:r>
          <w:rPr>
            <w:noProof/>
            <w:webHidden/>
          </w:rPr>
          <w:instrText xml:space="preserve"> PAGEREF _Toc509993417 \h </w:instrText>
        </w:r>
      </w:ins>
      <w:r>
        <w:rPr>
          <w:noProof/>
          <w:webHidden/>
        </w:rPr>
      </w:r>
      <w:r>
        <w:rPr>
          <w:noProof/>
          <w:webHidden/>
        </w:rPr>
        <w:fldChar w:fldCharType="separate"/>
      </w:r>
      <w:ins w:id="393" w:author="Autor">
        <w:r w:rsidR="00ED08F5">
          <w:rPr>
            <w:noProof/>
            <w:webHidden/>
          </w:rPr>
          <w:t>96</w:t>
        </w:r>
      </w:ins>
      <w:del w:id="394" w:author="Autor">
        <w:r w:rsidR="006222CC" w:rsidDel="00ED08F5">
          <w:rPr>
            <w:noProof/>
            <w:webHidden/>
          </w:rPr>
          <w:delText>249</w:delText>
        </w:r>
      </w:del>
      <w:ins w:id="395" w:author="Autor">
        <w:r>
          <w:rPr>
            <w:noProof/>
            <w:webHidden/>
          </w:rPr>
          <w:fldChar w:fldCharType="end"/>
        </w:r>
        <w:r w:rsidRPr="008502DF">
          <w:rPr>
            <w:rStyle w:val="Hypertextovprepojenie"/>
            <w:noProof/>
          </w:rPr>
          <w:fldChar w:fldCharType="end"/>
        </w:r>
      </w:ins>
    </w:p>
    <w:p w14:paraId="2C38444E" w14:textId="77777777" w:rsidR="00D722CE" w:rsidRDefault="00D722CE">
      <w:pPr>
        <w:pStyle w:val="Obsah2"/>
        <w:tabs>
          <w:tab w:val="left" w:pos="880"/>
          <w:tab w:val="right" w:leader="dot" w:pos="9062"/>
        </w:tabs>
        <w:rPr>
          <w:ins w:id="396" w:author="Autor"/>
          <w:rFonts w:asciiTheme="minorHAnsi" w:eastAsiaTheme="minorEastAsia" w:hAnsiTheme="minorHAnsi" w:cstheme="minorBidi"/>
          <w:noProof/>
          <w:lang w:eastAsia="sk-SK"/>
        </w:rPr>
      </w:pPr>
      <w:ins w:id="397"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"_Toc509993418"</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13.4</w:t>
        </w:r>
        <w:r>
          <w:rPr>
            <w:rFonts w:asciiTheme="minorHAnsi" w:eastAsiaTheme="minorEastAsia" w:hAnsiTheme="minorHAnsi" w:cstheme="minorBidi"/>
            <w:noProof/>
            <w:lang w:eastAsia="sk-SK"/>
          </w:rPr>
          <w:tab/>
        </w:r>
        <w:r w:rsidRPr="008502DF">
          <w:rPr>
            <w:rStyle w:val="Hypertextovprepojenie"/>
            <w:noProof/>
          </w:rPr>
          <w:t>Kódy kategórií intervencií použité v rámci OP KŽP</w:t>
        </w:r>
        <w:r>
          <w:rPr>
            <w:noProof/>
            <w:webHidden/>
          </w:rPr>
          <w:tab/>
        </w:r>
        <w:r>
          <w:rPr>
            <w:noProof/>
            <w:webHidden/>
          </w:rPr>
          <w:fldChar w:fldCharType="begin"/>
        </w:r>
        <w:r>
          <w:rPr>
            <w:noProof/>
            <w:webHidden/>
          </w:rPr>
          <w:instrText xml:space="preserve"> PAGEREF _Toc509993418 \h </w:instrText>
        </w:r>
      </w:ins>
      <w:r>
        <w:rPr>
          <w:noProof/>
          <w:webHidden/>
        </w:rPr>
      </w:r>
      <w:r>
        <w:rPr>
          <w:noProof/>
          <w:webHidden/>
        </w:rPr>
        <w:fldChar w:fldCharType="separate"/>
      </w:r>
      <w:ins w:id="398" w:author="Autor">
        <w:r w:rsidR="00ED08F5">
          <w:rPr>
            <w:noProof/>
            <w:webHidden/>
          </w:rPr>
          <w:t>96</w:t>
        </w:r>
      </w:ins>
      <w:del w:id="399" w:author="Autor">
        <w:r w:rsidR="006222CC" w:rsidDel="00ED08F5">
          <w:rPr>
            <w:noProof/>
            <w:webHidden/>
          </w:rPr>
          <w:delText>254</w:delText>
        </w:r>
      </w:del>
      <w:ins w:id="400" w:author="Autor">
        <w:r>
          <w:rPr>
            <w:noProof/>
            <w:webHidden/>
          </w:rPr>
          <w:fldChar w:fldCharType="end"/>
        </w:r>
        <w:r w:rsidRPr="008502DF">
          <w:rPr>
            <w:rStyle w:val="Hypertextovprepojenie"/>
            <w:noProof/>
          </w:rPr>
          <w:fldChar w:fldCharType="end"/>
        </w:r>
      </w:ins>
    </w:p>
    <w:p w14:paraId="05A12334" w14:textId="77777777" w:rsidR="00D722CE" w:rsidRDefault="00D722CE">
      <w:pPr>
        <w:pStyle w:val="Obsah2"/>
        <w:tabs>
          <w:tab w:val="left" w:pos="880"/>
          <w:tab w:val="right" w:leader="dot" w:pos="9062"/>
        </w:tabs>
        <w:rPr>
          <w:ins w:id="401" w:author="Autor"/>
          <w:rFonts w:asciiTheme="minorHAnsi" w:eastAsiaTheme="minorEastAsia" w:hAnsiTheme="minorHAnsi" w:cstheme="minorBidi"/>
          <w:noProof/>
          <w:lang w:eastAsia="sk-SK"/>
        </w:rPr>
      </w:pPr>
      <w:ins w:id="402" w:author="Autor">
        <w:r w:rsidRPr="008502DF">
          <w:rPr>
            <w:rStyle w:val="Hypertextovprepojenie"/>
            <w:noProof/>
          </w:rPr>
          <w:fldChar w:fldCharType="begin"/>
        </w:r>
        <w:r w:rsidRPr="008502DF">
          <w:rPr>
            <w:rStyle w:val="Hypertextovprepojenie"/>
            <w:noProof/>
          </w:rPr>
          <w:instrText xml:space="preserve"> </w:instrText>
        </w:r>
        <w:r>
          <w:rPr>
            <w:noProof/>
          </w:rPr>
          <w:instrText>HYPERLINK \l "_Toc509993419"</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13.5</w:t>
        </w:r>
        <w:r>
          <w:rPr>
            <w:rFonts w:asciiTheme="minorHAnsi" w:eastAsiaTheme="minorEastAsia" w:hAnsiTheme="minorHAnsi" w:cstheme="minorBidi"/>
            <w:noProof/>
            <w:lang w:eastAsia="sk-SK"/>
          </w:rPr>
          <w:tab/>
        </w:r>
        <w:r w:rsidRPr="008502DF">
          <w:rPr>
            <w:rStyle w:val="Hypertextovprepojenie"/>
            <w:noProof/>
          </w:rPr>
          <w:t>Záverečná správa z ex ante hodnotenia OP KŽP</w:t>
        </w:r>
        <w:r>
          <w:rPr>
            <w:noProof/>
            <w:webHidden/>
          </w:rPr>
          <w:tab/>
        </w:r>
        <w:r>
          <w:rPr>
            <w:noProof/>
            <w:webHidden/>
          </w:rPr>
          <w:fldChar w:fldCharType="begin"/>
        </w:r>
        <w:r>
          <w:rPr>
            <w:noProof/>
            <w:webHidden/>
          </w:rPr>
          <w:instrText xml:space="preserve"> PAGEREF _Toc509993419 \h </w:instrText>
        </w:r>
      </w:ins>
      <w:r>
        <w:rPr>
          <w:noProof/>
          <w:webHidden/>
        </w:rPr>
      </w:r>
      <w:r>
        <w:rPr>
          <w:noProof/>
          <w:webHidden/>
        </w:rPr>
        <w:fldChar w:fldCharType="separate"/>
      </w:r>
      <w:ins w:id="403" w:author="Autor">
        <w:r w:rsidR="00ED08F5">
          <w:rPr>
            <w:noProof/>
            <w:webHidden/>
          </w:rPr>
          <w:t>96</w:t>
        </w:r>
      </w:ins>
      <w:del w:id="404" w:author="Autor">
        <w:r w:rsidR="006222CC" w:rsidDel="00ED08F5">
          <w:rPr>
            <w:noProof/>
            <w:webHidden/>
          </w:rPr>
          <w:delText>255</w:delText>
        </w:r>
      </w:del>
      <w:ins w:id="405" w:author="Autor">
        <w:r>
          <w:rPr>
            <w:noProof/>
            <w:webHidden/>
          </w:rPr>
          <w:fldChar w:fldCharType="end"/>
        </w:r>
        <w:r w:rsidRPr="008502DF">
          <w:rPr>
            <w:rStyle w:val="Hypertextovprepojenie"/>
            <w:noProof/>
          </w:rPr>
          <w:fldChar w:fldCharType="end"/>
        </w:r>
      </w:ins>
    </w:p>
    <w:p w14:paraId="11D04494" w14:textId="77777777" w:rsidR="00D722CE" w:rsidRDefault="00D722CE">
      <w:pPr>
        <w:pStyle w:val="Obsah2"/>
        <w:tabs>
          <w:tab w:val="right" w:leader="dot" w:pos="9062"/>
        </w:tabs>
        <w:rPr>
          <w:ins w:id="406" w:author="Autor"/>
          <w:rFonts w:asciiTheme="minorHAnsi" w:eastAsiaTheme="minorEastAsia" w:hAnsiTheme="minorHAnsi" w:cstheme="minorBidi"/>
          <w:noProof/>
          <w:lang w:eastAsia="sk-SK"/>
        </w:rPr>
      </w:pPr>
      <w:ins w:id="407" w:author="Autor">
        <w:r w:rsidRPr="008502DF">
          <w:rPr>
            <w:rStyle w:val="Hypertextovprepojenie"/>
            <w:noProof/>
          </w:rPr>
          <w:lastRenderedPageBreak/>
          <w:fldChar w:fldCharType="begin"/>
        </w:r>
        <w:r w:rsidRPr="008502DF">
          <w:rPr>
            <w:rStyle w:val="Hypertextovprepojenie"/>
            <w:noProof/>
          </w:rPr>
          <w:instrText xml:space="preserve"> </w:instrText>
        </w:r>
        <w:r>
          <w:rPr>
            <w:noProof/>
          </w:rPr>
          <w:instrText>HYPERLINK \l "_Toc509993420"</w:instrText>
        </w:r>
        <w:r w:rsidRPr="008502DF">
          <w:rPr>
            <w:rStyle w:val="Hypertextovprepojenie"/>
            <w:noProof/>
          </w:rPr>
          <w:instrText xml:space="preserve"> </w:instrText>
        </w:r>
        <w:r w:rsidRPr="008502DF">
          <w:rPr>
            <w:rStyle w:val="Hypertextovprepojenie"/>
            <w:noProof/>
          </w:rPr>
          <w:fldChar w:fldCharType="separate"/>
        </w:r>
        <w:r w:rsidRPr="008502DF">
          <w:rPr>
            <w:rStyle w:val="Hypertextovprepojenie"/>
            <w:noProof/>
          </w:rPr>
          <w:t>Vysvetlivky</w:t>
        </w:r>
        <w:r>
          <w:rPr>
            <w:noProof/>
            <w:webHidden/>
          </w:rPr>
          <w:tab/>
        </w:r>
        <w:r>
          <w:rPr>
            <w:noProof/>
            <w:webHidden/>
          </w:rPr>
          <w:fldChar w:fldCharType="begin"/>
        </w:r>
        <w:r>
          <w:rPr>
            <w:noProof/>
            <w:webHidden/>
          </w:rPr>
          <w:instrText xml:space="preserve"> PAGEREF _Toc509993420 \h </w:instrText>
        </w:r>
      </w:ins>
      <w:r>
        <w:rPr>
          <w:noProof/>
          <w:webHidden/>
        </w:rPr>
      </w:r>
      <w:r>
        <w:rPr>
          <w:noProof/>
          <w:webHidden/>
        </w:rPr>
        <w:fldChar w:fldCharType="separate"/>
      </w:r>
      <w:ins w:id="408" w:author="Autor">
        <w:r w:rsidR="00ED08F5">
          <w:rPr>
            <w:noProof/>
            <w:webHidden/>
          </w:rPr>
          <w:t>96</w:t>
        </w:r>
      </w:ins>
      <w:del w:id="409" w:author="Autor">
        <w:r w:rsidR="006222CC" w:rsidDel="00ED08F5">
          <w:rPr>
            <w:noProof/>
            <w:webHidden/>
          </w:rPr>
          <w:delText>256</w:delText>
        </w:r>
      </w:del>
      <w:ins w:id="410" w:author="Autor">
        <w:r>
          <w:rPr>
            <w:noProof/>
            <w:webHidden/>
          </w:rPr>
          <w:fldChar w:fldCharType="end"/>
        </w:r>
        <w:r w:rsidRPr="008502DF">
          <w:rPr>
            <w:rStyle w:val="Hypertextovprepojenie"/>
            <w:noProof/>
          </w:rPr>
          <w:fldChar w:fldCharType="end"/>
        </w:r>
      </w:ins>
    </w:p>
    <w:p w14:paraId="58BBBA62" w14:textId="77777777" w:rsidR="00FA54FB" w:rsidDel="00D722CE" w:rsidRDefault="00FA54FB">
      <w:pPr>
        <w:pStyle w:val="Obsah1"/>
        <w:rPr>
          <w:del w:id="411" w:author="Autor"/>
          <w:rFonts w:asciiTheme="minorHAnsi" w:eastAsiaTheme="minorEastAsia" w:hAnsiTheme="minorHAnsi" w:cstheme="minorBidi"/>
          <w:b w:val="0"/>
          <w:lang w:eastAsia="sk-SK"/>
        </w:rPr>
      </w:pPr>
      <w:del w:id="412" w:author="Autor">
        <w:r w:rsidRPr="003409C3" w:rsidDel="00D722CE">
          <w:rPr>
            <w:rPrChange w:id="413" w:author="Autor">
              <w:rPr>
                <w:rStyle w:val="Hypertextovprepojenie"/>
              </w:rPr>
            </w:rPrChange>
          </w:rPr>
          <w:delText>1.</w:delText>
        </w:r>
        <w:r w:rsidDel="00D722CE">
          <w:rPr>
            <w:rFonts w:asciiTheme="minorHAnsi" w:eastAsiaTheme="minorEastAsia" w:hAnsiTheme="minorHAnsi" w:cstheme="minorBidi"/>
            <w:b w:val="0"/>
            <w:lang w:eastAsia="sk-SK"/>
          </w:rPr>
          <w:tab/>
        </w:r>
        <w:r w:rsidRPr="003409C3" w:rsidDel="00D722CE">
          <w:rPr>
            <w:rPrChange w:id="414" w:author="Autor">
              <w:rPr>
                <w:rStyle w:val="Hypertextovprepojenie"/>
              </w:rPr>
            </w:rPrChange>
          </w:rPr>
          <w:delText>Stratégia operačného programu</w:delText>
        </w:r>
        <w:r w:rsidDel="00D722CE">
          <w:rPr>
            <w:webHidden/>
          </w:rPr>
          <w:tab/>
          <w:delText>5</w:delText>
        </w:r>
      </w:del>
    </w:p>
    <w:p w14:paraId="34EA373D" w14:textId="77777777" w:rsidR="00FA54FB" w:rsidDel="00D722CE" w:rsidRDefault="00FA54FB">
      <w:pPr>
        <w:pStyle w:val="Obsah2"/>
        <w:tabs>
          <w:tab w:val="left" w:pos="880"/>
          <w:tab w:val="right" w:leader="dot" w:pos="9062"/>
        </w:tabs>
        <w:rPr>
          <w:del w:id="415" w:author="Autor"/>
          <w:rFonts w:asciiTheme="minorHAnsi" w:eastAsiaTheme="minorEastAsia" w:hAnsiTheme="minorHAnsi" w:cstheme="minorBidi"/>
          <w:noProof/>
          <w:lang w:eastAsia="sk-SK"/>
        </w:rPr>
      </w:pPr>
      <w:del w:id="416" w:author="Autor">
        <w:r w:rsidRPr="003409C3" w:rsidDel="00D722CE">
          <w:rPr>
            <w:rPrChange w:id="417" w:author="Autor">
              <w:rPr>
                <w:rStyle w:val="Hypertextovprepojenie"/>
                <w:noProof/>
              </w:rPr>
            </w:rPrChange>
          </w:rPr>
          <w:delText>1.1</w:delText>
        </w:r>
        <w:r w:rsidDel="00D722CE">
          <w:rPr>
            <w:rFonts w:asciiTheme="minorHAnsi" w:eastAsiaTheme="minorEastAsia" w:hAnsiTheme="minorHAnsi" w:cstheme="minorBidi"/>
            <w:noProof/>
            <w:lang w:eastAsia="sk-SK"/>
          </w:rPr>
          <w:tab/>
        </w:r>
        <w:r w:rsidRPr="003409C3" w:rsidDel="00D722CE">
          <w:rPr>
            <w:rPrChange w:id="418" w:author="Autor">
              <w:rPr>
                <w:rStyle w:val="Hypertextovprepojenie"/>
                <w:noProof/>
              </w:rPr>
            </w:rPrChange>
          </w:rPr>
          <w:delText>Stratégia prínosu operačného programu pre stratégiu Únie na zabezpečenie inteligentného, udržateľného a inkluzívneho rastu a dosiahnutie hospodárskej, sociálnej a územnej súdržnosti</w:delText>
        </w:r>
        <w:r w:rsidDel="00D722CE">
          <w:rPr>
            <w:noProof/>
            <w:webHidden/>
          </w:rPr>
          <w:tab/>
          <w:delText>5</w:delText>
        </w:r>
      </w:del>
    </w:p>
    <w:p w14:paraId="1855FFBF" w14:textId="77777777" w:rsidR="00FA54FB" w:rsidDel="00D722CE" w:rsidRDefault="00FA54FB">
      <w:pPr>
        <w:pStyle w:val="Obsah3"/>
        <w:rPr>
          <w:del w:id="419" w:author="Autor"/>
          <w:rFonts w:asciiTheme="minorHAnsi" w:eastAsiaTheme="minorEastAsia" w:hAnsiTheme="minorHAnsi" w:cstheme="minorBidi"/>
          <w:noProof/>
          <w:lang w:eastAsia="sk-SK"/>
        </w:rPr>
      </w:pPr>
      <w:del w:id="420" w:author="Autor">
        <w:r w:rsidRPr="003409C3" w:rsidDel="00D722CE">
          <w:rPr>
            <w:rPrChange w:id="421" w:author="Autor">
              <w:rPr>
                <w:rStyle w:val="Hypertextovprepojenie"/>
                <w:b/>
                <w:noProof/>
              </w:rPr>
            </w:rPrChange>
          </w:rPr>
          <w:delText>1.1.1</w:delText>
        </w:r>
        <w:r w:rsidDel="00D722CE">
          <w:rPr>
            <w:rFonts w:asciiTheme="minorHAnsi" w:eastAsiaTheme="minorEastAsia" w:hAnsiTheme="minorHAnsi" w:cstheme="minorBidi"/>
            <w:noProof/>
            <w:lang w:eastAsia="sk-SK"/>
          </w:rPr>
          <w:tab/>
        </w:r>
        <w:r w:rsidRPr="003409C3" w:rsidDel="00D722CE">
          <w:rPr>
            <w:rPrChange w:id="422" w:author="Autor">
              <w:rPr>
                <w:rStyle w:val="Hypertextovprepojenie"/>
                <w:b/>
                <w:noProof/>
              </w:rPr>
            </w:rPrChange>
          </w:rPr>
          <w:delText>Opis stratégie programu pre prínos k realizácii stratégie Únie pre inteligentný, udržateľný a inkluzívny rast a dosiahnutie hospodárskej, sociálnej a územnej súdržnosti</w:delText>
        </w:r>
        <w:r w:rsidDel="00D722CE">
          <w:rPr>
            <w:noProof/>
            <w:webHidden/>
          </w:rPr>
          <w:tab/>
          <w:delText>5</w:delText>
        </w:r>
      </w:del>
    </w:p>
    <w:p w14:paraId="3640FB09" w14:textId="77777777" w:rsidR="00FA54FB" w:rsidDel="00D722CE" w:rsidRDefault="00FA54FB">
      <w:pPr>
        <w:pStyle w:val="Obsah3"/>
        <w:rPr>
          <w:del w:id="423" w:author="Autor"/>
          <w:rFonts w:asciiTheme="minorHAnsi" w:eastAsiaTheme="minorEastAsia" w:hAnsiTheme="minorHAnsi" w:cstheme="minorBidi"/>
          <w:noProof/>
          <w:lang w:eastAsia="sk-SK"/>
        </w:rPr>
      </w:pPr>
      <w:del w:id="424" w:author="Autor">
        <w:r w:rsidRPr="003409C3" w:rsidDel="00D722CE">
          <w:rPr>
            <w:rPrChange w:id="425" w:author="Autor">
              <w:rPr>
                <w:rStyle w:val="Hypertextovprepojenie"/>
                <w:b/>
                <w:noProof/>
              </w:rPr>
            </w:rPrChange>
          </w:rPr>
          <w:delText>1.1.2</w:delText>
        </w:r>
        <w:r w:rsidDel="00D722CE">
          <w:rPr>
            <w:rFonts w:asciiTheme="minorHAnsi" w:eastAsiaTheme="minorEastAsia" w:hAnsiTheme="minorHAnsi" w:cstheme="minorBidi"/>
            <w:noProof/>
            <w:lang w:eastAsia="sk-SK"/>
          </w:rPr>
          <w:tab/>
        </w:r>
        <w:r w:rsidRPr="003409C3" w:rsidDel="00D722CE">
          <w:rPr>
            <w:rPrChange w:id="426" w:author="Autor">
              <w:rPr>
                <w:rStyle w:val="Hypertextovprepojenie"/>
                <w:b/>
                <w:noProof/>
              </w:rPr>
            </w:rPrChange>
          </w:rPr>
          <w:delText>Odôvodnenie výberu tematických cieľov a zodpovedajúcich investičných priorít</w:delText>
        </w:r>
        <w:r w:rsidDel="00D722CE">
          <w:rPr>
            <w:noProof/>
            <w:webHidden/>
          </w:rPr>
          <w:tab/>
          <w:delText>31</w:delText>
        </w:r>
      </w:del>
    </w:p>
    <w:p w14:paraId="75EB4808" w14:textId="77777777" w:rsidR="00FA54FB" w:rsidDel="00D722CE" w:rsidRDefault="00FA54FB">
      <w:pPr>
        <w:pStyle w:val="Obsah2"/>
        <w:tabs>
          <w:tab w:val="left" w:pos="880"/>
          <w:tab w:val="right" w:leader="dot" w:pos="9062"/>
        </w:tabs>
        <w:rPr>
          <w:del w:id="427" w:author="Autor"/>
          <w:rFonts w:asciiTheme="minorHAnsi" w:eastAsiaTheme="minorEastAsia" w:hAnsiTheme="minorHAnsi" w:cstheme="minorBidi"/>
          <w:noProof/>
          <w:lang w:eastAsia="sk-SK"/>
        </w:rPr>
      </w:pPr>
      <w:del w:id="428" w:author="Autor">
        <w:r w:rsidRPr="003409C3" w:rsidDel="00D722CE">
          <w:rPr>
            <w:rPrChange w:id="429" w:author="Autor">
              <w:rPr>
                <w:rStyle w:val="Hypertextovprepojenie"/>
                <w:noProof/>
              </w:rPr>
            </w:rPrChange>
          </w:rPr>
          <w:delText>1.2</w:delText>
        </w:r>
        <w:r w:rsidDel="00D722CE">
          <w:rPr>
            <w:rFonts w:asciiTheme="minorHAnsi" w:eastAsiaTheme="minorEastAsia" w:hAnsiTheme="minorHAnsi" w:cstheme="minorBidi"/>
            <w:noProof/>
            <w:lang w:eastAsia="sk-SK"/>
          </w:rPr>
          <w:tab/>
        </w:r>
        <w:r w:rsidRPr="003409C3" w:rsidDel="00D722CE">
          <w:rPr>
            <w:rPrChange w:id="430" w:author="Autor">
              <w:rPr>
                <w:rStyle w:val="Hypertextovprepojenie"/>
                <w:noProof/>
              </w:rPr>
            </w:rPrChange>
          </w:rPr>
          <w:delText>Odôvodnenie pridelených finančných prostriedkov</w:delText>
        </w:r>
        <w:r w:rsidDel="00D722CE">
          <w:rPr>
            <w:noProof/>
            <w:webHidden/>
          </w:rPr>
          <w:tab/>
          <w:delText>36</w:delText>
        </w:r>
      </w:del>
    </w:p>
    <w:p w14:paraId="5E374AD9" w14:textId="77777777" w:rsidR="00FA54FB" w:rsidDel="00D722CE" w:rsidRDefault="00FA54FB">
      <w:pPr>
        <w:pStyle w:val="Obsah1"/>
        <w:rPr>
          <w:del w:id="431" w:author="Autor"/>
          <w:rFonts w:asciiTheme="minorHAnsi" w:eastAsiaTheme="minorEastAsia" w:hAnsiTheme="minorHAnsi" w:cstheme="minorBidi"/>
          <w:b w:val="0"/>
          <w:lang w:eastAsia="sk-SK"/>
        </w:rPr>
      </w:pPr>
      <w:del w:id="432" w:author="Autor">
        <w:r w:rsidRPr="003409C3" w:rsidDel="00D722CE">
          <w:rPr>
            <w:rPrChange w:id="433" w:author="Autor">
              <w:rPr>
                <w:rStyle w:val="Hypertextovprepojenie"/>
              </w:rPr>
            </w:rPrChange>
          </w:rPr>
          <w:delText>2.</w:delText>
        </w:r>
        <w:r w:rsidDel="00D722CE">
          <w:rPr>
            <w:rFonts w:asciiTheme="minorHAnsi" w:eastAsiaTheme="minorEastAsia" w:hAnsiTheme="minorHAnsi" w:cstheme="minorBidi"/>
            <w:b w:val="0"/>
            <w:lang w:eastAsia="sk-SK"/>
          </w:rPr>
          <w:tab/>
        </w:r>
        <w:r w:rsidRPr="003409C3" w:rsidDel="00D722CE">
          <w:rPr>
            <w:rPrChange w:id="434" w:author="Autor">
              <w:rPr>
                <w:rStyle w:val="Hypertextovprepojenie"/>
              </w:rPr>
            </w:rPrChange>
          </w:rPr>
          <w:delText>Opis prioritných osí operačného programu</w:delText>
        </w:r>
        <w:r w:rsidDel="00D722CE">
          <w:rPr>
            <w:webHidden/>
          </w:rPr>
          <w:tab/>
          <w:delText>41</w:delText>
        </w:r>
      </w:del>
    </w:p>
    <w:p w14:paraId="0A3F4F10" w14:textId="77777777" w:rsidR="00FA54FB" w:rsidDel="00D722CE" w:rsidRDefault="00FA54FB">
      <w:pPr>
        <w:pStyle w:val="Obsah2"/>
        <w:tabs>
          <w:tab w:val="left" w:pos="880"/>
          <w:tab w:val="right" w:leader="dot" w:pos="9062"/>
        </w:tabs>
        <w:rPr>
          <w:del w:id="435" w:author="Autor"/>
          <w:rFonts w:asciiTheme="minorHAnsi" w:eastAsiaTheme="minorEastAsia" w:hAnsiTheme="minorHAnsi" w:cstheme="minorBidi"/>
          <w:noProof/>
          <w:lang w:eastAsia="sk-SK"/>
        </w:rPr>
      </w:pPr>
      <w:del w:id="436" w:author="Autor">
        <w:r w:rsidRPr="003409C3" w:rsidDel="00D722CE">
          <w:rPr>
            <w:rPrChange w:id="437" w:author="Autor">
              <w:rPr>
                <w:rStyle w:val="Hypertextovprepojenie"/>
                <w:noProof/>
              </w:rPr>
            </w:rPrChange>
          </w:rPr>
          <w:delText>2.1</w:delText>
        </w:r>
        <w:r w:rsidDel="00D722CE">
          <w:rPr>
            <w:rFonts w:asciiTheme="minorHAnsi" w:eastAsiaTheme="minorEastAsia" w:hAnsiTheme="minorHAnsi" w:cstheme="minorBidi"/>
            <w:noProof/>
            <w:lang w:eastAsia="sk-SK"/>
          </w:rPr>
          <w:tab/>
        </w:r>
        <w:r w:rsidRPr="003409C3" w:rsidDel="00D722CE">
          <w:rPr>
            <w:rPrChange w:id="438" w:author="Autor">
              <w:rPr>
                <w:rStyle w:val="Hypertextovprepojenie"/>
                <w:noProof/>
              </w:rPr>
            </w:rPrChange>
          </w:rPr>
          <w:delText>PRIORITNÁ OS 1: UDRŽATEĽNÉ VYUŽÍVANIE PRÍRODNÝCH ZDROJOV PROSTREDNÍCTVOM ROZVOJA ENVIRONMENTÁLNEJ INFRAŠTRUKTÚRY</w:delText>
        </w:r>
        <w:r w:rsidDel="00D722CE">
          <w:rPr>
            <w:noProof/>
            <w:webHidden/>
          </w:rPr>
          <w:tab/>
          <w:delText>41</w:delText>
        </w:r>
      </w:del>
    </w:p>
    <w:p w14:paraId="39C8BF54" w14:textId="77777777" w:rsidR="00FA54FB" w:rsidDel="00D722CE" w:rsidRDefault="00FA54FB">
      <w:pPr>
        <w:pStyle w:val="Obsah3"/>
        <w:rPr>
          <w:del w:id="439" w:author="Autor"/>
          <w:rFonts w:asciiTheme="minorHAnsi" w:eastAsiaTheme="minorEastAsia" w:hAnsiTheme="minorHAnsi" w:cstheme="minorBidi"/>
          <w:noProof/>
          <w:lang w:eastAsia="sk-SK"/>
        </w:rPr>
      </w:pPr>
      <w:del w:id="440" w:author="Autor">
        <w:r w:rsidRPr="003409C3" w:rsidDel="00D722CE">
          <w:rPr>
            <w:rPrChange w:id="441" w:author="Autor">
              <w:rPr>
                <w:rStyle w:val="Hypertextovprepojenie"/>
                <w:b/>
                <w:noProof/>
              </w:rPr>
            </w:rPrChange>
          </w:rPr>
          <w:delText>2.1.0</w:delText>
        </w:r>
        <w:r w:rsidDel="00D722CE">
          <w:rPr>
            <w:rFonts w:asciiTheme="minorHAnsi" w:eastAsiaTheme="minorEastAsia" w:hAnsiTheme="minorHAnsi" w:cstheme="minorBidi"/>
            <w:noProof/>
            <w:lang w:eastAsia="sk-SK"/>
          </w:rPr>
          <w:tab/>
        </w:r>
        <w:r w:rsidRPr="003409C3" w:rsidDel="00D722CE">
          <w:rPr>
            <w:rPrChange w:id="442" w:author="Autor">
              <w:rPr>
                <w:rStyle w:val="Hypertextovprepojenie"/>
                <w:b/>
                <w:noProof/>
              </w:rPr>
            </w:rPrChange>
          </w:rPr>
          <w:delText>Fond, kategória regiónu a základ pre výpočet podpory Únie</w:delText>
        </w:r>
        <w:r w:rsidDel="00D722CE">
          <w:rPr>
            <w:noProof/>
            <w:webHidden/>
          </w:rPr>
          <w:tab/>
          <w:delText>41</w:delText>
        </w:r>
      </w:del>
    </w:p>
    <w:p w14:paraId="6560BAED" w14:textId="77777777" w:rsidR="00FA54FB" w:rsidDel="00D722CE" w:rsidRDefault="00FA54FB">
      <w:pPr>
        <w:pStyle w:val="Obsah3"/>
        <w:rPr>
          <w:del w:id="443" w:author="Autor"/>
          <w:rFonts w:asciiTheme="minorHAnsi" w:eastAsiaTheme="minorEastAsia" w:hAnsiTheme="minorHAnsi" w:cstheme="minorBidi"/>
          <w:noProof/>
          <w:lang w:eastAsia="sk-SK"/>
        </w:rPr>
      </w:pPr>
      <w:del w:id="444" w:author="Autor">
        <w:r w:rsidRPr="003409C3" w:rsidDel="00D722CE">
          <w:rPr>
            <w:rPrChange w:id="445" w:author="Autor">
              <w:rPr>
                <w:rStyle w:val="Hypertextovprepojenie"/>
                <w:b/>
                <w:noProof/>
              </w:rPr>
            </w:rPrChange>
          </w:rPr>
          <w:delText>2.1.1</w:delText>
        </w:r>
        <w:r w:rsidDel="00D722CE">
          <w:rPr>
            <w:rFonts w:asciiTheme="minorHAnsi" w:eastAsiaTheme="minorEastAsia" w:hAnsiTheme="minorHAnsi" w:cstheme="minorBidi"/>
            <w:noProof/>
            <w:lang w:eastAsia="sk-SK"/>
          </w:rPr>
          <w:tab/>
        </w:r>
        <w:r w:rsidRPr="003409C3" w:rsidDel="00D722CE">
          <w:rPr>
            <w:rPrChange w:id="446" w:author="Autor">
              <w:rPr>
                <w:rStyle w:val="Hypertextovprepojenie"/>
                <w:b/>
                <w:noProof/>
              </w:rPr>
            </w:rPrChange>
          </w:rPr>
          <w:delText>INVESTIČNÁ PRIORITA 1 Prioritnej osi 1: 1.1 Investovanie do sektora odpadového hospodárstva s cieľom splniť požiadavky environmentálneho acquis Únie a pokryť potreby, ktoré členské štáty špecifikovali v súvislosti s investíciami nad rámec uvedených požiadaviek</w:delText>
        </w:r>
        <w:r w:rsidDel="00D722CE">
          <w:rPr>
            <w:noProof/>
            <w:webHidden/>
          </w:rPr>
          <w:tab/>
          <w:delText>41</w:delText>
        </w:r>
      </w:del>
    </w:p>
    <w:p w14:paraId="4AF005E4" w14:textId="77777777" w:rsidR="00FA54FB" w:rsidDel="00D722CE" w:rsidRDefault="00FA54FB">
      <w:pPr>
        <w:pStyle w:val="Obsah3"/>
        <w:rPr>
          <w:del w:id="447" w:author="Autor"/>
          <w:rFonts w:asciiTheme="minorHAnsi" w:eastAsiaTheme="minorEastAsia" w:hAnsiTheme="minorHAnsi" w:cstheme="minorBidi"/>
          <w:noProof/>
          <w:lang w:eastAsia="sk-SK"/>
        </w:rPr>
      </w:pPr>
      <w:del w:id="448" w:author="Autor">
        <w:r w:rsidRPr="003409C3" w:rsidDel="00D722CE">
          <w:rPr>
            <w:rPrChange w:id="449" w:author="Autor">
              <w:rPr>
                <w:rStyle w:val="Hypertextovprepojenie"/>
                <w:b/>
                <w:noProof/>
              </w:rPr>
            </w:rPrChange>
          </w:rPr>
          <w:delText>2.1.2</w:delText>
        </w:r>
        <w:r w:rsidDel="00D722CE">
          <w:rPr>
            <w:rFonts w:asciiTheme="minorHAnsi" w:eastAsiaTheme="minorEastAsia" w:hAnsiTheme="minorHAnsi" w:cstheme="minorBidi"/>
            <w:noProof/>
            <w:lang w:eastAsia="sk-SK"/>
          </w:rPr>
          <w:tab/>
        </w:r>
        <w:r w:rsidRPr="003409C3" w:rsidDel="00D722CE">
          <w:rPr>
            <w:rPrChange w:id="450" w:author="Autor">
              <w:rPr>
                <w:rStyle w:val="Hypertextovprepojenie"/>
                <w:b/>
                <w:noProof/>
              </w:rPr>
            </w:rPrChange>
          </w:rPr>
          <w:delText>INVESTIČNÁ PRIORITA 2 Prioritnej osi 1: 1.2 Investovanie do sektora vodného hospodárstva s cieľom splniť požiadavky environmentálneho acquis Únie a pokryť potreby, ktoré členské štáty špecifikovali v súvislosti s investíciami nad rámec uvedených požiadaviek</w:delText>
        </w:r>
        <w:r w:rsidDel="00D722CE">
          <w:rPr>
            <w:noProof/>
            <w:webHidden/>
          </w:rPr>
          <w:tab/>
          <w:delText>48</w:delText>
        </w:r>
      </w:del>
    </w:p>
    <w:p w14:paraId="751ED5F7" w14:textId="77777777" w:rsidR="00FA54FB" w:rsidDel="00D722CE" w:rsidRDefault="00FA54FB">
      <w:pPr>
        <w:pStyle w:val="Obsah3"/>
        <w:rPr>
          <w:del w:id="451" w:author="Autor"/>
          <w:rFonts w:asciiTheme="minorHAnsi" w:eastAsiaTheme="minorEastAsia" w:hAnsiTheme="minorHAnsi" w:cstheme="minorBidi"/>
          <w:noProof/>
          <w:lang w:eastAsia="sk-SK"/>
        </w:rPr>
      </w:pPr>
      <w:del w:id="452" w:author="Autor">
        <w:r w:rsidRPr="003409C3" w:rsidDel="00D722CE">
          <w:rPr>
            <w:rPrChange w:id="453" w:author="Autor">
              <w:rPr>
                <w:rStyle w:val="Hypertextovprepojenie"/>
                <w:b/>
                <w:noProof/>
              </w:rPr>
            </w:rPrChange>
          </w:rPr>
          <w:delText>2.1.3</w:delText>
        </w:r>
        <w:r w:rsidDel="00D722CE">
          <w:rPr>
            <w:rFonts w:asciiTheme="minorHAnsi" w:eastAsiaTheme="minorEastAsia" w:hAnsiTheme="minorHAnsi" w:cstheme="minorBidi"/>
            <w:noProof/>
            <w:lang w:eastAsia="sk-SK"/>
          </w:rPr>
          <w:tab/>
        </w:r>
        <w:r w:rsidRPr="003409C3" w:rsidDel="00D722CE">
          <w:rPr>
            <w:rPrChange w:id="454" w:author="Autor">
              <w:rPr>
                <w:rStyle w:val="Hypertextovprepojenie"/>
                <w:b/>
                <w:noProof/>
              </w:rPr>
            </w:rPrChange>
          </w:rPr>
          <w:delText>INVESTIČNÁ PRIORITA 3 Prioritnej osi 1: 1.3 Ochrana a obnova biodiverzity a pôdy a podpora ekosystémových služieb, a to aj prostredníctvom sústavy Natura 2000 a zelenej infraštruktúry</w:delText>
        </w:r>
        <w:r w:rsidDel="00D722CE">
          <w:rPr>
            <w:noProof/>
            <w:webHidden/>
          </w:rPr>
          <w:tab/>
          <w:delText>58</w:delText>
        </w:r>
      </w:del>
    </w:p>
    <w:p w14:paraId="3B035247" w14:textId="77777777" w:rsidR="00FA54FB" w:rsidDel="00D722CE" w:rsidRDefault="00FA54FB">
      <w:pPr>
        <w:pStyle w:val="Obsah3"/>
        <w:rPr>
          <w:del w:id="455" w:author="Autor"/>
          <w:rFonts w:asciiTheme="minorHAnsi" w:eastAsiaTheme="minorEastAsia" w:hAnsiTheme="minorHAnsi" w:cstheme="minorBidi"/>
          <w:noProof/>
          <w:lang w:eastAsia="sk-SK"/>
        </w:rPr>
      </w:pPr>
      <w:del w:id="456" w:author="Autor">
        <w:r w:rsidRPr="003409C3" w:rsidDel="00D722CE">
          <w:rPr>
            <w:rPrChange w:id="457" w:author="Autor">
              <w:rPr>
                <w:rStyle w:val="Hypertextovprepojenie"/>
                <w:b/>
                <w:noProof/>
              </w:rPr>
            </w:rPrChange>
          </w:rPr>
          <w:delText>2.1.4</w:delText>
        </w:r>
        <w:r w:rsidDel="00D722CE">
          <w:rPr>
            <w:rFonts w:asciiTheme="minorHAnsi" w:eastAsiaTheme="minorEastAsia" w:hAnsiTheme="minorHAnsi" w:cstheme="minorBidi"/>
            <w:noProof/>
            <w:lang w:eastAsia="sk-SK"/>
          </w:rPr>
          <w:tab/>
        </w:r>
        <w:r w:rsidRPr="003409C3" w:rsidDel="00D722CE">
          <w:rPr>
            <w:rPrChange w:id="458" w:author="Autor">
              <w:rPr>
                <w:rStyle w:val="Hypertextovprepojenie"/>
                <w:b/>
                <w:noProof/>
              </w:rPr>
            </w:rPrChange>
          </w:rPr>
          <w:delText>INVESTIČNÁ PRIORITA 4 Prioritnej osi 1: 1.4 Prijatie opatrení na zlepšenie mestského prostredia, revitalizácie miest, oživenia a dekontaminácie opustených priemyselných areálov (vrátane oblastí, ktoré prechádzajú zmenou), zníženie miery znečistenia ovzdušia a podpory opatrení na zníženie hluku</w:delText>
        </w:r>
        <w:r w:rsidDel="00D722CE">
          <w:rPr>
            <w:noProof/>
            <w:webHidden/>
          </w:rPr>
          <w:tab/>
          <w:delText>65</w:delText>
        </w:r>
      </w:del>
    </w:p>
    <w:p w14:paraId="097836DA" w14:textId="77777777" w:rsidR="00FA54FB" w:rsidDel="00D722CE" w:rsidRDefault="00FA54FB">
      <w:pPr>
        <w:pStyle w:val="Obsah3"/>
        <w:rPr>
          <w:del w:id="459" w:author="Autor"/>
          <w:rFonts w:asciiTheme="minorHAnsi" w:eastAsiaTheme="minorEastAsia" w:hAnsiTheme="minorHAnsi" w:cstheme="minorBidi"/>
          <w:noProof/>
          <w:lang w:eastAsia="sk-SK"/>
        </w:rPr>
      </w:pPr>
      <w:del w:id="460" w:author="Autor">
        <w:r w:rsidRPr="003409C3" w:rsidDel="00D722CE">
          <w:rPr>
            <w:rPrChange w:id="461" w:author="Autor">
              <w:rPr>
                <w:rStyle w:val="Hypertextovprepojenie"/>
                <w:b/>
                <w:caps/>
                <w:noProof/>
              </w:rPr>
            </w:rPrChange>
          </w:rPr>
          <w:delText>2.1.5</w:delText>
        </w:r>
        <w:r w:rsidDel="00D722CE">
          <w:rPr>
            <w:rFonts w:asciiTheme="minorHAnsi" w:eastAsiaTheme="minorEastAsia" w:hAnsiTheme="minorHAnsi" w:cstheme="minorBidi"/>
            <w:noProof/>
            <w:lang w:eastAsia="sk-SK"/>
          </w:rPr>
          <w:tab/>
        </w:r>
        <w:r w:rsidRPr="003409C3" w:rsidDel="00D722CE">
          <w:rPr>
            <w:rPrChange w:id="462" w:author="Autor">
              <w:rPr>
                <w:rStyle w:val="Hypertextovprepojenie"/>
                <w:b/>
                <w:noProof/>
              </w:rPr>
            </w:rPrChange>
          </w:rPr>
          <w:delText>Výkonnostný rámec Prioritnej osi 1</w:delText>
        </w:r>
        <w:r w:rsidDel="00D722CE">
          <w:rPr>
            <w:noProof/>
            <w:webHidden/>
          </w:rPr>
          <w:tab/>
          <w:delText>75</w:delText>
        </w:r>
      </w:del>
    </w:p>
    <w:p w14:paraId="63DD007E" w14:textId="77777777" w:rsidR="00FA54FB" w:rsidDel="00D722CE" w:rsidRDefault="00FA54FB">
      <w:pPr>
        <w:pStyle w:val="Obsah3"/>
        <w:rPr>
          <w:del w:id="463" w:author="Autor"/>
          <w:rFonts w:asciiTheme="minorHAnsi" w:eastAsiaTheme="minorEastAsia" w:hAnsiTheme="minorHAnsi" w:cstheme="minorBidi"/>
          <w:noProof/>
          <w:lang w:eastAsia="sk-SK"/>
        </w:rPr>
      </w:pPr>
      <w:del w:id="464" w:author="Autor">
        <w:r w:rsidRPr="003409C3" w:rsidDel="00D722CE">
          <w:rPr>
            <w:rPrChange w:id="465" w:author="Autor">
              <w:rPr>
                <w:rStyle w:val="Hypertextovprepojenie"/>
                <w:b/>
                <w:noProof/>
              </w:rPr>
            </w:rPrChange>
          </w:rPr>
          <w:delText>2.1.6</w:delText>
        </w:r>
        <w:r w:rsidDel="00D722CE">
          <w:rPr>
            <w:rFonts w:asciiTheme="minorHAnsi" w:eastAsiaTheme="minorEastAsia" w:hAnsiTheme="minorHAnsi" w:cstheme="minorBidi"/>
            <w:noProof/>
            <w:lang w:eastAsia="sk-SK"/>
          </w:rPr>
          <w:tab/>
        </w:r>
        <w:r w:rsidRPr="003409C3" w:rsidDel="00D722CE">
          <w:rPr>
            <w:rPrChange w:id="466" w:author="Autor">
              <w:rPr>
                <w:rStyle w:val="Hypertextovprepojenie"/>
                <w:b/>
                <w:noProof/>
              </w:rPr>
            </w:rPrChange>
          </w:rPr>
          <w:delText>Kategórie intervencie</w:delText>
        </w:r>
        <w:r w:rsidDel="00D722CE">
          <w:rPr>
            <w:noProof/>
            <w:webHidden/>
          </w:rPr>
          <w:tab/>
          <w:delText>76</w:delText>
        </w:r>
      </w:del>
    </w:p>
    <w:p w14:paraId="3068BD90" w14:textId="77777777" w:rsidR="00FA54FB" w:rsidDel="00D722CE" w:rsidRDefault="00FA54FB">
      <w:pPr>
        <w:pStyle w:val="Obsah3"/>
        <w:rPr>
          <w:del w:id="467" w:author="Autor"/>
          <w:rFonts w:asciiTheme="minorHAnsi" w:eastAsiaTheme="minorEastAsia" w:hAnsiTheme="minorHAnsi" w:cstheme="minorBidi"/>
          <w:noProof/>
          <w:lang w:eastAsia="sk-SK"/>
        </w:rPr>
      </w:pPr>
      <w:del w:id="468" w:author="Autor">
        <w:r w:rsidRPr="003409C3" w:rsidDel="00D722CE">
          <w:rPr>
            <w:rPrChange w:id="469" w:author="Autor">
              <w:rPr>
                <w:rStyle w:val="Hypertextovprepojenie"/>
                <w:b/>
                <w:noProof/>
              </w:rPr>
            </w:rPrChange>
          </w:rPr>
          <w:delText>2.1.7</w:delText>
        </w:r>
        <w:r w:rsidDel="00D722CE">
          <w:rPr>
            <w:rFonts w:asciiTheme="minorHAnsi" w:eastAsiaTheme="minorEastAsia" w:hAnsiTheme="minorHAnsi" w:cstheme="minorBidi"/>
            <w:noProof/>
            <w:lang w:eastAsia="sk-SK"/>
          </w:rPr>
          <w:tab/>
        </w:r>
        <w:r w:rsidRPr="003409C3" w:rsidDel="00D722CE">
          <w:rPr>
            <w:rPrChange w:id="470" w:author="Autor">
              <w:rPr>
                <w:rStyle w:val="Hypertextovprepojenie"/>
                <w:b/>
                <w:noProof/>
              </w:rPr>
            </w:rPrChange>
          </w:rPr>
          <w:delText>Súhrn plánovaného využitia technickej pomoci vrátane (ak je to vhodné) aktivít na posilnenie administratívnej kapacity orgánov zapojených do riadenia a kontroly programu a prijímateľov (ak je to vhodné)</w:delText>
        </w:r>
        <w:r w:rsidDel="00D722CE">
          <w:rPr>
            <w:noProof/>
            <w:webHidden/>
          </w:rPr>
          <w:tab/>
          <w:delText>77</w:delText>
        </w:r>
      </w:del>
    </w:p>
    <w:p w14:paraId="3D3D0458" w14:textId="77777777" w:rsidR="00FA54FB" w:rsidDel="00D722CE" w:rsidRDefault="00FA54FB">
      <w:pPr>
        <w:pStyle w:val="Obsah2"/>
        <w:tabs>
          <w:tab w:val="left" w:pos="880"/>
          <w:tab w:val="right" w:leader="dot" w:pos="9062"/>
        </w:tabs>
        <w:rPr>
          <w:del w:id="471" w:author="Autor"/>
          <w:rFonts w:asciiTheme="minorHAnsi" w:eastAsiaTheme="minorEastAsia" w:hAnsiTheme="minorHAnsi" w:cstheme="minorBidi"/>
          <w:noProof/>
          <w:lang w:eastAsia="sk-SK"/>
        </w:rPr>
      </w:pPr>
      <w:del w:id="472" w:author="Autor">
        <w:r w:rsidRPr="003409C3" w:rsidDel="00D722CE">
          <w:rPr>
            <w:rPrChange w:id="473" w:author="Autor">
              <w:rPr>
                <w:rStyle w:val="Hypertextovprepojenie"/>
                <w:noProof/>
              </w:rPr>
            </w:rPrChange>
          </w:rPr>
          <w:delText>2.2</w:delText>
        </w:r>
        <w:r w:rsidDel="00D722CE">
          <w:rPr>
            <w:rFonts w:asciiTheme="minorHAnsi" w:eastAsiaTheme="minorEastAsia" w:hAnsiTheme="minorHAnsi" w:cstheme="minorBidi"/>
            <w:noProof/>
            <w:lang w:eastAsia="sk-SK"/>
          </w:rPr>
          <w:tab/>
        </w:r>
        <w:r w:rsidRPr="003409C3" w:rsidDel="00D722CE">
          <w:rPr>
            <w:rPrChange w:id="474" w:author="Autor">
              <w:rPr>
                <w:rStyle w:val="Hypertextovprepojenie"/>
                <w:noProof/>
              </w:rPr>
            </w:rPrChange>
          </w:rPr>
          <w:delText>PRIORITNÁ OS 2: ADAPTÁCIA NA NEPRIAZNIVÉ DÔSLEDKY ZMENY KLÍMY SO ZAMERANÍM NA OCHRANU PRED POVODŇAMI</w:delText>
        </w:r>
        <w:r w:rsidDel="00D722CE">
          <w:rPr>
            <w:noProof/>
            <w:webHidden/>
          </w:rPr>
          <w:tab/>
          <w:delText>78</w:delText>
        </w:r>
      </w:del>
    </w:p>
    <w:p w14:paraId="68DC854C" w14:textId="77777777" w:rsidR="00FA54FB" w:rsidDel="00D722CE" w:rsidRDefault="00FA54FB">
      <w:pPr>
        <w:pStyle w:val="Obsah3"/>
        <w:rPr>
          <w:del w:id="475" w:author="Autor"/>
          <w:rFonts w:asciiTheme="minorHAnsi" w:eastAsiaTheme="minorEastAsia" w:hAnsiTheme="minorHAnsi" w:cstheme="minorBidi"/>
          <w:noProof/>
          <w:lang w:eastAsia="sk-SK"/>
        </w:rPr>
      </w:pPr>
      <w:del w:id="476" w:author="Autor">
        <w:r w:rsidRPr="003409C3" w:rsidDel="00D722CE">
          <w:rPr>
            <w:rPrChange w:id="477" w:author="Autor">
              <w:rPr>
                <w:rStyle w:val="Hypertextovprepojenie"/>
                <w:b/>
                <w:noProof/>
              </w:rPr>
            </w:rPrChange>
          </w:rPr>
          <w:delText>2.2.0</w:delText>
        </w:r>
        <w:r w:rsidDel="00D722CE">
          <w:rPr>
            <w:rFonts w:asciiTheme="minorHAnsi" w:eastAsiaTheme="minorEastAsia" w:hAnsiTheme="minorHAnsi" w:cstheme="minorBidi"/>
            <w:noProof/>
            <w:lang w:eastAsia="sk-SK"/>
          </w:rPr>
          <w:tab/>
        </w:r>
        <w:r w:rsidRPr="003409C3" w:rsidDel="00D722CE">
          <w:rPr>
            <w:rPrChange w:id="478" w:author="Autor">
              <w:rPr>
                <w:rStyle w:val="Hypertextovprepojenie"/>
                <w:b/>
                <w:noProof/>
              </w:rPr>
            </w:rPrChange>
          </w:rPr>
          <w:delText>Fond, kategória regiónu a základ pre výpočet podpory Únie</w:delText>
        </w:r>
        <w:r w:rsidDel="00D722CE">
          <w:rPr>
            <w:noProof/>
            <w:webHidden/>
          </w:rPr>
          <w:tab/>
          <w:delText>78</w:delText>
        </w:r>
      </w:del>
    </w:p>
    <w:p w14:paraId="6EF2B2F0" w14:textId="77777777" w:rsidR="00FA54FB" w:rsidDel="00D722CE" w:rsidRDefault="00FA54FB">
      <w:pPr>
        <w:pStyle w:val="Obsah3"/>
        <w:rPr>
          <w:del w:id="479" w:author="Autor"/>
          <w:rFonts w:asciiTheme="minorHAnsi" w:eastAsiaTheme="minorEastAsia" w:hAnsiTheme="minorHAnsi" w:cstheme="minorBidi"/>
          <w:noProof/>
          <w:lang w:eastAsia="sk-SK"/>
        </w:rPr>
      </w:pPr>
      <w:del w:id="480" w:author="Autor">
        <w:r w:rsidRPr="003409C3" w:rsidDel="00D722CE">
          <w:rPr>
            <w:rPrChange w:id="481" w:author="Autor">
              <w:rPr>
                <w:rStyle w:val="Hypertextovprepojenie"/>
                <w:b/>
                <w:noProof/>
              </w:rPr>
            </w:rPrChange>
          </w:rPr>
          <w:delText>2.2.1</w:delText>
        </w:r>
        <w:r w:rsidDel="00D722CE">
          <w:rPr>
            <w:rFonts w:asciiTheme="minorHAnsi" w:eastAsiaTheme="minorEastAsia" w:hAnsiTheme="minorHAnsi" w:cstheme="minorBidi"/>
            <w:noProof/>
            <w:lang w:eastAsia="sk-SK"/>
          </w:rPr>
          <w:tab/>
        </w:r>
        <w:r w:rsidRPr="003409C3" w:rsidDel="00D722CE">
          <w:rPr>
            <w:rPrChange w:id="482" w:author="Autor">
              <w:rPr>
                <w:rStyle w:val="Hypertextovprepojenie"/>
                <w:b/>
                <w:noProof/>
              </w:rPr>
            </w:rPrChange>
          </w:rPr>
          <w:delText>INVESTIČNÁ PRIORITA 1 Prioritnej osi 2: 2.1 Podpora investícií na prispôsobovanie sa zmene klímy vrátane ekosystémových prístupov</w:delText>
        </w:r>
        <w:r w:rsidDel="00D722CE">
          <w:rPr>
            <w:noProof/>
            <w:webHidden/>
          </w:rPr>
          <w:tab/>
          <w:delText>78</w:delText>
        </w:r>
      </w:del>
    </w:p>
    <w:p w14:paraId="6FC78477" w14:textId="77777777" w:rsidR="00FA54FB" w:rsidDel="00D722CE" w:rsidRDefault="00FA54FB">
      <w:pPr>
        <w:pStyle w:val="Obsah3"/>
        <w:rPr>
          <w:del w:id="483" w:author="Autor"/>
          <w:rFonts w:asciiTheme="minorHAnsi" w:eastAsiaTheme="minorEastAsia" w:hAnsiTheme="minorHAnsi" w:cstheme="minorBidi"/>
          <w:noProof/>
          <w:lang w:eastAsia="sk-SK"/>
        </w:rPr>
      </w:pPr>
      <w:del w:id="484" w:author="Autor">
        <w:r w:rsidRPr="003409C3" w:rsidDel="00D722CE">
          <w:rPr>
            <w:rPrChange w:id="485" w:author="Autor">
              <w:rPr>
                <w:rStyle w:val="Hypertextovprepojenie"/>
                <w:b/>
                <w:noProof/>
              </w:rPr>
            </w:rPrChange>
          </w:rPr>
          <w:delText>2.2.2</w:delText>
        </w:r>
        <w:r w:rsidDel="00D722CE">
          <w:rPr>
            <w:rFonts w:asciiTheme="minorHAnsi" w:eastAsiaTheme="minorEastAsia" w:hAnsiTheme="minorHAnsi" w:cstheme="minorBidi"/>
            <w:noProof/>
            <w:lang w:eastAsia="sk-SK"/>
          </w:rPr>
          <w:tab/>
        </w:r>
        <w:r w:rsidRPr="003409C3" w:rsidDel="00D722CE">
          <w:rPr>
            <w:rPrChange w:id="486" w:author="Autor">
              <w:rPr>
                <w:rStyle w:val="Hypertextovprepojenie"/>
                <w:b/>
                <w:noProof/>
              </w:rPr>
            </w:rPrChange>
          </w:rPr>
          <w:delText>Výkonnostný rámec Prioritnej osi 2</w:delText>
        </w:r>
        <w:r w:rsidDel="00D722CE">
          <w:rPr>
            <w:noProof/>
            <w:webHidden/>
          </w:rPr>
          <w:tab/>
          <w:delText>86</w:delText>
        </w:r>
      </w:del>
    </w:p>
    <w:p w14:paraId="5431BCFE" w14:textId="77777777" w:rsidR="00FA54FB" w:rsidDel="00D722CE" w:rsidRDefault="00FA54FB">
      <w:pPr>
        <w:pStyle w:val="Obsah3"/>
        <w:rPr>
          <w:del w:id="487" w:author="Autor"/>
          <w:rFonts w:asciiTheme="minorHAnsi" w:eastAsiaTheme="minorEastAsia" w:hAnsiTheme="minorHAnsi" w:cstheme="minorBidi"/>
          <w:noProof/>
          <w:lang w:eastAsia="sk-SK"/>
        </w:rPr>
      </w:pPr>
      <w:del w:id="488" w:author="Autor">
        <w:r w:rsidRPr="003409C3" w:rsidDel="00D722CE">
          <w:rPr>
            <w:rPrChange w:id="489" w:author="Autor">
              <w:rPr>
                <w:rStyle w:val="Hypertextovprepojenie"/>
                <w:b/>
                <w:noProof/>
              </w:rPr>
            </w:rPrChange>
          </w:rPr>
          <w:delText>2.2.3</w:delText>
        </w:r>
        <w:r w:rsidDel="00D722CE">
          <w:rPr>
            <w:rFonts w:asciiTheme="minorHAnsi" w:eastAsiaTheme="minorEastAsia" w:hAnsiTheme="minorHAnsi" w:cstheme="minorBidi"/>
            <w:noProof/>
            <w:lang w:eastAsia="sk-SK"/>
          </w:rPr>
          <w:tab/>
        </w:r>
        <w:r w:rsidRPr="003409C3" w:rsidDel="00D722CE">
          <w:rPr>
            <w:rPrChange w:id="490" w:author="Autor">
              <w:rPr>
                <w:rStyle w:val="Hypertextovprepojenie"/>
                <w:b/>
                <w:noProof/>
              </w:rPr>
            </w:rPrChange>
          </w:rPr>
          <w:delText>Kategórie intervencií</w:delText>
        </w:r>
        <w:r w:rsidDel="00D722CE">
          <w:rPr>
            <w:noProof/>
            <w:webHidden/>
          </w:rPr>
          <w:tab/>
          <w:delText>86</w:delText>
        </w:r>
      </w:del>
    </w:p>
    <w:p w14:paraId="132C4E8B" w14:textId="77777777" w:rsidR="00FA54FB" w:rsidDel="00D722CE" w:rsidRDefault="00FA54FB">
      <w:pPr>
        <w:pStyle w:val="Obsah3"/>
        <w:rPr>
          <w:del w:id="491" w:author="Autor"/>
          <w:rFonts w:asciiTheme="minorHAnsi" w:eastAsiaTheme="minorEastAsia" w:hAnsiTheme="minorHAnsi" w:cstheme="minorBidi"/>
          <w:noProof/>
          <w:lang w:eastAsia="sk-SK"/>
        </w:rPr>
      </w:pPr>
      <w:del w:id="492" w:author="Autor">
        <w:r w:rsidRPr="003409C3" w:rsidDel="00D722CE">
          <w:rPr>
            <w:rPrChange w:id="493" w:author="Autor">
              <w:rPr>
                <w:rStyle w:val="Hypertextovprepojenie"/>
                <w:b/>
                <w:noProof/>
              </w:rPr>
            </w:rPrChange>
          </w:rPr>
          <w:delText>2.2.4</w:delText>
        </w:r>
        <w:r w:rsidDel="00D722CE">
          <w:rPr>
            <w:rFonts w:asciiTheme="minorHAnsi" w:eastAsiaTheme="minorEastAsia" w:hAnsiTheme="minorHAnsi" w:cstheme="minorBidi"/>
            <w:noProof/>
            <w:lang w:eastAsia="sk-SK"/>
          </w:rPr>
          <w:tab/>
        </w:r>
        <w:r w:rsidRPr="003409C3" w:rsidDel="00D722CE">
          <w:rPr>
            <w:rPrChange w:id="494" w:author="Autor">
              <w:rPr>
                <w:rStyle w:val="Hypertextovprepojenie"/>
                <w:b/>
                <w:noProof/>
              </w:rPr>
            </w:rPrChange>
          </w:rPr>
          <w:delText>Súhrn plánovaného využitia technickej pomoci vrátane (ak je to vhodné) aktivít na posilnenie administratívnej kapacity orgánov zapojených do riadenia a kontroly programu a prijímateľov (ak je to vhodné)</w:delText>
        </w:r>
        <w:r w:rsidDel="00D722CE">
          <w:rPr>
            <w:noProof/>
            <w:webHidden/>
          </w:rPr>
          <w:tab/>
          <w:delText>87</w:delText>
        </w:r>
      </w:del>
    </w:p>
    <w:p w14:paraId="25CDDE0C" w14:textId="77777777" w:rsidR="00FA54FB" w:rsidDel="00D722CE" w:rsidRDefault="00FA54FB">
      <w:pPr>
        <w:pStyle w:val="Obsah2"/>
        <w:tabs>
          <w:tab w:val="left" w:pos="880"/>
          <w:tab w:val="right" w:leader="dot" w:pos="9062"/>
        </w:tabs>
        <w:rPr>
          <w:del w:id="495" w:author="Autor"/>
          <w:rFonts w:asciiTheme="minorHAnsi" w:eastAsiaTheme="minorEastAsia" w:hAnsiTheme="minorHAnsi" w:cstheme="minorBidi"/>
          <w:noProof/>
          <w:lang w:eastAsia="sk-SK"/>
        </w:rPr>
      </w:pPr>
      <w:del w:id="496" w:author="Autor">
        <w:r w:rsidRPr="003409C3" w:rsidDel="00D722CE">
          <w:rPr>
            <w:rPrChange w:id="497" w:author="Autor">
              <w:rPr>
                <w:rStyle w:val="Hypertextovprepojenie"/>
                <w:noProof/>
              </w:rPr>
            </w:rPrChange>
          </w:rPr>
          <w:delText>2.3</w:delText>
        </w:r>
        <w:r w:rsidDel="00D722CE">
          <w:rPr>
            <w:rFonts w:asciiTheme="minorHAnsi" w:eastAsiaTheme="minorEastAsia" w:hAnsiTheme="minorHAnsi" w:cstheme="minorBidi"/>
            <w:noProof/>
            <w:lang w:eastAsia="sk-SK"/>
          </w:rPr>
          <w:tab/>
        </w:r>
        <w:r w:rsidRPr="003409C3" w:rsidDel="00D722CE">
          <w:rPr>
            <w:rPrChange w:id="498" w:author="Autor">
              <w:rPr>
                <w:rStyle w:val="Hypertextovprepojenie"/>
                <w:noProof/>
              </w:rPr>
            </w:rPrChange>
          </w:rPr>
          <w:delText>PRIORITNÁ OS 3: PODPORA RIADENIA RIZÍK, riadenia mimoriadnych udalostí A ODOLNOSTI PROTI mimoriadnym udalostiam ovplyvnenýM ZMENOU KLÍMY</w:delText>
        </w:r>
        <w:r w:rsidDel="00D722CE">
          <w:rPr>
            <w:noProof/>
            <w:webHidden/>
          </w:rPr>
          <w:tab/>
          <w:delText>88</w:delText>
        </w:r>
      </w:del>
    </w:p>
    <w:p w14:paraId="65CC4AFF" w14:textId="77777777" w:rsidR="00FA54FB" w:rsidDel="00D722CE" w:rsidRDefault="00FA54FB">
      <w:pPr>
        <w:pStyle w:val="Obsah3"/>
        <w:rPr>
          <w:del w:id="499" w:author="Autor"/>
          <w:rFonts w:asciiTheme="minorHAnsi" w:eastAsiaTheme="minorEastAsia" w:hAnsiTheme="minorHAnsi" w:cstheme="minorBidi"/>
          <w:noProof/>
          <w:lang w:eastAsia="sk-SK"/>
        </w:rPr>
      </w:pPr>
      <w:del w:id="500" w:author="Autor">
        <w:r w:rsidRPr="003409C3" w:rsidDel="00D722CE">
          <w:rPr>
            <w:rPrChange w:id="501" w:author="Autor">
              <w:rPr>
                <w:rStyle w:val="Hypertextovprepojenie"/>
                <w:b/>
                <w:noProof/>
              </w:rPr>
            </w:rPrChange>
          </w:rPr>
          <w:delText>2.3.0</w:delText>
        </w:r>
        <w:r w:rsidDel="00D722CE">
          <w:rPr>
            <w:rFonts w:asciiTheme="minorHAnsi" w:eastAsiaTheme="minorEastAsia" w:hAnsiTheme="minorHAnsi" w:cstheme="minorBidi"/>
            <w:noProof/>
            <w:lang w:eastAsia="sk-SK"/>
          </w:rPr>
          <w:tab/>
        </w:r>
        <w:r w:rsidRPr="003409C3" w:rsidDel="00D722CE">
          <w:rPr>
            <w:rPrChange w:id="502" w:author="Autor">
              <w:rPr>
                <w:rStyle w:val="Hypertextovprepojenie"/>
                <w:b/>
                <w:noProof/>
              </w:rPr>
            </w:rPrChange>
          </w:rPr>
          <w:delText>Fond, kategória regiónu a základ pre výpočet podpory Únie</w:delText>
        </w:r>
        <w:r w:rsidDel="00D722CE">
          <w:rPr>
            <w:noProof/>
            <w:webHidden/>
          </w:rPr>
          <w:tab/>
          <w:delText>88</w:delText>
        </w:r>
      </w:del>
    </w:p>
    <w:p w14:paraId="69661444" w14:textId="77777777" w:rsidR="00FA54FB" w:rsidDel="00D722CE" w:rsidRDefault="00FA54FB">
      <w:pPr>
        <w:pStyle w:val="Obsah3"/>
        <w:rPr>
          <w:del w:id="503" w:author="Autor"/>
          <w:rFonts w:asciiTheme="minorHAnsi" w:eastAsiaTheme="minorEastAsia" w:hAnsiTheme="minorHAnsi" w:cstheme="minorBidi"/>
          <w:noProof/>
          <w:lang w:eastAsia="sk-SK"/>
        </w:rPr>
      </w:pPr>
      <w:del w:id="504" w:author="Autor">
        <w:r w:rsidRPr="003409C3" w:rsidDel="00D722CE">
          <w:rPr>
            <w:rPrChange w:id="505" w:author="Autor">
              <w:rPr>
                <w:rStyle w:val="Hypertextovprepojenie"/>
                <w:b/>
                <w:noProof/>
              </w:rPr>
            </w:rPrChange>
          </w:rPr>
          <w:delText>2.3.1</w:delText>
        </w:r>
        <w:r w:rsidDel="00D722CE">
          <w:rPr>
            <w:rFonts w:asciiTheme="minorHAnsi" w:eastAsiaTheme="minorEastAsia" w:hAnsiTheme="minorHAnsi" w:cstheme="minorBidi"/>
            <w:noProof/>
            <w:lang w:eastAsia="sk-SK"/>
          </w:rPr>
          <w:tab/>
        </w:r>
        <w:r w:rsidRPr="003409C3" w:rsidDel="00D722CE">
          <w:rPr>
            <w:rPrChange w:id="506" w:author="Autor">
              <w:rPr>
                <w:rStyle w:val="Hypertextovprepojenie"/>
                <w:b/>
                <w:noProof/>
              </w:rPr>
            </w:rPrChange>
          </w:rPr>
          <w:delText>INVESTIČNÁ PRIORITA 1 Prioritnej osi 3: 3.1 Podpora investícií na riešenie osobitných rizík, zabezpečiť predchádzanie vzniku katastrof a vyvíjanie systémov zvládania katastrof</w:delText>
        </w:r>
        <w:r w:rsidDel="00D722CE">
          <w:rPr>
            <w:noProof/>
            <w:webHidden/>
          </w:rPr>
          <w:tab/>
          <w:delText>88</w:delText>
        </w:r>
      </w:del>
    </w:p>
    <w:p w14:paraId="0C2469AB" w14:textId="77777777" w:rsidR="00FA54FB" w:rsidDel="00D722CE" w:rsidRDefault="00FA54FB">
      <w:pPr>
        <w:pStyle w:val="Obsah3"/>
        <w:rPr>
          <w:del w:id="507" w:author="Autor"/>
          <w:rFonts w:asciiTheme="minorHAnsi" w:eastAsiaTheme="minorEastAsia" w:hAnsiTheme="minorHAnsi" w:cstheme="minorBidi"/>
          <w:noProof/>
          <w:lang w:eastAsia="sk-SK"/>
        </w:rPr>
      </w:pPr>
      <w:del w:id="508" w:author="Autor">
        <w:r w:rsidRPr="003409C3" w:rsidDel="00D722CE">
          <w:rPr>
            <w:rPrChange w:id="509" w:author="Autor">
              <w:rPr>
                <w:rStyle w:val="Hypertextovprepojenie"/>
                <w:b/>
                <w:noProof/>
              </w:rPr>
            </w:rPrChange>
          </w:rPr>
          <w:delText>2.3.2</w:delText>
        </w:r>
        <w:r w:rsidDel="00D722CE">
          <w:rPr>
            <w:rFonts w:asciiTheme="minorHAnsi" w:eastAsiaTheme="minorEastAsia" w:hAnsiTheme="minorHAnsi" w:cstheme="minorBidi"/>
            <w:noProof/>
            <w:lang w:eastAsia="sk-SK"/>
          </w:rPr>
          <w:tab/>
        </w:r>
        <w:r w:rsidRPr="003409C3" w:rsidDel="00D722CE">
          <w:rPr>
            <w:rPrChange w:id="510" w:author="Autor">
              <w:rPr>
                <w:rStyle w:val="Hypertextovprepojenie"/>
                <w:b/>
                <w:noProof/>
              </w:rPr>
            </w:rPrChange>
          </w:rPr>
          <w:delText>Výkonnostný rámec Prioritnej osi 3</w:delText>
        </w:r>
        <w:r w:rsidDel="00D722CE">
          <w:rPr>
            <w:noProof/>
            <w:webHidden/>
          </w:rPr>
          <w:tab/>
          <w:delText>99</w:delText>
        </w:r>
      </w:del>
    </w:p>
    <w:p w14:paraId="6BF68D5A" w14:textId="77777777" w:rsidR="00FA54FB" w:rsidDel="00D722CE" w:rsidRDefault="00FA54FB">
      <w:pPr>
        <w:pStyle w:val="Obsah3"/>
        <w:rPr>
          <w:del w:id="511" w:author="Autor"/>
          <w:rFonts w:asciiTheme="minorHAnsi" w:eastAsiaTheme="minorEastAsia" w:hAnsiTheme="minorHAnsi" w:cstheme="minorBidi"/>
          <w:noProof/>
          <w:lang w:eastAsia="sk-SK"/>
        </w:rPr>
      </w:pPr>
      <w:del w:id="512" w:author="Autor">
        <w:r w:rsidRPr="003409C3" w:rsidDel="00D722CE">
          <w:rPr>
            <w:rPrChange w:id="513" w:author="Autor">
              <w:rPr>
                <w:rStyle w:val="Hypertextovprepojenie"/>
                <w:b/>
                <w:noProof/>
              </w:rPr>
            </w:rPrChange>
          </w:rPr>
          <w:delText>2.3.3</w:delText>
        </w:r>
        <w:r w:rsidDel="00D722CE">
          <w:rPr>
            <w:rFonts w:asciiTheme="minorHAnsi" w:eastAsiaTheme="minorEastAsia" w:hAnsiTheme="minorHAnsi" w:cstheme="minorBidi"/>
            <w:noProof/>
            <w:lang w:eastAsia="sk-SK"/>
          </w:rPr>
          <w:tab/>
        </w:r>
        <w:r w:rsidRPr="003409C3" w:rsidDel="00D722CE">
          <w:rPr>
            <w:rPrChange w:id="514" w:author="Autor">
              <w:rPr>
                <w:rStyle w:val="Hypertextovprepojenie"/>
                <w:b/>
                <w:noProof/>
              </w:rPr>
            </w:rPrChange>
          </w:rPr>
          <w:delText>Kategórie intervencií</w:delText>
        </w:r>
        <w:r w:rsidDel="00D722CE">
          <w:rPr>
            <w:noProof/>
            <w:webHidden/>
          </w:rPr>
          <w:tab/>
          <w:delText>99</w:delText>
        </w:r>
      </w:del>
    </w:p>
    <w:p w14:paraId="6C99936E" w14:textId="77777777" w:rsidR="00FA54FB" w:rsidDel="00D722CE" w:rsidRDefault="00FA54FB">
      <w:pPr>
        <w:pStyle w:val="Obsah3"/>
        <w:rPr>
          <w:del w:id="515" w:author="Autor"/>
          <w:rFonts w:asciiTheme="minorHAnsi" w:eastAsiaTheme="minorEastAsia" w:hAnsiTheme="minorHAnsi" w:cstheme="minorBidi"/>
          <w:noProof/>
          <w:lang w:eastAsia="sk-SK"/>
        </w:rPr>
      </w:pPr>
      <w:del w:id="516" w:author="Autor">
        <w:r w:rsidRPr="003409C3" w:rsidDel="00D722CE">
          <w:rPr>
            <w:rPrChange w:id="517" w:author="Autor">
              <w:rPr>
                <w:rStyle w:val="Hypertextovprepojenie"/>
                <w:b/>
                <w:noProof/>
              </w:rPr>
            </w:rPrChange>
          </w:rPr>
          <w:delText>2.3.4</w:delText>
        </w:r>
        <w:r w:rsidDel="00D722CE">
          <w:rPr>
            <w:rFonts w:asciiTheme="minorHAnsi" w:eastAsiaTheme="minorEastAsia" w:hAnsiTheme="minorHAnsi" w:cstheme="minorBidi"/>
            <w:noProof/>
            <w:lang w:eastAsia="sk-SK"/>
          </w:rPr>
          <w:tab/>
        </w:r>
        <w:r w:rsidRPr="003409C3" w:rsidDel="00D722CE">
          <w:rPr>
            <w:rPrChange w:id="518" w:author="Autor">
              <w:rPr>
                <w:rStyle w:val="Hypertextovprepojenie"/>
                <w:b/>
                <w:noProof/>
              </w:rPr>
            </w:rPrChange>
          </w:rPr>
          <w:delText>Súhrn plánovaného využitia technickej pomoci vrátane (ak je to vhodné) aktivít na posilnenie administratívnej kapacity orgánov zapojených do riadenia a kontroly programu a prijímateľov (ak je to vhodné)</w:delText>
        </w:r>
        <w:r w:rsidDel="00D722CE">
          <w:rPr>
            <w:noProof/>
            <w:webHidden/>
          </w:rPr>
          <w:tab/>
          <w:delText>100</w:delText>
        </w:r>
      </w:del>
    </w:p>
    <w:p w14:paraId="5AB9C5CA" w14:textId="77777777" w:rsidR="00FA54FB" w:rsidDel="00D722CE" w:rsidRDefault="00FA54FB">
      <w:pPr>
        <w:pStyle w:val="Obsah2"/>
        <w:tabs>
          <w:tab w:val="left" w:pos="880"/>
          <w:tab w:val="right" w:leader="dot" w:pos="9062"/>
        </w:tabs>
        <w:rPr>
          <w:del w:id="519" w:author="Autor"/>
          <w:rFonts w:asciiTheme="minorHAnsi" w:eastAsiaTheme="minorEastAsia" w:hAnsiTheme="minorHAnsi" w:cstheme="minorBidi"/>
          <w:noProof/>
          <w:lang w:eastAsia="sk-SK"/>
        </w:rPr>
      </w:pPr>
      <w:del w:id="520" w:author="Autor">
        <w:r w:rsidRPr="003409C3" w:rsidDel="00D722CE">
          <w:rPr>
            <w:rPrChange w:id="521" w:author="Autor">
              <w:rPr>
                <w:rStyle w:val="Hypertextovprepojenie"/>
                <w:noProof/>
              </w:rPr>
            </w:rPrChange>
          </w:rPr>
          <w:delText>2.4</w:delText>
        </w:r>
        <w:r w:rsidDel="00D722CE">
          <w:rPr>
            <w:rFonts w:asciiTheme="minorHAnsi" w:eastAsiaTheme="minorEastAsia" w:hAnsiTheme="minorHAnsi" w:cstheme="minorBidi"/>
            <w:noProof/>
            <w:lang w:eastAsia="sk-SK"/>
          </w:rPr>
          <w:tab/>
        </w:r>
        <w:r w:rsidRPr="003409C3" w:rsidDel="00D722CE">
          <w:rPr>
            <w:rPrChange w:id="522" w:author="Autor">
              <w:rPr>
                <w:rStyle w:val="Hypertextovprepojenie"/>
                <w:noProof/>
              </w:rPr>
            </w:rPrChange>
          </w:rPr>
          <w:delText>PRIORITNÁ OS 4: ENERGETICKY EFEKTÍVNE NÍZKOUHLÍKOVÉ HOSPODÁRSTVO VO VŠETKÝCH SEKTOROCH</w:delText>
        </w:r>
        <w:r w:rsidDel="00D722CE">
          <w:rPr>
            <w:noProof/>
            <w:webHidden/>
          </w:rPr>
          <w:tab/>
          <w:delText>101</w:delText>
        </w:r>
      </w:del>
    </w:p>
    <w:p w14:paraId="23E5C6B4" w14:textId="77777777" w:rsidR="00FA54FB" w:rsidDel="00D722CE" w:rsidRDefault="00FA54FB">
      <w:pPr>
        <w:pStyle w:val="Obsah3"/>
        <w:rPr>
          <w:del w:id="523" w:author="Autor"/>
          <w:rFonts w:asciiTheme="minorHAnsi" w:eastAsiaTheme="minorEastAsia" w:hAnsiTheme="minorHAnsi" w:cstheme="minorBidi"/>
          <w:noProof/>
          <w:lang w:eastAsia="sk-SK"/>
        </w:rPr>
      </w:pPr>
      <w:del w:id="524" w:author="Autor">
        <w:r w:rsidRPr="003409C3" w:rsidDel="00D722CE">
          <w:rPr>
            <w:rPrChange w:id="525" w:author="Autor">
              <w:rPr>
                <w:rStyle w:val="Hypertextovprepojenie"/>
                <w:rFonts w:eastAsia="PMingLiU"/>
                <w:b/>
                <w:noProof/>
              </w:rPr>
            </w:rPrChange>
          </w:rPr>
          <w:delText>2.4.0</w:delText>
        </w:r>
        <w:r w:rsidDel="00D722CE">
          <w:rPr>
            <w:rFonts w:asciiTheme="minorHAnsi" w:eastAsiaTheme="minorEastAsia" w:hAnsiTheme="minorHAnsi" w:cstheme="minorBidi"/>
            <w:noProof/>
            <w:lang w:eastAsia="sk-SK"/>
          </w:rPr>
          <w:tab/>
        </w:r>
        <w:r w:rsidRPr="003409C3" w:rsidDel="00D722CE">
          <w:rPr>
            <w:rPrChange w:id="526" w:author="Autor">
              <w:rPr>
                <w:rStyle w:val="Hypertextovprepojenie"/>
                <w:rFonts w:eastAsia="PMingLiU"/>
                <w:b/>
                <w:noProof/>
              </w:rPr>
            </w:rPrChange>
          </w:rPr>
          <w:delText>Odôvodnenie stanovenia prioritnej osi, ktorá sa vzťahuje na viac ako jednu kategóriu regiónu, na viac ako jeden tematický cieľ alebo fond</w:delText>
        </w:r>
        <w:r w:rsidDel="00D722CE">
          <w:rPr>
            <w:noProof/>
            <w:webHidden/>
          </w:rPr>
          <w:tab/>
          <w:delText>101</w:delText>
        </w:r>
      </w:del>
    </w:p>
    <w:p w14:paraId="4104A595" w14:textId="77777777" w:rsidR="00FA54FB" w:rsidDel="00D722CE" w:rsidRDefault="00FA54FB">
      <w:pPr>
        <w:pStyle w:val="Obsah3"/>
        <w:rPr>
          <w:del w:id="527" w:author="Autor"/>
          <w:rFonts w:asciiTheme="minorHAnsi" w:eastAsiaTheme="minorEastAsia" w:hAnsiTheme="minorHAnsi" w:cstheme="minorBidi"/>
          <w:noProof/>
          <w:lang w:eastAsia="sk-SK"/>
        </w:rPr>
      </w:pPr>
      <w:del w:id="528" w:author="Autor">
        <w:r w:rsidRPr="003409C3" w:rsidDel="00D722CE">
          <w:rPr>
            <w:rPrChange w:id="529" w:author="Autor">
              <w:rPr>
                <w:rStyle w:val="Hypertextovprepojenie"/>
                <w:b/>
                <w:noProof/>
              </w:rPr>
            </w:rPrChange>
          </w:rPr>
          <w:delText>2.4.1</w:delText>
        </w:r>
        <w:r w:rsidDel="00D722CE">
          <w:rPr>
            <w:rFonts w:asciiTheme="minorHAnsi" w:eastAsiaTheme="minorEastAsia" w:hAnsiTheme="minorHAnsi" w:cstheme="minorBidi"/>
            <w:noProof/>
            <w:lang w:eastAsia="sk-SK"/>
          </w:rPr>
          <w:tab/>
        </w:r>
        <w:r w:rsidRPr="003409C3" w:rsidDel="00D722CE">
          <w:rPr>
            <w:rPrChange w:id="530" w:author="Autor">
              <w:rPr>
                <w:rStyle w:val="Hypertextovprepojenie"/>
                <w:b/>
                <w:noProof/>
              </w:rPr>
            </w:rPrChange>
          </w:rPr>
          <w:delText>Fond, kategória regiónu a základ pre výpočet podpory Únie</w:delText>
        </w:r>
        <w:r w:rsidDel="00D722CE">
          <w:rPr>
            <w:noProof/>
            <w:webHidden/>
          </w:rPr>
          <w:tab/>
          <w:delText>101</w:delText>
        </w:r>
      </w:del>
    </w:p>
    <w:p w14:paraId="6A5115D3" w14:textId="77777777" w:rsidR="00FA54FB" w:rsidDel="00D722CE" w:rsidRDefault="00FA54FB">
      <w:pPr>
        <w:pStyle w:val="Obsah3"/>
        <w:rPr>
          <w:del w:id="531" w:author="Autor"/>
          <w:rFonts w:asciiTheme="minorHAnsi" w:eastAsiaTheme="minorEastAsia" w:hAnsiTheme="minorHAnsi" w:cstheme="minorBidi"/>
          <w:noProof/>
          <w:lang w:eastAsia="sk-SK"/>
        </w:rPr>
      </w:pPr>
      <w:del w:id="532" w:author="Autor">
        <w:r w:rsidRPr="003409C3" w:rsidDel="00D722CE">
          <w:rPr>
            <w:rPrChange w:id="533" w:author="Autor">
              <w:rPr>
                <w:rStyle w:val="Hypertextovprepojenie"/>
                <w:b/>
                <w:noProof/>
              </w:rPr>
            </w:rPrChange>
          </w:rPr>
          <w:delText>2.4.2</w:delText>
        </w:r>
        <w:r w:rsidDel="00D722CE">
          <w:rPr>
            <w:rFonts w:asciiTheme="minorHAnsi" w:eastAsiaTheme="minorEastAsia" w:hAnsiTheme="minorHAnsi" w:cstheme="minorBidi"/>
            <w:noProof/>
            <w:lang w:eastAsia="sk-SK"/>
          </w:rPr>
          <w:tab/>
        </w:r>
        <w:r w:rsidRPr="003409C3" w:rsidDel="00D722CE">
          <w:rPr>
            <w:rPrChange w:id="534" w:author="Autor">
              <w:rPr>
                <w:rStyle w:val="Hypertextovprepojenie"/>
                <w:b/>
                <w:noProof/>
              </w:rPr>
            </w:rPrChange>
          </w:rPr>
          <w:delText>INVESTIČNÁ PRIORITA 1 PRIORITNEJ OSI 4: 4.1 Podpora výroby a distribúcie energie z obnoviteľných zdrojov</w:delText>
        </w:r>
        <w:r w:rsidDel="00D722CE">
          <w:rPr>
            <w:noProof/>
            <w:webHidden/>
          </w:rPr>
          <w:tab/>
          <w:delText>101</w:delText>
        </w:r>
      </w:del>
    </w:p>
    <w:p w14:paraId="43BF318B" w14:textId="77777777" w:rsidR="00FA54FB" w:rsidDel="00D722CE" w:rsidRDefault="00FA54FB">
      <w:pPr>
        <w:pStyle w:val="Obsah3"/>
        <w:rPr>
          <w:del w:id="535" w:author="Autor"/>
          <w:rFonts w:asciiTheme="minorHAnsi" w:eastAsiaTheme="minorEastAsia" w:hAnsiTheme="minorHAnsi" w:cstheme="minorBidi"/>
          <w:noProof/>
          <w:lang w:eastAsia="sk-SK"/>
        </w:rPr>
      </w:pPr>
      <w:del w:id="536" w:author="Autor">
        <w:r w:rsidRPr="003409C3" w:rsidDel="00D722CE">
          <w:rPr>
            <w:rPrChange w:id="537" w:author="Autor">
              <w:rPr>
                <w:rStyle w:val="Hypertextovprepojenie"/>
                <w:b/>
                <w:noProof/>
              </w:rPr>
            </w:rPrChange>
          </w:rPr>
          <w:delText>2.4.3</w:delText>
        </w:r>
        <w:r w:rsidDel="00D722CE">
          <w:rPr>
            <w:rFonts w:asciiTheme="minorHAnsi" w:eastAsiaTheme="minorEastAsia" w:hAnsiTheme="minorHAnsi" w:cstheme="minorBidi"/>
            <w:noProof/>
            <w:lang w:eastAsia="sk-SK"/>
          </w:rPr>
          <w:tab/>
        </w:r>
        <w:r w:rsidRPr="003409C3" w:rsidDel="00D722CE">
          <w:rPr>
            <w:rPrChange w:id="538" w:author="Autor">
              <w:rPr>
                <w:rStyle w:val="Hypertextovprepojenie"/>
                <w:b/>
                <w:noProof/>
              </w:rPr>
            </w:rPrChange>
          </w:rPr>
          <w:delText>INVESTIČNÁ PRIORITA 2 PRIORITNEJ OSI 4: 4.2 Podpora energetickej efektívnosti a využívania energie z obnoviteľných zdrojov v podnikoch</w:delText>
        </w:r>
        <w:r w:rsidDel="00D722CE">
          <w:rPr>
            <w:noProof/>
            <w:webHidden/>
          </w:rPr>
          <w:tab/>
          <w:delText>110</w:delText>
        </w:r>
      </w:del>
    </w:p>
    <w:p w14:paraId="18DC7EEF" w14:textId="77777777" w:rsidR="00FA54FB" w:rsidDel="00D722CE" w:rsidRDefault="00FA54FB">
      <w:pPr>
        <w:pStyle w:val="Obsah3"/>
        <w:rPr>
          <w:del w:id="539" w:author="Autor"/>
          <w:rFonts w:asciiTheme="minorHAnsi" w:eastAsiaTheme="minorEastAsia" w:hAnsiTheme="minorHAnsi" w:cstheme="minorBidi"/>
          <w:noProof/>
          <w:lang w:eastAsia="sk-SK"/>
        </w:rPr>
      </w:pPr>
      <w:del w:id="540" w:author="Autor">
        <w:r w:rsidRPr="003409C3" w:rsidDel="00D722CE">
          <w:rPr>
            <w:rPrChange w:id="541" w:author="Autor">
              <w:rPr>
                <w:rStyle w:val="Hypertextovprepojenie"/>
                <w:b/>
                <w:noProof/>
              </w:rPr>
            </w:rPrChange>
          </w:rPr>
          <w:delText>2.4.4</w:delText>
        </w:r>
        <w:r w:rsidDel="00D722CE">
          <w:rPr>
            <w:rFonts w:asciiTheme="minorHAnsi" w:eastAsiaTheme="minorEastAsia" w:hAnsiTheme="minorHAnsi" w:cstheme="minorBidi"/>
            <w:noProof/>
            <w:lang w:eastAsia="sk-SK"/>
          </w:rPr>
          <w:tab/>
        </w:r>
        <w:r w:rsidRPr="003409C3" w:rsidDel="00D722CE">
          <w:rPr>
            <w:rPrChange w:id="542" w:author="Autor">
              <w:rPr>
                <w:rStyle w:val="Hypertextovprepojenie"/>
                <w:b/>
                <w:noProof/>
              </w:rPr>
            </w:rPrChange>
          </w:rPr>
          <w:delText>INVESTIČNÁ PRIORITA 3 PRIORITNEJ OSI 4: 4.3 Podpora energetickej efektívnosti, inteligentného riadenia energie a využívania energie z obnoviteľných zdrojov vo verejných infraštruktúrach, vrátane verejných budov a v sektore bývania</w:delText>
        </w:r>
        <w:r w:rsidDel="00D722CE">
          <w:rPr>
            <w:noProof/>
            <w:webHidden/>
          </w:rPr>
          <w:tab/>
          <w:delText>114</w:delText>
        </w:r>
      </w:del>
    </w:p>
    <w:p w14:paraId="5DFE5DB4" w14:textId="77777777" w:rsidR="00FA54FB" w:rsidDel="00D722CE" w:rsidRDefault="00FA54FB">
      <w:pPr>
        <w:pStyle w:val="Obsah3"/>
        <w:rPr>
          <w:del w:id="543" w:author="Autor"/>
          <w:rFonts w:asciiTheme="minorHAnsi" w:eastAsiaTheme="minorEastAsia" w:hAnsiTheme="minorHAnsi" w:cstheme="minorBidi"/>
          <w:noProof/>
          <w:lang w:eastAsia="sk-SK"/>
        </w:rPr>
      </w:pPr>
      <w:del w:id="544" w:author="Autor">
        <w:r w:rsidRPr="003409C3" w:rsidDel="00D722CE">
          <w:rPr>
            <w:rPrChange w:id="545" w:author="Autor">
              <w:rPr>
                <w:rStyle w:val="Hypertextovprepojenie"/>
                <w:b/>
                <w:noProof/>
              </w:rPr>
            </w:rPrChange>
          </w:rPr>
          <w:delText>2.4.5</w:delText>
        </w:r>
        <w:r w:rsidDel="00D722CE">
          <w:rPr>
            <w:rFonts w:asciiTheme="minorHAnsi" w:eastAsiaTheme="minorEastAsia" w:hAnsiTheme="minorHAnsi" w:cstheme="minorBidi"/>
            <w:noProof/>
            <w:lang w:eastAsia="sk-SK"/>
          </w:rPr>
          <w:tab/>
        </w:r>
        <w:r w:rsidRPr="003409C3" w:rsidDel="00D722CE">
          <w:rPr>
            <w:rPrChange w:id="546" w:author="Autor">
              <w:rPr>
                <w:rStyle w:val="Hypertextovprepojenie"/>
                <w:b/>
                <w:noProof/>
              </w:rPr>
            </w:rPrChange>
          </w:rPr>
          <w:delText>INVESTIČNÁ PRIORITA 4 PRIORITNEJ OSI 4: 4.4 Podpora nízkouhlíkových stratégií pre všetky typy území, najmä pre mestské oblasti, vrátane podpory udržateľnej multimodálnej mestskej mobility a adaptačných opatrení, ktorých cieľom je zmiernenie zmeny klímy</w:delText>
        </w:r>
        <w:r w:rsidDel="00D722CE">
          <w:rPr>
            <w:noProof/>
            <w:webHidden/>
          </w:rPr>
          <w:tab/>
          <w:delText>119</w:delText>
        </w:r>
      </w:del>
    </w:p>
    <w:p w14:paraId="025DBC27" w14:textId="77777777" w:rsidR="00FA54FB" w:rsidDel="00D722CE" w:rsidRDefault="00FA54FB">
      <w:pPr>
        <w:pStyle w:val="Obsah3"/>
        <w:rPr>
          <w:del w:id="547" w:author="Autor"/>
          <w:rFonts w:asciiTheme="minorHAnsi" w:eastAsiaTheme="minorEastAsia" w:hAnsiTheme="minorHAnsi" w:cstheme="minorBidi"/>
          <w:noProof/>
          <w:lang w:eastAsia="sk-SK"/>
        </w:rPr>
      </w:pPr>
      <w:del w:id="548" w:author="Autor">
        <w:r w:rsidRPr="003409C3" w:rsidDel="00D722CE">
          <w:rPr>
            <w:rPrChange w:id="549" w:author="Autor">
              <w:rPr>
                <w:rStyle w:val="Hypertextovprepojenie"/>
                <w:b/>
                <w:noProof/>
              </w:rPr>
            </w:rPrChange>
          </w:rPr>
          <w:delText>2.4.6</w:delText>
        </w:r>
        <w:r w:rsidDel="00D722CE">
          <w:rPr>
            <w:rFonts w:asciiTheme="minorHAnsi" w:eastAsiaTheme="minorEastAsia" w:hAnsiTheme="minorHAnsi" w:cstheme="minorBidi"/>
            <w:noProof/>
            <w:lang w:eastAsia="sk-SK"/>
          </w:rPr>
          <w:tab/>
        </w:r>
        <w:r w:rsidRPr="003409C3" w:rsidDel="00D722CE">
          <w:rPr>
            <w:rPrChange w:id="550" w:author="Autor">
              <w:rPr>
                <w:rStyle w:val="Hypertextovprepojenie"/>
                <w:b/>
                <w:noProof/>
              </w:rPr>
            </w:rPrChange>
          </w:rPr>
          <w:delText>INVESTIČNÁ PRIORITA 5 PRIORITNEJ OSI 4: 4.5 Podpora využívania vysoko účinnej kombinovanej výroby tepla a elektrickej energie na základe dopytu po využiteľnom teple</w:delText>
        </w:r>
        <w:r w:rsidDel="00D722CE">
          <w:rPr>
            <w:noProof/>
            <w:webHidden/>
          </w:rPr>
          <w:tab/>
          <w:delText>126</w:delText>
        </w:r>
      </w:del>
    </w:p>
    <w:p w14:paraId="6107DE03" w14:textId="77777777" w:rsidR="00FA54FB" w:rsidDel="00D722CE" w:rsidRDefault="00FA54FB">
      <w:pPr>
        <w:pStyle w:val="Obsah3"/>
        <w:rPr>
          <w:del w:id="551" w:author="Autor"/>
          <w:rFonts w:asciiTheme="minorHAnsi" w:eastAsiaTheme="minorEastAsia" w:hAnsiTheme="minorHAnsi" w:cstheme="minorBidi"/>
          <w:noProof/>
          <w:lang w:eastAsia="sk-SK"/>
        </w:rPr>
      </w:pPr>
      <w:del w:id="552" w:author="Autor">
        <w:r w:rsidRPr="003409C3" w:rsidDel="00D722CE">
          <w:rPr>
            <w:rPrChange w:id="553" w:author="Autor">
              <w:rPr>
                <w:rStyle w:val="Hypertextovprepojenie"/>
                <w:b/>
                <w:noProof/>
              </w:rPr>
            </w:rPrChange>
          </w:rPr>
          <w:delText>2.4.7</w:delText>
        </w:r>
        <w:r w:rsidDel="00D722CE">
          <w:rPr>
            <w:rFonts w:asciiTheme="minorHAnsi" w:eastAsiaTheme="minorEastAsia" w:hAnsiTheme="minorHAnsi" w:cstheme="minorBidi"/>
            <w:noProof/>
            <w:lang w:eastAsia="sk-SK"/>
          </w:rPr>
          <w:tab/>
        </w:r>
        <w:r w:rsidRPr="003409C3" w:rsidDel="00D722CE">
          <w:rPr>
            <w:rPrChange w:id="554" w:author="Autor">
              <w:rPr>
                <w:rStyle w:val="Hypertextovprepojenie"/>
                <w:b/>
                <w:noProof/>
              </w:rPr>
            </w:rPrChange>
          </w:rPr>
          <w:delText>Výkonnostný rámec prioritnej osi 4</w:delText>
        </w:r>
        <w:r w:rsidDel="00D722CE">
          <w:rPr>
            <w:noProof/>
            <w:webHidden/>
          </w:rPr>
          <w:tab/>
          <w:delText>130</w:delText>
        </w:r>
      </w:del>
    </w:p>
    <w:p w14:paraId="05DCFBA0" w14:textId="77777777" w:rsidR="00FA54FB" w:rsidDel="00D722CE" w:rsidRDefault="00FA54FB">
      <w:pPr>
        <w:pStyle w:val="Obsah3"/>
        <w:rPr>
          <w:del w:id="555" w:author="Autor"/>
          <w:rFonts w:asciiTheme="minorHAnsi" w:eastAsiaTheme="minorEastAsia" w:hAnsiTheme="minorHAnsi" w:cstheme="minorBidi"/>
          <w:noProof/>
          <w:lang w:eastAsia="sk-SK"/>
        </w:rPr>
      </w:pPr>
      <w:del w:id="556" w:author="Autor">
        <w:r w:rsidRPr="003409C3" w:rsidDel="00D722CE">
          <w:rPr>
            <w:rPrChange w:id="557" w:author="Autor">
              <w:rPr>
                <w:rStyle w:val="Hypertextovprepojenie"/>
                <w:b/>
                <w:noProof/>
              </w:rPr>
            </w:rPrChange>
          </w:rPr>
          <w:delText>2.4.8</w:delText>
        </w:r>
        <w:r w:rsidDel="00D722CE">
          <w:rPr>
            <w:rFonts w:asciiTheme="minorHAnsi" w:eastAsiaTheme="minorEastAsia" w:hAnsiTheme="minorHAnsi" w:cstheme="minorBidi"/>
            <w:noProof/>
            <w:lang w:eastAsia="sk-SK"/>
          </w:rPr>
          <w:tab/>
        </w:r>
        <w:r w:rsidRPr="003409C3" w:rsidDel="00D722CE">
          <w:rPr>
            <w:rPrChange w:id="558" w:author="Autor">
              <w:rPr>
                <w:rStyle w:val="Hypertextovprepojenie"/>
                <w:b/>
                <w:noProof/>
              </w:rPr>
            </w:rPrChange>
          </w:rPr>
          <w:delText>Kategórie intervencií</w:delText>
        </w:r>
        <w:r w:rsidDel="00D722CE">
          <w:rPr>
            <w:noProof/>
            <w:webHidden/>
          </w:rPr>
          <w:tab/>
          <w:delText>130</w:delText>
        </w:r>
      </w:del>
    </w:p>
    <w:p w14:paraId="09ADEE23" w14:textId="77777777" w:rsidR="00FA54FB" w:rsidDel="00D722CE" w:rsidRDefault="00FA54FB">
      <w:pPr>
        <w:pStyle w:val="Obsah3"/>
        <w:rPr>
          <w:del w:id="559" w:author="Autor"/>
          <w:rFonts w:asciiTheme="minorHAnsi" w:eastAsiaTheme="minorEastAsia" w:hAnsiTheme="minorHAnsi" w:cstheme="minorBidi"/>
          <w:noProof/>
          <w:lang w:eastAsia="sk-SK"/>
        </w:rPr>
      </w:pPr>
      <w:del w:id="560" w:author="Autor">
        <w:r w:rsidRPr="003409C3" w:rsidDel="00D722CE">
          <w:rPr>
            <w:rPrChange w:id="561" w:author="Autor">
              <w:rPr>
                <w:rStyle w:val="Hypertextovprepojenie"/>
                <w:b/>
                <w:noProof/>
              </w:rPr>
            </w:rPrChange>
          </w:rPr>
          <w:delText>2.4.9</w:delText>
        </w:r>
        <w:r w:rsidDel="00D722CE">
          <w:rPr>
            <w:rFonts w:asciiTheme="minorHAnsi" w:eastAsiaTheme="minorEastAsia" w:hAnsiTheme="minorHAnsi" w:cstheme="minorBidi"/>
            <w:noProof/>
            <w:lang w:eastAsia="sk-SK"/>
          </w:rPr>
          <w:tab/>
        </w:r>
        <w:r w:rsidRPr="003409C3" w:rsidDel="00D722CE">
          <w:rPr>
            <w:rPrChange w:id="562" w:author="Autor">
              <w:rPr>
                <w:rStyle w:val="Hypertextovprepojenie"/>
                <w:b/>
                <w:noProof/>
              </w:rPr>
            </w:rPrChange>
          </w:rPr>
          <w:delText>Súhrn plánovaného využitia technickej pomoci vrátane (ak je to vhodné) aktivít na posilnenie administratívnej kapacity orgánov zapojených do riadenia a kontroly programu a prijímateľov (ak je to vhodné)</w:delText>
        </w:r>
        <w:r w:rsidDel="00D722CE">
          <w:rPr>
            <w:noProof/>
            <w:webHidden/>
          </w:rPr>
          <w:tab/>
          <w:delText>132</w:delText>
        </w:r>
      </w:del>
    </w:p>
    <w:p w14:paraId="7095735A" w14:textId="77777777" w:rsidR="00FA54FB" w:rsidDel="00D722CE" w:rsidRDefault="00FA54FB">
      <w:pPr>
        <w:pStyle w:val="Obsah2"/>
        <w:tabs>
          <w:tab w:val="left" w:pos="880"/>
          <w:tab w:val="right" w:leader="dot" w:pos="9062"/>
        </w:tabs>
        <w:rPr>
          <w:del w:id="563" w:author="Autor"/>
          <w:rFonts w:asciiTheme="minorHAnsi" w:eastAsiaTheme="minorEastAsia" w:hAnsiTheme="minorHAnsi" w:cstheme="minorBidi"/>
          <w:noProof/>
          <w:lang w:eastAsia="sk-SK"/>
        </w:rPr>
      </w:pPr>
      <w:del w:id="564" w:author="Autor">
        <w:r w:rsidRPr="003409C3" w:rsidDel="00D722CE">
          <w:rPr>
            <w:rPrChange w:id="565" w:author="Autor">
              <w:rPr>
                <w:rStyle w:val="Hypertextovprepojenie"/>
                <w:noProof/>
              </w:rPr>
            </w:rPrChange>
          </w:rPr>
          <w:delText>2.5</w:delText>
        </w:r>
        <w:r w:rsidDel="00D722CE">
          <w:rPr>
            <w:rFonts w:asciiTheme="minorHAnsi" w:eastAsiaTheme="minorEastAsia" w:hAnsiTheme="minorHAnsi" w:cstheme="minorBidi"/>
            <w:noProof/>
            <w:lang w:eastAsia="sk-SK"/>
          </w:rPr>
          <w:tab/>
        </w:r>
        <w:r w:rsidRPr="003409C3" w:rsidDel="00D722CE">
          <w:rPr>
            <w:rPrChange w:id="566" w:author="Autor">
              <w:rPr>
                <w:rStyle w:val="Hypertextovprepojenie"/>
                <w:noProof/>
              </w:rPr>
            </w:rPrChange>
          </w:rPr>
          <w:delText>PRIORITNÁ OS 5: TECHNICKÁ POMOC</w:delText>
        </w:r>
        <w:r w:rsidDel="00D722CE">
          <w:rPr>
            <w:noProof/>
            <w:webHidden/>
          </w:rPr>
          <w:tab/>
          <w:delText>133</w:delText>
        </w:r>
      </w:del>
    </w:p>
    <w:p w14:paraId="30773E34" w14:textId="77777777" w:rsidR="00FA54FB" w:rsidDel="00D722CE" w:rsidRDefault="00FA54FB">
      <w:pPr>
        <w:pStyle w:val="Obsah3"/>
        <w:rPr>
          <w:del w:id="567" w:author="Autor"/>
          <w:rFonts w:asciiTheme="minorHAnsi" w:eastAsiaTheme="minorEastAsia" w:hAnsiTheme="minorHAnsi" w:cstheme="minorBidi"/>
          <w:noProof/>
          <w:lang w:eastAsia="sk-SK"/>
        </w:rPr>
      </w:pPr>
      <w:del w:id="568" w:author="Autor">
        <w:r w:rsidRPr="003409C3" w:rsidDel="00D722CE">
          <w:rPr>
            <w:rPrChange w:id="569" w:author="Autor">
              <w:rPr>
                <w:rStyle w:val="Hypertextovprepojenie"/>
                <w:b/>
                <w:noProof/>
              </w:rPr>
            </w:rPrChange>
          </w:rPr>
          <w:delText>2.5.0</w:delText>
        </w:r>
        <w:r w:rsidDel="00D722CE">
          <w:rPr>
            <w:rFonts w:asciiTheme="minorHAnsi" w:eastAsiaTheme="minorEastAsia" w:hAnsiTheme="minorHAnsi" w:cstheme="minorBidi"/>
            <w:noProof/>
            <w:lang w:eastAsia="sk-SK"/>
          </w:rPr>
          <w:tab/>
        </w:r>
        <w:r w:rsidRPr="003409C3" w:rsidDel="00D722CE">
          <w:rPr>
            <w:rPrChange w:id="570" w:author="Autor">
              <w:rPr>
                <w:rStyle w:val="Hypertextovprepojenie"/>
                <w:b/>
                <w:noProof/>
              </w:rPr>
            </w:rPrChange>
          </w:rPr>
          <w:delText>Odôvodnenie stanovenia prioritnej osi, ktorá sa vzťahuje na viac ako jednu kategóriu regiónu</w:delText>
        </w:r>
        <w:r w:rsidDel="00D722CE">
          <w:rPr>
            <w:noProof/>
            <w:webHidden/>
          </w:rPr>
          <w:tab/>
          <w:delText>133</w:delText>
        </w:r>
      </w:del>
    </w:p>
    <w:p w14:paraId="699A2A21" w14:textId="77777777" w:rsidR="00FA54FB" w:rsidDel="00D722CE" w:rsidRDefault="00FA54FB">
      <w:pPr>
        <w:pStyle w:val="Obsah3"/>
        <w:rPr>
          <w:del w:id="571" w:author="Autor"/>
          <w:rFonts w:asciiTheme="minorHAnsi" w:eastAsiaTheme="minorEastAsia" w:hAnsiTheme="minorHAnsi" w:cstheme="minorBidi"/>
          <w:noProof/>
          <w:lang w:eastAsia="sk-SK"/>
        </w:rPr>
      </w:pPr>
      <w:del w:id="572" w:author="Autor">
        <w:r w:rsidRPr="003409C3" w:rsidDel="00D722CE">
          <w:rPr>
            <w:rPrChange w:id="573" w:author="Autor">
              <w:rPr>
                <w:rStyle w:val="Hypertextovprepojenie"/>
                <w:b/>
                <w:noProof/>
              </w:rPr>
            </w:rPrChange>
          </w:rPr>
          <w:delText>2.5.1</w:delText>
        </w:r>
        <w:r w:rsidDel="00D722CE">
          <w:rPr>
            <w:rFonts w:asciiTheme="minorHAnsi" w:eastAsiaTheme="minorEastAsia" w:hAnsiTheme="minorHAnsi" w:cstheme="minorBidi"/>
            <w:noProof/>
            <w:lang w:eastAsia="sk-SK"/>
          </w:rPr>
          <w:tab/>
        </w:r>
        <w:r w:rsidRPr="003409C3" w:rsidDel="00D722CE">
          <w:rPr>
            <w:rPrChange w:id="574" w:author="Autor">
              <w:rPr>
                <w:rStyle w:val="Hypertextovprepojenie"/>
                <w:b/>
                <w:noProof/>
              </w:rPr>
            </w:rPrChange>
          </w:rPr>
          <w:delText>Fond a kategória regiónu</w:delText>
        </w:r>
        <w:r w:rsidDel="00D722CE">
          <w:rPr>
            <w:noProof/>
            <w:webHidden/>
          </w:rPr>
          <w:tab/>
          <w:delText>133</w:delText>
        </w:r>
      </w:del>
    </w:p>
    <w:p w14:paraId="5A4F1AA4" w14:textId="77777777" w:rsidR="00FA54FB" w:rsidDel="00D722CE" w:rsidRDefault="00FA54FB">
      <w:pPr>
        <w:pStyle w:val="Obsah3"/>
        <w:rPr>
          <w:del w:id="575" w:author="Autor"/>
          <w:rFonts w:asciiTheme="minorHAnsi" w:eastAsiaTheme="minorEastAsia" w:hAnsiTheme="minorHAnsi" w:cstheme="minorBidi"/>
          <w:noProof/>
          <w:lang w:eastAsia="sk-SK"/>
        </w:rPr>
      </w:pPr>
      <w:del w:id="576" w:author="Autor">
        <w:r w:rsidRPr="003409C3" w:rsidDel="00D722CE">
          <w:rPr>
            <w:rPrChange w:id="577" w:author="Autor">
              <w:rPr>
                <w:rStyle w:val="Hypertextovprepojenie"/>
                <w:b/>
                <w:noProof/>
              </w:rPr>
            </w:rPrChange>
          </w:rPr>
          <w:delText>2.5.2</w:delText>
        </w:r>
        <w:r w:rsidDel="00D722CE">
          <w:rPr>
            <w:rFonts w:asciiTheme="minorHAnsi" w:eastAsiaTheme="minorEastAsia" w:hAnsiTheme="minorHAnsi" w:cstheme="minorBidi"/>
            <w:noProof/>
            <w:lang w:eastAsia="sk-SK"/>
          </w:rPr>
          <w:tab/>
        </w:r>
        <w:r w:rsidRPr="003409C3" w:rsidDel="00D722CE">
          <w:rPr>
            <w:rPrChange w:id="578" w:author="Autor">
              <w:rPr>
                <w:rStyle w:val="Hypertextovprepojenie"/>
                <w:b/>
                <w:noProof/>
              </w:rPr>
            </w:rPrChange>
          </w:rPr>
          <w:delText>Špecifické ciele a očakávané výsledky</w:delText>
        </w:r>
        <w:r w:rsidDel="00D722CE">
          <w:rPr>
            <w:noProof/>
            <w:webHidden/>
          </w:rPr>
          <w:tab/>
          <w:delText>133</w:delText>
        </w:r>
      </w:del>
    </w:p>
    <w:p w14:paraId="27BDD993" w14:textId="77777777" w:rsidR="00FA54FB" w:rsidDel="00D722CE" w:rsidRDefault="00FA54FB">
      <w:pPr>
        <w:pStyle w:val="Obsah3"/>
        <w:rPr>
          <w:del w:id="579" w:author="Autor"/>
          <w:rFonts w:asciiTheme="minorHAnsi" w:eastAsiaTheme="minorEastAsia" w:hAnsiTheme="minorHAnsi" w:cstheme="minorBidi"/>
          <w:noProof/>
          <w:lang w:eastAsia="sk-SK"/>
        </w:rPr>
      </w:pPr>
      <w:del w:id="580" w:author="Autor">
        <w:r w:rsidRPr="003409C3" w:rsidDel="00D722CE">
          <w:rPr>
            <w:rPrChange w:id="581" w:author="Autor">
              <w:rPr>
                <w:rStyle w:val="Hypertextovprepojenie"/>
                <w:b/>
                <w:noProof/>
              </w:rPr>
            </w:rPrChange>
          </w:rPr>
          <w:delText>2.5.3</w:delText>
        </w:r>
        <w:r w:rsidDel="00D722CE">
          <w:rPr>
            <w:rFonts w:asciiTheme="minorHAnsi" w:eastAsiaTheme="minorEastAsia" w:hAnsiTheme="minorHAnsi" w:cstheme="minorBidi"/>
            <w:noProof/>
            <w:lang w:eastAsia="sk-SK"/>
          </w:rPr>
          <w:tab/>
        </w:r>
        <w:r w:rsidRPr="003409C3" w:rsidDel="00D722CE">
          <w:rPr>
            <w:rPrChange w:id="582" w:author="Autor">
              <w:rPr>
                <w:rStyle w:val="Hypertextovprepojenie"/>
                <w:b/>
                <w:noProof/>
              </w:rPr>
            </w:rPrChange>
          </w:rPr>
          <w:delText>Oprávnené aktivity</w:delText>
        </w:r>
        <w:r w:rsidDel="00D722CE">
          <w:rPr>
            <w:noProof/>
            <w:webHidden/>
          </w:rPr>
          <w:tab/>
          <w:delText>135</w:delText>
        </w:r>
      </w:del>
    </w:p>
    <w:p w14:paraId="3950A7A2" w14:textId="77777777" w:rsidR="00FA54FB" w:rsidDel="00D722CE" w:rsidRDefault="00FA54FB">
      <w:pPr>
        <w:pStyle w:val="Obsah3"/>
        <w:rPr>
          <w:del w:id="583" w:author="Autor"/>
          <w:rFonts w:asciiTheme="minorHAnsi" w:eastAsiaTheme="minorEastAsia" w:hAnsiTheme="minorHAnsi" w:cstheme="minorBidi"/>
          <w:noProof/>
          <w:lang w:eastAsia="sk-SK"/>
        </w:rPr>
      </w:pPr>
      <w:del w:id="584" w:author="Autor">
        <w:r w:rsidRPr="003409C3" w:rsidDel="00D722CE">
          <w:rPr>
            <w:rPrChange w:id="585" w:author="Autor">
              <w:rPr>
                <w:rStyle w:val="Hypertextovprepojenie"/>
                <w:b/>
                <w:noProof/>
              </w:rPr>
            </w:rPrChange>
          </w:rPr>
          <w:delText>2.5.4</w:delText>
        </w:r>
        <w:r w:rsidDel="00D722CE">
          <w:rPr>
            <w:rFonts w:asciiTheme="minorHAnsi" w:eastAsiaTheme="minorEastAsia" w:hAnsiTheme="minorHAnsi" w:cstheme="minorBidi"/>
            <w:noProof/>
            <w:lang w:eastAsia="sk-SK"/>
          </w:rPr>
          <w:tab/>
        </w:r>
        <w:r w:rsidRPr="003409C3" w:rsidDel="00D722CE">
          <w:rPr>
            <w:rPrChange w:id="586" w:author="Autor">
              <w:rPr>
                <w:rStyle w:val="Hypertextovprepojenie"/>
                <w:b/>
                <w:noProof/>
              </w:rPr>
            </w:rPrChange>
          </w:rPr>
          <w:delText>Kategórie intervencií</w:delText>
        </w:r>
        <w:r w:rsidDel="00D722CE">
          <w:rPr>
            <w:noProof/>
            <w:webHidden/>
          </w:rPr>
          <w:tab/>
          <w:delText>138</w:delText>
        </w:r>
      </w:del>
    </w:p>
    <w:p w14:paraId="663BB369" w14:textId="77777777" w:rsidR="00FA54FB" w:rsidDel="00D722CE" w:rsidRDefault="00FA54FB">
      <w:pPr>
        <w:pStyle w:val="Obsah1"/>
        <w:rPr>
          <w:del w:id="587" w:author="Autor"/>
          <w:rFonts w:asciiTheme="minorHAnsi" w:eastAsiaTheme="minorEastAsia" w:hAnsiTheme="minorHAnsi" w:cstheme="minorBidi"/>
          <w:b w:val="0"/>
          <w:lang w:eastAsia="sk-SK"/>
        </w:rPr>
      </w:pPr>
      <w:del w:id="588" w:author="Autor">
        <w:r w:rsidRPr="003409C3" w:rsidDel="00D722CE">
          <w:rPr>
            <w:rPrChange w:id="589" w:author="Autor">
              <w:rPr>
                <w:rStyle w:val="Hypertextovprepojenie"/>
              </w:rPr>
            </w:rPrChange>
          </w:rPr>
          <w:delText>3.</w:delText>
        </w:r>
        <w:r w:rsidDel="00D722CE">
          <w:rPr>
            <w:rFonts w:asciiTheme="minorHAnsi" w:eastAsiaTheme="minorEastAsia" w:hAnsiTheme="minorHAnsi" w:cstheme="minorBidi"/>
            <w:b w:val="0"/>
            <w:lang w:eastAsia="sk-SK"/>
          </w:rPr>
          <w:tab/>
        </w:r>
        <w:r w:rsidRPr="003409C3" w:rsidDel="00D722CE">
          <w:rPr>
            <w:rPrChange w:id="590" w:author="Autor">
              <w:rPr>
                <w:rStyle w:val="Hypertextovprepojenie"/>
              </w:rPr>
            </w:rPrChange>
          </w:rPr>
          <w:delText>Finančný plán operačného programu</w:delText>
        </w:r>
        <w:r w:rsidDel="00D722CE">
          <w:rPr>
            <w:webHidden/>
          </w:rPr>
          <w:tab/>
          <w:delText>140</w:delText>
        </w:r>
      </w:del>
    </w:p>
    <w:p w14:paraId="1B5EC0E0" w14:textId="77777777" w:rsidR="00FA54FB" w:rsidDel="00D722CE" w:rsidRDefault="00FA54FB">
      <w:pPr>
        <w:pStyle w:val="Obsah2"/>
        <w:tabs>
          <w:tab w:val="left" w:pos="880"/>
          <w:tab w:val="right" w:leader="dot" w:pos="9062"/>
        </w:tabs>
        <w:rPr>
          <w:del w:id="591" w:author="Autor"/>
          <w:rFonts w:asciiTheme="minorHAnsi" w:eastAsiaTheme="minorEastAsia" w:hAnsiTheme="minorHAnsi" w:cstheme="minorBidi"/>
          <w:noProof/>
          <w:lang w:eastAsia="sk-SK"/>
        </w:rPr>
      </w:pPr>
      <w:del w:id="592" w:author="Autor">
        <w:r w:rsidRPr="003409C3" w:rsidDel="00D722CE">
          <w:rPr>
            <w:rPrChange w:id="593" w:author="Autor">
              <w:rPr>
                <w:rStyle w:val="Hypertextovprepojenie"/>
                <w:noProof/>
              </w:rPr>
            </w:rPrChange>
          </w:rPr>
          <w:delText>3.1</w:delText>
        </w:r>
        <w:r w:rsidDel="00D722CE">
          <w:rPr>
            <w:rFonts w:asciiTheme="minorHAnsi" w:eastAsiaTheme="minorEastAsia" w:hAnsiTheme="minorHAnsi" w:cstheme="minorBidi"/>
            <w:noProof/>
            <w:lang w:eastAsia="sk-SK"/>
          </w:rPr>
          <w:tab/>
        </w:r>
        <w:r w:rsidRPr="003409C3" w:rsidDel="00D722CE">
          <w:rPr>
            <w:rPrChange w:id="594" w:author="Autor">
              <w:rPr>
                <w:rStyle w:val="Hypertextovprepojenie"/>
                <w:noProof/>
              </w:rPr>
            </w:rPrChange>
          </w:rPr>
          <w:delText>Prehľad finančných prostriedkov podľa fondov a súm na výkonnostnú rezervu</w:delText>
        </w:r>
        <w:r w:rsidDel="00D722CE">
          <w:rPr>
            <w:noProof/>
            <w:webHidden/>
          </w:rPr>
          <w:tab/>
          <w:delText>140</w:delText>
        </w:r>
      </w:del>
    </w:p>
    <w:p w14:paraId="1D1A2346" w14:textId="77777777" w:rsidR="00FA54FB" w:rsidDel="00D722CE" w:rsidRDefault="00FA54FB">
      <w:pPr>
        <w:pStyle w:val="Obsah2"/>
        <w:tabs>
          <w:tab w:val="left" w:pos="880"/>
          <w:tab w:val="right" w:leader="dot" w:pos="9062"/>
        </w:tabs>
        <w:rPr>
          <w:del w:id="595" w:author="Autor"/>
          <w:rFonts w:asciiTheme="minorHAnsi" w:eastAsiaTheme="minorEastAsia" w:hAnsiTheme="minorHAnsi" w:cstheme="minorBidi"/>
          <w:noProof/>
          <w:lang w:eastAsia="sk-SK"/>
        </w:rPr>
      </w:pPr>
      <w:del w:id="596" w:author="Autor">
        <w:r w:rsidRPr="003409C3" w:rsidDel="00D722CE">
          <w:rPr>
            <w:rPrChange w:id="597" w:author="Autor">
              <w:rPr>
                <w:rStyle w:val="Hypertextovprepojenie"/>
                <w:noProof/>
              </w:rPr>
            </w:rPrChange>
          </w:rPr>
          <w:delText>3.2</w:delText>
        </w:r>
        <w:r w:rsidDel="00D722CE">
          <w:rPr>
            <w:rFonts w:asciiTheme="minorHAnsi" w:eastAsiaTheme="minorEastAsia" w:hAnsiTheme="minorHAnsi" w:cstheme="minorBidi"/>
            <w:noProof/>
            <w:lang w:eastAsia="sk-SK"/>
          </w:rPr>
          <w:tab/>
        </w:r>
        <w:r w:rsidRPr="003409C3" w:rsidDel="00D722CE">
          <w:rPr>
            <w:rPrChange w:id="598" w:author="Autor">
              <w:rPr>
                <w:rStyle w:val="Hypertextovprepojenie"/>
                <w:noProof/>
              </w:rPr>
            </w:rPrChange>
          </w:rPr>
          <w:delText>Finančný plán operačného programu, ktorý stanovuje celkovú výšku finančných prostriedkov na programové obdobie  2014 – 2020 z každého fondu ako aj výšku národného spolufinancovania na úrovni programu a jednotlivých prioritných osí</w:delText>
        </w:r>
        <w:r w:rsidDel="00D722CE">
          <w:rPr>
            <w:noProof/>
            <w:webHidden/>
          </w:rPr>
          <w:tab/>
          <w:delText>141</w:delText>
        </w:r>
      </w:del>
    </w:p>
    <w:p w14:paraId="0EC7FC5D" w14:textId="77777777" w:rsidR="00FA54FB" w:rsidDel="00D722CE" w:rsidRDefault="00FA54FB">
      <w:pPr>
        <w:pStyle w:val="Obsah2"/>
        <w:tabs>
          <w:tab w:val="left" w:pos="880"/>
          <w:tab w:val="right" w:leader="dot" w:pos="9062"/>
        </w:tabs>
        <w:rPr>
          <w:del w:id="599" w:author="Autor"/>
          <w:rFonts w:asciiTheme="minorHAnsi" w:eastAsiaTheme="minorEastAsia" w:hAnsiTheme="minorHAnsi" w:cstheme="minorBidi"/>
          <w:noProof/>
          <w:lang w:eastAsia="sk-SK"/>
        </w:rPr>
      </w:pPr>
      <w:del w:id="600" w:author="Autor">
        <w:r w:rsidRPr="003409C3" w:rsidDel="00D722CE">
          <w:rPr>
            <w:rPrChange w:id="601" w:author="Autor">
              <w:rPr>
                <w:rStyle w:val="Hypertextovprepojenie"/>
                <w:noProof/>
              </w:rPr>
            </w:rPrChange>
          </w:rPr>
          <w:delText>3.3</w:delText>
        </w:r>
        <w:r w:rsidDel="00D722CE">
          <w:rPr>
            <w:rFonts w:asciiTheme="minorHAnsi" w:eastAsiaTheme="minorEastAsia" w:hAnsiTheme="minorHAnsi" w:cstheme="minorBidi"/>
            <w:noProof/>
            <w:lang w:eastAsia="sk-SK"/>
          </w:rPr>
          <w:tab/>
        </w:r>
        <w:r w:rsidRPr="003409C3" w:rsidDel="00D722CE">
          <w:rPr>
            <w:rPrChange w:id="602" w:author="Autor">
              <w:rPr>
                <w:rStyle w:val="Hypertextovprepojenie"/>
                <w:noProof/>
              </w:rPr>
            </w:rPrChange>
          </w:rPr>
          <w:delText>Indikatívna alokácia na podporu cieľov zmeny klímy</w:delText>
        </w:r>
        <w:r w:rsidDel="00D722CE">
          <w:rPr>
            <w:noProof/>
            <w:webHidden/>
          </w:rPr>
          <w:tab/>
          <w:delText>143</w:delText>
        </w:r>
      </w:del>
    </w:p>
    <w:p w14:paraId="29293DA6" w14:textId="77777777" w:rsidR="00FA54FB" w:rsidDel="00D722CE" w:rsidRDefault="00FA54FB">
      <w:pPr>
        <w:pStyle w:val="Obsah1"/>
        <w:rPr>
          <w:del w:id="603" w:author="Autor"/>
          <w:rFonts w:asciiTheme="minorHAnsi" w:eastAsiaTheme="minorEastAsia" w:hAnsiTheme="minorHAnsi" w:cstheme="minorBidi"/>
          <w:b w:val="0"/>
          <w:lang w:eastAsia="sk-SK"/>
        </w:rPr>
      </w:pPr>
      <w:del w:id="604" w:author="Autor">
        <w:r w:rsidRPr="003409C3" w:rsidDel="00D722CE">
          <w:rPr>
            <w:rPrChange w:id="605" w:author="Autor">
              <w:rPr>
                <w:rStyle w:val="Hypertextovprepojenie"/>
              </w:rPr>
            </w:rPrChange>
          </w:rPr>
          <w:delText>4.</w:delText>
        </w:r>
        <w:r w:rsidDel="00D722CE">
          <w:rPr>
            <w:rFonts w:asciiTheme="minorHAnsi" w:eastAsiaTheme="minorEastAsia" w:hAnsiTheme="minorHAnsi" w:cstheme="minorBidi"/>
            <w:b w:val="0"/>
            <w:lang w:eastAsia="sk-SK"/>
          </w:rPr>
          <w:tab/>
        </w:r>
        <w:r w:rsidRPr="003409C3" w:rsidDel="00D722CE">
          <w:rPr>
            <w:rPrChange w:id="606" w:author="Autor">
              <w:rPr>
                <w:rStyle w:val="Hypertextovprepojenie"/>
              </w:rPr>
            </w:rPrChange>
          </w:rPr>
          <w:delText>Integrovaný prístup k územnému rozvoju</w:delText>
        </w:r>
        <w:r w:rsidDel="00D722CE">
          <w:rPr>
            <w:webHidden/>
          </w:rPr>
          <w:tab/>
          <w:delText>144</w:delText>
        </w:r>
      </w:del>
    </w:p>
    <w:p w14:paraId="2E2ED62F" w14:textId="77777777" w:rsidR="00FA54FB" w:rsidDel="00D722CE" w:rsidRDefault="00FA54FB">
      <w:pPr>
        <w:pStyle w:val="Obsah2"/>
        <w:tabs>
          <w:tab w:val="left" w:pos="880"/>
          <w:tab w:val="right" w:leader="dot" w:pos="9062"/>
        </w:tabs>
        <w:rPr>
          <w:del w:id="607" w:author="Autor"/>
          <w:rFonts w:asciiTheme="minorHAnsi" w:eastAsiaTheme="minorEastAsia" w:hAnsiTheme="minorHAnsi" w:cstheme="minorBidi"/>
          <w:noProof/>
          <w:lang w:eastAsia="sk-SK"/>
        </w:rPr>
      </w:pPr>
      <w:del w:id="608" w:author="Autor">
        <w:r w:rsidRPr="003409C3" w:rsidDel="00D722CE">
          <w:rPr>
            <w:rPrChange w:id="609" w:author="Autor">
              <w:rPr>
                <w:rStyle w:val="Hypertextovprepojenie"/>
                <w:noProof/>
              </w:rPr>
            </w:rPrChange>
          </w:rPr>
          <w:delText>4.1</w:delText>
        </w:r>
        <w:r w:rsidDel="00D722CE">
          <w:rPr>
            <w:rFonts w:asciiTheme="minorHAnsi" w:eastAsiaTheme="minorEastAsia" w:hAnsiTheme="minorHAnsi" w:cstheme="minorBidi"/>
            <w:noProof/>
            <w:lang w:eastAsia="sk-SK"/>
          </w:rPr>
          <w:tab/>
        </w:r>
        <w:r w:rsidRPr="003409C3" w:rsidDel="00D722CE">
          <w:rPr>
            <w:rPrChange w:id="610" w:author="Autor">
              <w:rPr>
                <w:rStyle w:val="Hypertextovprepojenie"/>
                <w:noProof/>
              </w:rPr>
            </w:rPrChange>
          </w:rPr>
          <w:delText>Miestny rozvoj vedený komunitou</w:delText>
        </w:r>
        <w:r w:rsidDel="00D722CE">
          <w:rPr>
            <w:noProof/>
            <w:webHidden/>
          </w:rPr>
          <w:tab/>
          <w:delText>144</w:delText>
        </w:r>
      </w:del>
    </w:p>
    <w:p w14:paraId="55DB8A7C" w14:textId="77777777" w:rsidR="00FA54FB" w:rsidDel="00D722CE" w:rsidRDefault="00FA54FB">
      <w:pPr>
        <w:pStyle w:val="Obsah2"/>
        <w:tabs>
          <w:tab w:val="left" w:pos="880"/>
          <w:tab w:val="right" w:leader="dot" w:pos="9062"/>
        </w:tabs>
        <w:rPr>
          <w:del w:id="611" w:author="Autor"/>
          <w:rFonts w:asciiTheme="minorHAnsi" w:eastAsiaTheme="minorEastAsia" w:hAnsiTheme="minorHAnsi" w:cstheme="minorBidi"/>
          <w:noProof/>
          <w:lang w:eastAsia="sk-SK"/>
        </w:rPr>
      </w:pPr>
      <w:del w:id="612" w:author="Autor">
        <w:r w:rsidRPr="003409C3" w:rsidDel="00D722CE">
          <w:rPr>
            <w:rPrChange w:id="613" w:author="Autor">
              <w:rPr>
                <w:rStyle w:val="Hypertextovprepojenie"/>
                <w:noProof/>
              </w:rPr>
            </w:rPrChange>
          </w:rPr>
          <w:delText>4.2</w:delText>
        </w:r>
        <w:r w:rsidDel="00D722CE">
          <w:rPr>
            <w:rFonts w:asciiTheme="minorHAnsi" w:eastAsiaTheme="minorEastAsia" w:hAnsiTheme="minorHAnsi" w:cstheme="minorBidi"/>
            <w:noProof/>
            <w:lang w:eastAsia="sk-SK"/>
          </w:rPr>
          <w:tab/>
        </w:r>
        <w:r w:rsidRPr="003409C3" w:rsidDel="00D722CE">
          <w:rPr>
            <w:rPrChange w:id="614" w:author="Autor">
              <w:rPr>
                <w:rStyle w:val="Hypertextovprepojenie"/>
                <w:noProof/>
              </w:rPr>
            </w:rPrChange>
          </w:rPr>
          <w:delText>Integrované opatrenia pre udržateľný mestský rozvoj</w:delText>
        </w:r>
        <w:r w:rsidDel="00D722CE">
          <w:rPr>
            <w:noProof/>
            <w:webHidden/>
          </w:rPr>
          <w:tab/>
          <w:delText>144</w:delText>
        </w:r>
      </w:del>
    </w:p>
    <w:p w14:paraId="625CA6D7" w14:textId="77777777" w:rsidR="00FA54FB" w:rsidDel="00D722CE" w:rsidRDefault="00FA54FB">
      <w:pPr>
        <w:pStyle w:val="Obsah2"/>
        <w:tabs>
          <w:tab w:val="left" w:pos="880"/>
          <w:tab w:val="right" w:leader="dot" w:pos="9062"/>
        </w:tabs>
        <w:rPr>
          <w:del w:id="615" w:author="Autor"/>
          <w:rFonts w:asciiTheme="minorHAnsi" w:eastAsiaTheme="minorEastAsia" w:hAnsiTheme="minorHAnsi" w:cstheme="minorBidi"/>
          <w:noProof/>
          <w:lang w:eastAsia="sk-SK"/>
        </w:rPr>
      </w:pPr>
      <w:del w:id="616" w:author="Autor">
        <w:r w:rsidRPr="003409C3" w:rsidDel="00D722CE">
          <w:rPr>
            <w:rPrChange w:id="617" w:author="Autor">
              <w:rPr>
                <w:rStyle w:val="Hypertextovprepojenie"/>
                <w:noProof/>
              </w:rPr>
            </w:rPrChange>
          </w:rPr>
          <w:delText>4.3</w:delText>
        </w:r>
        <w:r w:rsidDel="00D722CE">
          <w:rPr>
            <w:rFonts w:asciiTheme="minorHAnsi" w:eastAsiaTheme="minorEastAsia" w:hAnsiTheme="minorHAnsi" w:cstheme="minorBidi"/>
            <w:noProof/>
            <w:lang w:eastAsia="sk-SK"/>
          </w:rPr>
          <w:tab/>
        </w:r>
        <w:r w:rsidRPr="003409C3" w:rsidDel="00D722CE">
          <w:rPr>
            <w:rPrChange w:id="618" w:author="Autor">
              <w:rPr>
                <w:rStyle w:val="Hypertextovprepojenie"/>
                <w:noProof/>
              </w:rPr>
            </w:rPrChange>
          </w:rPr>
          <w:delText>Integrované územné investície (IÚI)</w:delText>
        </w:r>
        <w:r w:rsidDel="00D722CE">
          <w:rPr>
            <w:noProof/>
            <w:webHidden/>
          </w:rPr>
          <w:tab/>
          <w:delText>144</w:delText>
        </w:r>
      </w:del>
    </w:p>
    <w:p w14:paraId="1779603F" w14:textId="77777777" w:rsidR="00FA54FB" w:rsidDel="00D722CE" w:rsidRDefault="00FA54FB">
      <w:pPr>
        <w:pStyle w:val="Obsah2"/>
        <w:tabs>
          <w:tab w:val="left" w:pos="880"/>
          <w:tab w:val="right" w:leader="dot" w:pos="9062"/>
        </w:tabs>
        <w:rPr>
          <w:del w:id="619" w:author="Autor"/>
          <w:rFonts w:asciiTheme="minorHAnsi" w:eastAsiaTheme="minorEastAsia" w:hAnsiTheme="minorHAnsi" w:cstheme="minorBidi"/>
          <w:noProof/>
          <w:lang w:eastAsia="sk-SK"/>
        </w:rPr>
      </w:pPr>
      <w:del w:id="620" w:author="Autor">
        <w:r w:rsidRPr="003409C3" w:rsidDel="00D722CE">
          <w:rPr>
            <w:rPrChange w:id="621" w:author="Autor">
              <w:rPr>
                <w:rStyle w:val="Hypertextovprepojenie"/>
                <w:noProof/>
              </w:rPr>
            </w:rPrChange>
          </w:rPr>
          <w:delText>4.4</w:delText>
        </w:r>
        <w:r w:rsidDel="00D722CE">
          <w:rPr>
            <w:rFonts w:asciiTheme="minorHAnsi" w:eastAsiaTheme="minorEastAsia" w:hAnsiTheme="minorHAnsi" w:cstheme="minorBidi"/>
            <w:noProof/>
            <w:lang w:eastAsia="sk-SK"/>
          </w:rPr>
          <w:tab/>
        </w:r>
        <w:r w:rsidRPr="003409C3" w:rsidDel="00D722CE">
          <w:rPr>
            <w:rPrChange w:id="622" w:author="Autor">
              <w:rPr>
                <w:rStyle w:val="Hypertextovprepojenie"/>
                <w:noProof/>
              </w:rPr>
            </w:rPrChange>
          </w:rPr>
          <w:delText>Opatrenia pre medziregionálne a nadnárodné opatrenia v rámci operačného programu, ktorých prijímatelia sa nachádzajú aspoň v jednom ďalšom členskom štáte</w:delText>
        </w:r>
        <w:r w:rsidDel="00D722CE">
          <w:rPr>
            <w:noProof/>
            <w:webHidden/>
          </w:rPr>
          <w:tab/>
          <w:delText>144</w:delText>
        </w:r>
      </w:del>
    </w:p>
    <w:p w14:paraId="266E1812" w14:textId="77777777" w:rsidR="00FA54FB" w:rsidDel="00D722CE" w:rsidRDefault="00FA54FB">
      <w:pPr>
        <w:pStyle w:val="Obsah2"/>
        <w:tabs>
          <w:tab w:val="left" w:pos="880"/>
          <w:tab w:val="right" w:leader="dot" w:pos="9062"/>
        </w:tabs>
        <w:rPr>
          <w:del w:id="623" w:author="Autor"/>
          <w:rFonts w:asciiTheme="minorHAnsi" w:eastAsiaTheme="minorEastAsia" w:hAnsiTheme="minorHAnsi" w:cstheme="minorBidi"/>
          <w:noProof/>
          <w:lang w:eastAsia="sk-SK"/>
        </w:rPr>
      </w:pPr>
      <w:del w:id="624" w:author="Autor">
        <w:r w:rsidRPr="003409C3" w:rsidDel="00D722CE">
          <w:rPr>
            <w:rPrChange w:id="625" w:author="Autor">
              <w:rPr>
                <w:rStyle w:val="Hypertextovprepojenie"/>
                <w:noProof/>
              </w:rPr>
            </w:rPrChange>
          </w:rPr>
          <w:delText>4.5</w:delText>
        </w:r>
        <w:r w:rsidDel="00D722CE">
          <w:rPr>
            <w:rFonts w:asciiTheme="minorHAnsi" w:eastAsiaTheme="minorEastAsia" w:hAnsiTheme="minorHAnsi" w:cstheme="minorBidi"/>
            <w:noProof/>
            <w:lang w:eastAsia="sk-SK"/>
          </w:rPr>
          <w:tab/>
        </w:r>
        <w:r w:rsidRPr="003409C3" w:rsidDel="00D722CE">
          <w:rPr>
            <w:rPrChange w:id="626" w:author="Autor">
              <w:rPr>
                <w:rStyle w:val="Hypertextovprepojenie"/>
                <w:noProof/>
              </w:rPr>
            </w:rPrChange>
          </w:rPr>
          <w:delText>Prínos plánovaných opatrení k makroregionálnym stratégiám a stratégiám pre morské oblasti v rámci programu, a to na základe potrieb oblasti programu identifikovaných členským štátom</w:delText>
        </w:r>
        <w:r w:rsidDel="00D722CE">
          <w:rPr>
            <w:noProof/>
            <w:webHidden/>
          </w:rPr>
          <w:tab/>
          <w:delText>144</w:delText>
        </w:r>
      </w:del>
    </w:p>
    <w:p w14:paraId="689E3371" w14:textId="77777777" w:rsidR="00FA54FB" w:rsidDel="00D722CE" w:rsidRDefault="00FA54FB">
      <w:pPr>
        <w:pStyle w:val="Obsah1"/>
        <w:rPr>
          <w:del w:id="627" w:author="Autor"/>
          <w:rFonts w:asciiTheme="minorHAnsi" w:eastAsiaTheme="minorEastAsia" w:hAnsiTheme="minorHAnsi" w:cstheme="minorBidi"/>
          <w:b w:val="0"/>
          <w:lang w:eastAsia="sk-SK"/>
        </w:rPr>
      </w:pPr>
      <w:del w:id="628" w:author="Autor">
        <w:r w:rsidRPr="003409C3" w:rsidDel="00D722CE">
          <w:rPr>
            <w:rPrChange w:id="629" w:author="Autor">
              <w:rPr>
                <w:rStyle w:val="Hypertextovprepojenie"/>
              </w:rPr>
            </w:rPrChange>
          </w:rPr>
          <w:delText>5.</w:delText>
        </w:r>
        <w:r w:rsidDel="00D722CE">
          <w:rPr>
            <w:rFonts w:asciiTheme="minorHAnsi" w:eastAsiaTheme="minorEastAsia" w:hAnsiTheme="minorHAnsi" w:cstheme="minorBidi"/>
            <w:b w:val="0"/>
            <w:lang w:eastAsia="sk-SK"/>
          </w:rPr>
          <w:tab/>
        </w:r>
        <w:r w:rsidRPr="003409C3" w:rsidDel="00D722CE">
          <w:rPr>
            <w:rPrChange w:id="630" w:author="Autor">
              <w:rPr>
                <w:rStyle w:val="Hypertextovprepojenie"/>
              </w:rPr>
            </w:rPrChange>
          </w:rPr>
          <w:delText>Osobitné potreby geografických oblastí najviac postihnutých chudobou alebo cieľových skupín, ktorým najviac hrozí diskriminácia alebo sociálne vylúčenie</w:delText>
        </w:r>
        <w:r w:rsidDel="00D722CE">
          <w:rPr>
            <w:webHidden/>
          </w:rPr>
          <w:tab/>
          <w:delText>145</w:delText>
        </w:r>
      </w:del>
    </w:p>
    <w:p w14:paraId="18286C24" w14:textId="77777777" w:rsidR="00FA54FB" w:rsidDel="00D722CE" w:rsidRDefault="00FA54FB">
      <w:pPr>
        <w:pStyle w:val="Obsah1"/>
        <w:rPr>
          <w:del w:id="631" w:author="Autor"/>
          <w:rFonts w:asciiTheme="minorHAnsi" w:eastAsiaTheme="minorEastAsia" w:hAnsiTheme="minorHAnsi" w:cstheme="minorBidi"/>
          <w:b w:val="0"/>
          <w:lang w:eastAsia="sk-SK"/>
        </w:rPr>
      </w:pPr>
      <w:del w:id="632" w:author="Autor">
        <w:r w:rsidRPr="003409C3" w:rsidDel="00D722CE">
          <w:rPr>
            <w:rPrChange w:id="633" w:author="Autor">
              <w:rPr>
                <w:rStyle w:val="Hypertextovprepojenie"/>
              </w:rPr>
            </w:rPrChange>
          </w:rPr>
          <w:delText>6.</w:delText>
        </w:r>
        <w:r w:rsidDel="00D722CE">
          <w:rPr>
            <w:rFonts w:asciiTheme="minorHAnsi" w:eastAsiaTheme="minorEastAsia" w:hAnsiTheme="minorHAnsi" w:cstheme="minorBidi"/>
            <w:b w:val="0"/>
            <w:lang w:eastAsia="sk-SK"/>
          </w:rPr>
          <w:tab/>
        </w:r>
        <w:r w:rsidRPr="003409C3" w:rsidDel="00D722CE">
          <w:rPr>
            <w:rPrChange w:id="634" w:author="Autor">
              <w:rPr>
                <w:rStyle w:val="Hypertextovprepojenie"/>
              </w:rPr>
            </w:rPrChange>
          </w:rPr>
          <w:delText>Osobitné potreby geografických oblastí závažne a trvalo znevýhodnených prírodnými alebo demografickými podmienkami</w:delText>
        </w:r>
        <w:r w:rsidDel="00D722CE">
          <w:rPr>
            <w:webHidden/>
          </w:rPr>
          <w:tab/>
          <w:delText>145</w:delText>
        </w:r>
      </w:del>
    </w:p>
    <w:p w14:paraId="61C95EBE" w14:textId="77777777" w:rsidR="00FA54FB" w:rsidDel="00D722CE" w:rsidRDefault="00FA54FB">
      <w:pPr>
        <w:pStyle w:val="Obsah1"/>
        <w:rPr>
          <w:del w:id="635" w:author="Autor"/>
          <w:rFonts w:asciiTheme="minorHAnsi" w:eastAsiaTheme="minorEastAsia" w:hAnsiTheme="minorHAnsi" w:cstheme="minorBidi"/>
          <w:b w:val="0"/>
          <w:lang w:eastAsia="sk-SK"/>
        </w:rPr>
      </w:pPr>
      <w:del w:id="636" w:author="Autor">
        <w:r w:rsidRPr="003409C3" w:rsidDel="00D722CE">
          <w:rPr>
            <w:rPrChange w:id="637" w:author="Autor">
              <w:rPr>
                <w:rStyle w:val="Hypertextovprepojenie"/>
              </w:rPr>
            </w:rPrChange>
          </w:rPr>
          <w:delText>7.</w:delText>
        </w:r>
        <w:r w:rsidDel="00D722CE">
          <w:rPr>
            <w:rFonts w:asciiTheme="minorHAnsi" w:eastAsiaTheme="minorEastAsia" w:hAnsiTheme="minorHAnsi" w:cstheme="minorBidi"/>
            <w:b w:val="0"/>
            <w:lang w:eastAsia="sk-SK"/>
          </w:rPr>
          <w:tab/>
        </w:r>
        <w:r w:rsidRPr="003409C3" w:rsidDel="00D722CE">
          <w:rPr>
            <w:rPrChange w:id="638" w:author="Autor">
              <w:rPr>
                <w:rStyle w:val="Hypertextovprepojenie"/>
              </w:rPr>
            </w:rPrChange>
          </w:rPr>
          <w:delText>Orgány a subjekty zodpovedné za riadenie, kontrolu a audit a úloha príslušných partnerov</w:delText>
        </w:r>
        <w:r w:rsidDel="00D722CE">
          <w:rPr>
            <w:webHidden/>
          </w:rPr>
          <w:tab/>
          <w:delText>146</w:delText>
        </w:r>
      </w:del>
    </w:p>
    <w:p w14:paraId="05448BAC" w14:textId="77777777" w:rsidR="00FA54FB" w:rsidDel="00D722CE" w:rsidRDefault="00FA54FB">
      <w:pPr>
        <w:pStyle w:val="Obsah2"/>
        <w:tabs>
          <w:tab w:val="left" w:pos="880"/>
          <w:tab w:val="right" w:leader="dot" w:pos="9062"/>
        </w:tabs>
        <w:rPr>
          <w:del w:id="639" w:author="Autor"/>
          <w:rFonts w:asciiTheme="minorHAnsi" w:eastAsiaTheme="minorEastAsia" w:hAnsiTheme="minorHAnsi" w:cstheme="minorBidi"/>
          <w:noProof/>
          <w:lang w:eastAsia="sk-SK"/>
        </w:rPr>
      </w:pPr>
      <w:del w:id="640" w:author="Autor">
        <w:r w:rsidRPr="003409C3" w:rsidDel="00D722CE">
          <w:rPr>
            <w:rPrChange w:id="641" w:author="Autor">
              <w:rPr>
                <w:rStyle w:val="Hypertextovprepojenie"/>
                <w:noProof/>
              </w:rPr>
            </w:rPrChange>
          </w:rPr>
          <w:delText>7.1</w:delText>
        </w:r>
        <w:r w:rsidDel="00D722CE">
          <w:rPr>
            <w:rFonts w:asciiTheme="minorHAnsi" w:eastAsiaTheme="minorEastAsia" w:hAnsiTheme="minorHAnsi" w:cstheme="minorBidi"/>
            <w:noProof/>
            <w:lang w:eastAsia="sk-SK"/>
          </w:rPr>
          <w:tab/>
        </w:r>
        <w:r w:rsidRPr="003409C3" w:rsidDel="00D722CE">
          <w:rPr>
            <w:rPrChange w:id="642" w:author="Autor">
              <w:rPr>
                <w:rStyle w:val="Hypertextovprepojenie"/>
                <w:noProof/>
              </w:rPr>
            </w:rPrChange>
          </w:rPr>
          <w:delText>Príslušné orgány a subjekty</w:delText>
        </w:r>
        <w:r w:rsidDel="00D722CE">
          <w:rPr>
            <w:noProof/>
            <w:webHidden/>
          </w:rPr>
          <w:tab/>
          <w:delText>146</w:delText>
        </w:r>
      </w:del>
    </w:p>
    <w:p w14:paraId="31AF077F" w14:textId="77777777" w:rsidR="00FA54FB" w:rsidDel="00D722CE" w:rsidRDefault="00FA54FB">
      <w:pPr>
        <w:pStyle w:val="Obsah2"/>
        <w:tabs>
          <w:tab w:val="left" w:pos="880"/>
          <w:tab w:val="right" w:leader="dot" w:pos="9062"/>
        </w:tabs>
        <w:rPr>
          <w:del w:id="643" w:author="Autor"/>
          <w:rFonts w:asciiTheme="minorHAnsi" w:eastAsiaTheme="minorEastAsia" w:hAnsiTheme="minorHAnsi" w:cstheme="minorBidi"/>
          <w:noProof/>
          <w:lang w:eastAsia="sk-SK"/>
        </w:rPr>
      </w:pPr>
      <w:del w:id="644" w:author="Autor">
        <w:r w:rsidRPr="003409C3" w:rsidDel="00D722CE">
          <w:rPr>
            <w:rPrChange w:id="645" w:author="Autor">
              <w:rPr>
                <w:rStyle w:val="Hypertextovprepojenie"/>
                <w:noProof/>
              </w:rPr>
            </w:rPrChange>
          </w:rPr>
          <w:delText>7.2</w:delText>
        </w:r>
        <w:r w:rsidDel="00D722CE">
          <w:rPr>
            <w:rFonts w:asciiTheme="minorHAnsi" w:eastAsiaTheme="minorEastAsia" w:hAnsiTheme="minorHAnsi" w:cstheme="minorBidi"/>
            <w:noProof/>
            <w:lang w:eastAsia="sk-SK"/>
          </w:rPr>
          <w:tab/>
        </w:r>
        <w:r w:rsidRPr="003409C3" w:rsidDel="00D722CE">
          <w:rPr>
            <w:rPrChange w:id="646" w:author="Autor">
              <w:rPr>
                <w:rStyle w:val="Hypertextovprepojenie"/>
                <w:noProof/>
              </w:rPr>
            </w:rPrChange>
          </w:rPr>
          <w:delText>Zapojenie príslušných partnerov do prípravy operačného programu a úlohy partnerov v rámci implementácie, monitorovania a hodnotenia operačného programu</w:delText>
        </w:r>
        <w:r w:rsidDel="00D722CE">
          <w:rPr>
            <w:noProof/>
            <w:webHidden/>
          </w:rPr>
          <w:tab/>
          <w:delText>146</w:delText>
        </w:r>
      </w:del>
    </w:p>
    <w:p w14:paraId="22BF6DF4" w14:textId="77777777" w:rsidR="00FA54FB" w:rsidDel="00D722CE" w:rsidRDefault="00FA54FB">
      <w:pPr>
        <w:pStyle w:val="Obsah3"/>
        <w:rPr>
          <w:del w:id="647" w:author="Autor"/>
          <w:rFonts w:asciiTheme="minorHAnsi" w:eastAsiaTheme="minorEastAsia" w:hAnsiTheme="minorHAnsi" w:cstheme="minorBidi"/>
          <w:noProof/>
          <w:lang w:eastAsia="sk-SK"/>
        </w:rPr>
      </w:pPr>
      <w:del w:id="648" w:author="Autor">
        <w:r w:rsidRPr="003409C3" w:rsidDel="00D722CE">
          <w:rPr>
            <w:rPrChange w:id="649" w:author="Autor">
              <w:rPr>
                <w:rStyle w:val="Hypertextovprepojenie"/>
                <w:b/>
                <w:noProof/>
              </w:rPr>
            </w:rPrChange>
          </w:rPr>
          <w:delText>7.2.1</w:delText>
        </w:r>
        <w:r w:rsidDel="00D722CE">
          <w:rPr>
            <w:rFonts w:asciiTheme="minorHAnsi" w:eastAsiaTheme="minorEastAsia" w:hAnsiTheme="minorHAnsi" w:cstheme="minorBidi"/>
            <w:noProof/>
            <w:lang w:eastAsia="sk-SK"/>
          </w:rPr>
          <w:tab/>
        </w:r>
        <w:r w:rsidRPr="003409C3" w:rsidDel="00D722CE">
          <w:rPr>
            <w:rPrChange w:id="650" w:author="Autor">
              <w:rPr>
                <w:rStyle w:val="Hypertextovprepojenie"/>
                <w:b/>
                <w:noProof/>
              </w:rPr>
            </w:rPrChange>
          </w:rPr>
          <w:delText>Úloha príslušných partnerov pri príprave, implementácii, monitorovaní a hodnotení operačného programu</w:delText>
        </w:r>
        <w:r w:rsidDel="00D722CE">
          <w:rPr>
            <w:noProof/>
            <w:webHidden/>
          </w:rPr>
          <w:tab/>
          <w:delText>147</w:delText>
        </w:r>
      </w:del>
    </w:p>
    <w:p w14:paraId="24E9E2D0" w14:textId="77777777" w:rsidR="00FA54FB" w:rsidDel="00D722CE" w:rsidRDefault="00FA54FB">
      <w:pPr>
        <w:pStyle w:val="Obsah1"/>
        <w:rPr>
          <w:del w:id="651" w:author="Autor"/>
          <w:rFonts w:asciiTheme="minorHAnsi" w:eastAsiaTheme="minorEastAsia" w:hAnsiTheme="minorHAnsi" w:cstheme="minorBidi"/>
          <w:b w:val="0"/>
          <w:lang w:eastAsia="sk-SK"/>
        </w:rPr>
      </w:pPr>
      <w:del w:id="652" w:author="Autor">
        <w:r w:rsidRPr="003409C3" w:rsidDel="00D722CE">
          <w:rPr>
            <w:rPrChange w:id="653" w:author="Autor">
              <w:rPr>
                <w:rStyle w:val="Hypertextovprepojenie"/>
              </w:rPr>
            </w:rPrChange>
          </w:rPr>
          <w:delText>8.</w:delText>
        </w:r>
        <w:r w:rsidDel="00D722CE">
          <w:rPr>
            <w:rFonts w:asciiTheme="minorHAnsi" w:eastAsiaTheme="minorEastAsia" w:hAnsiTheme="minorHAnsi" w:cstheme="minorBidi"/>
            <w:b w:val="0"/>
            <w:lang w:eastAsia="sk-SK"/>
          </w:rPr>
          <w:tab/>
        </w:r>
        <w:r w:rsidRPr="003409C3" w:rsidDel="00D722CE">
          <w:rPr>
            <w:rPrChange w:id="654" w:author="Autor">
              <w:rPr>
                <w:rStyle w:val="Hypertextovprepojenie"/>
              </w:rPr>
            </w:rPrChange>
          </w:rPr>
          <w:delText>Koordinácia medzi fondmi, EPFRV, Európskym námorným a rybárskym fondom a inými finančnými nástrojmi Únie a vnútroštátnymi nástrojmi a s EIB</w:delText>
        </w:r>
        <w:r w:rsidDel="00D722CE">
          <w:rPr>
            <w:webHidden/>
          </w:rPr>
          <w:tab/>
          <w:delText>150</w:delText>
        </w:r>
      </w:del>
    </w:p>
    <w:p w14:paraId="3BAF0FBE" w14:textId="77777777" w:rsidR="00FA54FB" w:rsidDel="00D722CE" w:rsidRDefault="00FA54FB">
      <w:pPr>
        <w:pStyle w:val="Obsah1"/>
        <w:rPr>
          <w:del w:id="655" w:author="Autor"/>
          <w:rFonts w:asciiTheme="minorHAnsi" w:eastAsiaTheme="minorEastAsia" w:hAnsiTheme="minorHAnsi" w:cstheme="minorBidi"/>
          <w:b w:val="0"/>
          <w:lang w:eastAsia="sk-SK"/>
        </w:rPr>
      </w:pPr>
      <w:del w:id="656" w:author="Autor">
        <w:r w:rsidRPr="003409C3" w:rsidDel="00D722CE">
          <w:rPr>
            <w:rPrChange w:id="657" w:author="Autor">
              <w:rPr>
                <w:rStyle w:val="Hypertextovprepojenie"/>
              </w:rPr>
            </w:rPrChange>
          </w:rPr>
          <w:delText>9.</w:delText>
        </w:r>
        <w:r w:rsidDel="00D722CE">
          <w:rPr>
            <w:rFonts w:asciiTheme="minorHAnsi" w:eastAsiaTheme="minorEastAsia" w:hAnsiTheme="minorHAnsi" w:cstheme="minorBidi"/>
            <w:b w:val="0"/>
            <w:lang w:eastAsia="sk-SK"/>
          </w:rPr>
          <w:tab/>
        </w:r>
        <w:r w:rsidRPr="003409C3" w:rsidDel="00D722CE">
          <w:rPr>
            <w:rPrChange w:id="658" w:author="Autor">
              <w:rPr>
                <w:rStyle w:val="Hypertextovprepojenie"/>
              </w:rPr>
            </w:rPrChange>
          </w:rPr>
          <w:delText>Ex ante kondicionality</w:delText>
        </w:r>
        <w:r w:rsidDel="00D722CE">
          <w:rPr>
            <w:webHidden/>
          </w:rPr>
          <w:tab/>
          <w:delText>156</w:delText>
        </w:r>
      </w:del>
    </w:p>
    <w:p w14:paraId="45FBBF1E" w14:textId="77777777" w:rsidR="00FA54FB" w:rsidDel="00D722CE" w:rsidRDefault="00FA54FB">
      <w:pPr>
        <w:pStyle w:val="Obsah2"/>
        <w:tabs>
          <w:tab w:val="left" w:pos="880"/>
          <w:tab w:val="right" w:leader="dot" w:pos="9062"/>
        </w:tabs>
        <w:rPr>
          <w:del w:id="659" w:author="Autor"/>
          <w:rFonts w:asciiTheme="minorHAnsi" w:eastAsiaTheme="minorEastAsia" w:hAnsiTheme="minorHAnsi" w:cstheme="minorBidi"/>
          <w:noProof/>
          <w:lang w:eastAsia="sk-SK"/>
        </w:rPr>
      </w:pPr>
      <w:del w:id="660" w:author="Autor">
        <w:r w:rsidRPr="003409C3" w:rsidDel="00D722CE">
          <w:rPr>
            <w:rPrChange w:id="661" w:author="Autor">
              <w:rPr>
                <w:rStyle w:val="Hypertextovprepojenie"/>
                <w:noProof/>
              </w:rPr>
            </w:rPrChange>
          </w:rPr>
          <w:delText>9.1</w:delText>
        </w:r>
        <w:r w:rsidDel="00D722CE">
          <w:rPr>
            <w:rFonts w:asciiTheme="minorHAnsi" w:eastAsiaTheme="minorEastAsia" w:hAnsiTheme="minorHAnsi" w:cstheme="minorBidi"/>
            <w:noProof/>
            <w:lang w:eastAsia="sk-SK"/>
          </w:rPr>
          <w:tab/>
        </w:r>
        <w:r w:rsidRPr="003409C3" w:rsidDel="00D722CE">
          <w:rPr>
            <w:rPrChange w:id="662" w:author="Autor">
              <w:rPr>
                <w:rStyle w:val="Hypertextovprepojenie"/>
                <w:noProof/>
              </w:rPr>
            </w:rPrChange>
          </w:rPr>
          <w:delText>Identifikácia príslušných ex ante kondicionalít a vyhodnotenie ich plnenia</w:delText>
        </w:r>
        <w:r w:rsidDel="00D722CE">
          <w:rPr>
            <w:noProof/>
            <w:webHidden/>
          </w:rPr>
          <w:tab/>
          <w:delText>156</w:delText>
        </w:r>
      </w:del>
    </w:p>
    <w:p w14:paraId="65DFCC98" w14:textId="77777777" w:rsidR="00FA54FB" w:rsidDel="00D722CE" w:rsidRDefault="00FA54FB">
      <w:pPr>
        <w:pStyle w:val="Obsah2"/>
        <w:tabs>
          <w:tab w:val="left" w:pos="880"/>
          <w:tab w:val="right" w:leader="dot" w:pos="9062"/>
        </w:tabs>
        <w:rPr>
          <w:del w:id="663" w:author="Autor"/>
          <w:rFonts w:asciiTheme="minorHAnsi" w:eastAsiaTheme="minorEastAsia" w:hAnsiTheme="minorHAnsi" w:cstheme="minorBidi"/>
          <w:noProof/>
          <w:lang w:eastAsia="sk-SK"/>
        </w:rPr>
      </w:pPr>
      <w:del w:id="664" w:author="Autor">
        <w:r w:rsidRPr="003409C3" w:rsidDel="00D722CE">
          <w:rPr>
            <w:rPrChange w:id="665" w:author="Autor">
              <w:rPr>
                <w:rStyle w:val="Hypertextovprepojenie"/>
                <w:noProof/>
              </w:rPr>
            </w:rPrChange>
          </w:rPr>
          <w:delText>9.2</w:delText>
        </w:r>
        <w:r w:rsidDel="00D722CE">
          <w:rPr>
            <w:rFonts w:asciiTheme="minorHAnsi" w:eastAsiaTheme="minorEastAsia" w:hAnsiTheme="minorHAnsi" w:cstheme="minorBidi"/>
            <w:noProof/>
            <w:lang w:eastAsia="sk-SK"/>
          </w:rPr>
          <w:tab/>
        </w:r>
        <w:r w:rsidRPr="003409C3" w:rsidDel="00D722CE">
          <w:rPr>
            <w:rPrChange w:id="666" w:author="Autor">
              <w:rPr>
                <w:rStyle w:val="Hypertextovprepojenie"/>
                <w:noProof/>
              </w:rPr>
            </w:rPrChange>
          </w:rPr>
          <w:delText>Identifikácia opatrení na splnenie ex ante kondicionalít, zodpovedné subjekty a harmonogram</w:delText>
        </w:r>
        <w:r w:rsidDel="00D722CE">
          <w:rPr>
            <w:noProof/>
            <w:webHidden/>
          </w:rPr>
          <w:tab/>
          <w:delText>204</w:delText>
        </w:r>
      </w:del>
    </w:p>
    <w:p w14:paraId="55B8D63C" w14:textId="77777777" w:rsidR="00FA54FB" w:rsidDel="00D722CE" w:rsidRDefault="00FA54FB">
      <w:pPr>
        <w:pStyle w:val="Obsah1"/>
        <w:rPr>
          <w:del w:id="667" w:author="Autor"/>
          <w:rFonts w:asciiTheme="minorHAnsi" w:eastAsiaTheme="minorEastAsia" w:hAnsiTheme="minorHAnsi" w:cstheme="minorBidi"/>
          <w:b w:val="0"/>
          <w:lang w:eastAsia="sk-SK"/>
        </w:rPr>
      </w:pPr>
      <w:del w:id="668" w:author="Autor">
        <w:r w:rsidRPr="003409C3" w:rsidDel="00D722CE">
          <w:rPr>
            <w:rPrChange w:id="669" w:author="Autor">
              <w:rPr>
                <w:rStyle w:val="Hypertextovprepojenie"/>
              </w:rPr>
            </w:rPrChange>
          </w:rPr>
          <w:delText>10.</w:delText>
        </w:r>
        <w:r w:rsidDel="00D722CE">
          <w:rPr>
            <w:rFonts w:asciiTheme="minorHAnsi" w:eastAsiaTheme="minorEastAsia" w:hAnsiTheme="minorHAnsi" w:cstheme="minorBidi"/>
            <w:b w:val="0"/>
            <w:lang w:eastAsia="sk-SK"/>
          </w:rPr>
          <w:tab/>
        </w:r>
        <w:r w:rsidRPr="003409C3" w:rsidDel="00D722CE">
          <w:rPr>
            <w:rPrChange w:id="670" w:author="Autor">
              <w:rPr>
                <w:rStyle w:val="Hypertextovprepojenie"/>
              </w:rPr>
            </w:rPrChange>
          </w:rPr>
          <w:delText>Opatrenia na zníženie administratívnej záťaže pre prijímateľov</w:delText>
        </w:r>
        <w:r w:rsidDel="00D722CE">
          <w:rPr>
            <w:webHidden/>
          </w:rPr>
          <w:tab/>
          <w:delText>226</w:delText>
        </w:r>
      </w:del>
    </w:p>
    <w:p w14:paraId="2EFF8EAB" w14:textId="77777777" w:rsidR="00FA54FB" w:rsidDel="00D722CE" w:rsidRDefault="00FA54FB">
      <w:pPr>
        <w:pStyle w:val="Obsah1"/>
        <w:rPr>
          <w:del w:id="671" w:author="Autor"/>
          <w:rFonts w:asciiTheme="minorHAnsi" w:eastAsiaTheme="minorEastAsia" w:hAnsiTheme="minorHAnsi" w:cstheme="minorBidi"/>
          <w:b w:val="0"/>
          <w:lang w:eastAsia="sk-SK"/>
        </w:rPr>
      </w:pPr>
      <w:del w:id="672" w:author="Autor">
        <w:r w:rsidRPr="003409C3" w:rsidDel="00D722CE">
          <w:rPr>
            <w:rPrChange w:id="673" w:author="Autor">
              <w:rPr>
                <w:rStyle w:val="Hypertextovprepojenie"/>
              </w:rPr>
            </w:rPrChange>
          </w:rPr>
          <w:delText>11.</w:delText>
        </w:r>
        <w:r w:rsidDel="00D722CE">
          <w:rPr>
            <w:rFonts w:asciiTheme="minorHAnsi" w:eastAsiaTheme="minorEastAsia" w:hAnsiTheme="minorHAnsi" w:cstheme="minorBidi"/>
            <w:b w:val="0"/>
            <w:lang w:eastAsia="sk-SK"/>
          </w:rPr>
          <w:tab/>
        </w:r>
        <w:r w:rsidRPr="003409C3" w:rsidDel="00D722CE">
          <w:rPr>
            <w:rPrChange w:id="674" w:author="Autor">
              <w:rPr>
                <w:rStyle w:val="Hypertextovprepojenie"/>
              </w:rPr>
            </w:rPrChange>
          </w:rPr>
          <w:delText>Horizontálne princípy</w:delText>
        </w:r>
        <w:r w:rsidDel="00D722CE">
          <w:rPr>
            <w:webHidden/>
          </w:rPr>
          <w:tab/>
          <w:delText>228</w:delText>
        </w:r>
      </w:del>
    </w:p>
    <w:p w14:paraId="1D110BEB" w14:textId="77777777" w:rsidR="00FA54FB" w:rsidDel="00D722CE" w:rsidRDefault="00FA54FB">
      <w:pPr>
        <w:pStyle w:val="Obsah2"/>
        <w:tabs>
          <w:tab w:val="left" w:pos="880"/>
          <w:tab w:val="right" w:leader="dot" w:pos="9062"/>
        </w:tabs>
        <w:rPr>
          <w:del w:id="675" w:author="Autor"/>
          <w:rFonts w:asciiTheme="minorHAnsi" w:eastAsiaTheme="minorEastAsia" w:hAnsiTheme="minorHAnsi" w:cstheme="minorBidi"/>
          <w:noProof/>
          <w:lang w:eastAsia="sk-SK"/>
        </w:rPr>
      </w:pPr>
      <w:del w:id="676" w:author="Autor">
        <w:r w:rsidRPr="003409C3" w:rsidDel="00D722CE">
          <w:rPr>
            <w:rPrChange w:id="677" w:author="Autor">
              <w:rPr>
                <w:rStyle w:val="Hypertextovprepojenie"/>
                <w:noProof/>
              </w:rPr>
            </w:rPrChange>
          </w:rPr>
          <w:delText>11.1</w:delText>
        </w:r>
        <w:r w:rsidDel="00D722CE">
          <w:rPr>
            <w:rFonts w:asciiTheme="minorHAnsi" w:eastAsiaTheme="minorEastAsia" w:hAnsiTheme="minorHAnsi" w:cstheme="minorBidi"/>
            <w:noProof/>
            <w:lang w:eastAsia="sk-SK"/>
          </w:rPr>
          <w:tab/>
        </w:r>
        <w:r w:rsidRPr="003409C3" w:rsidDel="00D722CE">
          <w:rPr>
            <w:rPrChange w:id="678" w:author="Autor">
              <w:rPr>
                <w:rStyle w:val="Hypertextovprepojenie"/>
                <w:noProof/>
              </w:rPr>
            </w:rPrChange>
          </w:rPr>
          <w:delText>Udržateľný rozvoj</w:delText>
        </w:r>
        <w:r w:rsidDel="00D722CE">
          <w:rPr>
            <w:noProof/>
            <w:webHidden/>
          </w:rPr>
          <w:tab/>
          <w:delText>228</w:delText>
        </w:r>
      </w:del>
    </w:p>
    <w:p w14:paraId="3202E906" w14:textId="77777777" w:rsidR="00FA54FB" w:rsidDel="00D722CE" w:rsidRDefault="00FA54FB">
      <w:pPr>
        <w:pStyle w:val="Obsah2"/>
        <w:tabs>
          <w:tab w:val="left" w:pos="880"/>
          <w:tab w:val="right" w:leader="dot" w:pos="9062"/>
        </w:tabs>
        <w:rPr>
          <w:del w:id="679" w:author="Autor"/>
          <w:rFonts w:asciiTheme="minorHAnsi" w:eastAsiaTheme="minorEastAsia" w:hAnsiTheme="minorHAnsi" w:cstheme="minorBidi"/>
          <w:noProof/>
          <w:lang w:eastAsia="sk-SK"/>
        </w:rPr>
      </w:pPr>
      <w:del w:id="680" w:author="Autor">
        <w:r w:rsidRPr="003409C3" w:rsidDel="00D722CE">
          <w:rPr>
            <w:rPrChange w:id="681" w:author="Autor">
              <w:rPr>
                <w:rStyle w:val="Hypertextovprepojenie"/>
                <w:noProof/>
              </w:rPr>
            </w:rPrChange>
          </w:rPr>
          <w:delText>11.2</w:delText>
        </w:r>
        <w:r w:rsidDel="00D722CE">
          <w:rPr>
            <w:rFonts w:asciiTheme="minorHAnsi" w:eastAsiaTheme="minorEastAsia" w:hAnsiTheme="minorHAnsi" w:cstheme="minorBidi"/>
            <w:noProof/>
            <w:lang w:eastAsia="sk-SK"/>
          </w:rPr>
          <w:tab/>
        </w:r>
        <w:r w:rsidRPr="003409C3" w:rsidDel="00D722CE">
          <w:rPr>
            <w:rPrChange w:id="682" w:author="Autor">
              <w:rPr>
                <w:rStyle w:val="Hypertextovprepojenie"/>
                <w:noProof/>
              </w:rPr>
            </w:rPrChange>
          </w:rPr>
          <w:delText>Nediskriminácia</w:delText>
        </w:r>
        <w:r w:rsidDel="00D722CE">
          <w:rPr>
            <w:noProof/>
            <w:webHidden/>
          </w:rPr>
          <w:tab/>
          <w:delText>229</w:delText>
        </w:r>
      </w:del>
    </w:p>
    <w:p w14:paraId="34B25CED" w14:textId="77777777" w:rsidR="00FA54FB" w:rsidDel="00D722CE" w:rsidRDefault="00FA54FB">
      <w:pPr>
        <w:pStyle w:val="Obsah2"/>
        <w:tabs>
          <w:tab w:val="left" w:pos="880"/>
          <w:tab w:val="right" w:leader="dot" w:pos="9062"/>
        </w:tabs>
        <w:rPr>
          <w:del w:id="683" w:author="Autor"/>
          <w:rFonts w:asciiTheme="minorHAnsi" w:eastAsiaTheme="minorEastAsia" w:hAnsiTheme="minorHAnsi" w:cstheme="minorBidi"/>
          <w:noProof/>
          <w:lang w:eastAsia="sk-SK"/>
        </w:rPr>
      </w:pPr>
      <w:del w:id="684" w:author="Autor">
        <w:r w:rsidRPr="003409C3" w:rsidDel="00D722CE">
          <w:rPr>
            <w:rPrChange w:id="685" w:author="Autor">
              <w:rPr>
                <w:rStyle w:val="Hypertextovprepojenie"/>
                <w:noProof/>
              </w:rPr>
            </w:rPrChange>
          </w:rPr>
          <w:delText>11.3</w:delText>
        </w:r>
        <w:r w:rsidDel="00D722CE">
          <w:rPr>
            <w:rFonts w:asciiTheme="minorHAnsi" w:eastAsiaTheme="minorEastAsia" w:hAnsiTheme="minorHAnsi" w:cstheme="minorBidi"/>
            <w:noProof/>
            <w:lang w:eastAsia="sk-SK"/>
          </w:rPr>
          <w:tab/>
        </w:r>
        <w:r w:rsidRPr="003409C3" w:rsidDel="00D722CE">
          <w:rPr>
            <w:rPrChange w:id="686" w:author="Autor">
              <w:rPr>
                <w:rStyle w:val="Hypertextovprepojenie"/>
                <w:noProof/>
              </w:rPr>
            </w:rPrChange>
          </w:rPr>
          <w:delText>Rovnosť mužov a žien</w:delText>
        </w:r>
        <w:r w:rsidDel="00D722CE">
          <w:rPr>
            <w:noProof/>
            <w:webHidden/>
          </w:rPr>
          <w:tab/>
          <w:delText>230</w:delText>
        </w:r>
      </w:del>
    </w:p>
    <w:p w14:paraId="39A3D075" w14:textId="77777777" w:rsidR="00FA54FB" w:rsidDel="00D722CE" w:rsidRDefault="00FA54FB">
      <w:pPr>
        <w:pStyle w:val="Obsah1"/>
        <w:rPr>
          <w:del w:id="687" w:author="Autor"/>
          <w:rFonts w:asciiTheme="minorHAnsi" w:eastAsiaTheme="minorEastAsia" w:hAnsiTheme="minorHAnsi" w:cstheme="minorBidi"/>
          <w:b w:val="0"/>
          <w:lang w:eastAsia="sk-SK"/>
        </w:rPr>
      </w:pPr>
      <w:del w:id="688" w:author="Autor">
        <w:r w:rsidRPr="003409C3" w:rsidDel="00D722CE">
          <w:rPr>
            <w:rPrChange w:id="689" w:author="Autor">
              <w:rPr>
                <w:rStyle w:val="Hypertextovprepojenie"/>
              </w:rPr>
            </w:rPrChange>
          </w:rPr>
          <w:delText>12.</w:delText>
        </w:r>
        <w:r w:rsidDel="00D722CE">
          <w:rPr>
            <w:rFonts w:asciiTheme="minorHAnsi" w:eastAsiaTheme="minorEastAsia" w:hAnsiTheme="minorHAnsi" w:cstheme="minorBidi"/>
            <w:b w:val="0"/>
            <w:lang w:eastAsia="sk-SK"/>
          </w:rPr>
          <w:tab/>
        </w:r>
        <w:r w:rsidRPr="003409C3" w:rsidDel="00D722CE">
          <w:rPr>
            <w:rPrChange w:id="690" w:author="Autor">
              <w:rPr>
                <w:rStyle w:val="Hypertextovprepojenie"/>
              </w:rPr>
            </w:rPrChange>
          </w:rPr>
          <w:delText>Samostatné prvky</w:delText>
        </w:r>
        <w:r w:rsidDel="00D722CE">
          <w:rPr>
            <w:webHidden/>
          </w:rPr>
          <w:tab/>
          <w:delText>231</w:delText>
        </w:r>
      </w:del>
    </w:p>
    <w:p w14:paraId="5C80E29B" w14:textId="77777777" w:rsidR="00FA54FB" w:rsidDel="00D722CE" w:rsidRDefault="00FA54FB">
      <w:pPr>
        <w:pStyle w:val="Obsah2"/>
        <w:tabs>
          <w:tab w:val="left" w:pos="880"/>
          <w:tab w:val="right" w:leader="dot" w:pos="9062"/>
        </w:tabs>
        <w:rPr>
          <w:del w:id="691" w:author="Autor"/>
          <w:rFonts w:asciiTheme="minorHAnsi" w:eastAsiaTheme="minorEastAsia" w:hAnsiTheme="minorHAnsi" w:cstheme="minorBidi"/>
          <w:noProof/>
          <w:lang w:eastAsia="sk-SK"/>
        </w:rPr>
      </w:pPr>
      <w:del w:id="692" w:author="Autor">
        <w:r w:rsidRPr="003409C3" w:rsidDel="00D722CE">
          <w:rPr>
            <w:rPrChange w:id="693" w:author="Autor">
              <w:rPr>
                <w:rStyle w:val="Hypertextovprepojenie"/>
                <w:noProof/>
              </w:rPr>
            </w:rPrChange>
          </w:rPr>
          <w:delText>12.1</w:delText>
        </w:r>
        <w:r w:rsidDel="00D722CE">
          <w:rPr>
            <w:rFonts w:asciiTheme="minorHAnsi" w:eastAsiaTheme="minorEastAsia" w:hAnsiTheme="minorHAnsi" w:cstheme="minorBidi"/>
            <w:noProof/>
            <w:lang w:eastAsia="sk-SK"/>
          </w:rPr>
          <w:tab/>
        </w:r>
        <w:r w:rsidRPr="003409C3" w:rsidDel="00D722CE">
          <w:rPr>
            <w:rPrChange w:id="694" w:author="Autor">
              <w:rPr>
                <w:rStyle w:val="Hypertextovprepojenie"/>
                <w:noProof/>
              </w:rPr>
            </w:rPrChange>
          </w:rPr>
          <w:delText>Zoznam veľkých projektov</w:delText>
        </w:r>
        <w:r w:rsidDel="00D722CE">
          <w:rPr>
            <w:noProof/>
            <w:webHidden/>
          </w:rPr>
          <w:tab/>
          <w:delText>231</w:delText>
        </w:r>
      </w:del>
    </w:p>
    <w:p w14:paraId="578246CC" w14:textId="77777777" w:rsidR="00FA54FB" w:rsidDel="00D722CE" w:rsidRDefault="00FA54FB">
      <w:pPr>
        <w:pStyle w:val="Obsah2"/>
        <w:tabs>
          <w:tab w:val="left" w:pos="880"/>
          <w:tab w:val="right" w:leader="dot" w:pos="9062"/>
        </w:tabs>
        <w:rPr>
          <w:del w:id="695" w:author="Autor"/>
          <w:rFonts w:asciiTheme="minorHAnsi" w:eastAsiaTheme="minorEastAsia" w:hAnsiTheme="minorHAnsi" w:cstheme="minorBidi"/>
          <w:noProof/>
          <w:lang w:eastAsia="sk-SK"/>
        </w:rPr>
      </w:pPr>
      <w:del w:id="696" w:author="Autor">
        <w:r w:rsidRPr="003409C3" w:rsidDel="00D722CE">
          <w:rPr>
            <w:rPrChange w:id="697" w:author="Autor">
              <w:rPr>
                <w:rStyle w:val="Hypertextovprepojenie"/>
                <w:noProof/>
              </w:rPr>
            </w:rPrChange>
          </w:rPr>
          <w:delText>12.2</w:delText>
        </w:r>
        <w:r w:rsidDel="00D722CE">
          <w:rPr>
            <w:rFonts w:asciiTheme="minorHAnsi" w:eastAsiaTheme="minorEastAsia" w:hAnsiTheme="minorHAnsi" w:cstheme="minorBidi"/>
            <w:noProof/>
            <w:lang w:eastAsia="sk-SK"/>
          </w:rPr>
          <w:tab/>
        </w:r>
        <w:r w:rsidRPr="003409C3" w:rsidDel="00D722CE">
          <w:rPr>
            <w:rPrChange w:id="698" w:author="Autor">
              <w:rPr>
                <w:rStyle w:val="Hypertextovprepojenie"/>
                <w:noProof/>
              </w:rPr>
            </w:rPrChange>
          </w:rPr>
          <w:delText>Výkonnostný rámec operačného programu</w:delText>
        </w:r>
        <w:r w:rsidDel="00D722CE">
          <w:rPr>
            <w:noProof/>
            <w:webHidden/>
          </w:rPr>
          <w:tab/>
          <w:delText>232</w:delText>
        </w:r>
      </w:del>
    </w:p>
    <w:p w14:paraId="3BE2EEEE" w14:textId="77777777" w:rsidR="00FA54FB" w:rsidDel="00D722CE" w:rsidRDefault="00FA54FB">
      <w:pPr>
        <w:pStyle w:val="Obsah2"/>
        <w:tabs>
          <w:tab w:val="left" w:pos="880"/>
          <w:tab w:val="right" w:leader="dot" w:pos="9062"/>
        </w:tabs>
        <w:rPr>
          <w:del w:id="699" w:author="Autor"/>
          <w:rFonts w:asciiTheme="minorHAnsi" w:eastAsiaTheme="minorEastAsia" w:hAnsiTheme="minorHAnsi" w:cstheme="minorBidi"/>
          <w:noProof/>
          <w:lang w:eastAsia="sk-SK"/>
        </w:rPr>
      </w:pPr>
      <w:del w:id="700" w:author="Autor">
        <w:r w:rsidRPr="003409C3" w:rsidDel="00D722CE">
          <w:rPr>
            <w:rPrChange w:id="701" w:author="Autor">
              <w:rPr>
                <w:rStyle w:val="Hypertextovprepojenie"/>
                <w:noProof/>
              </w:rPr>
            </w:rPrChange>
          </w:rPr>
          <w:delText>12.3</w:delText>
        </w:r>
        <w:r w:rsidDel="00D722CE">
          <w:rPr>
            <w:rFonts w:asciiTheme="minorHAnsi" w:eastAsiaTheme="minorEastAsia" w:hAnsiTheme="minorHAnsi" w:cstheme="minorBidi"/>
            <w:noProof/>
            <w:lang w:eastAsia="sk-SK"/>
          </w:rPr>
          <w:tab/>
        </w:r>
        <w:r w:rsidRPr="003409C3" w:rsidDel="00D722CE">
          <w:rPr>
            <w:rPrChange w:id="702" w:author="Autor">
              <w:rPr>
                <w:rStyle w:val="Hypertextovprepojenie"/>
                <w:noProof/>
              </w:rPr>
            </w:rPrChange>
          </w:rPr>
          <w:delText>Príslušní partneri zapojení do prípravy programu</w:delText>
        </w:r>
        <w:r w:rsidDel="00D722CE">
          <w:rPr>
            <w:noProof/>
            <w:webHidden/>
          </w:rPr>
          <w:tab/>
          <w:delText>233</w:delText>
        </w:r>
      </w:del>
    </w:p>
    <w:p w14:paraId="0BF4ECBE" w14:textId="77777777" w:rsidR="00FA54FB" w:rsidDel="00D722CE" w:rsidRDefault="00FA54FB">
      <w:pPr>
        <w:pStyle w:val="Obsah3"/>
        <w:rPr>
          <w:del w:id="703" w:author="Autor"/>
          <w:rFonts w:asciiTheme="minorHAnsi" w:eastAsiaTheme="minorEastAsia" w:hAnsiTheme="minorHAnsi" w:cstheme="minorBidi"/>
          <w:noProof/>
          <w:lang w:eastAsia="sk-SK"/>
        </w:rPr>
      </w:pPr>
      <w:del w:id="704" w:author="Autor">
        <w:r w:rsidRPr="003409C3" w:rsidDel="00D722CE">
          <w:rPr>
            <w:rPrChange w:id="705" w:author="Autor">
              <w:rPr>
                <w:rStyle w:val="Hypertextovprepojenie"/>
                <w:b/>
                <w:noProof/>
              </w:rPr>
            </w:rPrChange>
          </w:rPr>
          <w:delText>12.3.1</w:delText>
        </w:r>
        <w:r w:rsidDel="00D722CE">
          <w:rPr>
            <w:rFonts w:asciiTheme="minorHAnsi" w:eastAsiaTheme="minorEastAsia" w:hAnsiTheme="minorHAnsi" w:cstheme="minorBidi"/>
            <w:noProof/>
            <w:lang w:eastAsia="sk-SK"/>
          </w:rPr>
          <w:tab/>
        </w:r>
        <w:r w:rsidRPr="003409C3" w:rsidDel="00D722CE">
          <w:rPr>
            <w:rPrChange w:id="706" w:author="Autor">
              <w:rPr>
                <w:rStyle w:val="Hypertextovprepojenie"/>
                <w:b/>
                <w:noProof/>
              </w:rPr>
            </w:rPrChange>
          </w:rPr>
          <w:delText>Zoznam členov Pracovnej skupiny pre prípravu operačného programu Kvalita životného prostredia</w:delText>
        </w:r>
        <w:r w:rsidDel="00D722CE">
          <w:rPr>
            <w:noProof/>
            <w:webHidden/>
          </w:rPr>
          <w:tab/>
          <w:delText>233</w:delText>
        </w:r>
      </w:del>
    </w:p>
    <w:p w14:paraId="4E2AE50D" w14:textId="77777777" w:rsidR="00FA54FB" w:rsidDel="00D722CE" w:rsidRDefault="00FA54FB">
      <w:pPr>
        <w:pStyle w:val="Obsah1"/>
        <w:rPr>
          <w:del w:id="707" w:author="Autor"/>
          <w:rFonts w:asciiTheme="minorHAnsi" w:eastAsiaTheme="minorEastAsia" w:hAnsiTheme="minorHAnsi" w:cstheme="minorBidi"/>
          <w:b w:val="0"/>
          <w:lang w:eastAsia="sk-SK"/>
        </w:rPr>
      </w:pPr>
      <w:del w:id="708" w:author="Autor">
        <w:r w:rsidRPr="003409C3" w:rsidDel="00D722CE">
          <w:rPr>
            <w:rPrChange w:id="709" w:author="Autor">
              <w:rPr>
                <w:rStyle w:val="Hypertextovprepojenie"/>
              </w:rPr>
            </w:rPrChange>
          </w:rPr>
          <w:delText>13.</w:delText>
        </w:r>
        <w:r w:rsidDel="00D722CE">
          <w:rPr>
            <w:rFonts w:asciiTheme="minorHAnsi" w:eastAsiaTheme="minorEastAsia" w:hAnsiTheme="minorHAnsi" w:cstheme="minorBidi"/>
            <w:b w:val="0"/>
            <w:lang w:eastAsia="sk-SK"/>
          </w:rPr>
          <w:tab/>
        </w:r>
        <w:r w:rsidRPr="003409C3" w:rsidDel="00D722CE">
          <w:rPr>
            <w:rPrChange w:id="710" w:author="Autor">
              <w:rPr>
                <w:rStyle w:val="Hypertextovprepojenie"/>
              </w:rPr>
            </w:rPrChange>
          </w:rPr>
          <w:delText>Prílohy</w:delText>
        </w:r>
        <w:r w:rsidDel="00D722CE">
          <w:rPr>
            <w:webHidden/>
          </w:rPr>
          <w:tab/>
          <w:delText>235</w:delText>
        </w:r>
      </w:del>
    </w:p>
    <w:p w14:paraId="5EA20E1F" w14:textId="77777777" w:rsidR="00FA54FB" w:rsidDel="00D722CE" w:rsidRDefault="00FA54FB">
      <w:pPr>
        <w:pStyle w:val="Obsah2"/>
        <w:tabs>
          <w:tab w:val="left" w:pos="880"/>
          <w:tab w:val="right" w:leader="dot" w:pos="9062"/>
        </w:tabs>
        <w:rPr>
          <w:del w:id="711" w:author="Autor"/>
          <w:rFonts w:asciiTheme="minorHAnsi" w:eastAsiaTheme="minorEastAsia" w:hAnsiTheme="minorHAnsi" w:cstheme="minorBidi"/>
          <w:noProof/>
          <w:lang w:eastAsia="sk-SK"/>
        </w:rPr>
      </w:pPr>
      <w:del w:id="712" w:author="Autor">
        <w:r w:rsidRPr="003409C3" w:rsidDel="00D722CE">
          <w:rPr>
            <w:rPrChange w:id="713" w:author="Autor">
              <w:rPr>
                <w:rStyle w:val="Hypertextovprepojenie"/>
                <w:noProof/>
              </w:rPr>
            </w:rPrChange>
          </w:rPr>
          <w:delText>13.1</w:delText>
        </w:r>
        <w:r w:rsidDel="00D722CE">
          <w:rPr>
            <w:rFonts w:asciiTheme="minorHAnsi" w:eastAsiaTheme="minorEastAsia" w:hAnsiTheme="minorHAnsi" w:cstheme="minorBidi"/>
            <w:noProof/>
            <w:lang w:eastAsia="sk-SK"/>
          </w:rPr>
          <w:tab/>
        </w:r>
        <w:r w:rsidRPr="003409C3" w:rsidDel="00D722CE">
          <w:rPr>
            <w:rPrChange w:id="714" w:author="Autor">
              <w:rPr>
                <w:rStyle w:val="Hypertextovprepojenie"/>
                <w:noProof/>
              </w:rPr>
            </w:rPrChange>
          </w:rPr>
          <w:delText>Výsledky realizácie, skúsenosti a poučenia z programového obdobia 2007 – 2013</w:delText>
        </w:r>
        <w:r w:rsidDel="00D722CE">
          <w:rPr>
            <w:noProof/>
            <w:webHidden/>
          </w:rPr>
          <w:tab/>
          <w:delText>235</w:delText>
        </w:r>
      </w:del>
    </w:p>
    <w:p w14:paraId="0A049268" w14:textId="77777777" w:rsidR="00FA54FB" w:rsidDel="00D722CE" w:rsidRDefault="00FA54FB">
      <w:pPr>
        <w:pStyle w:val="Obsah2"/>
        <w:tabs>
          <w:tab w:val="left" w:pos="880"/>
          <w:tab w:val="right" w:leader="dot" w:pos="9062"/>
        </w:tabs>
        <w:rPr>
          <w:del w:id="715" w:author="Autor"/>
          <w:rFonts w:asciiTheme="minorHAnsi" w:eastAsiaTheme="minorEastAsia" w:hAnsiTheme="minorHAnsi" w:cstheme="minorBidi"/>
          <w:noProof/>
          <w:lang w:eastAsia="sk-SK"/>
        </w:rPr>
      </w:pPr>
      <w:del w:id="716" w:author="Autor">
        <w:r w:rsidRPr="003409C3" w:rsidDel="00D722CE">
          <w:rPr>
            <w:rPrChange w:id="717" w:author="Autor">
              <w:rPr>
                <w:rStyle w:val="Hypertextovprepojenie"/>
                <w:noProof/>
              </w:rPr>
            </w:rPrChange>
          </w:rPr>
          <w:delText>13.2</w:delText>
        </w:r>
        <w:r w:rsidDel="00D722CE">
          <w:rPr>
            <w:rFonts w:asciiTheme="minorHAnsi" w:eastAsiaTheme="minorEastAsia" w:hAnsiTheme="minorHAnsi" w:cstheme="minorBidi"/>
            <w:noProof/>
            <w:lang w:eastAsia="sk-SK"/>
          </w:rPr>
          <w:tab/>
        </w:r>
        <w:r w:rsidRPr="003409C3" w:rsidDel="00D722CE">
          <w:rPr>
            <w:rPrChange w:id="718" w:author="Autor">
              <w:rPr>
                <w:rStyle w:val="Hypertextovprepojenie"/>
                <w:noProof/>
              </w:rPr>
            </w:rPrChange>
          </w:rPr>
          <w:delText>Použité skratky</w:delText>
        </w:r>
        <w:r w:rsidDel="00D722CE">
          <w:rPr>
            <w:noProof/>
            <w:webHidden/>
          </w:rPr>
          <w:tab/>
          <w:delText>247</w:delText>
        </w:r>
      </w:del>
    </w:p>
    <w:p w14:paraId="6C715CC5" w14:textId="77777777" w:rsidR="00FA54FB" w:rsidDel="00D722CE" w:rsidRDefault="00FA54FB">
      <w:pPr>
        <w:pStyle w:val="Obsah2"/>
        <w:tabs>
          <w:tab w:val="left" w:pos="880"/>
          <w:tab w:val="right" w:leader="dot" w:pos="9062"/>
        </w:tabs>
        <w:rPr>
          <w:del w:id="719" w:author="Autor"/>
          <w:rFonts w:asciiTheme="minorHAnsi" w:eastAsiaTheme="minorEastAsia" w:hAnsiTheme="minorHAnsi" w:cstheme="minorBidi"/>
          <w:noProof/>
          <w:lang w:eastAsia="sk-SK"/>
        </w:rPr>
      </w:pPr>
      <w:del w:id="720" w:author="Autor">
        <w:r w:rsidRPr="003409C3" w:rsidDel="00D722CE">
          <w:rPr>
            <w:rPrChange w:id="721" w:author="Autor">
              <w:rPr>
                <w:rStyle w:val="Hypertextovprepojenie"/>
                <w:noProof/>
              </w:rPr>
            </w:rPrChange>
          </w:rPr>
          <w:delText>13.3</w:delText>
        </w:r>
        <w:r w:rsidDel="00D722CE">
          <w:rPr>
            <w:rFonts w:asciiTheme="minorHAnsi" w:eastAsiaTheme="minorEastAsia" w:hAnsiTheme="minorHAnsi" w:cstheme="minorBidi"/>
            <w:noProof/>
            <w:lang w:eastAsia="sk-SK"/>
          </w:rPr>
          <w:tab/>
        </w:r>
        <w:r w:rsidRPr="003409C3" w:rsidDel="00D722CE">
          <w:rPr>
            <w:rPrChange w:id="722" w:author="Autor">
              <w:rPr>
                <w:rStyle w:val="Hypertextovprepojenie"/>
                <w:noProof/>
              </w:rPr>
            </w:rPrChange>
          </w:rPr>
          <w:delText>Použité skratky legislatívy EÚ a SR</w:delText>
        </w:r>
        <w:r w:rsidDel="00D722CE">
          <w:rPr>
            <w:noProof/>
            <w:webHidden/>
          </w:rPr>
          <w:tab/>
          <w:delText>248</w:delText>
        </w:r>
      </w:del>
    </w:p>
    <w:p w14:paraId="5400EC39" w14:textId="77777777" w:rsidR="00FA54FB" w:rsidDel="00D722CE" w:rsidRDefault="00FA54FB">
      <w:pPr>
        <w:pStyle w:val="Obsah2"/>
        <w:tabs>
          <w:tab w:val="left" w:pos="880"/>
          <w:tab w:val="right" w:leader="dot" w:pos="9062"/>
        </w:tabs>
        <w:rPr>
          <w:del w:id="723" w:author="Autor"/>
          <w:rFonts w:asciiTheme="minorHAnsi" w:eastAsiaTheme="minorEastAsia" w:hAnsiTheme="minorHAnsi" w:cstheme="minorBidi"/>
          <w:noProof/>
          <w:lang w:eastAsia="sk-SK"/>
        </w:rPr>
      </w:pPr>
      <w:del w:id="724" w:author="Autor">
        <w:r w:rsidRPr="003409C3" w:rsidDel="00D722CE">
          <w:rPr>
            <w:rPrChange w:id="725" w:author="Autor">
              <w:rPr>
                <w:rStyle w:val="Hypertextovprepojenie"/>
                <w:noProof/>
              </w:rPr>
            </w:rPrChange>
          </w:rPr>
          <w:delText>13.4</w:delText>
        </w:r>
        <w:r w:rsidDel="00D722CE">
          <w:rPr>
            <w:rFonts w:asciiTheme="minorHAnsi" w:eastAsiaTheme="minorEastAsia" w:hAnsiTheme="minorHAnsi" w:cstheme="minorBidi"/>
            <w:noProof/>
            <w:lang w:eastAsia="sk-SK"/>
          </w:rPr>
          <w:tab/>
        </w:r>
        <w:r w:rsidRPr="003409C3" w:rsidDel="00D722CE">
          <w:rPr>
            <w:rPrChange w:id="726" w:author="Autor">
              <w:rPr>
                <w:rStyle w:val="Hypertextovprepojenie"/>
                <w:noProof/>
              </w:rPr>
            </w:rPrChange>
          </w:rPr>
          <w:delText>Kódy kategórií intervencií použité v rámci OP KŽP</w:delText>
        </w:r>
        <w:r w:rsidDel="00D722CE">
          <w:rPr>
            <w:noProof/>
            <w:webHidden/>
          </w:rPr>
          <w:tab/>
          <w:delText>253</w:delText>
        </w:r>
      </w:del>
    </w:p>
    <w:p w14:paraId="42732DE2" w14:textId="77777777" w:rsidR="00FA54FB" w:rsidDel="00D722CE" w:rsidRDefault="00FA54FB">
      <w:pPr>
        <w:pStyle w:val="Obsah2"/>
        <w:tabs>
          <w:tab w:val="left" w:pos="880"/>
          <w:tab w:val="right" w:leader="dot" w:pos="9062"/>
        </w:tabs>
        <w:rPr>
          <w:del w:id="727" w:author="Autor"/>
          <w:rFonts w:asciiTheme="minorHAnsi" w:eastAsiaTheme="minorEastAsia" w:hAnsiTheme="minorHAnsi" w:cstheme="minorBidi"/>
          <w:noProof/>
          <w:lang w:eastAsia="sk-SK"/>
        </w:rPr>
      </w:pPr>
      <w:del w:id="728" w:author="Autor">
        <w:r w:rsidRPr="003409C3" w:rsidDel="00D722CE">
          <w:rPr>
            <w:rPrChange w:id="729" w:author="Autor">
              <w:rPr>
                <w:rStyle w:val="Hypertextovprepojenie"/>
                <w:noProof/>
              </w:rPr>
            </w:rPrChange>
          </w:rPr>
          <w:delText>13.5</w:delText>
        </w:r>
        <w:r w:rsidDel="00D722CE">
          <w:rPr>
            <w:rFonts w:asciiTheme="minorHAnsi" w:eastAsiaTheme="minorEastAsia" w:hAnsiTheme="minorHAnsi" w:cstheme="minorBidi"/>
            <w:noProof/>
            <w:lang w:eastAsia="sk-SK"/>
          </w:rPr>
          <w:tab/>
        </w:r>
        <w:r w:rsidRPr="003409C3" w:rsidDel="00D722CE">
          <w:rPr>
            <w:rPrChange w:id="730" w:author="Autor">
              <w:rPr>
                <w:rStyle w:val="Hypertextovprepojenie"/>
                <w:noProof/>
              </w:rPr>
            </w:rPrChange>
          </w:rPr>
          <w:delText>Záverečná správa z ex ante hodnotenia OP KŽP</w:delText>
        </w:r>
        <w:r w:rsidDel="00D722CE">
          <w:rPr>
            <w:noProof/>
            <w:webHidden/>
          </w:rPr>
          <w:tab/>
          <w:delText>254</w:delText>
        </w:r>
      </w:del>
    </w:p>
    <w:p w14:paraId="57B41583" w14:textId="77777777" w:rsidR="00FA54FB" w:rsidDel="00D722CE" w:rsidRDefault="00FA54FB">
      <w:pPr>
        <w:pStyle w:val="Obsah2"/>
        <w:tabs>
          <w:tab w:val="right" w:leader="dot" w:pos="9062"/>
        </w:tabs>
        <w:rPr>
          <w:del w:id="731" w:author="Autor"/>
          <w:rFonts w:asciiTheme="minorHAnsi" w:eastAsiaTheme="minorEastAsia" w:hAnsiTheme="minorHAnsi" w:cstheme="minorBidi"/>
          <w:noProof/>
          <w:lang w:eastAsia="sk-SK"/>
        </w:rPr>
      </w:pPr>
      <w:del w:id="732" w:author="Autor">
        <w:r w:rsidRPr="003409C3" w:rsidDel="00D722CE">
          <w:rPr>
            <w:rPrChange w:id="733" w:author="Autor">
              <w:rPr>
                <w:rStyle w:val="Hypertextovprepojenie"/>
                <w:noProof/>
              </w:rPr>
            </w:rPrChange>
          </w:rPr>
          <w:delText>Vysvetlivky</w:delText>
        </w:r>
        <w:r w:rsidDel="00D722CE">
          <w:rPr>
            <w:noProof/>
            <w:webHidden/>
          </w:rPr>
          <w:tab/>
          <w:delText>255</w:delText>
        </w:r>
      </w:del>
    </w:p>
    <w:p w14:paraId="2C42E11D" w14:textId="77777777" w:rsidR="003A31F1" w:rsidRPr="00AD47B4" w:rsidRDefault="00367022" w:rsidP="001246B7">
      <w:pPr>
        <w:spacing w:after="0"/>
        <w:rPr>
          <w:sz w:val="2"/>
          <w:szCs w:val="2"/>
        </w:rPr>
      </w:pPr>
      <w:r w:rsidRPr="00AD47B4">
        <w:rPr>
          <w:b/>
          <w:sz w:val="28"/>
          <w:szCs w:val="28"/>
        </w:rPr>
        <w:fldChar w:fldCharType="end"/>
      </w:r>
      <w:r w:rsidR="00113EB0" w:rsidRPr="00AD47B4">
        <w:rPr>
          <w:b/>
          <w:sz w:val="28"/>
          <w:szCs w:val="28"/>
        </w:rPr>
        <w:br w:type="page"/>
      </w:r>
    </w:p>
    <w:p w14:paraId="1CC2CE2F" w14:textId="77777777" w:rsidR="00A744B0" w:rsidRPr="00AD47B4" w:rsidRDefault="00E052E6" w:rsidP="008C356B">
      <w:pPr>
        <w:pStyle w:val="Nadpis1"/>
        <w:numPr>
          <w:ilvl w:val="0"/>
          <w:numId w:val="1"/>
        </w:numPr>
        <w:spacing w:before="0"/>
        <w:ind w:left="714" w:hanging="357"/>
        <w:rPr>
          <w:color w:val="4F81BD"/>
        </w:rPr>
      </w:pPr>
      <w:bookmarkStart w:id="734" w:name="_Toc509993312"/>
      <w:r w:rsidRPr="00AD47B4">
        <w:rPr>
          <w:color w:val="4F81BD"/>
        </w:rPr>
        <w:lastRenderedPageBreak/>
        <w:t xml:space="preserve">Stratégia </w:t>
      </w:r>
      <w:r w:rsidR="00A744B0" w:rsidRPr="00AD47B4">
        <w:rPr>
          <w:color w:val="4F81BD"/>
        </w:rPr>
        <w:t>operačného programu</w:t>
      </w:r>
      <w:bookmarkEnd w:id="734"/>
      <w:r w:rsidRPr="00AD47B4">
        <w:rPr>
          <w:color w:val="4F81BD"/>
        </w:rPr>
        <w:t xml:space="preserve"> </w:t>
      </w:r>
    </w:p>
    <w:p w14:paraId="786CA0D6" w14:textId="77777777" w:rsidR="00F632AB" w:rsidRPr="00AD47B4" w:rsidRDefault="00F632AB" w:rsidP="008C356B">
      <w:pPr>
        <w:rPr>
          <w:color w:val="4F81BD"/>
        </w:rPr>
      </w:pPr>
    </w:p>
    <w:p w14:paraId="7A6321AF" w14:textId="77777777" w:rsidR="006737A5" w:rsidRPr="00AD47B4" w:rsidRDefault="00F632AB" w:rsidP="00274C6B">
      <w:pPr>
        <w:pStyle w:val="Nadpis2"/>
        <w:numPr>
          <w:ilvl w:val="1"/>
          <w:numId w:val="1"/>
        </w:numPr>
        <w:ind w:left="782" w:hanging="357"/>
      </w:pPr>
      <w:bookmarkStart w:id="735" w:name="_Toc509993313"/>
      <w:r w:rsidRPr="00AD47B4">
        <w:t>Stratégia prínos</w:t>
      </w:r>
      <w:r w:rsidR="00C9416D" w:rsidRPr="00AD47B4">
        <w:t>u operačného programu pre</w:t>
      </w:r>
      <w:r w:rsidRPr="00AD47B4">
        <w:t xml:space="preserve"> stratégi</w:t>
      </w:r>
      <w:r w:rsidR="00C9416D" w:rsidRPr="00AD47B4">
        <w:t xml:space="preserve">u </w:t>
      </w:r>
      <w:r w:rsidRPr="00AD47B4">
        <w:t>Ú</w:t>
      </w:r>
      <w:r w:rsidR="00C9416D" w:rsidRPr="00AD47B4">
        <w:t>nie</w:t>
      </w:r>
      <w:r w:rsidRPr="00AD47B4">
        <w:t xml:space="preserve"> </w:t>
      </w:r>
      <w:r w:rsidR="00C9416D" w:rsidRPr="00AD47B4">
        <w:t>na zabezpečenie</w:t>
      </w:r>
      <w:r w:rsidRPr="00AD47B4">
        <w:t xml:space="preserve"> inteligentn</w:t>
      </w:r>
      <w:r w:rsidR="00C9416D" w:rsidRPr="00AD47B4">
        <w:t>ého</w:t>
      </w:r>
      <w:r w:rsidRPr="00AD47B4">
        <w:t>, udržateľn</w:t>
      </w:r>
      <w:r w:rsidR="00C9416D" w:rsidRPr="00AD47B4">
        <w:t>ého</w:t>
      </w:r>
      <w:r w:rsidRPr="00AD47B4">
        <w:t xml:space="preserve"> a inkluzívn</w:t>
      </w:r>
      <w:r w:rsidR="00C9416D" w:rsidRPr="00AD47B4">
        <w:t>eho</w:t>
      </w:r>
      <w:r w:rsidRPr="00AD47B4">
        <w:t xml:space="preserve"> rast</w:t>
      </w:r>
      <w:r w:rsidR="00C9416D" w:rsidRPr="00AD47B4">
        <w:t>u</w:t>
      </w:r>
      <w:r w:rsidRPr="00AD47B4">
        <w:t xml:space="preserve"> a dosiahnutie </w:t>
      </w:r>
      <w:r w:rsidR="00C9416D" w:rsidRPr="00AD47B4">
        <w:t>hospodárskej</w:t>
      </w:r>
      <w:r w:rsidRPr="00AD47B4">
        <w:t>, sociálnej a územnej súdržnosti</w:t>
      </w:r>
      <w:bookmarkEnd w:id="735"/>
    </w:p>
    <w:p w14:paraId="48101ECD" w14:textId="77777777" w:rsidR="006737A5" w:rsidRPr="00AD47B4" w:rsidRDefault="006737A5" w:rsidP="008C356B">
      <w:pPr>
        <w:rPr>
          <w:color w:val="4F81BD"/>
        </w:rPr>
      </w:pPr>
    </w:p>
    <w:p w14:paraId="2D7A6B6D" w14:textId="77777777" w:rsidR="00011250" w:rsidRPr="00AD47B4" w:rsidRDefault="00163CCA" w:rsidP="00274C6B">
      <w:pPr>
        <w:pStyle w:val="Nadpis3"/>
        <w:numPr>
          <w:ilvl w:val="2"/>
          <w:numId w:val="1"/>
        </w:numPr>
        <w:tabs>
          <w:tab w:val="left" w:pos="993"/>
        </w:tabs>
        <w:ind w:left="1060" w:hanging="635"/>
        <w:rPr>
          <w:b/>
        </w:rPr>
      </w:pPr>
      <w:bookmarkStart w:id="736" w:name="_Toc509993314"/>
      <w:r w:rsidRPr="00AD47B4">
        <w:rPr>
          <w:b/>
        </w:rPr>
        <w:t xml:space="preserve">Opis </w:t>
      </w:r>
      <w:r w:rsidR="00011250" w:rsidRPr="00AD47B4">
        <w:rPr>
          <w:b/>
        </w:rPr>
        <w:t xml:space="preserve">stratégie </w:t>
      </w:r>
      <w:r w:rsidR="00C9416D" w:rsidRPr="00AD47B4">
        <w:rPr>
          <w:b/>
        </w:rPr>
        <w:t>programu pre</w:t>
      </w:r>
      <w:r w:rsidR="00011250" w:rsidRPr="00AD47B4">
        <w:rPr>
          <w:b/>
        </w:rPr>
        <w:t xml:space="preserve"> </w:t>
      </w:r>
      <w:r w:rsidR="009C5A7B" w:rsidRPr="00AD47B4">
        <w:rPr>
          <w:b/>
        </w:rPr>
        <w:t xml:space="preserve">prínos k realizácii </w:t>
      </w:r>
      <w:r w:rsidR="00C9416D" w:rsidRPr="00AD47B4">
        <w:rPr>
          <w:b/>
        </w:rPr>
        <w:t>s</w:t>
      </w:r>
      <w:r w:rsidR="006737A5" w:rsidRPr="00AD47B4">
        <w:rPr>
          <w:b/>
        </w:rPr>
        <w:t>tratégi</w:t>
      </w:r>
      <w:r w:rsidR="009C5A7B" w:rsidRPr="00AD47B4">
        <w:rPr>
          <w:b/>
        </w:rPr>
        <w:t>e</w:t>
      </w:r>
      <w:r w:rsidR="00C9416D" w:rsidRPr="00AD47B4">
        <w:rPr>
          <w:b/>
        </w:rPr>
        <w:t xml:space="preserve"> Únie</w:t>
      </w:r>
      <w:r w:rsidR="00011250" w:rsidRPr="00AD47B4">
        <w:rPr>
          <w:b/>
        </w:rPr>
        <w:t xml:space="preserve"> </w:t>
      </w:r>
      <w:r w:rsidR="009C5A7B" w:rsidRPr="00AD47B4">
        <w:rPr>
          <w:b/>
        </w:rPr>
        <w:t>pre</w:t>
      </w:r>
      <w:r w:rsidRPr="00AD47B4">
        <w:rPr>
          <w:b/>
        </w:rPr>
        <w:t xml:space="preserve"> inteligentn</w:t>
      </w:r>
      <w:r w:rsidR="009C5A7B" w:rsidRPr="00AD47B4">
        <w:rPr>
          <w:b/>
        </w:rPr>
        <w:t>ý</w:t>
      </w:r>
      <w:r w:rsidRPr="00AD47B4">
        <w:rPr>
          <w:b/>
        </w:rPr>
        <w:t>, udržateľn</w:t>
      </w:r>
      <w:r w:rsidR="009C5A7B" w:rsidRPr="00AD47B4">
        <w:rPr>
          <w:b/>
        </w:rPr>
        <w:t>ý</w:t>
      </w:r>
      <w:r w:rsidRPr="00AD47B4">
        <w:rPr>
          <w:b/>
        </w:rPr>
        <w:t xml:space="preserve"> a inkluzívn</w:t>
      </w:r>
      <w:r w:rsidR="009C5A7B" w:rsidRPr="00AD47B4">
        <w:rPr>
          <w:b/>
        </w:rPr>
        <w:t>y rast</w:t>
      </w:r>
      <w:r w:rsidRPr="00AD47B4">
        <w:rPr>
          <w:b/>
        </w:rPr>
        <w:t xml:space="preserve"> a </w:t>
      </w:r>
      <w:r w:rsidR="00011250" w:rsidRPr="00AD47B4">
        <w:rPr>
          <w:b/>
        </w:rPr>
        <w:t>dosiahnuti</w:t>
      </w:r>
      <w:r w:rsidRPr="00AD47B4">
        <w:rPr>
          <w:b/>
        </w:rPr>
        <w:t>e</w:t>
      </w:r>
      <w:r w:rsidR="00011250" w:rsidRPr="00AD47B4">
        <w:rPr>
          <w:b/>
        </w:rPr>
        <w:t xml:space="preserve"> </w:t>
      </w:r>
      <w:r w:rsidRPr="00AD47B4">
        <w:rPr>
          <w:b/>
        </w:rPr>
        <w:t>hospodárskej</w:t>
      </w:r>
      <w:r w:rsidR="00011250" w:rsidRPr="00AD47B4">
        <w:rPr>
          <w:b/>
        </w:rPr>
        <w:t xml:space="preserve">, sociálnej a územnej </w:t>
      </w:r>
      <w:r w:rsidR="00FF1F3A" w:rsidRPr="00AD47B4">
        <w:rPr>
          <w:b/>
        </w:rPr>
        <w:t>súdržnosti</w:t>
      </w:r>
      <w:bookmarkEnd w:id="736"/>
    </w:p>
    <w:p w14:paraId="4C77FCFA" w14:textId="77777777" w:rsidR="00C005DF" w:rsidRPr="00AD47B4" w:rsidRDefault="00C005DF" w:rsidP="008C356B"/>
    <w:p w14:paraId="3230EE7E" w14:textId="77777777" w:rsidR="008D5E49" w:rsidRPr="00AD47B4" w:rsidRDefault="008D5E49" w:rsidP="008D5E49">
      <w:pPr>
        <w:rPr>
          <w:iCs/>
        </w:rPr>
      </w:pPr>
      <w:r w:rsidRPr="00AD47B4">
        <w:rPr>
          <w:iCs/>
        </w:rPr>
        <w:t>OP KŽP predstavuje programový dokument SR pre čerpanie pomoci zo štrukturálnych fondov EÚ a Kohézneho fondu v programovom období 2014 – 2020 v oblasti udržateľného a efektívneho využívania prírodných zdrojov, zabezpečujúceho ochranu životného prostredia, aktívnu adaptáciu na zmenu klímy a podporu energeticky efektívneho nízkouhlíkového hospodárstva.</w:t>
      </w:r>
    </w:p>
    <w:p w14:paraId="1A3A324A" w14:textId="77777777" w:rsidR="008D5E49" w:rsidRPr="00AD47B4" w:rsidRDefault="008D5E49" w:rsidP="008D5E49">
      <w:pPr>
        <w:rPr>
          <w:iCs/>
        </w:rPr>
      </w:pPr>
      <w:r w:rsidRPr="00AD47B4">
        <w:rPr>
          <w:iCs/>
        </w:rPr>
        <w:t>Stratégia OP KŽP, t.j. výber tematických cieľov a príslušných investičných priorít, ako aj vymedzenie špecifických cieľov, výsledkov a typov aktivít, bola stanovená tak, aby:</w:t>
      </w:r>
    </w:p>
    <w:p w14:paraId="45A8048B" w14:textId="77777777" w:rsidR="008D5E49" w:rsidRPr="00AD47B4" w:rsidRDefault="008D5E49" w:rsidP="008D5E49">
      <w:pPr>
        <w:numPr>
          <w:ilvl w:val="0"/>
          <w:numId w:val="4"/>
        </w:numPr>
        <w:tabs>
          <w:tab w:val="left" w:pos="709"/>
        </w:tabs>
        <w:ind w:left="709" w:hanging="349"/>
        <w:rPr>
          <w:iCs/>
        </w:rPr>
      </w:pPr>
      <w:r w:rsidRPr="00AD47B4">
        <w:rPr>
          <w:iCs/>
        </w:rPr>
        <w:t xml:space="preserve">podporovala napĺňanie priorít </w:t>
      </w:r>
      <w:r w:rsidR="00DF0904" w:rsidRPr="00AD47B4">
        <w:rPr>
          <w:iCs/>
        </w:rPr>
        <w:t xml:space="preserve">definovaných v dokumente </w:t>
      </w:r>
      <w:r w:rsidR="001C6A42" w:rsidRPr="00AD47B4">
        <w:t>Európa 2020 – Stratégia na zabezpečenie inteligentného, udržateľného a inkluzívneho rastu (Stratégia Európa 2020)</w:t>
      </w:r>
      <w:r w:rsidR="001C6A42" w:rsidRPr="00AD47B4">
        <w:rPr>
          <w:rStyle w:val="Odkaznavysvetlivku"/>
        </w:rPr>
        <w:endnoteReference w:id="2"/>
      </w:r>
      <w:r w:rsidRPr="00AD47B4">
        <w:rPr>
          <w:iCs/>
        </w:rPr>
        <w:t xml:space="preserve"> a</w:t>
      </w:r>
      <w:r w:rsidR="00072778" w:rsidRPr="00AD47B4">
        <w:rPr>
          <w:iCs/>
        </w:rPr>
        <w:t xml:space="preserve"> </w:t>
      </w:r>
      <w:r w:rsidRPr="00AD47B4">
        <w:rPr>
          <w:iCs/>
        </w:rPr>
        <w:t>prispievala k</w:t>
      </w:r>
      <w:r w:rsidR="00072778" w:rsidRPr="00AD47B4">
        <w:rPr>
          <w:iCs/>
        </w:rPr>
        <w:t xml:space="preserve"> </w:t>
      </w:r>
      <w:r w:rsidRPr="00AD47B4">
        <w:rPr>
          <w:iCs/>
        </w:rPr>
        <w:t>plneniu cieľov Národného programu reforiem Slovenskej republiky</w:t>
      </w:r>
      <w:r w:rsidR="00AF7A7A" w:rsidRPr="00AD47B4">
        <w:rPr>
          <w:iCs/>
        </w:rPr>
        <w:t xml:space="preserve"> (NPR)</w:t>
      </w:r>
      <w:r w:rsidRPr="00AD47B4">
        <w:rPr>
          <w:iCs/>
        </w:rPr>
        <w:t>, ako aj požiadaviek vyplývajúcich z legislatí</w:t>
      </w:r>
      <w:r w:rsidR="00B85317" w:rsidRPr="00AD47B4">
        <w:rPr>
          <w:iCs/>
        </w:rPr>
        <w:t>vy EÚ v oblasti energetiky a</w:t>
      </w:r>
      <w:r w:rsidR="00BD5C23" w:rsidRPr="00AD47B4">
        <w:rPr>
          <w:iCs/>
        </w:rPr>
        <w:t> </w:t>
      </w:r>
      <w:r w:rsidR="00B85317" w:rsidRPr="00AD47B4">
        <w:rPr>
          <w:iCs/>
        </w:rPr>
        <w:t>ŽP</w:t>
      </w:r>
      <w:r w:rsidR="00BD5C23" w:rsidRPr="00AD47B4">
        <w:rPr>
          <w:iCs/>
        </w:rPr>
        <w:t>;</w:t>
      </w:r>
    </w:p>
    <w:p w14:paraId="59C32328" w14:textId="77777777" w:rsidR="008D5E49" w:rsidRPr="00AD47B4" w:rsidRDefault="008D5E49" w:rsidP="008D5E49">
      <w:pPr>
        <w:numPr>
          <w:ilvl w:val="0"/>
          <w:numId w:val="4"/>
        </w:numPr>
        <w:tabs>
          <w:tab w:val="left" w:pos="709"/>
        </w:tabs>
        <w:ind w:left="709" w:hanging="349"/>
        <w:rPr>
          <w:iCs/>
        </w:rPr>
      </w:pPr>
      <w:r w:rsidRPr="00AD47B4">
        <w:rPr>
          <w:iCs/>
        </w:rPr>
        <w:t xml:space="preserve">rešpektovala potreby a výzvy na národnej, resp. regionálnej úrovni, na ktoré je nutné reagovať </w:t>
      </w:r>
      <w:r w:rsidR="00A526A9" w:rsidRPr="00AD47B4">
        <w:rPr>
          <w:iCs/>
        </w:rPr>
        <w:t xml:space="preserve">a </w:t>
      </w:r>
      <w:r w:rsidRPr="00AD47B4">
        <w:rPr>
          <w:iCs/>
        </w:rPr>
        <w:t>zamerať sa na ich riešenie s cieľom zabezpečenia udržateľného a efektívneho využívania prírodných zdrojov</w:t>
      </w:r>
      <w:r w:rsidR="00B85317" w:rsidRPr="00AD47B4">
        <w:rPr>
          <w:iCs/>
        </w:rPr>
        <w:t>, vrátane zdrojov energetických.</w:t>
      </w:r>
    </w:p>
    <w:p w14:paraId="2E28AD7E" w14:textId="77777777" w:rsidR="008D5E49" w:rsidRPr="00AD47B4" w:rsidRDefault="008D5E49" w:rsidP="008D5E49">
      <w:pPr>
        <w:rPr>
          <w:bCs/>
        </w:rPr>
      </w:pPr>
      <w:r w:rsidRPr="00AD47B4">
        <w:rPr>
          <w:bCs/>
        </w:rPr>
        <w:t>Základnými východiskami pri identifikovaní relevantných TC a IP OP KŽP teda boli:</w:t>
      </w:r>
    </w:p>
    <w:p w14:paraId="69948D31" w14:textId="77777777" w:rsidR="008D5E49" w:rsidRPr="00AD47B4" w:rsidRDefault="008D5E49" w:rsidP="008D5E49">
      <w:pPr>
        <w:numPr>
          <w:ilvl w:val="0"/>
          <w:numId w:val="4"/>
        </w:numPr>
        <w:tabs>
          <w:tab w:val="left" w:pos="709"/>
        </w:tabs>
        <w:rPr>
          <w:bCs/>
        </w:rPr>
      </w:pPr>
      <w:r w:rsidRPr="00AD47B4">
        <w:rPr>
          <w:bCs/>
        </w:rPr>
        <w:t>strategické dokumenty na úrovni EÚ a SR v oblasti politiky súdržnosti (Stratégia Európa 2020 a NPR SR)</w:t>
      </w:r>
      <w:r w:rsidR="00BD5C23" w:rsidRPr="00AD47B4">
        <w:rPr>
          <w:bCs/>
        </w:rPr>
        <w:t>;</w:t>
      </w:r>
    </w:p>
    <w:p w14:paraId="02F98984" w14:textId="77777777" w:rsidR="008D5E49" w:rsidRPr="00AD47B4" w:rsidRDefault="008D5E49" w:rsidP="008D5E49">
      <w:pPr>
        <w:numPr>
          <w:ilvl w:val="0"/>
          <w:numId w:val="4"/>
        </w:numPr>
        <w:tabs>
          <w:tab w:val="left" w:pos="709"/>
        </w:tabs>
        <w:rPr>
          <w:bCs/>
        </w:rPr>
      </w:pPr>
      <w:r w:rsidRPr="00AD47B4">
        <w:rPr>
          <w:bCs/>
        </w:rPr>
        <w:t>požiadavky, záväzky, priority a ciele vyplývajúce z koncepčných dokumentov</w:t>
      </w:r>
      <w:r w:rsidR="006A2EEE" w:rsidRPr="00AD47B4">
        <w:rPr>
          <w:bCs/>
        </w:rPr>
        <w:br/>
      </w:r>
      <w:r w:rsidRPr="00AD47B4">
        <w:rPr>
          <w:bCs/>
        </w:rPr>
        <w:t>a príslušných právnych predpisov EÚ a SR v oblasti energetickej efektívnosti a využívania obnoviteľných zdrojov energie, ako aj ochrany Ž</w:t>
      </w:r>
      <w:r w:rsidR="00B85317" w:rsidRPr="00AD47B4">
        <w:rPr>
          <w:bCs/>
        </w:rPr>
        <w:t>P (tzv. environmentálne acquis)</w:t>
      </w:r>
      <w:r w:rsidR="00BD5C23" w:rsidRPr="00AD47B4">
        <w:rPr>
          <w:bCs/>
        </w:rPr>
        <w:t>;</w:t>
      </w:r>
    </w:p>
    <w:p w14:paraId="3A1D31F8" w14:textId="77777777" w:rsidR="008D5E49" w:rsidRPr="00AD47B4" w:rsidRDefault="008D5E49" w:rsidP="008D5E49">
      <w:pPr>
        <w:numPr>
          <w:ilvl w:val="0"/>
          <w:numId w:val="4"/>
        </w:numPr>
        <w:tabs>
          <w:tab w:val="left" w:pos="709"/>
        </w:tabs>
        <w:rPr>
          <w:bCs/>
        </w:rPr>
      </w:pPr>
      <w:r w:rsidRPr="00AD47B4">
        <w:rPr>
          <w:bCs/>
        </w:rPr>
        <w:t>vykonané analýzy súčasného stavu ŽP a energetiky na nár</w:t>
      </w:r>
      <w:r w:rsidR="00B85317" w:rsidRPr="00AD47B4">
        <w:rPr>
          <w:bCs/>
        </w:rPr>
        <w:t>odnej, resp. regionálnej úrovni</w:t>
      </w:r>
      <w:r w:rsidR="00587090" w:rsidRPr="00AD47B4">
        <w:rPr>
          <w:bCs/>
        </w:rPr>
        <w:t>;</w:t>
      </w:r>
    </w:p>
    <w:p w14:paraId="0D12C699" w14:textId="77777777" w:rsidR="008D5E49" w:rsidRPr="00AD47B4" w:rsidRDefault="008D5E49" w:rsidP="008D5E49">
      <w:pPr>
        <w:rPr>
          <w:bCs/>
        </w:rPr>
      </w:pPr>
      <w:r w:rsidRPr="00AD47B4">
        <w:rPr>
          <w:bCs/>
        </w:rPr>
        <w:t>a to pri zohľadnení:</w:t>
      </w:r>
    </w:p>
    <w:p w14:paraId="24599B59" w14:textId="77777777" w:rsidR="008D5E49" w:rsidRPr="00AD47B4" w:rsidRDefault="008D5E49" w:rsidP="008D5E49">
      <w:pPr>
        <w:numPr>
          <w:ilvl w:val="0"/>
          <w:numId w:val="99"/>
        </w:numPr>
        <w:tabs>
          <w:tab w:val="left" w:pos="709"/>
        </w:tabs>
        <w:ind w:left="709" w:hanging="425"/>
        <w:rPr>
          <w:bCs/>
        </w:rPr>
      </w:pPr>
      <w:r w:rsidRPr="00AD47B4">
        <w:t>odporúčaní Európskej komisie uvedených v Pozičnom dokumente EK k vypracovaniu Partnerskej dohody a programov na Slovensku na roky 20</w:t>
      </w:r>
      <w:r w:rsidR="00FD2B35" w:rsidRPr="00AD47B4">
        <w:t>14</w:t>
      </w:r>
      <w:r w:rsidR="001163F1" w:rsidRPr="00AD47B4">
        <w:t>-</w:t>
      </w:r>
      <w:r w:rsidRPr="00AD47B4">
        <w:t>2020 ako aj Partnerskej dohody SR na roky 2014</w:t>
      </w:r>
      <w:r w:rsidR="001163F1" w:rsidRPr="00AD47B4">
        <w:t>-</w:t>
      </w:r>
      <w:r w:rsidRPr="00AD47B4">
        <w:t>2020</w:t>
      </w:r>
      <w:r w:rsidR="00BD5C23" w:rsidRPr="00AD47B4">
        <w:t>;</w:t>
      </w:r>
    </w:p>
    <w:p w14:paraId="1CA96EEA" w14:textId="77777777" w:rsidR="008D5E49" w:rsidRPr="00AD47B4" w:rsidRDefault="008D5E49" w:rsidP="008D5E49">
      <w:pPr>
        <w:numPr>
          <w:ilvl w:val="0"/>
          <w:numId w:val="99"/>
        </w:numPr>
        <w:tabs>
          <w:tab w:val="left" w:pos="709"/>
        </w:tabs>
        <w:ind w:left="709" w:hanging="425"/>
        <w:rPr>
          <w:bCs/>
        </w:rPr>
      </w:pPr>
      <w:r w:rsidRPr="00AD47B4">
        <w:rPr>
          <w:bCs/>
        </w:rPr>
        <w:t xml:space="preserve">skúseností </w:t>
      </w:r>
      <w:r w:rsidR="00F2788C" w:rsidRPr="00AD47B4">
        <w:rPr>
          <w:bCs/>
        </w:rPr>
        <w:t xml:space="preserve">a </w:t>
      </w:r>
      <w:r w:rsidRPr="00AD47B4">
        <w:rPr>
          <w:bCs/>
        </w:rPr>
        <w:t>ponaučení z programového obdobia 2007</w:t>
      </w:r>
      <w:r w:rsidR="001163F1" w:rsidRPr="00AD47B4">
        <w:rPr>
          <w:bCs/>
        </w:rPr>
        <w:t>-</w:t>
      </w:r>
      <w:r w:rsidRPr="00AD47B4">
        <w:rPr>
          <w:bCs/>
        </w:rPr>
        <w:t xml:space="preserve">2013, vyplývajúcich </w:t>
      </w:r>
      <w:r w:rsidR="00276201">
        <w:rPr>
          <w:bCs/>
        </w:rPr>
        <w:br/>
      </w:r>
      <w:r w:rsidRPr="00AD47B4">
        <w:rPr>
          <w:bCs/>
        </w:rPr>
        <w:t>z</w:t>
      </w:r>
      <w:r w:rsidR="008C7A55" w:rsidRPr="00AD47B4">
        <w:rPr>
          <w:bCs/>
        </w:rPr>
        <w:t xml:space="preserve"> </w:t>
      </w:r>
      <w:r w:rsidRPr="00AD47B4">
        <w:rPr>
          <w:bCs/>
        </w:rPr>
        <w:t>implementácie Operačného programu Životné prostredie a Operačného programu Konkurencieschopnosť a hospodársky rast za oblasť energetiky (viď príloha č.</w:t>
      </w:r>
      <w:r w:rsidR="00FC23E4" w:rsidRPr="00AD47B4">
        <w:rPr>
          <w:bCs/>
        </w:rPr>
        <w:t xml:space="preserve"> 1</w:t>
      </w:r>
      <w:r w:rsidRPr="00AD47B4">
        <w:rPr>
          <w:bCs/>
        </w:rPr>
        <w:t>)</w:t>
      </w:r>
      <w:r w:rsidR="00BD5C23" w:rsidRPr="00AD47B4">
        <w:rPr>
          <w:bCs/>
        </w:rPr>
        <w:t>;</w:t>
      </w:r>
    </w:p>
    <w:p w14:paraId="2B10C8B9" w14:textId="77777777" w:rsidR="008D5E49" w:rsidRPr="00AD47B4" w:rsidRDefault="008D5E49" w:rsidP="008D5E49">
      <w:pPr>
        <w:numPr>
          <w:ilvl w:val="0"/>
          <w:numId w:val="99"/>
        </w:numPr>
        <w:tabs>
          <w:tab w:val="left" w:pos="709"/>
        </w:tabs>
        <w:ind w:left="709" w:hanging="425"/>
        <w:rPr>
          <w:bCs/>
        </w:rPr>
      </w:pPr>
      <w:r w:rsidRPr="00AD47B4">
        <w:rPr>
          <w:bCs/>
        </w:rPr>
        <w:t>záverov a odporúčaní z ex ante hodnotenia OP KŽP (viď príloha č.</w:t>
      </w:r>
      <w:r w:rsidR="00FC23E4" w:rsidRPr="00AD47B4">
        <w:rPr>
          <w:bCs/>
        </w:rPr>
        <w:t xml:space="preserve"> </w:t>
      </w:r>
      <w:r w:rsidR="002755D8">
        <w:rPr>
          <w:bCs/>
        </w:rPr>
        <w:t>5</w:t>
      </w:r>
      <w:r w:rsidRPr="00AD47B4">
        <w:rPr>
          <w:bCs/>
        </w:rPr>
        <w:t>).</w:t>
      </w:r>
    </w:p>
    <w:p w14:paraId="3DF12026" w14:textId="77777777" w:rsidR="008D5E49" w:rsidRPr="00AD47B4" w:rsidRDefault="008D5E49" w:rsidP="008D5E49">
      <w:pPr>
        <w:rPr>
          <w:bCs/>
        </w:rPr>
      </w:pPr>
    </w:p>
    <w:p w14:paraId="666B1B75" w14:textId="77777777" w:rsidR="008D5E49" w:rsidRPr="00AD47B4" w:rsidRDefault="008D5E49" w:rsidP="008D5E49">
      <w:pPr>
        <w:rPr>
          <w:bCs/>
        </w:rPr>
      </w:pPr>
      <w:r w:rsidRPr="00AD47B4">
        <w:rPr>
          <w:b/>
          <w:bCs/>
        </w:rPr>
        <w:lastRenderedPageBreak/>
        <w:t>Globálnym cieľom</w:t>
      </w:r>
      <w:r w:rsidRPr="00AD47B4">
        <w:rPr>
          <w:bCs/>
        </w:rPr>
        <w:t xml:space="preserve"> OP KŽP je podporiť udržateľné a efektívne využívanie prírodných zdrojov, zabezpečujúce ochranu životného prostredia, aktívnu adaptáciu na zmenu klímy </w:t>
      </w:r>
      <w:r w:rsidR="006A2EEE" w:rsidRPr="00AD47B4">
        <w:rPr>
          <w:bCs/>
        </w:rPr>
        <w:br/>
      </w:r>
      <w:r w:rsidRPr="00AD47B4">
        <w:rPr>
          <w:bCs/>
        </w:rPr>
        <w:t>a podporu energeticky efektívneho nízkouhlíkového hospodárstva.</w:t>
      </w:r>
    </w:p>
    <w:p w14:paraId="3609468C" w14:textId="77777777" w:rsidR="008D5E49" w:rsidRPr="00AD47B4" w:rsidRDefault="008D5E49" w:rsidP="008D5E49">
      <w:r w:rsidRPr="00AD47B4">
        <w:rPr>
          <w:bCs/>
        </w:rPr>
        <w:t xml:space="preserve">S cieľom dosiahnutia uvedeného globálneho cieľa boli do </w:t>
      </w:r>
      <w:r w:rsidRPr="00AD47B4">
        <w:t>investičnej stratégie OP KŽP zahrnuté tri základné tematické ciele</w:t>
      </w:r>
      <w:r w:rsidRPr="00AD47B4">
        <w:rPr>
          <w:rStyle w:val="Odkaznavysvetlivku"/>
        </w:rPr>
        <w:endnoteReference w:id="3"/>
      </w:r>
      <w:r w:rsidRPr="00AD47B4">
        <w:t>, a to:</w:t>
      </w:r>
    </w:p>
    <w:p w14:paraId="1CE44A0B" w14:textId="77777777" w:rsidR="008D5E49" w:rsidRPr="00AD47B4" w:rsidRDefault="008D5E49" w:rsidP="008D5E49">
      <w:pPr>
        <w:numPr>
          <w:ilvl w:val="0"/>
          <w:numId w:val="98"/>
        </w:numPr>
        <w:ind w:left="714" w:hanging="357"/>
        <w:rPr>
          <w:bCs/>
          <w:i/>
          <w:iCs/>
        </w:rPr>
      </w:pPr>
      <w:r w:rsidRPr="00AD47B4">
        <w:rPr>
          <w:bCs/>
          <w:i/>
          <w:iCs/>
        </w:rPr>
        <w:t xml:space="preserve">Podpora prechodu na nízkouhlíkové hospodárstvo vo všetkých sektoroch </w:t>
      </w:r>
      <w:r w:rsidRPr="00AD47B4">
        <w:rPr>
          <w:bCs/>
          <w:i/>
          <w:iCs/>
        </w:rPr>
        <w:br/>
        <w:t>(TC4)</w:t>
      </w:r>
    </w:p>
    <w:p w14:paraId="7CF95206" w14:textId="77777777" w:rsidR="008D5E49" w:rsidRPr="00AD47B4" w:rsidRDefault="008D5E49" w:rsidP="008D5E49">
      <w:pPr>
        <w:numPr>
          <w:ilvl w:val="0"/>
          <w:numId w:val="98"/>
        </w:numPr>
        <w:ind w:left="714" w:hanging="357"/>
      </w:pPr>
      <w:r w:rsidRPr="00AD47B4">
        <w:rPr>
          <w:bCs/>
          <w:i/>
          <w:iCs/>
        </w:rPr>
        <w:t xml:space="preserve">Podpora prispôsobovania sa zmene klímy, predchádzanie a riadenie rizika </w:t>
      </w:r>
      <w:r w:rsidRPr="00AD47B4">
        <w:rPr>
          <w:i/>
          <w:iCs/>
        </w:rPr>
        <w:t>(TC5)</w:t>
      </w:r>
    </w:p>
    <w:p w14:paraId="03CC9BB5" w14:textId="77777777" w:rsidR="008D5E49" w:rsidRPr="00AD47B4" w:rsidRDefault="008D5E49" w:rsidP="008D5E49">
      <w:pPr>
        <w:numPr>
          <w:ilvl w:val="0"/>
          <w:numId w:val="98"/>
        </w:numPr>
        <w:spacing w:after="240"/>
        <w:ind w:left="714" w:hanging="357"/>
      </w:pPr>
      <w:r w:rsidRPr="00AD47B4">
        <w:rPr>
          <w:bCs/>
          <w:i/>
          <w:iCs/>
        </w:rPr>
        <w:t xml:space="preserve">Zachovanie a ochrana životného prostredia a podpora efektívneho využívania zdrojov </w:t>
      </w:r>
      <w:r w:rsidRPr="00AD47B4">
        <w:rPr>
          <w:i/>
          <w:iCs/>
        </w:rPr>
        <w:t>(TC6)</w:t>
      </w:r>
    </w:p>
    <w:p w14:paraId="5B7E150A" w14:textId="77777777" w:rsidR="008D5E49" w:rsidRPr="00AD47B4" w:rsidRDefault="008D5E49" w:rsidP="008D5E49">
      <w:pPr>
        <w:keepNext/>
        <w:keepLines/>
        <w:rPr>
          <w:b/>
          <w:i/>
          <w:u w:val="single"/>
        </w:rPr>
      </w:pPr>
      <w:r w:rsidRPr="00AD47B4">
        <w:rPr>
          <w:b/>
          <w:i/>
          <w:u w:val="single"/>
        </w:rPr>
        <w:t>Charakteristika stratégie OP KŽP z hľadiska príspevku k dosiahnutiu priorít Stratégie Európa 2020</w:t>
      </w:r>
    </w:p>
    <w:p w14:paraId="0EFA19DF" w14:textId="77777777" w:rsidR="008D5E49" w:rsidRPr="00AD47B4" w:rsidRDefault="008D5E49" w:rsidP="008D5E49">
      <w:pPr>
        <w:keepNext/>
        <w:keepLines/>
        <w:rPr>
          <w:iCs/>
        </w:rPr>
      </w:pPr>
      <w:r w:rsidRPr="00AD47B4">
        <w:t>Za základné východisko investičnej stratégie OP KŽP možno považovať priority definované</w:t>
      </w:r>
      <w:r w:rsidR="006A2EEE" w:rsidRPr="00AD47B4">
        <w:br/>
      </w:r>
      <w:r w:rsidRPr="00AD47B4">
        <w:t>v</w:t>
      </w:r>
      <w:r w:rsidR="00DF0904" w:rsidRPr="00AD47B4">
        <w:t xml:space="preserve"> Stratégii Európa 2020</w:t>
      </w:r>
      <w:r w:rsidRPr="00AD47B4">
        <w:rPr>
          <w:iCs/>
        </w:rPr>
        <w:t>:</w:t>
      </w:r>
    </w:p>
    <w:p w14:paraId="2BBF2F71" w14:textId="77777777" w:rsidR="008D5E49" w:rsidRPr="00AD47B4" w:rsidRDefault="008D5E49" w:rsidP="008D5E49">
      <w:pPr>
        <w:numPr>
          <w:ilvl w:val="0"/>
          <w:numId w:val="96"/>
        </w:numPr>
        <w:tabs>
          <w:tab w:val="left" w:pos="709"/>
        </w:tabs>
        <w:ind w:left="714" w:hanging="357"/>
      </w:pPr>
      <w:r w:rsidRPr="00AD47B4">
        <w:t>Inteligentný rast: vytvorenie hospodárstva založ</w:t>
      </w:r>
      <w:r w:rsidR="00B85317" w:rsidRPr="00AD47B4">
        <w:t>eného na znalostiach a inovácii</w:t>
      </w:r>
    </w:p>
    <w:p w14:paraId="608BDB10" w14:textId="77777777" w:rsidR="008D5E49" w:rsidRPr="00AD47B4" w:rsidRDefault="008D5E49" w:rsidP="008D5E49">
      <w:pPr>
        <w:numPr>
          <w:ilvl w:val="0"/>
          <w:numId w:val="96"/>
        </w:numPr>
        <w:tabs>
          <w:tab w:val="left" w:pos="709"/>
        </w:tabs>
        <w:ind w:left="714" w:hanging="357"/>
      </w:pPr>
      <w:r w:rsidRPr="00AD47B4">
        <w:t>Udržateľný rast: podporovanie ekologickejšieho a</w:t>
      </w:r>
      <w:r w:rsidR="00A526A9" w:rsidRPr="00AD47B4">
        <w:t xml:space="preserve"> </w:t>
      </w:r>
      <w:r w:rsidRPr="00AD47B4">
        <w:t>konkurencieschopnejšieho hospodárstva, kto</w:t>
      </w:r>
      <w:r w:rsidR="00B85317" w:rsidRPr="00AD47B4">
        <w:t>ré efektívnejšie využíva zdroje</w:t>
      </w:r>
    </w:p>
    <w:p w14:paraId="705FECEC" w14:textId="77777777" w:rsidR="008D5E49" w:rsidRPr="00AD47B4" w:rsidRDefault="008D5E49" w:rsidP="008D5E49">
      <w:pPr>
        <w:numPr>
          <w:ilvl w:val="0"/>
          <w:numId w:val="96"/>
        </w:numPr>
        <w:tabs>
          <w:tab w:val="left" w:pos="709"/>
        </w:tabs>
      </w:pPr>
      <w:r w:rsidRPr="00AD47B4">
        <w:t>Inkluzívny rast: podporovanie hospodárstva s vysokou mierou zamestnanosti, ktoré zabezp</w:t>
      </w:r>
      <w:r w:rsidR="00B85317" w:rsidRPr="00AD47B4">
        <w:t>ečí sociálnu a územnú súdržnosť</w:t>
      </w:r>
    </w:p>
    <w:p w14:paraId="2B10FA18" w14:textId="77777777" w:rsidR="008D5E49" w:rsidRPr="00AD47B4" w:rsidRDefault="008D5E49" w:rsidP="008D5E49">
      <w:pPr>
        <w:rPr>
          <w:i/>
        </w:rPr>
      </w:pPr>
      <w:r w:rsidRPr="00AD47B4">
        <w:t xml:space="preserve">Celkové zameranie investičnej stratégie OP KŽP a z neho vyplývajúci výber tematických cieľov, ktoré sú jej súčasťou, má priamu súvislosť s jednou z troch základných priorít Stratégie Európa 2020, a to </w:t>
      </w:r>
      <w:r w:rsidRPr="00AD47B4">
        <w:rPr>
          <w:i/>
        </w:rPr>
        <w:t>„Udržateľný rast: podpora ekologickejšieho a konkurencieschopnejšieho hospodárstva, ktoré efektívnejšie využíva zdroje“.</w:t>
      </w:r>
    </w:p>
    <w:p w14:paraId="455734F9" w14:textId="77777777" w:rsidR="008D5E49" w:rsidRPr="00AD47B4" w:rsidRDefault="008D5E49" w:rsidP="008D5E49">
      <w:r w:rsidRPr="00AD47B4">
        <w:t xml:space="preserve">Stratégia OP KŽP je zvolená tak, aby prostredníctvom výberu TC a zodpovedajúcich </w:t>
      </w:r>
      <w:r w:rsidR="005272BE" w:rsidRPr="00AD47B4">
        <w:t>IP</w:t>
      </w:r>
      <w:r w:rsidRPr="00AD47B4">
        <w:t xml:space="preserve">, ako aj špecifických cieľov a aktivít umožňovala podporiť udržateľný rast, a teda: </w:t>
      </w:r>
    </w:p>
    <w:p w14:paraId="3D980E85" w14:textId="77777777" w:rsidR="008D5E49" w:rsidRPr="00AD47B4" w:rsidRDefault="008D5E49" w:rsidP="008D5E49">
      <w:pPr>
        <w:numPr>
          <w:ilvl w:val="0"/>
          <w:numId w:val="6"/>
        </w:numPr>
        <w:tabs>
          <w:tab w:val="left" w:pos="426"/>
        </w:tabs>
        <w:spacing w:after="0"/>
        <w:ind w:left="426" w:hanging="284"/>
      </w:pPr>
      <w:r w:rsidRPr="00AD47B4">
        <w:t xml:space="preserve">dosiahnuť environmentálne udržateľné využívanie jednotlivých zložiek ŽP, najmä podporou </w:t>
      </w:r>
      <w:r w:rsidR="005272BE" w:rsidRPr="00AD47B4">
        <w:t>IP</w:t>
      </w:r>
      <w:r w:rsidRPr="00AD47B4">
        <w:t xml:space="preserve"> v rámci TC6;</w:t>
      </w:r>
    </w:p>
    <w:p w14:paraId="0D71EAE6" w14:textId="77777777" w:rsidR="008D5E49" w:rsidRPr="00AD47B4" w:rsidRDefault="008D5E49" w:rsidP="008D5E49">
      <w:pPr>
        <w:numPr>
          <w:ilvl w:val="0"/>
          <w:numId w:val="6"/>
        </w:numPr>
        <w:tabs>
          <w:tab w:val="left" w:pos="426"/>
        </w:tabs>
        <w:spacing w:after="0"/>
        <w:ind w:left="426" w:hanging="284"/>
      </w:pPr>
      <w:r w:rsidRPr="00AD47B4">
        <w:t>prispieť k efektívnejšiemu využívaniu prírodných zdrojov a udržateľnému hospodáreniu s nimi;</w:t>
      </w:r>
    </w:p>
    <w:p w14:paraId="664D2037" w14:textId="77777777" w:rsidR="00C54789" w:rsidRPr="00AD47B4" w:rsidRDefault="00C54789" w:rsidP="008D5E49">
      <w:pPr>
        <w:numPr>
          <w:ilvl w:val="0"/>
          <w:numId w:val="6"/>
        </w:numPr>
        <w:tabs>
          <w:tab w:val="left" w:pos="426"/>
        </w:tabs>
        <w:spacing w:after="0"/>
        <w:ind w:left="426" w:hanging="284"/>
      </w:pPr>
      <w:r w:rsidRPr="00AD47B4">
        <w:t>prispieť k obmedzeniu negatívnych dôsledkov zmeny klímy a posilniť adaptáciu na ňu</w:t>
      </w:r>
      <w:r w:rsidR="008C16D7" w:rsidRPr="00AD47B4">
        <w:t>;</w:t>
      </w:r>
    </w:p>
    <w:p w14:paraId="37D9D3B2" w14:textId="77777777" w:rsidR="008D5E49" w:rsidRPr="00AD47B4" w:rsidRDefault="008D5E49" w:rsidP="008D5E49">
      <w:pPr>
        <w:numPr>
          <w:ilvl w:val="0"/>
          <w:numId w:val="6"/>
        </w:numPr>
        <w:tabs>
          <w:tab w:val="left" w:pos="426"/>
        </w:tabs>
        <w:spacing w:after="0"/>
        <w:ind w:left="426" w:hanging="284"/>
      </w:pPr>
      <w:r w:rsidRPr="00AD47B4">
        <w:t xml:space="preserve">prispieť k efektívnejšiemu využívaniu energetických zdrojov prostredníctvom </w:t>
      </w:r>
      <w:r w:rsidR="005272BE" w:rsidRPr="00AD47B4">
        <w:t>IP</w:t>
      </w:r>
      <w:r w:rsidRPr="00AD47B4">
        <w:t xml:space="preserve"> zameraných na podporu energetickej efektívnosti v podnikoch, ako aj verejných infraštruktúrach v rámci TC4;</w:t>
      </w:r>
    </w:p>
    <w:p w14:paraId="3A9B14DA" w14:textId="77777777" w:rsidR="008D5E49" w:rsidRPr="00AD47B4" w:rsidRDefault="008D5E49" w:rsidP="008D5E49">
      <w:pPr>
        <w:numPr>
          <w:ilvl w:val="0"/>
          <w:numId w:val="6"/>
        </w:numPr>
        <w:tabs>
          <w:tab w:val="left" w:pos="426"/>
        </w:tabs>
        <w:spacing w:after="0"/>
        <w:ind w:left="426" w:hanging="284"/>
      </w:pPr>
      <w:r w:rsidRPr="00AD47B4">
        <w:t xml:space="preserve">podporiť udržateľné využívanie energetických zdrojov prostredníctvom </w:t>
      </w:r>
      <w:r w:rsidR="005272BE" w:rsidRPr="00AD47B4">
        <w:t>IP</w:t>
      </w:r>
      <w:r w:rsidRPr="00AD47B4">
        <w:t xml:space="preserve"> zameraných na podporu využívania obnoviteľných zdrojov energie v rámci TC4;</w:t>
      </w:r>
    </w:p>
    <w:p w14:paraId="6A7BCA15" w14:textId="77777777" w:rsidR="008D5E49" w:rsidRPr="00AD47B4" w:rsidRDefault="008D5E49" w:rsidP="008D5E49">
      <w:pPr>
        <w:numPr>
          <w:ilvl w:val="0"/>
          <w:numId w:val="6"/>
        </w:numPr>
        <w:tabs>
          <w:tab w:val="left" w:pos="426"/>
        </w:tabs>
        <w:spacing w:after="0"/>
        <w:ind w:left="426" w:hanging="284"/>
      </w:pPr>
      <w:r w:rsidRPr="00AD47B4">
        <w:t xml:space="preserve">podporovať technológie priaznivé vo vzťahu k ŽP a tým zmierňovať zhoršovanie jeho kvality, a to prostredníctvom </w:t>
      </w:r>
      <w:r w:rsidR="005272BE" w:rsidRPr="00AD47B4">
        <w:t>IP</w:t>
      </w:r>
      <w:r w:rsidRPr="00AD47B4">
        <w:t xml:space="preserve"> v rámci TC4 a TC6;</w:t>
      </w:r>
    </w:p>
    <w:p w14:paraId="2A046E22" w14:textId="77777777" w:rsidR="008D5E49" w:rsidRPr="00AD47B4" w:rsidRDefault="008D5E49" w:rsidP="008D5E49">
      <w:pPr>
        <w:numPr>
          <w:ilvl w:val="0"/>
          <w:numId w:val="6"/>
        </w:numPr>
        <w:tabs>
          <w:tab w:val="left" w:pos="426"/>
        </w:tabs>
        <w:ind w:left="426" w:hanging="284"/>
      </w:pPr>
      <w:r w:rsidRPr="00AD47B4">
        <w:t>zabezpečiť vhodné podmienky pre život obyvateľov a hospodárske aktivity predchádzaním rizík vyplývajúcich zo zmen</w:t>
      </w:r>
      <w:r w:rsidR="00DD0B2F" w:rsidRPr="00AD47B4">
        <w:t>y</w:t>
      </w:r>
      <w:r w:rsidRPr="00AD47B4">
        <w:t xml:space="preserve"> klímy, a to najmä prostredníctvom </w:t>
      </w:r>
      <w:r w:rsidR="005272BE" w:rsidRPr="00AD47B4">
        <w:t>IP</w:t>
      </w:r>
      <w:r w:rsidRPr="00AD47B4">
        <w:t xml:space="preserve"> </w:t>
      </w:r>
      <w:r w:rsidR="00276201">
        <w:br/>
      </w:r>
      <w:r w:rsidRPr="00AD47B4">
        <w:t>v rámci TC5.</w:t>
      </w:r>
    </w:p>
    <w:p w14:paraId="0701D46A" w14:textId="77777777" w:rsidR="008D5E49" w:rsidRPr="00AD47B4" w:rsidRDefault="008D5E49" w:rsidP="008D5E49">
      <w:r w:rsidRPr="00AD47B4">
        <w:br w:type="page"/>
      </w:r>
      <w:r w:rsidRPr="00AD47B4">
        <w:lastRenderedPageBreak/>
        <w:t>Investičná stratégia OP KŽP smeruje k podpore udržateľného rastu, t.j. zabezpečeniu environmentálnej udržateľnosti hospodárskeho rozvoja a „zeleného“ ekonomického rastu, vyznačujúceho sa kvalitnou environmentálnou infraštruktúrou</w:t>
      </w:r>
      <w:r w:rsidR="00895227" w:rsidRPr="00AD47B4">
        <w:t xml:space="preserve"> odolnou voči zmene klímy </w:t>
      </w:r>
      <w:r w:rsidRPr="00AD47B4">
        <w:t>a umožňujúceho zachovanie vyhovujúceho stavu jednotlivých zložiek ŽP aj pre budúce generácie.</w:t>
      </w:r>
    </w:p>
    <w:p w14:paraId="6C3E939D" w14:textId="77777777" w:rsidR="008D5E49" w:rsidRPr="00AD47B4" w:rsidRDefault="008D5E49" w:rsidP="008D5E49">
      <w:r w:rsidRPr="00AD47B4">
        <w:t>Zameranie stratégie OP KŽP je tak v súlade s prioritami Stratégie Európa 2020, ktorá o.i. zdôrazňuje, že je dôležité, aby politiky na podporu ekonomického rastu boli dlhodobo udržateľné, a to nielen finančne a sociálne, ale aj environmentálne.</w:t>
      </w:r>
      <w:r w:rsidRPr="00AD47B4">
        <w:rPr>
          <w:bCs/>
        </w:rPr>
        <w:t xml:space="preserve"> </w:t>
      </w:r>
    </w:p>
    <w:p w14:paraId="37B1D536" w14:textId="77777777" w:rsidR="0089236A" w:rsidRPr="00AD47B4" w:rsidRDefault="0089236A" w:rsidP="0089236A">
      <w:r w:rsidRPr="00AD47B4">
        <w:t xml:space="preserve">K naplneniu hlavných cieľov Stratégie Európa 2020 prispievajú aj </w:t>
      </w:r>
      <w:r w:rsidR="008C16D7" w:rsidRPr="00AD47B4">
        <w:t>IP</w:t>
      </w:r>
      <w:r w:rsidRPr="00AD47B4">
        <w:t xml:space="preserve"> a intervencie vrátane podpory všetkých administratívnych kapacít vo vzťahu k záchranným zložkám IZS, ktoré sú navrhované v rámci TC5 a tak predstavujú nástroj na zvládanie situácií súvisiacich so zmenou klímy.</w:t>
      </w:r>
    </w:p>
    <w:p w14:paraId="3C4D571A" w14:textId="77777777" w:rsidR="008D5E49" w:rsidRPr="00AD47B4" w:rsidRDefault="008D5E49" w:rsidP="00CA5359">
      <w:r w:rsidRPr="00AD47B4">
        <w:t xml:space="preserve">Podporované </w:t>
      </w:r>
      <w:r w:rsidR="00C301AC" w:rsidRPr="00AD47B4">
        <w:t>IP</w:t>
      </w:r>
      <w:r w:rsidRPr="00AD47B4">
        <w:t xml:space="preserve"> v rámci TC5 a TC6 tiež prihliadajú na priority Stratégie EÚ pre dunajský región (ďalej aj „Dunajská stratégia“)</w:t>
      </w:r>
      <w:r w:rsidR="0074008E" w:rsidRPr="00AD47B4">
        <w:rPr>
          <w:rStyle w:val="Odkaznavysvetlivku"/>
        </w:rPr>
        <w:endnoteReference w:id="4"/>
      </w:r>
      <w:r w:rsidR="00E73127" w:rsidRPr="00AD47B4">
        <w:t>.</w:t>
      </w:r>
    </w:p>
    <w:p w14:paraId="7E135C27" w14:textId="77777777" w:rsidR="00F949BF" w:rsidRPr="00AD47B4" w:rsidRDefault="00F949BF" w:rsidP="00F949BF">
      <w:r w:rsidRPr="00AD47B4">
        <w:t xml:space="preserve">Stratégia OP KŽP svojimi intervenciami v rámci TC4 prispieva aj k napĺňaniu merateľných cieľov Stratégia Európa 2020 </w:t>
      </w:r>
      <w:r w:rsidRPr="00AD47B4">
        <w:rPr>
          <w:i/>
        </w:rPr>
        <w:t>pre oblasť klímy a energetiky</w:t>
      </w:r>
      <w:r w:rsidRPr="00AD47B4">
        <w:t xml:space="preserve">, a to „20/20/20“ (t.j. do r. 2020 znížiť emisie skleníkových plynov o minimálne 20% v porovnaní s úrovňami z r.1990 alebo o 30% v prípade priaznivých podmienok; zvýšiť podiel </w:t>
      </w:r>
      <w:r w:rsidR="00E56FCE" w:rsidRPr="00AD47B4">
        <w:t>OZE</w:t>
      </w:r>
      <w:r w:rsidRPr="00AD47B4">
        <w:t xml:space="preserve"> na hrubej konečnej spotrebe energie o 20% a znížiť spotrebu energie o 20%).</w:t>
      </w:r>
    </w:p>
    <w:p w14:paraId="47C350F5" w14:textId="77777777" w:rsidR="008D5E49" w:rsidRPr="00AD47B4" w:rsidRDefault="008D5E49" w:rsidP="008D5E49">
      <w:r w:rsidRPr="00AD47B4">
        <w:t xml:space="preserve">Stratégia </w:t>
      </w:r>
      <w:r w:rsidRPr="00AD47B4">
        <w:rPr>
          <w:b/>
          <w:bCs/>
        </w:rPr>
        <w:t xml:space="preserve">OP KŽP má potenciál prispieť tiež </w:t>
      </w:r>
      <w:r w:rsidRPr="001F7F38">
        <w:rPr>
          <w:b/>
          <w:bCs/>
        </w:rPr>
        <w:t>k inteligentnému rastu</w:t>
      </w:r>
      <w:r w:rsidRPr="00AD47B4">
        <w:rPr>
          <w:b/>
          <w:bCs/>
        </w:rPr>
        <w:t>, ktorý podporuje vytvorenie hospodárstva založeného na znalostiach a inovácii, a preto patrí k prioritám Stratégie Európa 2020.</w:t>
      </w:r>
      <w:r w:rsidRPr="00AD47B4">
        <w:t xml:space="preserve"> </w:t>
      </w:r>
    </w:p>
    <w:p w14:paraId="2B05AC89" w14:textId="77777777" w:rsidR="008D5E49" w:rsidRPr="00AD47B4" w:rsidRDefault="008D5E49" w:rsidP="008D5E49">
      <w:r w:rsidRPr="00AD47B4">
        <w:t>Uvedený potenciál sa prejavuje najmä v rámci TC4, keďže investície zamerané na nižšie využívanie uhlíka a efektívnejšie využívanie zdrojov v priemysle sú prepojené na výskum</w:t>
      </w:r>
      <w:r w:rsidR="006A2EEE" w:rsidRPr="00AD47B4">
        <w:br/>
      </w:r>
      <w:r w:rsidRPr="00AD47B4">
        <w:t xml:space="preserve">a inovácie, takže podpora prechodu na energeticky efektívne nízkouhlíkové hospodárstvo je uplatňovaná aj v intenciách hlavnej iniciatívy </w:t>
      </w:r>
      <w:r w:rsidRPr="00AD47B4">
        <w:rPr>
          <w:i/>
        </w:rPr>
        <w:t>„</w:t>
      </w:r>
      <w:r w:rsidRPr="00AD47B4">
        <w:rPr>
          <w:bCs/>
          <w:i/>
        </w:rPr>
        <w:t>Únia inovácií</w:t>
      </w:r>
      <w:r w:rsidRPr="00AD47B4">
        <w:rPr>
          <w:i/>
        </w:rPr>
        <w:t>“</w:t>
      </w:r>
      <w:r w:rsidRPr="00AD47B4">
        <w:t xml:space="preserve">, čím dochádza k prepojeniu vzájomne sa dopĺňajúcich priorít </w:t>
      </w:r>
      <w:r w:rsidRPr="00AD47B4">
        <w:rPr>
          <w:bCs/>
        </w:rPr>
        <w:t>inteligentného a udržateľného rastu.</w:t>
      </w:r>
    </w:p>
    <w:p w14:paraId="13B8BBF8" w14:textId="77777777" w:rsidR="008D5E49" w:rsidRPr="00AD47B4" w:rsidRDefault="008D5E49" w:rsidP="008D5E49">
      <w:pPr>
        <w:rPr>
          <w:b/>
        </w:rPr>
      </w:pPr>
      <w:r w:rsidRPr="00AD47B4">
        <w:t xml:space="preserve">Investičná stratégia </w:t>
      </w:r>
      <w:r w:rsidRPr="00AD47B4">
        <w:rPr>
          <w:b/>
          <w:bCs/>
        </w:rPr>
        <w:t xml:space="preserve">OP KŽP </w:t>
      </w:r>
      <w:r w:rsidRPr="00AD47B4">
        <w:rPr>
          <w:b/>
        </w:rPr>
        <w:t>svojím zameraním na podporu rozvoja dostupnosti a kvality environmentálnej infraštruktúry ako jedného z faktorov ovplyvňujúcich úroveň rozvoja regiónov a životnú úroveň obyvateľstva a napomáhajúcich sociálnej inklúzii zároveň prispieva k inkluzívnemu rastu ako jednému z cieľov Stratégie Európa 2020.</w:t>
      </w:r>
    </w:p>
    <w:p w14:paraId="310FD56A" w14:textId="77777777" w:rsidR="008D5E49" w:rsidRPr="00AD47B4" w:rsidRDefault="008D5E49" w:rsidP="008D5E49">
      <w:r w:rsidRPr="00AD47B4">
        <w:t xml:space="preserve">Stratégia OP KŽP rovnako vychádza z potreby plnenia základných cieľov </w:t>
      </w:r>
      <w:r w:rsidRPr="00AD47B4">
        <w:rPr>
          <w:b/>
          <w:bCs/>
        </w:rPr>
        <w:t>NPR SR</w:t>
      </w:r>
      <w:r w:rsidRPr="00AD47B4">
        <w:rPr>
          <w:bCs/>
        </w:rPr>
        <w:t xml:space="preserve">, ktorý bol vypracovaný </w:t>
      </w:r>
      <w:r w:rsidRPr="00AD47B4">
        <w:t>na základe požiadavky Európskej rady, aby členské štáty identifikovali svoje najdôležitejšie makro-štrukturálne prekážky rastu a navrhli politiky na ich odstraňovanie</w:t>
      </w:r>
      <w:r w:rsidR="006A2EEE" w:rsidRPr="00AD47B4">
        <w:br/>
      </w:r>
      <w:r w:rsidRPr="00AD47B4">
        <w:t>s cieľom zabezpečiť vhodné podmienky pre udržateľný a vyvážený rozvoj a rast zamestnanosti.</w:t>
      </w:r>
      <w:r w:rsidRPr="00AD47B4">
        <w:rPr>
          <w:rStyle w:val="Odkaznavysvetlivku"/>
        </w:rPr>
        <w:endnoteReference w:id="5"/>
      </w:r>
    </w:p>
    <w:p w14:paraId="477AFF73" w14:textId="77777777" w:rsidR="008D5E49" w:rsidRPr="00AD47B4" w:rsidRDefault="008D5E49" w:rsidP="008D5E49">
      <w:r w:rsidRPr="00AD47B4">
        <w:t>Investičná stratégia OP KŽP je svojím zameraním a výberom TC priamo previazaná s NPR SR</w:t>
      </w:r>
      <w:r w:rsidR="00D93FEE">
        <w:t>.</w:t>
      </w:r>
    </w:p>
    <w:p w14:paraId="54A6C49B" w14:textId="77777777" w:rsidR="000B0C7F" w:rsidRDefault="008D5E49" w:rsidP="00BA7A14">
      <w:r w:rsidRPr="00AD47B4">
        <w:t xml:space="preserve">V NPR SR </w:t>
      </w:r>
      <w:r w:rsidR="000B0C7F">
        <w:t xml:space="preserve">na r. 2013 sa </w:t>
      </w:r>
      <w:r w:rsidRPr="00AD47B4">
        <w:t>ako jedn</w:t>
      </w:r>
      <w:r w:rsidR="000B0C7F">
        <w:t>o</w:t>
      </w:r>
      <w:r w:rsidRPr="00AD47B4">
        <w:t xml:space="preserve"> z</w:t>
      </w:r>
      <w:r w:rsidR="000B0C7F">
        <w:t xml:space="preserve"> opatrení v štrukturálnych prioritách </w:t>
      </w:r>
      <w:r w:rsidRPr="00AD47B4">
        <w:t>osobitne zmie</w:t>
      </w:r>
      <w:r w:rsidR="000B0C7F">
        <w:t>ňuje</w:t>
      </w:r>
      <w:r w:rsidRPr="00AD47B4">
        <w:t xml:space="preserve"> </w:t>
      </w:r>
      <w:r w:rsidR="000B0C7F">
        <w:t>„</w:t>
      </w:r>
      <w:r w:rsidRPr="00AD47B4">
        <w:rPr>
          <w:i/>
        </w:rPr>
        <w:t>Environmentálna udržateľnosť a</w:t>
      </w:r>
      <w:r w:rsidR="000B0C7F">
        <w:rPr>
          <w:i/>
        </w:rPr>
        <w:t> </w:t>
      </w:r>
      <w:r w:rsidRPr="00AD47B4">
        <w:rPr>
          <w:i/>
        </w:rPr>
        <w:t>energetika</w:t>
      </w:r>
      <w:r w:rsidR="000B0C7F">
        <w:rPr>
          <w:i/>
        </w:rPr>
        <w:t>“.</w:t>
      </w:r>
      <w:r w:rsidR="00C35D32" w:rsidRPr="00AD47B4">
        <w:t xml:space="preserve"> </w:t>
      </w:r>
      <w:r w:rsidR="000B0C7F">
        <w:t>O</w:t>
      </w:r>
      <w:r w:rsidRPr="00AD47B4">
        <w:t xml:space="preserve">bsahom </w:t>
      </w:r>
      <w:r w:rsidR="000B0C7F">
        <w:t xml:space="preserve">tohto opatrenia </w:t>
      </w:r>
      <w:r w:rsidRPr="00AD47B4">
        <w:t>je podpor</w:t>
      </w:r>
      <w:r w:rsidR="000B0C7F">
        <w:t>a</w:t>
      </w:r>
      <w:r w:rsidRPr="00AD47B4">
        <w:t xml:space="preserve"> ekonomického rastu, ktorý je dlhodobo udržateľný, a to nielen finančne a sociálne, ale aj environmentálne. Politik</w:t>
      </w:r>
      <w:r w:rsidR="00681B1E" w:rsidRPr="00AD47B4">
        <w:t>a tzv. zeleného rastu ako jedna</w:t>
      </w:r>
      <w:r w:rsidR="000B0C7F">
        <w:t xml:space="preserve"> </w:t>
      </w:r>
      <w:r w:rsidRPr="00AD47B4">
        <w:t xml:space="preserve">z priorít Stratégie Európa 2020 aj OECD je smerovaná na využívanie čistejších zdrojov energie, ktoré zabránia environmentálnej degradácii, prechod na nízkouhlíkové hospodárstvo a postupné znižovanie emisií skleníkových plynov aj znečistenia ovzdušia. </w:t>
      </w:r>
    </w:p>
    <w:p w14:paraId="1CD14261" w14:textId="77777777" w:rsidR="006B52EA" w:rsidRPr="00AD47B4" w:rsidRDefault="00895227" w:rsidP="00BA7A14">
      <w:r w:rsidRPr="00AD47B4">
        <w:lastRenderedPageBreak/>
        <w:t>Celkové predbežné antropogénne emisie</w:t>
      </w:r>
      <w:r w:rsidR="000B0C7F">
        <w:t xml:space="preserve"> </w:t>
      </w:r>
      <w:r w:rsidRPr="00AD47B4">
        <w:t>skleníkových plynov za r</w:t>
      </w:r>
      <w:r w:rsidR="00BD463A" w:rsidRPr="00AD47B4">
        <w:t>.</w:t>
      </w:r>
      <w:r w:rsidRPr="00AD47B4">
        <w:t xml:space="preserve"> 2012 (</w:t>
      </w:r>
      <w:r w:rsidR="00025D6A" w:rsidRPr="00AD47B4">
        <w:t>v</w:t>
      </w:r>
      <w:r w:rsidRPr="00AD47B4">
        <w:t xml:space="preserve"> CO</w:t>
      </w:r>
      <w:r w:rsidRPr="00AD47B4">
        <w:rPr>
          <w:vertAlign w:val="subscript"/>
        </w:rPr>
        <w:t xml:space="preserve">2 </w:t>
      </w:r>
      <w:r w:rsidRPr="00AD47B4">
        <w:t>ekvivalent</w:t>
      </w:r>
      <w:r w:rsidR="00025D6A" w:rsidRPr="00AD47B4">
        <w:t>och</w:t>
      </w:r>
      <w:r w:rsidRPr="00AD47B4">
        <w:t>) boli</w:t>
      </w:r>
      <w:r w:rsidR="000B0C7F">
        <w:rPr>
          <w:color w:val="000000"/>
        </w:rPr>
        <w:t xml:space="preserve"> </w:t>
      </w:r>
      <w:r w:rsidRPr="00AD47B4">
        <w:rPr>
          <w:color w:val="000000"/>
        </w:rPr>
        <w:t>42 719,88</w:t>
      </w:r>
      <w:r w:rsidR="00F97D81" w:rsidRPr="00AD47B4">
        <w:rPr>
          <w:color w:val="000000"/>
        </w:rPr>
        <w:t>Gg</w:t>
      </w:r>
      <w:r w:rsidR="00621F51" w:rsidRPr="00AD47B4">
        <w:rPr>
          <w:rStyle w:val="Odkaznavysvetlivku"/>
        </w:rPr>
        <w:endnoteReference w:id="6"/>
      </w:r>
      <w:r w:rsidRPr="00AD47B4">
        <w:t>. V porovnaní s</w:t>
      </w:r>
      <w:r w:rsidR="00BD463A" w:rsidRPr="00AD47B4">
        <w:t> </w:t>
      </w:r>
      <w:r w:rsidRPr="00AD47B4">
        <w:t>r</w:t>
      </w:r>
      <w:r w:rsidR="00BD463A" w:rsidRPr="00AD47B4">
        <w:t>.</w:t>
      </w:r>
      <w:r w:rsidRPr="00AD47B4">
        <w:t xml:space="preserve"> 1990 klesli o 41,4%, medziročne o 4,4%. </w:t>
      </w:r>
      <w:r w:rsidR="000B0C7F">
        <w:t>V rámci cieľov stanovených v NPR SR sa e</w:t>
      </w:r>
      <w:r w:rsidR="000B0C7F" w:rsidRPr="00AD47B4">
        <w:t xml:space="preserve">misie </w:t>
      </w:r>
      <w:r w:rsidR="000B0C7F">
        <w:t xml:space="preserve">skleníkových plynov SR </w:t>
      </w:r>
      <w:r w:rsidR="000B0C7F" w:rsidRPr="00AD47B4">
        <w:t>v sektoroch mimo ETS</w:t>
      </w:r>
      <w:r w:rsidR="000B0C7F" w:rsidRPr="00AD47B4">
        <w:rPr>
          <w:rStyle w:val="Odkaznavysvetlivku"/>
        </w:rPr>
        <w:endnoteReference w:id="7"/>
      </w:r>
      <w:r w:rsidR="000B0C7F" w:rsidRPr="00AD47B4">
        <w:t xml:space="preserve"> môžu do r. 2020 pri dodržaní stanovených ročných limitov zvýšiť max. o 13% v porovnaní s r. 2005.</w:t>
      </w:r>
      <w:r w:rsidR="000B0C7F">
        <w:t xml:space="preserve"> </w:t>
      </w:r>
      <w:r w:rsidRPr="00AD47B4">
        <w:t>Zatiaľ sa st</w:t>
      </w:r>
      <w:r w:rsidR="005313B2" w:rsidRPr="00AD47B4">
        <w:t>ále darí udržať tzv. decoupling</w:t>
      </w:r>
      <w:r w:rsidR="00056F85" w:rsidRPr="00AD47B4">
        <w:rPr>
          <w:rStyle w:val="Odkaznavysvetlivku"/>
        </w:rPr>
        <w:endnoteReference w:id="8"/>
      </w:r>
      <w:r w:rsidR="005313B2" w:rsidRPr="00AD47B4">
        <w:t>.</w:t>
      </w:r>
      <w:r w:rsidRPr="00AD47B4">
        <w:t xml:space="preserve"> Intenzita znižovania uhlíkovej náročnosti bude s ohľadom na limitovaný zostávajúci potenciál stále nižšia a náklady na technologické redukčné opatrenia vyššie. V ďalšom období bude preto potrebné orientovať sa najmä na win-win opatrenia v oblasti zvyšovania energetickej efektívnosti a znižovania spotreby.</w:t>
      </w:r>
      <w:r w:rsidR="003228F6" w:rsidRPr="00AD47B4">
        <w:t xml:space="preserve"> Aj keď SR nemá zatiaľ k dispozícii komplexnú nízkouhlíkovú stratégiu rozvoja do r</w:t>
      </w:r>
      <w:r w:rsidR="00470C63" w:rsidRPr="00AD47B4">
        <w:t>.</w:t>
      </w:r>
      <w:r w:rsidR="003228F6" w:rsidRPr="00AD47B4">
        <w:t xml:space="preserve"> 2030, boli pri definovaní cieľov a výbere konkrétnych mitigačných aktivít na ich plnenie použité ako základ aktuálne sektorové projekcie emisií.</w:t>
      </w:r>
    </w:p>
    <w:p w14:paraId="22EC5570" w14:textId="77777777" w:rsidR="00A7577A" w:rsidRPr="00AD47B4" w:rsidRDefault="00A7577A" w:rsidP="000B0C7F">
      <w:r>
        <w:t xml:space="preserve">V oblasti využívania OZE  je </w:t>
      </w:r>
      <w:r w:rsidRPr="00AD47B4">
        <w:t>cieľom</w:t>
      </w:r>
      <w:r>
        <w:t xml:space="preserve"> NPR SR </w:t>
      </w:r>
      <w:r w:rsidRPr="00AD47B4">
        <w:t xml:space="preserve"> zabezpečiť zvýšenie podielu OZE </w:t>
      </w:r>
      <w:r w:rsidRPr="000B0C7F">
        <w:t>na hrubej konečnej energetickej spotrebe na</w:t>
      </w:r>
      <w:r w:rsidRPr="00AD47B4">
        <w:t xml:space="preserve"> 14</w:t>
      </w:r>
      <w:r w:rsidRPr="00276201">
        <w:t>% do r</w:t>
      </w:r>
      <w:r w:rsidR="00BC4370" w:rsidRPr="00276201">
        <w:t>.</w:t>
      </w:r>
      <w:r w:rsidRPr="00276201">
        <w:t xml:space="preserve"> 2020. Cieľ SR pre energetickú efektívnosť bol na r. 2014–2020 upravený v zmysle požiadaviek smernice 2012/27/EÚ a uvedený v NPR SR na r. 2013</w:t>
      </w:r>
      <w:r w:rsidRPr="00276201">
        <w:rPr>
          <w:rStyle w:val="Odkaznavysvetlivku"/>
        </w:rPr>
        <w:endnoteReference w:id="9"/>
      </w:r>
      <w:r w:rsidRPr="00276201">
        <w:t>. Na základe aktualizovaných údajov zverejnených ŠÚ SR bol tento cieľ v r. 2014 spresnený. Cieľ energetickej efektívnosti do r</w:t>
      </w:r>
      <w:r w:rsidR="00BC4370" w:rsidRPr="00276201">
        <w:t>.</w:t>
      </w:r>
      <w:r w:rsidRPr="00276201">
        <w:t xml:space="preserve"> 2020 vyjadrený vo forme KES predstavuje </w:t>
      </w:r>
      <w:r w:rsidR="00276201">
        <w:br/>
      </w:r>
      <w:r w:rsidRPr="00276201">
        <w:t>23 % a vo forme PES predstavuje 20 %.</w:t>
      </w:r>
    </w:p>
    <w:p w14:paraId="5F966721" w14:textId="77777777" w:rsidR="00D01CED" w:rsidRPr="00AD47B4" w:rsidRDefault="00D01CED" w:rsidP="00D01CED">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w:t>
      </w:r>
      <w:r w:rsidR="00ED08F5">
        <w:rPr>
          <w:noProof/>
        </w:rPr>
        <w:fldChar w:fldCharType="end"/>
      </w:r>
    </w:p>
    <w:p w14:paraId="27FF34BB" w14:textId="77777777" w:rsidR="00D81E3F" w:rsidRPr="00AD47B4" w:rsidRDefault="00687F12" w:rsidP="006B52EA">
      <w:r w:rsidRPr="00AD47B4">
        <w:rPr>
          <w:noProof/>
          <w:lang w:eastAsia="sk-SK"/>
        </w:rPr>
        <w:drawing>
          <wp:inline distT="0" distB="0" distL="0" distR="0" wp14:anchorId="212D958A" wp14:editId="6CCE86A7">
            <wp:extent cx="4391025" cy="1725295"/>
            <wp:effectExtent l="0" t="0" r="9525" b="8255"/>
            <wp:docPr id="1" name="Obrázok 1" descr="tabulka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ulka 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1725295"/>
                    </a:xfrm>
                    <a:prstGeom prst="rect">
                      <a:avLst/>
                    </a:prstGeom>
                    <a:noFill/>
                    <a:ln>
                      <a:noFill/>
                    </a:ln>
                  </pic:spPr>
                </pic:pic>
              </a:graphicData>
            </a:graphic>
          </wp:inline>
        </w:drawing>
      </w:r>
    </w:p>
    <w:p w14:paraId="0496B850" w14:textId="77777777" w:rsidR="00F83AF2" w:rsidRDefault="00F83AF2" w:rsidP="00F83AF2">
      <w:pPr>
        <w:rPr>
          <w:bCs/>
          <w:szCs w:val="24"/>
        </w:rPr>
      </w:pPr>
      <w:r w:rsidRPr="00AD47B4">
        <w:t xml:space="preserve">Opatreniami v rámci TC4 bude podporené široké spektrum aktivít, ako napr. inštalácia zariadení na využívanie OZE, znižovanie energetickej náročnosti v podnikoch, zlepšovanie energetickej efektívnosti budov, skvalitňovanie dodávky tepla prostredníctvom účinných systémov CZT, ako aj aktivity zamerané na podporu propagácie nízkouhlíkových stratégií vrátane plánov udržateľnej energetiky na národnej, regionálnej a lokálnej úrovni. Tieto opatrenia zohľadňujú aj </w:t>
      </w:r>
      <w:r w:rsidRPr="00AD47B4">
        <w:rPr>
          <w:b/>
          <w:bCs/>
          <w:szCs w:val="24"/>
        </w:rPr>
        <w:t xml:space="preserve">odporúčania </w:t>
      </w:r>
      <w:r w:rsidRPr="00AD47B4">
        <w:rPr>
          <w:b/>
          <w:szCs w:val="24"/>
        </w:rPr>
        <w:t xml:space="preserve">Rady </w:t>
      </w:r>
      <w:r>
        <w:rPr>
          <w:b/>
          <w:szCs w:val="24"/>
        </w:rPr>
        <w:t xml:space="preserve">2013 </w:t>
      </w:r>
      <w:r w:rsidRPr="00AD47B4">
        <w:rPr>
          <w:b/>
          <w:szCs w:val="24"/>
        </w:rPr>
        <w:t>k NPR SR</w:t>
      </w:r>
      <w:r w:rsidRPr="00AD47B4">
        <w:rPr>
          <w:rStyle w:val="Odkaznavysvetlivku"/>
          <w:b/>
          <w:szCs w:val="24"/>
        </w:rPr>
        <w:endnoteReference w:id="10"/>
      </w:r>
      <w:r w:rsidR="00305785" w:rsidRPr="00BA7A14">
        <w:rPr>
          <w:szCs w:val="24"/>
        </w:rPr>
        <w:t>,</w:t>
      </w:r>
      <w:r>
        <w:rPr>
          <w:b/>
          <w:szCs w:val="24"/>
        </w:rPr>
        <w:t xml:space="preserve"> </w:t>
      </w:r>
      <w:r w:rsidRPr="00BA7A14">
        <w:rPr>
          <w:szCs w:val="24"/>
        </w:rPr>
        <w:t xml:space="preserve">v zmysle </w:t>
      </w:r>
      <w:r w:rsidRPr="004926B5">
        <w:rPr>
          <w:szCs w:val="24"/>
        </w:rPr>
        <w:t>ktorých</w:t>
      </w:r>
      <w:r>
        <w:rPr>
          <w:bCs/>
          <w:szCs w:val="24"/>
        </w:rPr>
        <w:t xml:space="preserve"> je potrebné zlepšiť energetickú účinnosť najmä v budovách a v</w:t>
      </w:r>
      <w:r w:rsidR="00305785">
        <w:rPr>
          <w:bCs/>
          <w:szCs w:val="24"/>
        </w:rPr>
        <w:t> </w:t>
      </w:r>
      <w:r>
        <w:rPr>
          <w:bCs/>
          <w:szCs w:val="24"/>
        </w:rPr>
        <w:t>priemysle</w:t>
      </w:r>
      <w:r w:rsidR="00305785">
        <w:rPr>
          <w:bCs/>
          <w:szCs w:val="24"/>
        </w:rPr>
        <w:t>.</w:t>
      </w:r>
      <w:r w:rsidRPr="00AD47B4">
        <w:rPr>
          <w:bCs/>
          <w:szCs w:val="24"/>
        </w:rPr>
        <w:t xml:space="preserve"> </w:t>
      </w:r>
      <w:r>
        <w:rPr>
          <w:bCs/>
          <w:szCs w:val="24"/>
        </w:rPr>
        <w:t>Odporúčania pre i</w:t>
      </w:r>
      <w:r w:rsidRPr="00AD47B4">
        <w:rPr>
          <w:bCs/>
          <w:szCs w:val="24"/>
        </w:rPr>
        <w:t>dentifikované oblasti, a to priemysel a</w:t>
      </w:r>
      <w:r w:rsidR="00305785">
        <w:rPr>
          <w:bCs/>
          <w:szCs w:val="24"/>
        </w:rPr>
        <w:t> </w:t>
      </w:r>
      <w:r w:rsidRPr="00AD47B4">
        <w:rPr>
          <w:bCs/>
          <w:szCs w:val="24"/>
        </w:rPr>
        <w:t>budovy</w:t>
      </w:r>
      <w:r w:rsidR="00305785">
        <w:rPr>
          <w:bCs/>
          <w:szCs w:val="24"/>
        </w:rPr>
        <w:t>,</w:t>
      </w:r>
      <w:r>
        <w:rPr>
          <w:bCs/>
          <w:szCs w:val="24"/>
        </w:rPr>
        <w:t xml:space="preserve"> </w:t>
      </w:r>
      <w:r w:rsidRPr="00AD47B4">
        <w:rPr>
          <w:bCs/>
          <w:szCs w:val="24"/>
        </w:rPr>
        <w:t>boli premietnuté do OP KŽP v rámci IP 2 a 3 prioritnej osi 4.</w:t>
      </w:r>
    </w:p>
    <w:p w14:paraId="25298864" w14:textId="77777777" w:rsidR="008D5E49" w:rsidRPr="00AD47B4" w:rsidRDefault="008D5E49" w:rsidP="008D5E49">
      <w:r w:rsidRPr="00AD47B4">
        <w:t xml:space="preserve">Z pohľadu aktivít v rámci TC4 je OP KŽP priamym priemetom merateľných cieľov Stratégie Európa 2020 </w:t>
      </w:r>
      <w:r w:rsidRPr="00AD47B4">
        <w:rPr>
          <w:i/>
        </w:rPr>
        <w:t>pre oblasť klímy a energie</w:t>
      </w:r>
      <w:r w:rsidRPr="00AD47B4">
        <w:t xml:space="preserve"> („20/20/20“) a prioritnej oblasti NPR SR „Zelený rast a energetika“ a zabezpečuje podporu v ich vzájomnej previazanosti a komplexnosti. Podpora zlepšovania energetickej efektívnosti a využívania OZE zároveň prispieva k prechodu k nízkouhlíkovému hospodárstvu, vyznačujúcemu sa znižovaním produkcie emisií skleníkových plynov.</w:t>
      </w:r>
    </w:p>
    <w:p w14:paraId="45622810" w14:textId="77777777" w:rsidR="008D5E49" w:rsidRPr="00AD47B4" w:rsidRDefault="008D5E49" w:rsidP="003B3E91">
      <w:r w:rsidRPr="00AD47B4">
        <w:t>Stratégia OP KŽP svojím zameraním na podporu efektívneho využívania zdrojov, prechodu k nízkouhlíkovému hospodárstvu, zvýšenie využívania energie z obnoviteľných zdrojov</w:t>
      </w:r>
      <w:r w:rsidR="006A2EEE" w:rsidRPr="00AD47B4">
        <w:br/>
      </w:r>
      <w:r w:rsidRPr="00AD47B4">
        <w:t xml:space="preserve">a energetickej účinnosti vykazuje aj priamu súvislosť s iniciatívou EÚ </w:t>
      </w:r>
      <w:r w:rsidRPr="00AD47B4">
        <w:rPr>
          <w:b/>
        </w:rPr>
        <w:t>„Európa efektívne využívajúca zdroje“</w:t>
      </w:r>
      <w:r w:rsidRPr="00AD47B4">
        <w:t xml:space="preserve">. Zároveň dochádza aj k prepojeniu s </w:t>
      </w:r>
      <w:r w:rsidRPr="00AD47B4">
        <w:rPr>
          <w:b/>
        </w:rPr>
        <w:t>iniciatívou „Priemyselná politika vo veku globalizácie“</w:t>
      </w:r>
      <w:r w:rsidRPr="00AD47B4">
        <w:rPr>
          <w:i/>
        </w:rPr>
        <w:t xml:space="preserve">, </w:t>
      </w:r>
      <w:r w:rsidRPr="00AD47B4">
        <w:t xml:space="preserve">prispievajúcou k stimulácii investícií zameraných na nižšie využívanie </w:t>
      </w:r>
      <w:r w:rsidRPr="00AD47B4">
        <w:lastRenderedPageBreak/>
        <w:t>uhlíka a efektívnejšie využívanie zdrojov v priemysle. Z hľadiska významnosti je dôležitá synergia s národnými politikami na podporu podnikov, so zreteľom na MSP, a to najmä prostredníctvom</w:t>
      </w:r>
      <w:r w:rsidR="00141188" w:rsidRPr="00AD47B4">
        <w:t xml:space="preserve"> </w:t>
      </w:r>
      <w:r w:rsidRPr="00AD47B4">
        <w:rPr>
          <w:b/>
        </w:rPr>
        <w:t xml:space="preserve">Stratégie </w:t>
      </w:r>
      <w:r w:rsidR="003427EF" w:rsidRPr="00AD47B4">
        <w:rPr>
          <w:b/>
        </w:rPr>
        <w:t xml:space="preserve">výskumu a inovácií </w:t>
      </w:r>
      <w:r w:rsidRPr="00AD47B4">
        <w:rPr>
          <w:b/>
        </w:rPr>
        <w:t>pre inteligentnú špecializáciu Slovenskej republiky</w:t>
      </w:r>
      <w:r w:rsidR="00FA0FE6" w:rsidRPr="00AD47B4">
        <w:rPr>
          <w:rStyle w:val="Odkaznavysvetlivku"/>
        </w:rPr>
        <w:endnoteReference w:id="11"/>
      </w:r>
      <w:r w:rsidR="001B0710" w:rsidRPr="00AD47B4">
        <w:t xml:space="preserve">, </w:t>
      </w:r>
      <w:r w:rsidR="00530589" w:rsidRPr="00AD47B4">
        <w:t xml:space="preserve">kde </w:t>
      </w:r>
      <w:r w:rsidR="00530589" w:rsidRPr="00AD47B4">
        <w:rPr>
          <w:bCs/>
          <w:szCs w:val="16"/>
        </w:rPr>
        <w:t>udržateľná energetika a energie ako aj životné prostredie boli identifikované ako oblasti špecializácie z hľadiska dostupných vedeckých a výskumných kapacít</w:t>
      </w:r>
      <w:r w:rsidR="00530589" w:rsidRPr="00AD47B4">
        <w:t>.</w:t>
      </w:r>
    </w:p>
    <w:p w14:paraId="61A7CF71" w14:textId="77777777" w:rsidR="00105D40" w:rsidRPr="00AD47B4" w:rsidRDefault="00105D40" w:rsidP="003B3E91">
      <w:pPr>
        <w:rPr>
          <w:i/>
        </w:rPr>
      </w:pPr>
      <w:r w:rsidRPr="00AD47B4">
        <w:t xml:space="preserve">V rámci stratégie OP KŽP v oblasti technickej pomoci </w:t>
      </w:r>
      <w:r w:rsidR="00533733" w:rsidRPr="00AD47B4">
        <w:t>bolo</w:t>
      </w:r>
      <w:r w:rsidRPr="00AD47B4">
        <w:t xml:space="preserve"> zohľadnené odporúčani</w:t>
      </w:r>
      <w:r w:rsidR="00CD6E7A" w:rsidRPr="00AD47B4">
        <w:t>e</w:t>
      </w:r>
      <w:r w:rsidR="00280B5A" w:rsidRPr="00AD47B4">
        <w:t xml:space="preserve"> č. 6 týkajúce sa obmedzenia korupcie</w:t>
      </w:r>
      <w:r w:rsidR="00F65589" w:rsidRPr="00AD47B4">
        <w:t>,</w:t>
      </w:r>
      <w:r w:rsidR="00280B5A" w:rsidRPr="00AD47B4">
        <w:t xml:space="preserve"> obsiahnuté v návrhu</w:t>
      </w:r>
      <w:r w:rsidRPr="00AD47B4">
        <w:t xml:space="preserve"> </w:t>
      </w:r>
      <w:r w:rsidR="00426A88" w:rsidRPr="00AD47B4">
        <w:t>Odporúčan</w:t>
      </w:r>
      <w:r w:rsidR="00F65589" w:rsidRPr="00AD47B4">
        <w:t>ia</w:t>
      </w:r>
      <w:r w:rsidR="00426A88" w:rsidRPr="00AD47B4">
        <w:t xml:space="preserve"> Rady</w:t>
      </w:r>
      <w:r w:rsidR="00CD6E7A" w:rsidRPr="00AD47B4">
        <w:t>, ktoré sa týka NPR</w:t>
      </w:r>
      <w:r w:rsidRPr="00AD47B4">
        <w:t xml:space="preserve"> SR </w:t>
      </w:r>
      <w:r w:rsidR="00CD6E7A" w:rsidRPr="00AD47B4">
        <w:t xml:space="preserve">na r. </w:t>
      </w:r>
      <w:r w:rsidRPr="00AD47B4">
        <w:t>2014</w:t>
      </w:r>
      <w:r w:rsidR="00CD6E7A" w:rsidRPr="00AD47B4">
        <w:t xml:space="preserve"> a ktorým sa predkladá stanovisko Rady k programu stability Slovenska na r</w:t>
      </w:r>
      <w:r w:rsidR="00426A88" w:rsidRPr="00AD47B4">
        <w:t>. 2014</w:t>
      </w:r>
      <w:r w:rsidR="00426A88" w:rsidRPr="00AD47B4">
        <w:rPr>
          <w:rStyle w:val="Odkaznavysvetlivku"/>
        </w:rPr>
        <w:endnoteReference w:id="12"/>
      </w:r>
      <w:r w:rsidR="00426A88" w:rsidRPr="00AD47B4">
        <w:t>.</w:t>
      </w:r>
    </w:p>
    <w:p w14:paraId="7DCE15E3" w14:textId="77777777" w:rsidR="008D5E49" w:rsidRPr="00AD47B4" w:rsidRDefault="008D5E49" w:rsidP="008D5E49">
      <w:pPr>
        <w:rPr>
          <w:b/>
          <w:i/>
          <w:u w:val="single"/>
        </w:rPr>
      </w:pPr>
      <w:r w:rsidRPr="00AD47B4">
        <w:rPr>
          <w:b/>
          <w:i/>
          <w:u w:val="single"/>
        </w:rPr>
        <w:t>Charakteristika stratégie OP KŽP z hľadiska príspevku k dosiahnutiu ekonomickej, sociálnej a územnej súdržnosti</w:t>
      </w:r>
    </w:p>
    <w:p w14:paraId="662A9E9F" w14:textId="77777777" w:rsidR="008D5E49" w:rsidRPr="00AD47B4" w:rsidRDefault="008D5E49" w:rsidP="008D5E49">
      <w:r w:rsidRPr="00AD47B4">
        <w:t>Kvalita ŽP a efektívne využívanie prírodných, a teda aj energetických, zdrojov je jedným z hlavných faktorov regionálneho rozvoja a konkurencieschopnosti. Oblasť zabezpečenia udržateľného a efektívneho využívania prírodných zdrojov, ktorá je predmetom investičnej stratégie OP KŽP, má z hľadiska svojho významu a celkového dopadu na hospodárstvo SR potenciál prispieť k zvýšeniu konkurencieschopnosti, vytváraniu sekundárnej zamestnanosti a výrazným spôsobom</w:t>
      </w:r>
      <w:r w:rsidR="00821CD6" w:rsidRPr="00AD47B4">
        <w:t>,</w:t>
      </w:r>
      <w:r w:rsidRPr="00AD47B4">
        <w:t xml:space="preserve"> najmä k ochrane a úspore prírodných zdrojov.</w:t>
      </w:r>
    </w:p>
    <w:p w14:paraId="0C142F07" w14:textId="77777777" w:rsidR="008D5E49" w:rsidRPr="00AD47B4" w:rsidRDefault="008D5E49" w:rsidP="008D5E49">
      <w:pPr>
        <w:rPr>
          <w:b/>
          <w:bCs/>
        </w:rPr>
      </w:pPr>
      <w:r w:rsidRPr="00AD47B4">
        <w:t xml:space="preserve">Investičné priority v rámci TC4, 5 a 6 </w:t>
      </w:r>
      <w:r w:rsidRPr="00AD47B4">
        <w:rPr>
          <w:bCs/>
        </w:rPr>
        <w:t xml:space="preserve">spájajú zlepšenie kvality ŽP a investície do čistých technológií, kladú dôraz na </w:t>
      </w:r>
      <w:r w:rsidRPr="00AD47B4">
        <w:t>z</w:t>
      </w:r>
      <w:r w:rsidRPr="00AD47B4">
        <w:rPr>
          <w:bCs/>
        </w:rPr>
        <w:t xml:space="preserve">výšenie efektívnosti využívania prírodných zdrojov, vrátane energetických zdrojov, ako aj na obmedzenie nárastu </w:t>
      </w:r>
      <w:r w:rsidRPr="00AD47B4">
        <w:t xml:space="preserve">emisií skleníkových plynov, ktoré je základným preventívnym opatrením zameraným na znižovanie nepriaznivých vplyvov zmeny klímy a zároveň ho dopĺňajú podporou adaptačných opatrení na prispôsobovanie sa zmene klímy, ako aj na posilnenie intervenčných kapacít na zvládanie katastrof vznikajúcich v dôsledku zmeny klímy, najmä povodní, čím zároveň prispievajú k obmedzeniu hospodárskych škôd spôsobených povodňami. Všetky uvedené aspekty sú zároveň prejavom </w:t>
      </w:r>
      <w:r w:rsidRPr="00AD47B4">
        <w:rPr>
          <w:b/>
        </w:rPr>
        <w:t>príspevku investičnej stratégie OP KŽP k hospodárskemu rastu.</w:t>
      </w:r>
    </w:p>
    <w:p w14:paraId="7D5CDD48" w14:textId="77777777" w:rsidR="008D5E49" w:rsidRPr="00AD47B4" w:rsidRDefault="008D5E49" w:rsidP="008D5E49">
      <w:pPr>
        <w:rPr>
          <w:rFonts w:eastAsia="Times New Roman"/>
          <w:szCs w:val="24"/>
          <w:lang w:eastAsia="sk-SK"/>
        </w:rPr>
      </w:pPr>
      <w:r w:rsidRPr="00AD47B4">
        <w:rPr>
          <w:rFonts w:eastAsia="Times New Roman"/>
          <w:szCs w:val="24"/>
          <w:lang w:eastAsia="sk-SK"/>
        </w:rPr>
        <w:t xml:space="preserve">Stratégia OP KŽP prispieva k hospodárskemu </w:t>
      </w:r>
      <w:r w:rsidR="00C35D32" w:rsidRPr="00AD47B4">
        <w:rPr>
          <w:rFonts w:eastAsia="Times New Roman"/>
          <w:szCs w:val="24"/>
          <w:lang w:eastAsia="sk-SK"/>
        </w:rPr>
        <w:t>rastu o.i. podporou budovania </w:t>
      </w:r>
      <w:r w:rsidRPr="00AD47B4">
        <w:rPr>
          <w:rFonts w:eastAsia="Times New Roman"/>
          <w:szCs w:val="24"/>
          <w:lang w:eastAsia="sk-SK"/>
        </w:rPr>
        <w:t>a skvalitnenia energetickej a environmentálnej infraštruktúry, ktorá vytvára potenciál pre rozvoj súkromného a verejného sektora, keďže vytvára podmienky pre územnú vybavenosť a investovanie. Životné prostredie, kvalita života, úroveň znečistenia, systémy zásobovania energiou, environmentálna infraštruktúra, najmä systémy zásobovania vodou alebo zberu odpadov, sú prvkami, ktoré majú dôležitý význam pre pritiahnutie investícií, zamestnanosť v regiónoch a možný export.</w:t>
      </w:r>
    </w:p>
    <w:p w14:paraId="6EA206C5" w14:textId="77777777" w:rsidR="008D5E49" w:rsidRPr="00AD47B4" w:rsidRDefault="008D5E49" w:rsidP="008D5E49">
      <w:r w:rsidRPr="00AD47B4">
        <w:t>Základnú infraštruktúru</w:t>
      </w:r>
      <w:r w:rsidR="004F783B" w:rsidRPr="00AD47B4">
        <w:t xml:space="preserve"> -</w:t>
      </w:r>
      <w:r w:rsidRPr="00AD47B4">
        <w:t xml:space="preserve"> energetickú alebo environmentálnu, ktorej podpora je súčasťou stratégie OP KŽP, považuje väčšina investorov za samozrejmosť</w:t>
      </w:r>
      <w:r w:rsidR="00B71CD0" w:rsidRPr="00AD47B4">
        <w:t>.</w:t>
      </w:r>
      <w:r w:rsidR="004F783B" w:rsidRPr="00AD47B4">
        <w:t xml:space="preserve"> </w:t>
      </w:r>
      <w:r w:rsidR="00B71CD0" w:rsidRPr="00AD47B4">
        <w:t>J</w:t>
      </w:r>
      <w:r w:rsidRPr="00AD47B4">
        <w:t>ej absencia alebo nedostatky v úrovni jej rozvoja robia región menej atraktívnym a môžu v konečnom dôsledku vyústiť do veľkej spoločenskej a hospodárskej straty.</w:t>
      </w:r>
    </w:p>
    <w:p w14:paraId="58EA97E5" w14:textId="77777777" w:rsidR="008D5E49" w:rsidRPr="00AD47B4" w:rsidRDefault="008D5E49" w:rsidP="008D5E49">
      <w:pPr>
        <w:rPr>
          <w:i/>
        </w:rPr>
      </w:pPr>
      <w:r w:rsidRPr="00AD47B4">
        <w:t xml:space="preserve">Na význam základnej infraštruktúry pre zabezpečenie hospodárskeho rozvoja poukazuje aj Stratégia Európa 2020, v ktorej sa v súvislosti s ponaučeniami vyplývajúcimi zo súčasnej krízy o.i. konštatuje, že </w:t>
      </w:r>
      <w:r w:rsidRPr="00AD47B4">
        <w:rPr>
          <w:i/>
        </w:rPr>
        <w:t>„pre niektoré členské štáty je zložitejšie zabezpečiť dostatočné financovanie základnej infraštruktúry, ktorá je potrebná nielen na rozvoj ich vlastných hospodárstiev, ale aj na dosiahnutie ich plnej účasti na vnútornom trhu</w:t>
      </w:r>
      <w:r w:rsidR="004F783B" w:rsidRPr="00AD47B4">
        <w:rPr>
          <w:i/>
        </w:rPr>
        <w:t>.</w:t>
      </w:r>
      <w:r w:rsidRPr="00AD47B4">
        <w:rPr>
          <w:i/>
        </w:rPr>
        <w:t>“</w:t>
      </w:r>
      <w:r w:rsidRPr="00AD47B4">
        <w:rPr>
          <w:rStyle w:val="Odkaznavysvetlivku"/>
          <w:i/>
        </w:rPr>
        <w:endnoteReference w:id="13"/>
      </w:r>
      <w:r w:rsidR="004F783B" w:rsidRPr="00AD47B4">
        <w:rPr>
          <w:i/>
        </w:rPr>
        <w:t>.</w:t>
      </w:r>
    </w:p>
    <w:p w14:paraId="3AD20E6C" w14:textId="77777777" w:rsidR="008D5E49" w:rsidRPr="00AD47B4" w:rsidRDefault="008D5E49" w:rsidP="008D5E49">
      <w:pPr>
        <w:rPr>
          <w:b/>
        </w:rPr>
      </w:pPr>
      <w:r w:rsidRPr="00AD47B4">
        <w:rPr>
          <w:b/>
        </w:rPr>
        <w:t>Príspevok stratégie OP KŽP</w:t>
      </w:r>
      <w:r w:rsidRPr="00AD47B4">
        <w:t xml:space="preserve"> </w:t>
      </w:r>
      <w:r w:rsidRPr="00AD47B4">
        <w:rPr>
          <w:b/>
        </w:rPr>
        <w:t>k hospodárskemu rastu</w:t>
      </w:r>
      <w:r w:rsidRPr="00AD47B4">
        <w:t xml:space="preserve"> spočíva v tom, že jednotlivé IP, ktoré sú jej súčasťou:</w:t>
      </w:r>
    </w:p>
    <w:p w14:paraId="27802418" w14:textId="77777777" w:rsidR="008D5E49" w:rsidRPr="00AD47B4" w:rsidRDefault="008D5E49" w:rsidP="008D5E49">
      <w:pPr>
        <w:numPr>
          <w:ilvl w:val="0"/>
          <w:numId w:val="8"/>
        </w:numPr>
        <w:tabs>
          <w:tab w:val="left" w:pos="709"/>
        </w:tabs>
        <w:ind w:left="714" w:hanging="357"/>
      </w:pPr>
      <w:r w:rsidRPr="00AD47B4">
        <w:t>môžu zabezpečiť dlhodobú udržateľnosť hospodárskeho rastu prostredníctvom efektívnejšieho využívania prírodných</w:t>
      </w:r>
      <w:r w:rsidR="00B85317" w:rsidRPr="00AD47B4">
        <w:t xml:space="preserve"> zdrojov, vrátane energetických</w:t>
      </w:r>
      <w:r w:rsidR="00BD5C23" w:rsidRPr="00AD47B4">
        <w:t>;</w:t>
      </w:r>
    </w:p>
    <w:p w14:paraId="79F584E8" w14:textId="77777777" w:rsidR="008D5E49" w:rsidRPr="00AD47B4" w:rsidRDefault="008D5E49" w:rsidP="008D5E49">
      <w:pPr>
        <w:numPr>
          <w:ilvl w:val="0"/>
          <w:numId w:val="8"/>
        </w:numPr>
        <w:tabs>
          <w:tab w:val="left" w:pos="709"/>
        </w:tabs>
        <w:ind w:left="714" w:hanging="357"/>
      </w:pPr>
      <w:r w:rsidRPr="00AD47B4">
        <w:lastRenderedPageBreak/>
        <w:t>prispievajú k znižovaniu energetickej náročnosti ekonomiky, a tým k po</w:t>
      </w:r>
      <w:r w:rsidR="00B85317" w:rsidRPr="00AD47B4">
        <w:t>dpore jej konkurencieschopnosti</w:t>
      </w:r>
      <w:r w:rsidR="00BD5C23" w:rsidRPr="00AD47B4">
        <w:t>;</w:t>
      </w:r>
    </w:p>
    <w:p w14:paraId="5AF8B077" w14:textId="77777777" w:rsidR="008D5E49" w:rsidRPr="00AD47B4" w:rsidRDefault="008D5E49" w:rsidP="008D5E49">
      <w:pPr>
        <w:numPr>
          <w:ilvl w:val="0"/>
          <w:numId w:val="8"/>
        </w:numPr>
        <w:tabs>
          <w:tab w:val="left" w:pos="709"/>
        </w:tabs>
        <w:ind w:left="714" w:hanging="357"/>
      </w:pPr>
      <w:r w:rsidRPr="00AD47B4">
        <w:t>prostredníctvom zvyšovania podielu nízkouhlíkovej a bezuhlíkovej výroby elektriny</w:t>
      </w:r>
      <w:r w:rsidR="006A2EEE" w:rsidRPr="00AD47B4">
        <w:br/>
      </w:r>
      <w:r w:rsidRPr="00AD47B4">
        <w:t xml:space="preserve">a </w:t>
      </w:r>
      <w:r w:rsidRPr="00AD47B4">
        <w:rPr>
          <w:bCs/>
        </w:rPr>
        <w:t>podielu OZE pri výrobe tepla</w:t>
      </w:r>
      <w:r w:rsidRPr="00AD47B4">
        <w:t xml:space="preserve"> prispievajú k dlh</w:t>
      </w:r>
      <w:r w:rsidR="00B85317" w:rsidRPr="00AD47B4">
        <w:t>odobej udržateľnosti energetiky</w:t>
      </w:r>
      <w:r w:rsidR="00BD5C23" w:rsidRPr="00AD47B4">
        <w:t>;</w:t>
      </w:r>
    </w:p>
    <w:p w14:paraId="1196AC8F" w14:textId="77777777" w:rsidR="008D5E49" w:rsidRPr="00AD47B4" w:rsidRDefault="008D5E49" w:rsidP="008D5E49">
      <w:pPr>
        <w:numPr>
          <w:ilvl w:val="0"/>
          <w:numId w:val="8"/>
        </w:numPr>
        <w:tabs>
          <w:tab w:val="left" w:pos="709"/>
        </w:tabs>
        <w:ind w:left="714" w:hanging="357"/>
      </w:pPr>
      <w:r w:rsidRPr="00AD47B4">
        <w:t xml:space="preserve">vedú k úsporám na majetku vďaka prevencii environmentálnych rizík, zabezpečeniu ochrany pred katastrofami v dôsledku zmeny klímy, najmä pred povodňami alebo zosuvmi, a tým </w:t>
      </w:r>
      <w:r w:rsidR="00B85317" w:rsidRPr="00AD47B4">
        <w:t>k obmedzeniu potenciálnych škôd</w:t>
      </w:r>
      <w:r w:rsidR="00BD5C23" w:rsidRPr="00AD47B4">
        <w:t>;</w:t>
      </w:r>
    </w:p>
    <w:p w14:paraId="5C66AFEE" w14:textId="77777777" w:rsidR="008D5E49" w:rsidRPr="00AD47B4" w:rsidRDefault="008D5E49" w:rsidP="008D5E49">
      <w:pPr>
        <w:numPr>
          <w:ilvl w:val="0"/>
          <w:numId w:val="8"/>
        </w:numPr>
        <w:tabs>
          <w:tab w:val="left" w:pos="709"/>
        </w:tabs>
        <w:ind w:left="714" w:hanging="357"/>
      </w:pPr>
      <w:r w:rsidRPr="00AD47B4">
        <w:t xml:space="preserve">znižujú niektoré druhy hospodárskych nákladov (napr. zdravotné náklady, náklady </w:t>
      </w:r>
      <w:r w:rsidR="006D3ACD" w:rsidRPr="00AD47B4">
        <w:t>na</w:t>
      </w:r>
      <w:r w:rsidR="00B85317" w:rsidRPr="00AD47B4">
        <w:t> </w:t>
      </w:r>
      <w:r w:rsidR="006D3ACD" w:rsidRPr="00AD47B4">
        <w:t xml:space="preserve">odstránenie </w:t>
      </w:r>
      <w:r w:rsidR="00B85317" w:rsidRPr="00AD47B4">
        <w:t>znečistenia)</w:t>
      </w:r>
      <w:r w:rsidR="00BD5C23" w:rsidRPr="00AD47B4">
        <w:t>;</w:t>
      </w:r>
    </w:p>
    <w:p w14:paraId="6A783053" w14:textId="77777777" w:rsidR="008D5E49" w:rsidRPr="00AD47B4" w:rsidRDefault="008D5E49" w:rsidP="008D5E49">
      <w:pPr>
        <w:numPr>
          <w:ilvl w:val="0"/>
          <w:numId w:val="8"/>
        </w:numPr>
        <w:tabs>
          <w:tab w:val="left" w:pos="709"/>
        </w:tabs>
        <w:ind w:left="714" w:hanging="357"/>
      </w:pPr>
      <w:r w:rsidRPr="00AD47B4">
        <w:t>prispievajú k znižovaniu zdrojovej náročnosti ekonomiky, o.i. aj podporou opätovného využívania, rec</w:t>
      </w:r>
      <w:r w:rsidR="00B85317" w:rsidRPr="00AD47B4">
        <w:t>yklácie a zhodnocovania odpadov</w:t>
      </w:r>
      <w:r w:rsidR="00BD5C23" w:rsidRPr="00AD47B4">
        <w:t>;</w:t>
      </w:r>
    </w:p>
    <w:p w14:paraId="1FE2CB74" w14:textId="77777777" w:rsidR="008D5E49" w:rsidRPr="00AD47B4" w:rsidRDefault="008D5E49" w:rsidP="008D5E49">
      <w:pPr>
        <w:numPr>
          <w:ilvl w:val="0"/>
          <w:numId w:val="8"/>
        </w:numPr>
        <w:tabs>
          <w:tab w:val="left" w:pos="709"/>
        </w:tabs>
        <w:ind w:left="714" w:hanging="357"/>
      </w:pPr>
      <w:r w:rsidRPr="00AD47B4">
        <w:t>podporujú využívanie zelených technol</w:t>
      </w:r>
      <w:r w:rsidR="00B85317" w:rsidRPr="00AD47B4">
        <w:t>ógií v podnikoch zavádzaním BAT</w:t>
      </w:r>
      <w:r w:rsidR="00BD5C23" w:rsidRPr="00AD47B4">
        <w:t>;</w:t>
      </w:r>
    </w:p>
    <w:p w14:paraId="5AA3D8D0" w14:textId="77777777" w:rsidR="008D5E49" w:rsidRPr="00AD47B4" w:rsidRDefault="008D5E49" w:rsidP="008D5E49">
      <w:pPr>
        <w:numPr>
          <w:ilvl w:val="0"/>
          <w:numId w:val="8"/>
        </w:numPr>
        <w:tabs>
          <w:tab w:val="left" w:pos="709"/>
        </w:tabs>
        <w:ind w:left="714" w:hanging="357"/>
      </w:pPr>
      <w:r w:rsidRPr="00AD47B4">
        <w:t>vytvárajú možnosti pre obnovenie podnikateľskej činn</w:t>
      </w:r>
      <w:r w:rsidR="00B85317" w:rsidRPr="00AD47B4">
        <w:t>osti v sanovaných lokalitách EZ</w:t>
      </w:r>
      <w:r w:rsidR="00BD5C23" w:rsidRPr="00AD47B4">
        <w:t>;</w:t>
      </w:r>
    </w:p>
    <w:p w14:paraId="5AC17BD4" w14:textId="77777777" w:rsidR="008D5E49" w:rsidRPr="00AD47B4" w:rsidRDefault="008D5E49" w:rsidP="008D5E49">
      <w:pPr>
        <w:numPr>
          <w:ilvl w:val="0"/>
          <w:numId w:val="8"/>
        </w:numPr>
        <w:tabs>
          <w:tab w:val="left" w:pos="709"/>
        </w:tabs>
      </w:pPr>
      <w:r w:rsidRPr="00AD47B4">
        <w:t>napomáhajú vytváraniu podmienok pre investovanie a rozvoj podnikateľských aktivít s následnou možnosťou vytvárania pracovných miest, vrátane „zelených“ pracovných miest.</w:t>
      </w:r>
    </w:p>
    <w:p w14:paraId="4BB84CCE" w14:textId="77777777" w:rsidR="008D5E49" w:rsidRPr="00AD47B4" w:rsidRDefault="008D5E49" w:rsidP="008D5E49">
      <w:r w:rsidRPr="00AD47B4">
        <w:rPr>
          <w:b/>
        </w:rPr>
        <w:t xml:space="preserve">Príspevok stratégie OP KŽP k územnému rozvoju regiónov a podpore územnej súdržnosti </w:t>
      </w:r>
      <w:r w:rsidRPr="00AD47B4">
        <w:t>je možné vyjadriť prostredníctvom:</w:t>
      </w:r>
    </w:p>
    <w:p w14:paraId="78675E0A" w14:textId="77777777" w:rsidR="008D5E49" w:rsidRPr="00AD47B4" w:rsidRDefault="008D5E49" w:rsidP="008D5E49">
      <w:pPr>
        <w:numPr>
          <w:ilvl w:val="0"/>
          <w:numId w:val="8"/>
        </w:numPr>
        <w:tabs>
          <w:tab w:val="left" w:pos="709"/>
        </w:tabs>
        <w:ind w:left="714" w:hanging="357"/>
      </w:pPr>
      <w:r w:rsidRPr="00AD47B4">
        <w:t>podpory diverzifikácie energetických zdrojov, čím môžu prispieť k obmedzeniu energetickej „zrani</w:t>
      </w:r>
      <w:r w:rsidR="00B85317" w:rsidRPr="00AD47B4">
        <w:t>teľnosti“ a závislosti regiónov</w:t>
      </w:r>
      <w:r w:rsidR="00BD5C23" w:rsidRPr="00AD47B4">
        <w:t>;</w:t>
      </w:r>
    </w:p>
    <w:p w14:paraId="308F925B" w14:textId="77777777" w:rsidR="008D5E49" w:rsidRPr="00AD47B4" w:rsidRDefault="008D5E49" w:rsidP="008D5E49">
      <w:pPr>
        <w:numPr>
          <w:ilvl w:val="0"/>
          <w:numId w:val="8"/>
        </w:numPr>
        <w:tabs>
          <w:tab w:val="left" w:pos="709"/>
        </w:tabs>
        <w:ind w:left="714" w:hanging="357"/>
      </w:pPr>
      <w:r w:rsidRPr="00AD47B4">
        <w:t>ochrany územia pred následkami miestne obmedzených</w:t>
      </w:r>
      <w:r w:rsidR="00B85317" w:rsidRPr="00AD47B4">
        <w:t xml:space="preserve"> extrémnych vplyvov zmeny klímy</w:t>
      </w:r>
      <w:r w:rsidR="00BD5C23" w:rsidRPr="00AD47B4">
        <w:t>;</w:t>
      </w:r>
    </w:p>
    <w:p w14:paraId="0EEE761E" w14:textId="77777777" w:rsidR="008D5E49" w:rsidRPr="00AD47B4" w:rsidRDefault="008D5E49" w:rsidP="008D5E49">
      <w:pPr>
        <w:numPr>
          <w:ilvl w:val="0"/>
          <w:numId w:val="8"/>
        </w:numPr>
        <w:tabs>
          <w:tab w:val="left" w:pos="709"/>
        </w:tabs>
        <w:ind w:left="714" w:hanging="357"/>
      </w:pPr>
      <w:r w:rsidRPr="00AD47B4">
        <w:t>vyváženého rozvoja územia v oblasti pokrytia energetickou a e</w:t>
      </w:r>
      <w:r w:rsidR="00B85317" w:rsidRPr="00AD47B4">
        <w:t>nvironmentálnou infraštruktúrou</w:t>
      </w:r>
      <w:r w:rsidR="00BD5C23" w:rsidRPr="00AD47B4">
        <w:t>;</w:t>
      </w:r>
    </w:p>
    <w:p w14:paraId="6D361431" w14:textId="77777777" w:rsidR="008D5E49" w:rsidRPr="00AD47B4" w:rsidRDefault="008D5E49" w:rsidP="008D5E49">
      <w:pPr>
        <w:numPr>
          <w:ilvl w:val="0"/>
          <w:numId w:val="8"/>
        </w:numPr>
        <w:tabs>
          <w:tab w:val="left" w:pos="709"/>
        </w:tabs>
        <w:ind w:left="714" w:hanging="357"/>
      </w:pPr>
      <w:r w:rsidRPr="00AD47B4">
        <w:t xml:space="preserve">možnosti zlepšenia kvality ŽP a zdravotného </w:t>
      </w:r>
      <w:r w:rsidR="00B85317" w:rsidRPr="00AD47B4">
        <w:t>stavu obyvateľstva v</w:t>
      </w:r>
      <w:r w:rsidR="00BD5C23" w:rsidRPr="00AD47B4">
        <w:t> </w:t>
      </w:r>
      <w:r w:rsidR="00B85317" w:rsidRPr="00AD47B4">
        <w:t>regiónoch</w:t>
      </w:r>
      <w:r w:rsidR="00BD5C23" w:rsidRPr="00AD47B4">
        <w:t>;</w:t>
      </w:r>
    </w:p>
    <w:p w14:paraId="4EB19DF3" w14:textId="77777777" w:rsidR="008D5E49" w:rsidRPr="00AD47B4" w:rsidRDefault="008D5E49" w:rsidP="008D5E49">
      <w:pPr>
        <w:numPr>
          <w:ilvl w:val="0"/>
          <w:numId w:val="8"/>
        </w:numPr>
        <w:tabs>
          <w:tab w:val="left" w:pos="709"/>
        </w:tabs>
        <w:ind w:left="714" w:hanging="357"/>
      </w:pPr>
      <w:r w:rsidRPr="00AD47B4">
        <w:t>ochrany prírodných zdrojov (napr. pitnej vody), čo priamo ovplyvňuje územný rozvoj regiónov a prispieva k zamedzeniu migrácie obyvateľstva v dôsledku ne</w:t>
      </w:r>
      <w:r w:rsidR="00B85317" w:rsidRPr="00AD47B4">
        <w:t>priaznivých životných podmienok</w:t>
      </w:r>
      <w:r w:rsidR="00BD5C23" w:rsidRPr="00AD47B4">
        <w:t>;</w:t>
      </w:r>
    </w:p>
    <w:p w14:paraId="0F0560C0" w14:textId="77777777" w:rsidR="008D5E49" w:rsidRPr="00AD47B4" w:rsidRDefault="008D5E49" w:rsidP="008D5E49">
      <w:pPr>
        <w:numPr>
          <w:ilvl w:val="0"/>
          <w:numId w:val="8"/>
        </w:numPr>
        <w:tabs>
          <w:tab w:val="left" w:pos="709"/>
        </w:tabs>
        <w:ind w:left="714" w:hanging="357"/>
      </w:pPr>
      <w:r w:rsidRPr="00AD47B4">
        <w:t>regenerácie poškodeného prírodného prostredia, ochranu, revitalizáciu a obnovu ekosystémov v zaťažených, degradovaných, ako aj chránených územiach s cieľom zlepšiť posk</w:t>
      </w:r>
      <w:r w:rsidR="00B85317" w:rsidRPr="00AD47B4">
        <w:t>ytovanie ekosystémových služieb</w:t>
      </w:r>
      <w:r w:rsidR="00BD5C23" w:rsidRPr="00AD47B4">
        <w:t>;</w:t>
      </w:r>
    </w:p>
    <w:p w14:paraId="5C5D67AF" w14:textId="77777777" w:rsidR="008D5E49" w:rsidRPr="00AD47B4" w:rsidRDefault="008D5E49" w:rsidP="008D5E49">
      <w:pPr>
        <w:numPr>
          <w:ilvl w:val="0"/>
          <w:numId w:val="8"/>
        </w:numPr>
        <w:tabs>
          <w:tab w:val="left" w:pos="709"/>
        </w:tabs>
        <w:ind w:left="714" w:hanging="357"/>
      </w:pPr>
      <w:r w:rsidRPr="00AD47B4">
        <w:t>zmiernenia znečisteni</w:t>
      </w:r>
      <w:r w:rsidR="00B85317" w:rsidRPr="00AD47B4">
        <w:t>a ovzdušia lokálneho charakteru</w:t>
      </w:r>
      <w:r w:rsidR="00BD5C23" w:rsidRPr="00AD47B4">
        <w:t>;</w:t>
      </w:r>
    </w:p>
    <w:p w14:paraId="065F9EC9" w14:textId="77777777" w:rsidR="008D5E49" w:rsidRPr="00AD47B4" w:rsidRDefault="008D5E49" w:rsidP="008D5E49">
      <w:pPr>
        <w:numPr>
          <w:ilvl w:val="0"/>
          <w:numId w:val="8"/>
        </w:numPr>
        <w:tabs>
          <w:tab w:val="left" w:pos="709"/>
        </w:tabs>
        <w:ind w:left="714" w:hanging="357"/>
      </w:pPr>
      <w:r w:rsidRPr="00AD47B4">
        <w:t>obmedzenia znehodnocovania územia, napr. nelegálnymi skládkami, prostredníctvom vybudovania infraštr</w:t>
      </w:r>
      <w:r w:rsidR="00B85317" w:rsidRPr="00AD47B4">
        <w:t>uktúry triedeného zberu</w:t>
      </w:r>
      <w:r w:rsidR="00BD5C23" w:rsidRPr="00AD47B4">
        <w:t>;</w:t>
      </w:r>
    </w:p>
    <w:p w14:paraId="1D5B4250" w14:textId="77777777" w:rsidR="008D5E49" w:rsidRPr="00AD47B4" w:rsidRDefault="008D5E49" w:rsidP="008D5E49">
      <w:pPr>
        <w:numPr>
          <w:ilvl w:val="0"/>
          <w:numId w:val="8"/>
        </w:numPr>
        <w:tabs>
          <w:tab w:val="left" w:pos="709"/>
        </w:tabs>
        <w:ind w:left="714" w:hanging="357"/>
      </w:pPr>
      <w:r w:rsidRPr="00AD47B4">
        <w:t xml:space="preserve">spätného začlenenia sanovaného </w:t>
      </w:r>
      <w:r w:rsidR="00B85317" w:rsidRPr="00AD47B4">
        <w:t>územia pre jeho ďalšie využitie</w:t>
      </w:r>
      <w:r w:rsidR="00BD5C23" w:rsidRPr="00AD47B4">
        <w:t>;</w:t>
      </w:r>
    </w:p>
    <w:p w14:paraId="510BC0DE" w14:textId="77777777" w:rsidR="008D5E49" w:rsidRPr="00AD47B4" w:rsidRDefault="008D5E49" w:rsidP="008D5E49">
      <w:pPr>
        <w:numPr>
          <w:ilvl w:val="0"/>
          <w:numId w:val="8"/>
        </w:numPr>
        <w:tabs>
          <w:tab w:val="left" w:pos="709"/>
        </w:tabs>
        <w:ind w:left="714" w:hanging="357"/>
      </w:pPr>
      <w:r w:rsidRPr="00AD47B4">
        <w:t>zvýšenia hodnoty, atraktívnosti územia pre ďalšie aktivity, resp. ďalší rozvoj.</w:t>
      </w:r>
    </w:p>
    <w:p w14:paraId="4AF2DB44" w14:textId="77777777" w:rsidR="008D5E49" w:rsidRPr="00AD47B4" w:rsidRDefault="008D5E49" w:rsidP="008D5E49">
      <w:r w:rsidRPr="00AD47B4">
        <w:t xml:space="preserve">Podpora environmentálnej infraštruktúry má okrem priameho vplyvu na stav jednotlivých zložiek ŽP aj svoj </w:t>
      </w:r>
      <w:r w:rsidRPr="00AD47B4">
        <w:rPr>
          <w:b/>
        </w:rPr>
        <w:t>sociálny rozmer</w:t>
      </w:r>
      <w:r w:rsidRPr="00AD47B4">
        <w:t>, prejavujúci sa najmä v tom, že:</w:t>
      </w:r>
    </w:p>
    <w:p w14:paraId="61D298A4" w14:textId="77777777" w:rsidR="008D5E49" w:rsidRPr="00AD47B4" w:rsidRDefault="008D5E49" w:rsidP="008D5E49">
      <w:pPr>
        <w:numPr>
          <w:ilvl w:val="0"/>
          <w:numId w:val="7"/>
        </w:numPr>
        <w:tabs>
          <w:tab w:val="left" w:pos="709"/>
        </w:tabs>
        <w:spacing w:after="0"/>
        <w:ind w:left="714" w:hanging="357"/>
      </w:pPr>
      <w:r w:rsidRPr="00AD47B4">
        <w:t xml:space="preserve">vybavenosť územia environmentálnou infraštruktúrou zvyšuje jeho atraktívnosť pre obyvateľstvo, má priaznivý dopad na jeho </w:t>
      </w:r>
      <w:r w:rsidR="00B85317" w:rsidRPr="00AD47B4">
        <w:t>zdravotný stav a životnú úroveň</w:t>
      </w:r>
      <w:r w:rsidR="00BD5C23" w:rsidRPr="00AD47B4">
        <w:t>;</w:t>
      </w:r>
    </w:p>
    <w:p w14:paraId="6736BCB8" w14:textId="77777777" w:rsidR="008D5E49" w:rsidRPr="00AD47B4" w:rsidRDefault="008D5E49" w:rsidP="008D5E49">
      <w:pPr>
        <w:numPr>
          <w:ilvl w:val="0"/>
          <w:numId w:val="7"/>
        </w:numPr>
        <w:tabs>
          <w:tab w:val="left" w:pos="709"/>
        </w:tabs>
        <w:spacing w:after="0"/>
        <w:ind w:left="714" w:hanging="357"/>
      </w:pPr>
      <w:r w:rsidRPr="00AD47B4">
        <w:lastRenderedPageBreak/>
        <w:t>environmentálna infraštruktúra zabezpečuje prístup obyvateľov k základným environmentálnym službám s cieľom zvýšenia životnej úrovne obyvateľstva, zlepšenia zdravotného stavu populácie a z</w:t>
      </w:r>
      <w:r w:rsidR="00B85317" w:rsidRPr="00AD47B4">
        <w:t>výšenia priemernej dĺžky života</w:t>
      </w:r>
      <w:r w:rsidR="00BD5C23" w:rsidRPr="00AD47B4">
        <w:t>;</w:t>
      </w:r>
    </w:p>
    <w:p w14:paraId="39F2C353" w14:textId="77777777" w:rsidR="008D5E49" w:rsidRPr="00AD47B4" w:rsidRDefault="008D5E49" w:rsidP="008D5E49">
      <w:pPr>
        <w:numPr>
          <w:ilvl w:val="0"/>
          <w:numId w:val="7"/>
        </w:numPr>
        <w:tabs>
          <w:tab w:val="left" w:pos="709"/>
        </w:tabs>
        <w:spacing w:after="0"/>
        <w:ind w:left="714" w:hanging="357"/>
      </w:pPr>
      <w:r w:rsidRPr="00AD47B4">
        <w:t>dobudovanie a skvalitnenie environmentálnej infraštruktúry (najmä v oblasti zásobovania obyvateľstva pitnou vodou a čistenia a odvádzania odpadových vôd, ale aj odpadového hospodárstva) a zlepšenie jej prístupnosti prispieva k </w:t>
      </w:r>
      <w:r w:rsidR="00B85317" w:rsidRPr="00AD47B4">
        <w:t>obmedzeniu sociálneho vylúčenia</w:t>
      </w:r>
      <w:r w:rsidR="00BD5C23" w:rsidRPr="00AD47B4">
        <w:t>;</w:t>
      </w:r>
    </w:p>
    <w:p w14:paraId="313C10E2" w14:textId="77777777" w:rsidR="008D5E49" w:rsidRPr="00AD47B4" w:rsidRDefault="008D5E49" w:rsidP="008D5E49">
      <w:pPr>
        <w:numPr>
          <w:ilvl w:val="0"/>
          <w:numId w:val="7"/>
        </w:numPr>
        <w:tabs>
          <w:tab w:val="left" w:pos="709"/>
        </w:tabs>
        <w:ind w:left="714" w:hanging="357"/>
      </w:pPr>
      <w:r w:rsidRPr="00AD47B4">
        <w:t>vytváranie pracovných príležitostí počas realizácie stavebných prác, ako aj prevádzkovania environmentálnych služieb prispieva k podpore zamestnanosti.</w:t>
      </w:r>
    </w:p>
    <w:p w14:paraId="68607DC0" w14:textId="77777777" w:rsidR="008D5E49" w:rsidRPr="00AD47B4" w:rsidRDefault="008D5E49" w:rsidP="008D5E49">
      <w:r w:rsidRPr="00AD47B4">
        <w:t xml:space="preserve">OP KŽP tak prostredníctvom napĺňania svojich cieľov prispieva nielen k udržateľnému rastu, ale má potenciál prispieť </w:t>
      </w:r>
      <w:r w:rsidR="004F783B" w:rsidRPr="00AD47B4">
        <w:t xml:space="preserve">aj </w:t>
      </w:r>
      <w:r w:rsidRPr="00AD47B4">
        <w:t>k inkluzívnemu rastu,</w:t>
      </w:r>
      <w:r w:rsidRPr="00AD47B4">
        <w:rPr>
          <w:i/>
        </w:rPr>
        <w:t xml:space="preserve"> </w:t>
      </w:r>
      <w:r w:rsidRPr="00AD47B4">
        <w:t>ktorý zabezpečí sociálnu a územnú súdržnosť a patrí k prioritám Stratégie Európa 2020.</w:t>
      </w:r>
    </w:p>
    <w:p w14:paraId="58C50BCF" w14:textId="77777777" w:rsidR="008D5E49" w:rsidRPr="00AD47B4" w:rsidRDefault="008D5E49" w:rsidP="008D5E49">
      <w:pPr>
        <w:spacing w:after="0"/>
        <w:ind w:left="720"/>
      </w:pPr>
    </w:p>
    <w:p w14:paraId="1A62F4F8" w14:textId="77777777" w:rsidR="008D5E49" w:rsidRPr="00AD47B4" w:rsidRDefault="008D5E49" w:rsidP="008D5E49">
      <w:pPr>
        <w:pStyle w:val="Nadpis4"/>
        <w:numPr>
          <w:ilvl w:val="3"/>
          <w:numId w:val="1"/>
        </w:numPr>
        <w:spacing w:before="0"/>
      </w:pPr>
      <w:r w:rsidRPr="00AD47B4">
        <w:t>Rozvojové potreby a disparity a spôsob ich riešenia v rámci OP</w:t>
      </w:r>
    </w:p>
    <w:p w14:paraId="615C8FBB" w14:textId="77777777" w:rsidR="008D5E49" w:rsidRPr="00AD47B4" w:rsidRDefault="008D5E49" w:rsidP="008D5E49">
      <w:pPr>
        <w:keepNext/>
        <w:rPr>
          <w:szCs w:val="24"/>
        </w:rPr>
      </w:pPr>
      <w:r w:rsidRPr="00AD47B4">
        <w:rPr>
          <w:b/>
        </w:rPr>
        <w:t>Potreba podporovať nakladanie s odpadmi v súlade s hierarchiou odpadového hospodárstva</w:t>
      </w:r>
      <w:r w:rsidRPr="00AD47B4">
        <w:rPr>
          <w:b/>
          <w:szCs w:val="24"/>
        </w:rPr>
        <w:t xml:space="preserve"> </w:t>
      </w:r>
    </w:p>
    <w:p w14:paraId="3702D745" w14:textId="77777777" w:rsidR="008D5E49" w:rsidRPr="00AD47B4" w:rsidRDefault="008D5E49" w:rsidP="008D5E49">
      <w:pPr>
        <w:rPr>
          <w:szCs w:val="24"/>
        </w:rPr>
      </w:pPr>
      <w:r w:rsidRPr="00AD47B4">
        <w:rPr>
          <w:szCs w:val="24"/>
        </w:rPr>
        <w:t>Množstvo vyprodukovaných odpadov v SR má kolísavý charakter. V r.</w:t>
      </w:r>
      <w:r w:rsidR="00EF14DA" w:rsidRPr="00AD47B4">
        <w:rPr>
          <w:szCs w:val="24"/>
        </w:rPr>
        <w:t> </w:t>
      </w:r>
      <w:r w:rsidRPr="00AD47B4">
        <w:rPr>
          <w:szCs w:val="24"/>
        </w:rPr>
        <w:t>2012 bolo vyprodukovaných takmer 8,7 mil. t odpadov, čo predstavuje medziročný pokles o cca 20%. Prevládajúcim spôsobom nakladania s odpadmi bolo skládkovanie (46%) nasledované materiálovým zhodnocovaním (32%). Energetické zhodnocovanie je v podmienkach SR zanedbateľné, v r. 2012 tvorilo približne 3%.</w:t>
      </w:r>
    </w:p>
    <w:p w14:paraId="03093FD9" w14:textId="77777777" w:rsidR="008D5E49" w:rsidRPr="00AD47B4" w:rsidRDefault="008D5E49" w:rsidP="008D5E49">
      <w:pPr>
        <w:rPr>
          <w:szCs w:val="24"/>
        </w:rPr>
      </w:pPr>
      <w:r w:rsidRPr="00AD47B4">
        <w:rPr>
          <w:szCs w:val="24"/>
        </w:rPr>
        <w:t xml:space="preserve">Tvorba komunálnych odpadov </w:t>
      </w:r>
      <w:r w:rsidR="00027969" w:rsidRPr="00AD47B4">
        <w:rPr>
          <w:szCs w:val="24"/>
        </w:rPr>
        <w:t xml:space="preserve">(KO) </w:t>
      </w:r>
      <w:r w:rsidRPr="00AD47B4">
        <w:rPr>
          <w:szCs w:val="24"/>
        </w:rPr>
        <w:t xml:space="preserve">rástla pomalšie než súkromná konečná spotreba. Množstvo vyprodukovaných </w:t>
      </w:r>
      <w:r w:rsidR="00027969" w:rsidRPr="00AD47B4">
        <w:rPr>
          <w:szCs w:val="24"/>
        </w:rPr>
        <w:t xml:space="preserve">KO </w:t>
      </w:r>
      <w:r w:rsidRPr="00AD47B4">
        <w:rPr>
          <w:szCs w:val="24"/>
        </w:rPr>
        <w:t>v</w:t>
      </w:r>
      <w:r w:rsidR="0089745B" w:rsidRPr="00AD47B4">
        <w:rPr>
          <w:szCs w:val="24"/>
        </w:rPr>
        <w:t> r. 2012 predstavovalo</w:t>
      </w:r>
      <w:r w:rsidRPr="00AD47B4">
        <w:rPr>
          <w:szCs w:val="24"/>
        </w:rPr>
        <w:t>1,747 mil. t ročne, pričom medziročne došlo k poklesu o 1,1%. Množstvo vyprodukovaných KO má kolísavý, mierne rastúci trend. Produkcia KO na obyvateľa (323 kg/obyv.) je v porovnaní s krajinami EÚ nízka a pod priemerom EÚ. Len približne 13% KO bolo v r. 2012 v SR recyklovaných. Dominantným spôsobom nakladania s KO bolo skládkovanie, ktoré predstavovalo 74%. Skládkovanie (okolo 86%) prevládalo aj v prípade nakladania so zmesovým KO. Energetické zhodnocovanie zmesového KO sa pohybuje na úrovni 13%. Triedený zber odpadov je zavedený vo väčšine obcí, jeho efektívnosť ale nedosahuje vyhovujúce parametre. Možno však konštatovať, že úroveň triedeného zberu má stúpajúcu tendenciu.</w:t>
      </w:r>
    </w:p>
    <w:p w14:paraId="14E309C7" w14:textId="77777777" w:rsidR="008D5E49" w:rsidRPr="00AD47B4" w:rsidRDefault="008D5E49" w:rsidP="008D5E49">
      <w:pPr>
        <w:rPr>
          <w:szCs w:val="24"/>
        </w:rPr>
      </w:pPr>
      <w:r w:rsidRPr="00AD47B4">
        <w:rPr>
          <w:szCs w:val="24"/>
        </w:rPr>
        <w:t>Produkcia nebezpečných odpadov (NO) v SR má klesajúci trend. V r. 2012 pôvodcovia odpadov odovzdali na zhodnotenie a zneškodnenie osobám oprávneným na nakladanie s NO o cca 2,1% menej NO ako v r. 2011 (371 553,28 t oproti 379 628,73 t v r. 2011). Celkové množstvo vzniknutého NO má mierne klesajúci trend, vrátane znižovania množstiev NO zneškodňovaného ukladaním na skládky odpadov. Z pohľadu podielu množstva skládkovaných NO na množstve vyprodukovaných NO možno sledovať mierne stúpajúcu tendenciu.</w:t>
      </w:r>
    </w:p>
    <w:p w14:paraId="64FAD5A2" w14:textId="77777777" w:rsidR="008D5E49" w:rsidRPr="00AD47B4" w:rsidRDefault="008D5E49" w:rsidP="008D5E49">
      <w:pPr>
        <w:rPr>
          <w:szCs w:val="24"/>
        </w:rPr>
      </w:pPr>
      <w:r w:rsidRPr="00AD47B4">
        <w:rPr>
          <w:szCs w:val="24"/>
        </w:rPr>
        <w:t xml:space="preserve">Skutočné množstvá vytriedeného, recyklovaného a inak zhodnoteného odpadu môžu byť vyššie, </w:t>
      </w:r>
      <w:r w:rsidR="004F783B" w:rsidRPr="00AD47B4">
        <w:rPr>
          <w:szCs w:val="24"/>
        </w:rPr>
        <w:t xml:space="preserve">keďže </w:t>
      </w:r>
      <w:r w:rsidRPr="00AD47B4">
        <w:rPr>
          <w:szCs w:val="24"/>
        </w:rPr>
        <w:t>v SR pretrvávajú problémy s evidenciou o množstve vyprodukovaných odpadov a nakladaním s ním.</w:t>
      </w:r>
    </w:p>
    <w:p w14:paraId="05E29D7E" w14:textId="77777777" w:rsidR="008D5E49" w:rsidRPr="00AD47B4" w:rsidRDefault="008D5E49" w:rsidP="008D5E49">
      <w:pPr>
        <w:rPr>
          <w:szCs w:val="24"/>
        </w:rPr>
      </w:pPr>
      <w:r w:rsidRPr="00AD47B4">
        <w:rPr>
          <w:szCs w:val="24"/>
        </w:rPr>
        <w:t>Podľa rámcovej smernice o odpade je SR povinná do r. 2020 zvýšiť prípravu na opätovné použitie a recykláciu odpadu z domácností, ako papier, kov,</w:t>
      </w:r>
      <w:r w:rsidR="0089745B" w:rsidRPr="00AD47B4">
        <w:rPr>
          <w:szCs w:val="24"/>
        </w:rPr>
        <w:t xml:space="preserve"> plasty a sklo a podľa možnosti</w:t>
      </w:r>
      <w:r w:rsidR="00A526A9" w:rsidRPr="00AD47B4">
        <w:rPr>
          <w:szCs w:val="24"/>
        </w:rPr>
        <w:br/>
      </w:r>
      <w:r w:rsidRPr="00AD47B4">
        <w:rPr>
          <w:szCs w:val="24"/>
        </w:rPr>
        <w:t xml:space="preserve">z iných zdrojov, pokiaľ tieto zdroje obsahujú podobný odpad ako odpad z domácností, najmenej na 50% podľa hmotnosti. Ďalšou podstatnou potrebou v oblasti nakladania s KO je dosiahnuť zníženie množstva biologicky rozložiteľných odpadov (BRO) zneškodňovaných na </w:t>
      </w:r>
      <w:r w:rsidRPr="00AD47B4">
        <w:rPr>
          <w:szCs w:val="24"/>
        </w:rPr>
        <w:lastRenderedPageBreak/>
        <w:t xml:space="preserve">skládkach, a to prostredníctvom aktivít zameraných na zhodnocovanie BRO, ako aj podpory znižovania celkového množstva zmesového KO ukladaného na skládky. V súlade so smernicou 1999/31/ES je cieľom do r. 2020 znížiť množstvo skládkovaných biologicky rozložiteľných </w:t>
      </w:r>
      <w:r w:rsidR="009C3E86" w:rsidRPr="00AD47B4">
        <w:rPr>
          <w:szCs w:val="24"/>
        </w:rPr>
        <w:t xml:space="preserve">KO (BRKO) </w:t>
      </w:r>
      <w:r w:rsidRPr="00AD47B4">
        <w:rPr>
          <w:szCs w:val="24"/>
        </w:rPr>
        <w:t xml:space="preserve">na 35% z celkového množstva (hmotnosti) </w:t>
      </w:r>
      <w:r w:rsidR="009C3E86" w:rsidRPr="00AD47B4">
        <w:rPr>
          <w:szCs w:val="24"/>
        </w:rPr>
        <w:t>BR</w:t>
      </w:r>
      <w:r w:rsidRPr="00AD47B4">
        <w:rPr>
          <w:szCs w:val="24"/>
        </w:rPr>
        <w:t>KO</w:t>
      </w:r>
      <w:r w:rsidR="00027969" w:rsidRPr="00AD47B4">
        <w:rPr>
          <w:szCs w:val="24"/>
        </w:rPr>
        <w:t xml:space="preserve"> </w:t>
      </w:r>
      <w:r w:rsidRPr="00AD47B4">
        <w:rPr>
          <w:szCs w:val="24"/>
        </w:rPr>
        <w:t>vzniknutých v r. 1995. Ďalšie ciele, vyplývajúce z práva EÚ, ktoré musí SR v oblasti odpadového hospodárstva plniť, sa vzťahujú na jednotlivé prúdy odpadov</w:t>
      </w:r>
      <w:r w:rsidR="00EF14DA" w:rsidRPr="00AD47B4">
        <w:rPr>
          <w:szCs w:val="24"/>
        </w:rPr>
        <w:br/>
        <w:t>–</w:t>
      </w:r>
      <w:r w:rsidRPr="00AD47B4">
        <w:rPr>
          <w:szCs w:val="24"/>
        </w:rPr>
        <w:t>odpady z elektrických a elektronických zariadení, odpady z obalov, použité batérie a akumulátory, staré vozidlá.</w:t>
      </w:r>
    </w:p>
    <w:p w14:paraId="61C0A4FE" w14:textId="77777777" w:rsidR="008D5E49" w:rsidRPr="00AD47B4" w:rsidRDefault="008D5E49" w:rsidP="008D5E49">
      <w:pPr>
        <w:spacing w:after="240"/>
        <w:rPr>
          <w:szCs w:val="24"/>
        </w:rPr>
      </w:pPr>
      <w:r w:rsidRPr="00AD47B4">
        <w:rPr>
          <w:szCs w:val="24"/>
        </w:rPr>
        <w:t xml:space="preserve">Strategickým cieľom odpadového hospodárstva SR je odklon od skládkovania odpadov, resp. znižovanie množstva odpadov ukladaných na skládky a zvýšenie miery zhodnocovania odpadov, predovšetkým recykláciou odpadov. V súlade s hierarchiou odpadového hospodárstva, Programom odpadového hospodárstva SR a Programom prevencie vzniku odpadu a za účelom plnenia požiadaviek vyplývajúcich z environmentálneho acquis sú v rámci OP KŽP navrhnuté aktivity na dosiahnutie tohto cieľa. Vzhľadom na vysoký podiel </w:t>
      </w:r>
      <w:r w:rsidR="002672D7" w:rsidRPr="00AD47B4">
        <w:rPr>
          <w:szCs w:val="24"/>
        </w:rPr>
        <w:t>BRO</w:t>
      </w:r>
      <w:r w:rsidRPr="00AD47B4">
        <w:rPr>
          <w:szCs w:val="24"/>
        </w:rPr>
        <w:t xml:space="preserve"> v zmesovom komunálnom odpade je aktuálnou potrebou predchádzanie vzniku </w:t>
      </w:r>
      <w:r w:rsidR="009C3E86" w:rsidRPr="00AD47B4">
        <w:rPr>
          <w:szCs w:val="24"/>
        </w:rPr>
        <w:t>BRKO</w:t>
      </w:r>
      <w:r w:rsidR="005A115B" w:rsidRPr="00AD47B4">
        <w:rPr>
          <w:szCs w:val="24"/>
        </w:rPr>
        <w:t>,</w:t>
      </w:r>
      <w:r w:rsidRPr="00AD47B4">
        <w:rPr>
          <w:szCs w:val="24"/>
        </w:rPr>
        <w:t xml:space="preserve"> podporou domáceho kompostovania alebo zariadení na anaeróbny rozklad. V oblasti predchádzania vzniku odpadov hrá dôležitú úlohu taktiež zvyšovanie environmentálneho povedomia. Zníženie množstva skládkovaného odpadu súvisí s efektívne fungujúcim triedeným zberom KO, vybudovanou infraštruktúrou na mechanicko-biologické nakladanie so zmesovým KO, na recykláciu a iné zhodnotenie vytriedených odpadov a jednotlivých prúdov odpadov, ako aj na recykláciu nebezpečných odpadov.</w:t>
      </w:r>
    </w:p>
    <w:p w14:paraId="36868349" w14:textId="77777777" w:rsidR="008D5E49" w:rsidRPr="00AD47B4" w:rsidRDefault="008D5E49" w:rsidP="008D5E49">
      <w:pPr>
        <w:rPr>
          <w:b/>
          <w:szCs w:val="24"/>
        </w:rPr>
      </w:pPr>
      <w:r w:rsidRPr="00AD47B4">
        <w:rPr>
          <w:b/>
          <w:szCs w:val="24"/>
        </w:rPr>
        <w:t>Potreba zabezpečenia dobrého stavu vôd a bezpečnej pitnej vody</w:t>
      </w:r>
    </w:p>
    <w:p w14:paraId="61674748" w14:textId="77777777" w:rsidR="008D5E49" w:rsidRPr="00AD47B4" w:rsidRDefault="004F783B" w:rsidP="008D5E49">
      <w:r w:rsidRPr="00AD47B4">
        <w:rPr>
          <w:szCs w:val="24"/>
        </w:rPr>
        <w:t>V SR</w:t>
      </w:r>
      <w:r w:rsidR="008D5E49" w:rsidRPr="00AD47B4">
        <w:rPr>
          <w:szCs w:val="24"/>
        </w:rPr>
        <w:t xml:space="preserve"> bolo vymedzených 1760 vodných útvarov povrchových vôd s celkovou dĺžkou 19 046,2 km. </w:t>
      </w:r>
      <w:r w:rsidR="008D5E49" w:rsidRPr="00AD47B4">
        <w:rPr>
          <w:rFonts w:eastAsia="Times New Roman"/>
          <w:szCs w:val="24"/>
          <w:lang w:eastAsia="sk-SK"/>
        </w:rPr>
        <w:t xml:space="preserve">Podľa údajov vo Vodnom pláne Slovenska je 63,7% </w:t>
      </w:r>
      <w:r w:rsidRPr="00AD47B4">
        <w:rPr>
          <w:rFonts w:eastAsia="Times New Roman"/>
          <w:szCs w:val="24"/>
          <w:lang w:eastAsia="sk-SK"/>
        </w:rPr>
        <w:t>z nich</w:t>
      </w:r>
      <w:r w:rsidR="008D5E49" w:rsidRPr="00AD47B4">
        <w:rPr>
          <w:rFonts w:eastAsia="Times New Roman"/>
          <w:szCs w:val="24"/>
          <w:lang w:eastAsia="sk-SK"/>
        </w:rPr>
        <w:t xml:space="preserve"> vo veľmi dobrom a dobrom ekologickom stave a</w:t>
      </w:r>
      <w:r w:rsidR="004936CB" w:rsidRPr="00AD47B4">
        <w:rPr>
          <w:rFonts w:eastAsia="Times New Roman"/>
          <w:szCs w:val="24"/>
          <w:lang w:eastAsia="sk-SK"/>
        </w:rPr>
        <w:t> </w:t>
      </w:r>
      <w:r w:rsidR="008D5E49" w:rsidRPr="00AD47B4">
        <w:rPr>
          <w:szCs w:val="24"/>
          <w:lang w:eastAsia="sk-SK"/>
        </w:rPr>
        <w:t xml:space="preserve">95% v dobrom chemickom stave. </w:t>
      </w:r>
      <w:r w:rsidR="008D5E49" w:rsidRPr="00AD47B4">
        <w:rPr>
          <w:szCs w:val="24"/>
        </w:rPr>
        <w:t>Na účely hodnotenia stavu vodných útvarov povrchových vôd bolo monitorovaných 103 lokalít, ostatné vodné útvary boli hodnotené na základe odhadu rizika, či sa dosiahne alebo nedosiahne dobrý stav.</w:t>
      </w:r>
    </w:p>
    <w:p w14:paraId="52268519" w14:textId="77777777" w:rsidR="008D5E49" w:rsidRPr="00AD47B4" w:rsidRDefault="008D5E49" w:rsidP="008D5E49">
      <w:pPr>
        <w:rPr>
          <w:szCs w:val="24"/>
          <w:lang w:eastAsia="sk-SK"/>
        </w:rPr>
      </w:pPr>
      <w:r w:rsidRPr="00AD47B4">
        <w:rPr>
          <w:szCs w:val="24"/>
          <w:lang w:eastAsia="sk-SK"/>
        </w:rPr>
        <w:t>V prípade podzemných vôd bolo vymedzených 101 útvarov podzemných vôd, pričom sa monitoruje 75 z nich</w:t>
      </w:r>
      <w:r w:rsidR="00DE29A4" w:rsidRPr="00AD47B4">
        <w:rPr>
          <w:rStyle w:val="Odkaznavysvetlivku"/>
          <w:szCs w:val="24"/>
          <w:lang w:eastAsia="sk-SK"/>
        </w:rPr>
        <w:endnoteReference w:id="14"/>
      </w:r>
      <w:r w:rsidRPr="00AD47B4">
        <w:rPr>
          <w:szCs w:val="24"/>
          <w:lang w:eastAsia="sk-SK"/>
        </w:rPr>
        <w:t xml:space="preserve">. 62 útvarov podzemných vôd je v dobrom chemickom stave, </w:t>
      </w:r>
      <w:r w:rsidR="001F7F38">
        <w:rPr>
          <w:szCs w:val="24"/>
          <w:lang w:eastAsia="sk-SK"/>
        </w:rPr>
        <w:br/>
      </w:r>
      <w:r w:rsidRPr="00AD47B4">
        <w:rPr>
          <w:szCs w:val="24"/>
          <w:lang w:eastAsia="sk-SK"/>
        </w:rPr>
        <w:t>13 útvarov podzemných vôd v zlom chemickom stave. Z hľadiska kvantitatívneho stavu bolo 5 útvarov zaradených do zlého kvantitatívneho stavu.</w:t>
      </w:r>
    </w:p>
    <w:p w14:paraId="2ACCF829" w14:textId="77777777" w:rsidR="008D5E49" w:rsidRPr="00AD47B4" w:rsidRDefault="008D5E49" w:rsidP="008D5E49">
      <w:r w:rsidRPr="00AD47B4">
        <w:rPr>
          <w:szCs w:val="24"/>
        </w:rPr>
        <w:t xml:space="preserve">V súlade s vodným zákonom a RSV, je potrebné zvýšiť spoľahlivosť hodnotenia a postupne zmonitorovať čo najviac vodných útvarov, resp. lokalít alebo objektov. </w:t>
      </w:r>
      <w:r w:rsidRPr="00AD47B4">
        <w:t>K</w:t>
      </w:r>
      <w:r w:rsidR="00B504A0" w:rsidRPr="00AD47B4">
        <w:t xml:space="preserve"> r. </w:t>
      </w:r>
      <w:r w:rsidRPr="00AD47B4">
        <w:t xml:space="preserve">2012 bolo v SR monitorovaných 41% vodných útvarov v súlade s vodným zákonom a RSV. </w:t>
      </w:r>
      <w:r w:rsidRPr="00AD47B4">
        <w:rPr>
          <w:szCs w:val="24"/>
        </w:rPr>
        <w:t>Určité zlepšenie v monitorovaní nastalo v</w:t>
      </w:r>
      <w:r w:rsidR="00452644" w:rsidRPr="00AD47B4">
        <w:rPr>
          <w:szCs w:val="24"/>
        </w:rPr>
        <w:t xml:space="preserve"> r. </w:t>
      </w:r>
      <w:r w:rsidRPr="00AD47B4">
        <w:rPr>
          <w:szCs w:val="24"/>
        </w:rPr>
        <w:t>2009</w:t>
      </w:r>
      <w:r w:rsidR="00B504A0" w:rsidRPr="00AD47B4">
        <w:rPr>
          <w:iCs/>
        </w:rPr>
        <w:t>–</w:t>
      </w:r>
      <w:r w:rsidRPr="00AD47B4">
        <w:rPr>
          <w:szCs w:val="24"/>
        </w:rPr>
        <w:t>2012, kedy sa počet monitorovaných lokalít na hodnotenie stavu povrchových vôd zvýšil (na 774). V</w:t>
      </w:r>
      <w:r w:rsidR="00452644" w:rsidRPr="00AD47B4">
        <w:rPr>
          <w:szCs w:val="24"/>
        </w:rPr>
        <w:t xml:space="preserve"> II. </w:t>
      </w:r>
      <w:r w:rsidRPr="00AD47B4">
        <w:rPr>
          <w:szCs w:val="24"/>
        </w:rPr>
        <w:t>plánovacom období</w:t>
      </w:r>
      <w:r w:rsidR="00452644" w:rsidRPr="00AD47B4">
        <w:rPr>
          <w:szCs w:val="24"/>
        </w:rPr>
        <w:t xml:space="preserve"> </w:t>
      </w:r>
      <w:r w:rsidRPr="00AD47B4">
        <w:rPr>
          <w:szCs w:val="24"/>
        </w:rPr>
        <w:t>(2016–2021) je podľa príslušných predpisov potrebné zmonitorovať ostatné doteraz nemonitorované vodné útvary a zvýšiť spoľahlivosť hodnotenia, ako aj opätovne overiť stav vôd, resp. posúdiť, či realizované opatrenia boli účinné. Zároveň je potrebné získať prostredníctvom monitorovania spoľahlivé informácie na navrhnutie nových opatrení na zlepšenie stavu vôd.</w:t>
      </w:r>
    </w:p>
    <w:p w14:paraId="1458FBD6" w14:textId="77777777" w:rsidR="008D5E49" w:rsidRPr="00AD47B4" w:rsidRDefault="008D5E49" w:rsidP="008D5E49">
      <w:pPr>
        <w:spacing w:before="120"/>
      </w:pPr>
      <w:r w:rsidRPr="00AD47B4">
        <w:rPr>
          <w:rFonts w:eastAsia="Times New Roman"/>
          <w:szCs w:val="24"/>
          <w:lang w:eastAsia="sk-SK"/>
        </w:rPr>
        <w:t>V súlade s RSV</w:t>
      </w:r>
      <w:r w:rsidRPr="00AD47B4">
        <w:rPr>
          <w:szCs w:val="24"/>
        </w:rPr>
        <w:t xml:space="preserve"> je cieľom zrealizovať opatrenia </w:t>
      </w:r>
      <w:r w:rsidRPr="00AD47B4">
        <w:rPr>
          <w:rFonts w:eastAsia="Times New Roman"/>
          <w:szCs w:val="24"/>
          <w:lang w:eastAsia="sk-SK"/>
        </w:rPr>
        <w:t xml:space="preserve">na </w:t>
      </w:r>
      <w:r w:rsidRPr="00AD47B4">
        <w:t>dosiahnutie dobrého stavu všetkých vôd do r. 2015, resp. 2021, najneskôr však do r. 2027. Nástrojom na plnenie cieľov RSV je Vodný plán SR, ktorý zahŕňa plány manažmentu povodí Dunaja a Visly. Dôležitým nástrojom, umožňujúcim vyhodnocovanie efektívnosti uskutočnených opatrení a v prípade potreby aj prijatie nových opatrení, je monitorovanie stavu povrchových vôd a podzemných vôd, ktoré upravuje vodný zákon v súlade s čl. 8 RSV.</w:t>
      </w:r>
    </w:p>
    <w:p w14:paraId="34C20A66" w14:textId="77777777" w:rsidR="008D5E49" w:rsidRPr="00AD47B4" w:rsidRDefault="008D5E49" w:rsidP="008D5E49">
      <w:pPr>
        <w:pStyle w:val="Popis"/>
        <w:keepNext/>
        <w:spacing w:after="0"/>
        <w:rPr>
          <w:color w:val="auto"/>
        </w:rPr>
      </w:pPr>
      <w:r w:rsidRPr="00AD47B4">
        <w:rPr>
          <w:color w:val="auto"/>
        </w:rPr>
        <w:lastRenderedPageBreak/>
        <w:t xml:space="preserve">Obrázok </w:t>
      </w:r>
      <w:r w:rsidRPr="00AD47B4">
        <w:rPr>
          <w:color w:val="auto"/>
        </w:rPr>
        <w:fldChar w:fldCharType="begin"/>
      </w:r>
      <w:r w:rsidRPr="00AD47B4">
        <w:rPr>
          <w:color w:val="auto"/>
        </w:rPr>
        <w:instrText xml:space="preserve"> SEQ Obrázok \* ARABIC </w:instrText>
      </w:r>
      <w:r w:rsidRPr="00AD47B4">
        <w:rPr>
          <w:color w:val="auto"/>
        </w:rPr>
        <w:fldChar w:fldCharType="separate"/>
      </w:r>
      <w:r w:rsidR="00ED08F5">
        <w:rPr>
          <w:noProof/>
          <w:color w:val="auto"/>
        </w:rPr>
        <w:t>1</w:t>
      </w:r>
      <w:r w:rsidRPr="00AD47B4">
        <w:rPr>
          <w:color w:val="auto"/>
        </w:rPr>
        <w:fldChar w:fldCharType="end"/>
      </w:r>
    </w:p>
    <w:p w14:paraId="1315B3BD" w14:textId="77777777" w:rsidR="008D5E49" w:rsidRPr="00AD47B4" w:rsidRDefault="008D5E49" w:rsidP="008D5E49">
      <w:pPr>
        <w:pStyle w:val="Popis"/>
        <w:keepNext/>
        <w:spacing w:after="0"/>
        <w:rPr>
          <w:color w:val="auto"/>
        </w:rPr>
      </w:pPr>
      <w:r w:rsidRPr="00AD47B4">
        <w:rPr>
          <w:color w:val="auto"/>
        </w:rPr>
        <w:t>Správne územia povodí na národnej úrovni</w:t>
      </w:r>
    </w:p>
    <w:p w14:paraId="429D147B" w14:textId="77777777" w:rsidR="00744818" w:rsidRPr="00AD47B4" w:rsidRDefault="00744818" w:rsidP="00744818"/>
    <w:p w14:paraId="1F277CB7" w14:textId="77777777" w:rsidR="008D5E49" w:rsidRPr="00AD47B4" w:rsidRDefault="00687F12" w:rsidP="008D5E49">
      <w:pPr>
        <w:keepNext/>
        <w:spacing w:after="0"/>
      </w:pPr>
      <w:r w:rsidRPr="00AD47B4">
        <w:rPr>
          <w:noProof/>
          <w:lang w:eastAsia="sk-SK"/>
        </w:rPr>
        <w:drawing>
          <wp:inline distT="0" distB="0" distL="0" distR="0" wp14:anchorId="4A10A55C" wp14:editId="7BA49B73">
            <wp:extent cx="5762625" cy="2795270"/>
            <wp:effectExtent l="0" t="0" r="9525" b="5080"/>
            <wp:docPr id="2" name="Obrázok 2" descr="SUPn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nN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2795270"/>
                    </a:xfrm>
                    <a:prstGeom prst="rect">
                      <a:avLst/>
                    </a:prstGeom>
                    <a:noFill/>
                    <a:ln>
                      <a:noFill/>
                    </a:ln>
                  </pic:spPr>
                </pic:pic>
              </a:graphicData>
            </a:graphic>
          </wp:inline>
        </w:drawing>
      </w:r>
    </w:p>
    <w:p w14:paraId="48E83DA4" w14:textId="77777777" w:rsidR="008D5E49" w:rsidRPr="00AD47B4" w:rsidRDefault="008D5E49" w:rsidP="008D5E49">
      <w:pPr>
        <w:rPr>
          <w:sz w:val="18"/>
          <w:szCs w:val="18"/>
        </w:rPr>
      </w:pPr>
      <w:r w:rsidRPr="00AD47B4">
        <w:rPr>
          <w:sz w:val="18"/>
          <w:szCs w:val="18"/>
        </w:rPr>
        <w:t>Zdroj: Vodný plán Slovenska, 2009</w:t>
      </w:r>
    </w:p>
    <w:p w14:paraId="10918928" w14:textId="77777777" w:rsidR="00744818" w:rsidRPr="00AD47B4" w:rsidRDefault="00744818" w:rsidP="008D5E49">
      <w:pPr>
        <w:spacing w:before="120"/>
      </w:pPr>
    </w:p>
    <w:p w14:paraId="3A478F6F" w14:textId="77777777" w:rsidR="00835555" w:rsidRPr="00AD47B4" w:rsidRDefault="008D5E49" w:rsidP="008D5E49">
      <w:pPr>
        <w:spacing w:before="120"/>
      </w:pPr>
      <w:r w:rsidRPr="00AD47B4">
        <w:t>Jedným z primárnych zdrojov znečistenia povrchových vôd sú nečistené alebo nedostatočne čistené komunálne odpadové vody. Požiadavky vplývajúce zo smernice 91/271/EHS na odvádzanie a čistenie komunálnych odp</w:t>
      </w:r>
      <w:r w:rsidR="0089745B" w:rsidRPr="00AD47B4">
        <w:t>adových vôd pre aglomerácie nad</w:t>
      </w:r>
      <w:r w:rsidR="00A526A9" w:rsidRPr="00AD47B4">
        <w:br/>
      </w:r>
      <w:r w:rsidRPr="00AD47B4">
        <w:t xml:space="preserve">2 000 </w:t>
      </w:r>
      <w:r w:rsidR="00452644" w:rsidRPr="00AD47B4">
        <w:t>EO</w:t>
      </w:r>
      <w:r w:rsidRPr="00AD47B4">
        <w:t xml:space="preserve">, ktorých splnenie je záväzkom SR voči EÚ do 31.12.2015 </w:t>
      </w:r>
      <w:r w:rsidR="00255866" w:rsidRPr="00AD47B4">
        <w:t xml:space="preserve">nebudú </w:t>
      </w:r>
      <w:r w:rsidRPr="00AD47B4">
        <w:t xml:space="preserve">v plnej miere naplnené. </w:t>
      </w:r>
      <w:r w:rsidR="007F77B8" w:rsidRPr="00AD47B4">
        <w:t>K 31.12.2012</w:t>
      </w:r>
      <w:r w:rsidR="001F4B59" w:rsidRPr="00AD47B4">
        <w:rPr>
          <w:rStyle w:val="Odkaznavysvetlivku"/>
        </w:rPr>
        <w:endnoteReference w:id="15"/>
      </w:r>
      <w:r w:rsidR="007F77B8" w:rsidRPr="00AD47B4">
        <w:t xml:space="preserve"> bol</w:t>
      </w:r>
      <w:r w:rsidRPr="00AD47B4">
        <w:t xml:space="preserve"> pre čl. 3 smernice (hodnotenie stokových sietí v aglomeráciách nad 2000 EO)  dosiahnutý súlad na </w:t>
      </w:r>
      <w:r w:rsidR="006A2A3E" w:rsidRPr="00AD47B4">
        <w:t>88</w:t>
      </w:r>
      <w:r w:rsidRPr="00AD47B4">
        <w:t xml:space="preserve">%, pre čl. 4 smernice (hodnotenie biologického odstraňovania znečistenia na ČOV v aglomeráciách nad 2000 EO) bolo vyhovujúco čistených </w:t>
      </w:r>
      <w:r w:rsidR="006A2A3E" w:rsidRPr="00AD47B4">
        <w:t>85</w:t>
      </w:r>
      <w:r w:rsidRPr="00AD47B4">
        <w:t xml:space="preserve">% celkového vyprodukovaného znečistenia v aglomeráciách nad 2000 EO. V súlade s čl. 5 ods. 2 smernice (hodnotenie prísnejšieho odstraňovania znečistenia na ČOV v aglomeráciách nad 10 000 EO) bolo k referenčnému obdobiu čistených </w:t>
      </w:r>
      <w:r w:rsidR="006A2A3E" w:rsidRPr="00AD47B4">
        <w:t>6</w:t>
      </w:r>
      <w:r w:rsidR="0092609B" w:rsidRPr="00AD47B4">
        <w:t>4</w:t>
      </w:r>
      <w:r w:rsidRPr="00AD47B4">
        <w:t>% celkového vyprodukovaného znečistenia z aglomerácií nad 10 000 EO. V aglomeráciách nad 10 000 EO podľa posledných analýz nastal veľký pokrok v plnení požiadaviek smernice 91/271/EHS.</w:t>
      </w:r>
      <w:r w:rsidR="00A526A9" w:rsidRPr="00AD47B4">
        <w:t xml:space="preserve"> </w:t>
      </w:r>
      <w:r w:rsidRPr="00AD47B4">
        <w:t xml:space="preserve">V rámci 81 aglomerácií nad 10 000 EO je </w:t>
      </w:r>
      <w:r w:rsidR="00A94124" w:rsidRPr="00AD47B4">
        <w:t>5</w:t>
      </w:r>
      <w:r w:rsidR="009D4176" w:rsidRPr="00AD47B4">
        <w:t>0</w:t>
      </w:r>
      <w:r w:rsidR="00A94124" w:rsidRPr="00AD47B4">
        <w:t xml:space="preserve"> </w:t>
      </w:r>
      <w:r w:rsidRPr="00AD47B4">
        <w:t>aglomerácií v súlade s čl. 5 smernice. Rovnako v aglomeráciách od 2 000 EO do 10 000 EO nastal pokrok v dosahovaní súladu v odvádzaní a čistení komunálnych odpadových vôd.</w:t>
      </w:r>
      <w:r w:rsidRPr="00AD47B4">
        <w:rPr>
          <w:szCs w:val="24"/>
        </w:rPr>
        <w:t xml:space="preserve"> </w:t>
      </w:r>
      <w:r w:rsidR="00835555" w:rsidRPr="00AD47B4">
        <w:rPr>
          <w:szCs w:val="24"/>
        </w:rPr>
        <w:t xml:space="preserve">V súlade s </w:t>
      </w:r>
      <w:r w:rsidR="00835555" w:rsidRPr="00AD47B4">
        <w:t>čl. 3</w:t>
      </w:r>
      <w:r w:rsidR="008C65A9" w:rsidRPr="00AD47B4">
        <w:t xml:space="preserve"> a čl.</w:t>
      </w:r>
      <w:r w:rsidR="00835555" w:rsidRPr="00AD47B4">
        <w:t xml:space="preserve"> 4 smernice</w:t>
      </w:r>
      <w:r w:rsidR="00447269" w:rsidRPr="00AD47B4">
        <w:t xml:space="preserve"> je </w:t>
      </w:r>
      <w:r w:rsidR="008C65A9" w:rsidRPr="00AD47B4">
        <w:t xml:space="preserve">127 </w:t>
      </w:r>
      <w:r w:rsidR="00447269" w:rsidRPr="00AD47B4">
        <w:t>aglomerácií</w:t>
      </w:r>
      <w:r w:rsidR="00834BBE" w:rsidRPr="00AD47B4">
        <w:t xml:space="preserve"> od 2 000 EO do 10 000 EO.</w:t>
      </w:r>
      <w:r w:rsidR="008C65A9" w:rsidRPr="00AD47B4">
        <w:t xml:space="preserve"> Zároveň sú v súčasnosti v štádiu realizácie pro</w:t>
      </w:r>
      <w:r w:rsidR="00CC6484" w:rsidRPr="00AD47B4">
        <w:t>j</w:t>
      </w:r>
      <w:r w:rsidR="008C65A9" w:rsidRPr="00AD47B4">
        <w:t>e</w:t>
      </w:r>
      <w:r w:rsidR="00CC6484" w:rsidRPr="00AD47B4">
        <w:t>k</w:t>
      </w:r>
      <w:r w:rsidR="008C65A9" w:rsidRPr="00AD47B4">
        <w:t>ty financované z prostriedkov OP</w:t>
      </w:r>
      <w:r w:rsidR="00CC6484" w:rsidRPr="00AD47B4">
        <w:t xml:space="preserve"> </w:t>
      </w:r>
      <w:r w:rsidR="008C65A9" w:rsidRPr="00AD47B4">
        <w:t>ŽP týkajúce sa približne 109 aglomerácií nad 2 000 EO, ktoré po ukončení a uvedení do prevádzky budú spĺňať požiadavky smernice 91/271/EHS.</w:t>
      </w:r>
    </w:p>
    <w:p w14:paraId="66566F3C" w14:textId="77777777" w:rsidR="00A94124" w:rsidRPr="00AD47B4" w:rsidRDefault="00A94124" w:rsidP="008D5E49">
      <w:pPr>
        <w:spacing w:before="120"/>
        <w:rPr>
          <w:szCs w:val="24"/>
        </w:rPr>
      </w:pPr>
    </w:p>
    <w:p w14:paraId="1CF64FCE" w14:textId="77777777" w:rsidR="00744818" w:rsidRPr="00AD47B4" w:rsidRDefault="00744818" w:rsidP="00CA5359">
      <w:pPr>
        <w:spacing w:before="120"/>
        <w:rPr>
          <w:b/>
          <w:bCs/>
          <w:sz w:val="18"/>
          <w:szCs w:val="18"/>
        </w:rPr>
      </w:pPr>
    </w:p>
    <w:p w14:paraId="306040BE" w14:textId="77777777" w:rsidR="00744818" w:rsidRPr="00AD47B4" w:rsidRDefault="00744818" w:rsidP="00CA5359">
      <w:pPr>
        <w:spacing w:before="120"/>
        <w:rPr>
          <w:b/>
          <w:bCs/>
          <w:sz w:val="18"/>
          <w:szCs w:val="18"/>
        </w:rPr>
      </w:pPr>
    </w:p>
    <w:p w14:paraId="77A0879F" w14:textId="77777777" w:rsidR="00744818" w:rsidRPr="00AD47B4" w:rsidRDefault="00744818" w:rsidP="00CA5359">
      <w:pPr>
        <w:spacing w:before="120"/>
        <w:rPr>
          <w:b/>
          <w:bCs/>
          <w:sz w:val="18"/>
          <w:szCs w:val="18"/>
        </w:rPr>
      </w:pPr>
    </w:p>
    <w:p w14:paraId="647FCD5B" w14:textId="77777777" w:rsidR="00744818" w:rsidRPr="00AD47B4" w:rsidRDefault="00744818" w:rsidP="00CA5359">
      <w:pPr>
        <w:spacing w:before="120"/>
        <w:rPr>
          <w:b/>
          <w:bCs/>
          <w:sz w:val="18"/>
          <w:szCs w:val="18"/>
        </w:rPr>
      </w:pPr>
    </w:p>
    <w:p w14:paraId="15F5F9CC" w14:textId="77777777" w:rsidR="00744818" w:rsidRPr="00AD47B4" w:rsidRDefault="00744818" w:rsidP="00CA5359">
      <w:pPr>
        <w:spacing w:before="120"/>
        <w:rPr>
          <w:b/>
          <w:bCs/>
          <w:sz w:val="18"/>
          <w:szCs w:val="18"/>
        </w:rPr>
      </w:pPr>
    </w:p>
    <w:p w14:paraId="187CC381" w14:textId="77777777" w:rsidR="00744818" w:rsidRPr="00AD47B4" w:rsidRDefault="00744818" w:rsidP="00CA5359">
      <w:pPr>
        <w:spacing w:before="120"/>
        <w:rPr>
          <w:b/>
          <w:bCs/>
          <w:sz w:val="18"/>
          <w:szCs w:val="18"/>
        </w:rPr>
      </w:pPr>
    </w:p>
    <w:p w14:paraId="0564EEC7" w14:textId="77777777" w:rsidR="00744818" w:rsidRPr="00AD47B4" w:rsidRDefault="00744818" w:rsidP="00CA5359">
      <w:pPr>
        <w:spacing w:before="120"/>
        <w:rPr>
          <w:b/>
          <w:bCs/>
          <w:sz w:val="18"/>
          <w:szCs w:val="18"/>
        </w:rPr>
      </w:pPr>
    </w:p>
    <w:p w14:paraId="0C2903A4" w14:textId="77777777" w:rsidR="00744818" w:rsidRPr="00AD47B4" w:rsidRDefault="00744818" w:rsidP="00CA5359">
      <w:pPr>
        <w:spacing w:before="120"/>
        <w:rPr>
          <w:b/>
          <w:bCs/>
          <w:sz w:val="18"/>
          <w:szCs w:val="18"/>
        </w:rPr>
      </w:pPr>
    </w:p>
    <w:p w14:paraId="1C7D58A9" w14:textId="77777777" w:rsidR="008D5E49" w:rsidRPr="00AD47B4" w:rsidRDefault="008D5E49" w:rsidP="00CA5359">
      <w:pPr>
        <w:spacing w:before="120"/>
        <w:rPr>
          <w:b/>
          <w:bCs/>
          <w:sz w:val="18"/>
          <w:szCs w:val="18"/>
        </w:rPr>
      </w:pPr>
      <w:r w:rsidRPr="00AD47B4">
        <w:rPr>
          <w:b/>
          <w:bCs/>
          <w:sz w:val="18"/>
          <w:szCs w:val="18"/>
        </w:rPr>
        <w:lastRenderedPageBreak/>
        <w:t xml:space="preserve">Obrázok </w:t>
      </w:r>
      <w:r w:rsidRPr="00AD47B4">
        <w:rPr>
          <w:b/>
          <w:bCs/>
          <w:sz w:val="18"/>
          <w:szCs w:val="18"/>
        </w:rPr>
        <w:fldChar w:fldCharType="begin"/>
      </w:r>
      <w:r w:rsidRPr="00AD47B4">
        <w:rPr>
          <w:b/>
          <w:bCs/>
          <w:sz w:val="18"/>
          <w:szCs w:val="18"/>
        </w:rPr>
        <w:instrText xml:space="preserve"> SEQ Obrázok \* ARABIC </w:instrText>
      </w:r>
      <w:r w:rsidRPr="00AD47B4">
        <w:rPr>
          <w:b/>
          <w:bCs/>
          <w:sz w:val="18"/>
          <w:szCs w:val="18"/>
        </w:rPr>
        <w:fldChar w:fldCharType="separate"/>
      </w:r>
      <w:r w:rsidR="00ED08F5">
        <w:rPr>
          <w:b/>
          <w:bCs/>
          <w:noProof/>
          <w:sz w:val="18"/>
          <w:szCs w:val="18"/>
        </w:rPr>
        <w:t>2</w:t>
      </w:r>
      <w:r w:rsidRPr="00AD47B4">
        <w:rPr>
          <w:b/>
          <w:bCs/>
          <w:sz w:val="18"/>
          <w:szCs w:val="18"/>
        </w:rPr>
        <w:fldChar w:fldCharType="end"/>
      </w:r>
    </w:p>
    <w:p w14:paraId="0FBF1A13" w14:textId="77777777" w:rsidR="008D5E49" w:rsidRPr="00AD47B4" w:rsidRDefault="008D5E49" w:rsidP="008D5E49">
      <w:pPr>
        <w:pStyle w:val="Popis"/>
        <w:spacing w:after="0"/>
        <w:rPr>
          <w:color w:val="auto"/>
        </w:rPr>
      </w:pPr>
      <w:r w:rsidRPr="00AD47B4">
        <w:rPr>
          <w:color w:val="auto"/>
        </w:rPr>
        <w:t>Vypúšťanie odpadových vôd z aglomerácií – výhľad k r. 2015</w:t>
      </w:r>
    </w:p>
    <w:p w14:paraId="3157F3BD" w14:textId="77777777" w:rsidR="008D5E49" w:rsidRPr="00AD47B4" w:rsidRDefault="00687F12" w:rsidP="008D5E49">
      <w:pPr>
        <w:keepNext/>
      </w:pPr>
      <w:r w:rsidRPr="00AD47B4">
        <w:rPr>
          <w:noProof/>
          <w:szCs w:val="24"/>
          <w:lang w:eastAsia="sk-SK"/>
        </w:rPr>
        <w:drawing>
          <wp:inline distT="0" distB="0" distL="0" distR="0" wp14:anchorId="74EC9398" wp14:editId="32E72222">
            <wp:extent cx="5762625" cy="3269615"/>
            <wp:effectExtent l="0" t="0" r="9525" b="6985"/>
            <wp:docPr id="3" name="Obrázok 3" descr="VOV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Vz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3269615"/>
                    </a:xfrm>
                    <a:prstGeom prst="rect">
                      <a:avLst/>
                    </a:prstGeom>
                    <a:noFill/>
                    <a:ln>
                      <a:noFill/>
                    </a:ln>
                  </pic:spPr>
                </pic:pic>
              </a:graphicData>
            </a:graphic>
          </wp:inline>
        </w:drawing>
      </w:r>
    </w:p>
    <w:p w14:paraId="162E7347" w14:textId="77777777" w:rsidR="008D5E49" w:rsidRPr="00AD47B4" w:rsidRDefault="008D5E49" w:rsidP="008D5E49">
      <w:pPr>
        <w:rPr>
          <w:sz w:val="18"/>
          <w:szCs w:val="18"/>
        </w:rPr>
      </w:pPr>
      <w:r w:rsidRPr="00AD47B4">
        <w:rPr>
          <w:sz w:val="18"/>
          <w:szCs w:val="18"/>
        </w:rPr>
        <w:t>Zdroj: Vodný plán Slovenska, 2009</w:t>
      </w:r>
    </w:p>
    <w:p w14:paraId="0F092790" w14:textId="77777777" w:rsidR="008D5E49" w:rsidRPr="00AD47B4" w:rsidRDefault="008D5E49" w:rsidP="008D5E49">
      <w:pPr>
        <w:pStyle w:val="Popis"/>
        <w:spacing w:after="0"/>
        <w:rPr>
          <w:color w:val="auto"/>
          <w:szCs w:val="24"/>
        </w:rPr>
      </w:pPr>
    </w:p>
    <w:p w14:paraId="6D3F7EB3" w14:textId="77777777" w:rsidR="008D5E49" w:rsidRPr="00AD47B4" w:rsidRDefault="008D5E49" w:rsidP="008D5E49">
      <w:r w:rsidRPr="00AD47B4">
        <w:t xml:space="preserve">V SR sa zároveň nachádzajú aglomerácie pod 2000 EO v chránených </w:t>
      </w:r>
      <w:r w:rsidR="00BD5EDD" w:rsidRPr="00AD47B4">
        <w:t xml:space="preserve">vodohospodárskych </w:t>
      </w:r>
      <w:r w:rsidRPr="00AD47B4">
        <w:t>oblastiach</w:t>
      </w:r>
      <w:r w:rsidR="00D14CC9" w:rsidRPr="00AD47B4">
        <w:t xml:space="preserve"> v ktorých sú veľkokapacitné zdroje podzemných vôd, kde nebol identifikovaný dobrý stav vôd alebo bol identifikovaný vodný útvar ako rizikový </w:t>
      </w:r>
      <w:r w:rsidRPr="00AD47B4">
        <w:t xml:space="preserve">a z dôvodu </w:t>
      </w:r>
      <w:r w:rsidR="000B3D54" w:rsidRPr="00AD47B4">
        <w:t xml:space="preserve">ich </w:t>
      </w:r>
      <w:r w:rsidRPr="00AD47B4">
        <w:t>ochrany pred znečistenými, alebo nedostatočne čistenými odpadovými vodami je v nich potrebné vykonať opatrenia na eliminovanie znečistenia z bodových zdrojov.</w:t>
      </w:r>
    </w:p>
    <w:p w14:paraId="37EC8C7E" w14:textId="77777777" w:rsidR="008D5E49" w:rsidRPr="00AD47B4" w:rsidRDefault="008D5E49" w:rsidP="008D5E49">
      <w:r w:rsidRPr="00AD47B4">
        <w:t>Výhodou SR je dostatok prírodných zdrojov pitnej vody. Na zásobovanie obyvateľstva sa v podiele viac ako 80% využívajú zdroje podzemnej vody a iba 20% pitnej vody pochádza z povrchových zdrojov. Zo záverov laboratórn</w:t>
      </w:r>
      <w:r w:rsidR="0089745B" w:rsidRPr="00AD47B4">
        <w:t>ych rozborov vody vyplýva,</w:t>
      </w:r>
      <w:r w:rsidR="00A526A9" w:rsidRPr="00AD47B4">
        <w:br/>
      </w:r>
      <w:r w:rsidRPr="00AD47B4">
        <w:t xml:space="preserve">že požiadavkám smernice 98/83/ES vyhovovalo len 68% malých zásobovaných oblastí. </w:t>
      </w:r>
      <w:r w:rsidRPr="00AD47B4">
        <w:rPr>
          <w:szCs w:val="20"/>
        </w:rPr>
        <w:t xml:space="preserve">Problémom SR je, že zariadenia využívané na úpravu vody sú v prevádzke väčšinou 30 a viac rokov, sú stavebne a najmä technologicky zastarané a používané postupy nezodpovedajú súčasným požiadavkám a trendom. Preto je potrebné vykonať opatrenia na zvýšenie </w:t>
      </w:r>
      <w:r w:rsidR="009047B7" w:rsidRPr="00AD47B4">
        <w:rPr>
          <w:szCs w:val="20"/>
        </w:rPr>
        <w:t xml:space="preserve">spoľahlivosti úpravy vody odoberanej z veľkokapacitných zdrojov povrchových vôd v záujme zvýšenia </w:t>
      </w:r>
      <w:r w:rsidRPr="00AD47B4">
        <w:rPr>
          <w:szCs w:val="20"/>
        </w:rPr>
        <w:t xml:space="preserve">bezpečnosti dodávky </w:t>
      </w:r>
      <w:r w:rsidR="009047B7" w:rsidRPr="00AD47B4">
        <w:rPr>
          <w:szCs w:val="20"/>
        </w:rPr>
        <w:t xml:space="preserve">pitnej </w:t>
      </w:r>
      <w:r w:rsidRPr="00AD47B4">
        <w:rPr>
          <w:szCs w:val="20"/>
        </w:rPr>
        <w:t>vody</w:t>
      </w:r>
      <w:r w:rsidR="009047B7" w:rsidRPr="00AD47B4">
        <w:rPr>
          <w:szCs w:val="20"/>
        </w:rPr>
        <w:t xml:space="preserve"> verejnými vodovodmi</w:t>
      </w:r>
      <w:r w:rsidRPr="00AD47B4">
        <w:rPr>
          <w:szCs w:val="20"/>
        </w:rPr>
        <w:t>, zvýšenie efektivity a zníženie energetickej náročnosti celého procesu úpravy vody.</w:t>
      </w:r>
      <w:r w:rsidRPr="00AD47B4">
        <w:t xml:space="preserve"> Za pozitívum v oblasti zásobovania obyvateľstva pitnou vodou však možno považovať každoročný nárast podielu zásobovaných obyvateľov. Počet obcí s verejným vodovodom v r</w:t>
      </w:r>
      <w:r w:rsidR="0026607F" w:rsidRPr="00AD47B4">
        <w:t>. </w:t>
      </w:r>
      <w:r w:rsidRPr="00AD47B4">
        <w:t xml:space="preserve">2011 dosiahol </w:t>
      </w:r>
      <w:r w:rsidR="0026607F" w:rsidRPr="00AD47B4">
        <w:t>2</w:t>
      </w:r>
      <w:r w:rsidR="00750133" w:rsidRPr="00AD47B4">
        <w:t> 348</w:t>
      </w:r>
      <w:r w:rsidR="00750133" w:rsidRPr="00AD47B4">
        <w:br/>
      </w:r>
      <w:r w:rsidRPr="00AD47B4">
        <w:t>(z</w:t>
      </w:r>
      <w:r w:rsidR="00B84D67" w:rsidRPr="00AD47B4">
        <w:t xml:space="preserve"> </w:t>
      </w:r>
      <w:r w:rsidRPr="00AD47B4">
        <w:t>celkového počtu 2</w:t>
      </w:r>
      <w:r w:rsidR="0026607F" w:rsidRPr="00AD47B4">
        <w:t> </w:t>
      </w:r>
      <w:r w:rsidRPr="00AD47B4">
        <w:t>890 obcí), čo predstavuje 8</w:t>
      </w:r>
      <w:r w:rsidR="0089745B" w:rsidRPr="00AD47B4">
        <w:t>1,2% z celkového počtu obcí SR.</w:t>
      </w:r>
    </w:p>
    <w:p w14:paraId="08D6942B" w14:textId="77777777" w:rsidR="008D5E49" w:rsidRPr="00AD47B4" w:rsidRDefault="008D5E49" w:rsidP="008D5E49">
      <w:pPr>
        <w:spacing w:before="120"/>
      </w:pPr>
      <w:r w:rsidRPr="00AD47B4">
        <w:t>Analýza stavu vôd vo vodných tokoch poukázala na existenciu hydromorfologických zmien štruktúry koryta tokov vyvolaných vybudovaním stavieb na vodnom toku, ktorá zabraňuje jeho priechodnosti. V čase, keď sa tieto stavby na vodných tokoch realizovali, nebola RSV v platnosti. V súčasnosti vzniká potreba zabezpečiť spriechodnenie vzniknutých prekážok na vodnom toku vybudovaním vodných rámp, vodných sklzov a zabezpečiť prirodzený charakter vodného toku tam, kde je to technicky možné a ekonomicky prijateľné.</w:t>
      </w:r>
    </w:p>
    <w:p w14:paraId="2AFEF9A8" w14:textId="77777777" w:rsidR="008D5E49" w:rsidRPr="00AD47B4" w:rsidRDefault="008D5E49" w:rsidP="008D5E49">
      <w:pPr>
        <w:pStyle w:val="Popis"/>
        <w:keepNext/>
        <w:spacing w:after="0"/>
        <w:rPr>
          <w:color w:val="auto"/>
        </w:rPr>
      </w:pPr>
      <w:r w:rsidRPr="00AD47B4">
        <w:rPr>
          <w:color w:val="auto"/>
        </w:rPr>
        <w:lastRenderedPageBreak/>
        <w:t xml:space="preserve">Obrázok </w:t>
      </w:r>
      <w:r w:rsidRPr="00AD47B4">
        <w:rPr>
          <w:color w:val="auto"/>
        </w:rPr>
        <w:fldChar w:fldCharType="begin"/>
      </w:r>
      <w:r w:rsidRPr="00AD47B4">
        <w:rPr>
          <w:color w:val="auto"/>
        </w:rPr>
        <w:instrText xml:space="preserve"> SEQ Obrázok \* ARABIC </w:instrText>
      </w:r>
      <w:r w:rsidRPr="00AD47B4">
        <w:rPr>
          <w:color w:val="auto"/>
        </w:rPr>
        <w:fldChar w:fldCharType="separate"/>
      </w:r>
      <w:r w:rsidR="00ED08F5">
        <w:rPr>
          <w:noProof/>
          <w:color w:val="auto"/>
        </w:rPr>
        <w:t>3</w:t>
      </w:r>
      <w:r w:rsidRPr="00AD47B4">
        <w:rPr>
          <w:color w:val="auto"/>
        </w:rPr>
        <w:fldChar w:fldCharType="end"/>
      </w:r>
    </w:p>
    <w:p w14:paraId="12BC792D" w14:textId="77777777" w:rsidR="008D5E49" w:rsidRPr="00AD47B4" w:rsidRDefault="008D5E49" w:rsidP="008D5E49">
      <w:pPr>
        <w:pStyle w:val="Popis"/>
        <w:keepNext/>
        <w:spacing w:after="0"/>
        <w:rPr>
          <w:color w:val="auto"/>
        </w:rPr>
      </w:pPr>
      <w:r w:rsidRPr="00AD47B4">
        <w:rPr>
          <w:color w:val="auto"/>
        </w:rPr>
        <w:t>Narušenie pozdĺžnej spojitosti riek a habitatov – r. 2009</w:t>
      </w:r>
    </w:p>
    <w:p w14:paraId="63817056" w14:textId="77777777" w:rsidR="008D5E49" w:rsidRPr="00AD47B4" w:rsidRDefault="00687F12" w:rsidP="008D5E49">
      <w:pPr>
        <w:keepNext/>
        <w:spacing w:after="0"/>
      </w:pPr>
      <w:r w:rsidRPr="00AD47B4">
        <w:rPr>
          <w:noProof/>
          <w:lang w:eastAsia="sk-SK"/>
        </w:rPr>
        <w:drawing>
          <wp:inline distT="0" distB="0" distL="0" distR="0" wp14:anchorId="68154C30" wp14:editId="1418C57A">
            <wp:extent cx="5762625" cy="3252470"/>
            <wp:effectExtent l="0" t="0" r="9525" b="5080"/>
            <wp:docPr id="4" name="Obrázok 4" descr="NPS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PSRa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3252470"/>
                    </a:xfrm>
                    <a:prstGeom prst="rect">
                      <a:avLst/>
                    </a:prstGeom>
                    <a:noFill/>
                    <a:ln>
                      <a:noFill/>
                    </a:ln>
                  </pic:spPr>
                </pic:pic>
              </a:graphicData>
            </a:graphic>
          </wp:inline>
        </w:drawing>
      </w:r>
    </w:p>
    <w:p w14:paraId="77BF8DE6" w14:textId="77777777" w:rsidR="008D5E49" w:rsidRPr="00AD47B4" w:rsidRDefault="008D5E49" w:rsidP="008D5E49">
      <w:pPr>
        <w:rPr>
          <w:sz w:val="18"/>
          <w:szCs w:val="18"/>
        </w:rPr>
      </w:pPr>
      <w:r w:rsidRPr="00AD47B4">
        <w:rPr>
          <w:sz w:val="18"/>
          <w:szCs w:val="18"/>
        </w:rPr>
        <w:t>Zdroj: Vodný plán Slovenska, 2009</w:t>
      </w:r>
    </w:p>
    <w:p w14:paraId="0AB397A9" w14:textId="77777777" w:rsidR="008D5E49" w:rsidRPr="00AD47B4" w:rsidRDefault="008D5E49" w:rsidP="008D5E49">
      <w:pPr>
        <w:rPr>
          <w:b/>
        </w:rPr>
      </w:pPr>
      <w:r w:rsidRPr="00AD47B4">
        <w:rPr>
          <w:b/>
        </w:rPr>
        <w:t>Potreba ochrany a obnovy biologickej diverzity na</w:t>
      </w:r>
      <w:r w:rsidR="0089745B" w:rsidRPr="00AD47B4">
        <w:rPr>
          <w:b/>
        </w:rPr>
        <w:t>jmä v rámci sústavy Natura 2000</w:t>
      </w:r>
      <w:r w:rsidR="005A115B" w:rsidRPr="00AD47B4">
        <w:rPr>
          <w:b/>
        </w:rPr>
        <w:t>,</w:t>
      </w:r>
      <w:r w:rsidRPr="00AD47B4">
        <w:rPr>
          <w:b/>
        </w:rPr>
        <w:br/>
        <w:t>a</w:t>
      </w:r>
      <w:r w:rsidR="005A115B" w:rsidRPr="00AD47B4">
        <w:rPr>
          <w:b/>
        </w:rPr>
        <w:t>ko aj</w:t>
      </w:r>
      <w:r w:rsidR="001E2B75" w:rsidRPr="00AD47B4">
        <w:rPr>
          <w:b/>
        </w:rPr>
        <w:t xml:space="preserve"> podpory ekosystémových služieb</w:t>
      </w:r>
    </w:p>
    <w:p w14:paraId="26CDDF79" w14:textId="77777777" w:rsidR="008D5E49" w:rsidRPr="00AD47B4" w:rsidRDefault="00B84D67" w:rsidP="00CA5359">
      <w:pPr>
        <w:spacing w:before="120"/>
        <w:rPr>
          <w:rFonts w:eastAsia="Times New Roman"/>
          <w:szCs w:val="24"/>
          <w:lang w:eastAsia="sk-SK"/>
        </w:rPr>
      </w:pPr>
      <w:r w:rsidRPr="00AD47B4">
        <w:t>SR</w:t>
      </w:r>
      <w:r w:rsidR="008D5E49" w:rsidRPr="00AD47B4">
        <w:rPr>
          <w:rFonts w:eastAsia="Times New Roman"/>
          <w:bCs/>
          <w:szCs w:val="24"/>
          <w:lang w:eastAsia="sk-SK"/>
        </w:rPr>
        <w:t xml:space="preserve"> sa </w:t>
      </w:r>
      <w:r w:rsidR="008D5E49" w:rsidRPr="00AD47B4">
        <w:rPr>
          <w:rFonts w:eastAsia="Times New Roman"/>
          <w:szCs w:val="24"/>
          <w:lang w:eastAsia="sk-SK"/>
        </w:rPr>
        <w:t>na jednej strane vyznačuje vysokou rozmanitosťou druhov, ekosystémov a krajiny a</w:t>
      </w:r>
      <w:r w:rsidRPr="00AD47B4">
        <w:rPr>
          <w:rFonts w:eastAsia="Times New Roman"/>
          <w:szCs w:val="24"/>
          <w:lang w:eastAsia="sk-SK"/>
        </w:rPr>
        <w:t xml:space="preserve"> </w:t>
      </w:r>
      <w:r w:rsidR="008D5E49" w:rsidRPr="00AD47B4">
        <w:rPr>
          <w:rFonts w:eastAsia="Times New Roman"/>
          <w:szCs w:val="24"/>
          <w:lang w:eastAsia="sk-SK"/>
        </w:rPr>
        <w:t>veľkou rozlohou chránených území, na druhej strane</w:t>
      </w:r>
      <w:r w:rsidR="005A115B" w:rsidRPr="00AD47B4">
        <w:rPr>
          <w:rFonts w:eastAsia="Times New Roman"/>
          <w:szCs w:val="24"/>
          <w:lang w:eastAsia="sk-SK"/>
        </w:rPr>
        <w:t>,</w:t>
      </w:r>
      <w:r w:rsidR="008D5E49" w:rsidRPr="00AD47B4">
        <w:rPr>
          <w:rFonts w:eastAsia="Times New Roman"/>
          <w:szCs w:val="24"/>
          <w:lang w:eastAsia="sk-SK"/>
        </w:rPr>
        <w:t xml:space="preserve"> podobne ako iné štáty EÚ</w:t>
      </w:r>
      <w:r w:rsidR="00632B6A" w:rsidRPr="00AD47B4">
        <w:rPr>
          <w:rFonts w:eastAsia="Times New Roman"/>
          <w:szCs w:val="24"/>
          <w:lang w:eastAsia="sk-SK"/>
        </w:rPr>
        <w:t>,</w:t>
      </w:r>
      <w:r w:rsidR="008D5E49" w:rsidRPr="00AD47B4">
        <w:rPr>
          <w:rFonts w:eastAsia="Times New Roman"/>
          <w:szCs w:val="24"/>
          <w:lang w:eastAsia="sk-SK"/>
        </w:rPr>
        <w:t xml:space="preserve"> čelí rozvojovým aktivitám a nedostatku prostriedkov na ochranu prírodných hodnôt</w:t>
      </w:r>
      <w:r w:rsidR="005A115B" w:rsidRPr="00AD47B4">
        <w:rPr>
          <w:rFonts w:eastAsia="Times New Roman"/>
          <w:szCs w:val="24"/>
          <w:lang w:eastAsia="sk-SK"/>
        </w:rPr>
        <w:t>.</w:t>
      </w:r>
      <w:r w:rsidR="00466AFF" w:rsidRPr="00AD47B4">
        <w:t xml:space="preserve"> SR splnila záväzok členských štátov zakotvený v čl. 3 smernice o biotopoch vyhlásiť všetkých 41 chránených vtáčích území</w:t>
      </w:r>
      <w:r w:rsidR="00466AFF" w:rsidRPr="00AD47B4">
        <w:rPr>
          <w:rStyle w:val="Odkaznavysvetlivku"/>
        </w:rPr>
        <w:endnoteReference w:id="16"/>
      </w:r>
      <w:r w:rsidR="00466AFF" w:rsidRPr="00AD47B4">
        <w:t xml:space="preserve"> a</w:t>
      </w:r>
      <w:r w:rsidR="00466AFF" w:rsidRPr="00AD47B4" w:rsidDel="002B192D">
        <w:t xml:space="preserve"> </w:t>
      </w:r>
      <w:r w:rsidR="00466AFF" w:rsidRPr="00AD47B4">
        <w:t>309 z celkového počtu 473 území európskeho významu</w:t>
      </w:r>
      <w:r w:rsidR="00466AFF" w:rsidRPr="00AD47B4">
        <w:rPr>
          <w:rStyle w:val="Odkaznavysvetlivku"/>
        </w:rPr>
        <w:endnoteReference w:id="17"/>
      </w:r>
      <w:r w:rsidR="00466AFF" w:rsidRPr="00AD47B4">
        <w:t>. SR zatiaľ nesplnila povinnosť vyhlásiť ostatné územia európskeho významu (lehota pre vyhlásenie159 z nich už uplynula)</w:t>
      </w:r>
      <w:r w:rsidR="00466AFF" w:rsidRPr="00AD47B4">
        <w:rPr>
          <w:rStyle w:val="Odkaznavysvetlivku"/>
        </w:rPr>
        <w:endnoteReference w:id="18"/>
      </w:r>
      <w:r w:rsidR="00466AFF" w:rsidRPr="00AD47B4">
        <w:t>. Z rokovaní s EK v r. 2012 vyplynula</w:t>
      </w:r>
      <w:r w:rsidR="00466AFF" w:rsidRPr="00AD47B4" w:rsidDel="00317E01">
        <w:t xml:space="preserve"> </w:t>
      </w:r>
      <w:r w:rsidR="00466AFF" w:rsidRPr="00AD47B4">
        <w:t>povinnosť</w:t>
      </w:r>
      <w:r w:rsidR="00466AFF" w:rsidRPr="00AD47B4">
        <w:rPr>
          <w:color w:val="FF0000"/>
        </w:rPr>
        <w:t xml:space="preserve"> </w:t>
      </w:r>
      <w:r w:rsidR="00466AFF" w:rsidRPr="00AD47B4">
        <w:t>vymedziť ďalšie lokality pre 21 biotopov a 33 druhov európskeho významu.</w:t>
      </w:r>
    </w:p>
    <w:p w14:paraId="4302FDD2" w14:textId="77777777" w:rsidR="004E5C0F" w:rsidRPr="00AD47B4" w:rsidRDefault="004E5C0F" w:rsidP="004E5C0F">
      <w:pPr>
        <w:pStyle w:val="Popis"/>
        <w:spacing w:after="0"/>
        <w:rPr>
          <w:color w:val="auto"/>
        </w:rPr>
      </w:pPr>
      <w:r w:rsidRPr="00AD47B4">
        <w:rPr>
          <w:color w:val="auto"/>
        </w:rPr>
        <w:t xml:space="preserve">Obrázok </w:t>
      </w:r>
      <w:r w:rsidRPr="00AD47B4">
        <w:rPr>
          <w:color w:val="auto"/>
        </w:rPr>
        <w:fldChar w:fldCharType="begin"/>
      </w:r>
      <w:r w:rsidRPr="00AD47B4">
        <w:rPr>
          <w:color w:val="auto"/>
        </w:rPr>
        <w:instrText xml:space="preserve"> SEQ Obrázok \* ARABIC </w:instrText>
      </w:r>
      <w:r w:rsidRPr="00AD47B4">
        <w:rPr>
          <w:color w:val="auto"/>
        </w:rPr>
        <w:fldChar w:fldCharType="separate"/>
      </w:r>
      <w:r w:rsidR="00ED08F5">
        <w:rPr>
          <w:noProof/>
          <w:color w:val="auto"/>
        </w:rPr>
        <w:t>4</w:t>
      </w:r>
      <w:r w:rsidRPr="00AD47B4">
        <w:rPr>
          <w:color w:val="auto"/>
        </w:rPr>
        <w:fldChar w:fldCharType="end"/>
      </w:r>
      <w:r w:rsidRPr="00AD47B4">
        <w:rPr>
          <w:color w:val="auto"/>
        </w:rPr>
        <w:t xml:space="preserve"> </w:t>
      </w:r>
    </w:p>
    <w:p w14:paraId="64D04B76" w14:textId="77777777" w:rsidR="004E5C0F" w:rsidRPr="00AD47B4" w:rsidRDefault="004E5C0F" w:rsidP="004E5C0F">
      <w:pPr>
        <w:pStyle w:val="Popis"/>
        <w:spacing w:after="0"/>
        <w:rPr>
          <w:rFonts w:eastAsia="Times New Roman"/>
          <w:color w:val="auto"/>
          <w:szCs w:val="24"/>
          <w:lang w:eastAsia="sk-SK"/>
        </w:rPr>
      </w:pPr>
      <w:r w:rsidRPr="00AD47B4">
        <w:rPr>
          <w:color w:val="auto"/>
        </w:rPr>
        <w:t>Chránené vtáčie územia (CHVÚ) a územia európskeho významu (ÚEV) na Slovensku</w:t>
      </w:r>
    </w:p>
    <w:p w14:paraId="25EBD678" w14:textId="77777777" w:rsidR="004E5C0F" w:rsidRPr="00AD47B4" w:rsidRDefault="00687F12" w:rsidP="004E5C0F">
      <w:pPr>
        <w:rPr>
          <w:rFonts w:eastAsia="Times New Roman"/>
          <w:szCs w:val="24"/>
          <w:lang w:eastAsia="sk-SK"/>
        </w:rPr>
      </w:pPr>
      <w:r w:rsidRPr="00AD47B4">
        <w:rPr>
          <w:rFonts w:eastAsia="Times New Roman"/>
          <w:noProof/>
          <w:szCs w:val="24"/>
          <w:lang w:eastAsia="sk-SK"/>
        </w:rPr>
        <w:drawing>
          <wp:inline distT="0" distB="0" distL="0" distR="0" wp14:anchorId="155C8C59" wp14:editId="1A81008F">
            <wp:extent cx="5762625" cy="2700020"/>
            <wp:effectExtent l="0" t="0" r="9525" b="5080"/>
            <wp:docPr id="5" name="Obrázok 5" descr="och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chr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2700020"/>
                    </a:xfrm>
                    <a:prstGeom prst="rect">
                      <a:avLst/>
                    </a:prstGeom>
                    <a:noFill/>
                    <a:ln>
                      <a:noFill/>
                    </a:ln>
                  </pic:spPr>
                </pic:pic>
              </a:graphicData>
            </a:graphic>
          </wp:inline>
        </w:drawing>
      </w:r>
    </w:p>
    <w:p w14:paraId="638F82F2" w14:textId="77777777" w:rsidR="004E5C0F" w:rsidRPr="00AD47B4" w:rsidRDefault="004E5C0F" w:rsidP="004E5C0F">
      <w:pPr>
        <w:rPr>
          <w:sz w:val="18"/>
          <w:szCs w:val="18"/>
        </w:rPr>
      </w:pPr>
      <w:r w:rsidRPr="00AD47B4">
        <w:rPr>
          <w:sz w:val="18"/>
          <w:szCs w:val="18"/>
        </w:rPr>
        <w:t>Zdroj: Štátna ochrana prírody SR, Banská Bystrica 2014</w:t>
      </w:r>
    </w:p>
    <w:p w14:paraId="139F7773" w14:textId="77777777" w:rsidR="008D5E49" w:rsidRPr="00AD47B4" w:rsidRDefault="008D5E49" w:rsidP="008D5E49">
      <w:pPr>
        <w:rPr>
          <w:rFonts w:eastAsia="Times New Roman"/>
          <w:szCs w:val="24"/>
          <w:lang w:eastAsia="sk-SK"/>
        </w:rPr>
      </w:pPr>
      <w:r w:rsidRPr="00AD47B4">
        <w:rPr>
          <w:rFonts w:eastAsia="Times New Roman"/>
          <w:szCs w:val="24"/>
          <w:lang w:eastAsia="sk-SK"/>
        </w:rPr>
        <w:lastRenderedPageBreak/>
        <w:t>Aktuálne záväzky EÚ sú určené v EÚ stratégii biodiverzity do r</w:t>
      </w:r>
      <w:r w:rsidR="0026607F" w:rsidRPr="00AD47B4">
        <w:rPr>
          <w:rFonts w:eastAsia="Times New Roman"/>
          <w:szCs w:val="24"/>
          <w:lang w:eastAsia="sk-SK"/>
        </w:rPr>
        <w:t>. </w:t>
      </w:r>
      <w:r w:rsidRPr="00AD47B4">
        <w:rPr>
          <w:rFonts w:eastAsia="Times New Roman"/>
          <w:szCs w:val="24"/>
          <w:lang w:eastAsia="sk-SK"/>
        </w:rPr>
        <w:t>2020. Je to hlavne dobudovanie sústavy Natura 2000 a zabezpečenie primeranej starostlivosti o tieto územia, podpora zelenej infraštruktúry, obnova ekosystémov a ich slu</w:t>
      </w:r>
      <w:r w:rsidR="0089745B" w:rsidRPr="00AD47B4">
        <w:rPr>
          <w:rFonts w:eastAsia="Times New Roman"/>
          <w:szCs w:val="24"/>
          <w:lang w:eastAsia="sk-SK"/>
        </w:rPr>
        <w:t>žieb a zvýšenie účasti sektorov</w:t>
      </w:r>
      <w:r w:rsidR="000F65C2" w:rsidRPr="00AD47B4">
        <w:rPr>
          <w:rFonts w:eastAsia="Times New Roman"/>
          <w:szCs w:val="24"/>
          <w:lang w:eastAsia="sk-SK"/>
        </w:rPr>
        <w:br/>
      </w:r>
      <w:r w:rsidRPr="00AD47B4">
        <w:rPr>
          <w:rFonts w:eastAsia="Times New Roman"/>
          <w:szCs w:val="24"/>
          <w:lang w:eastAsia="sk-SK"/>
        </w:rPr>
        <w:t xml:space="preserve">a verejnosti. </w:t>
      </w:r>
      <w:r w:rsidR="004E5C0F" w:rsidRPr="00AD47B4">
        <w:rPr>
          <w:rFonts w:eastAsia="Times New Roman"/>
          <w:szCs w:val="24"/>
          <w:lang w:eastAsia="sk-SK"/>
        </w:rPr>
        <w:t>S</w:t>
      </w:r>
      <w:r w:rsidRPr="00AD47B4">
        <w:rPr>
          <w:rFonts w:eastAsia="Times New Roman"/>
          <w:szCs w:val="24"/>
          <w:lang w:eastAsia="sk-SK"/>
        </w:rPr>
        <w:t xml:space="preserve">tratégia zdôrazňuje </w:t>
      </w:r>
      <w:r w:rsidR="008E2B77" w:rsidRPr="00AD47B4">
        <w:rPr>
          <w:rFonts w:eastAsia="Times New Roman"/>
          <w:szCs w:val="24"/>
          <w:lang w:eastAsia="sk-SK"/>
        </w:rPr>
        <w:t xml:space="preserve">aj </w:t>
      </w:r>
      <w:r w:rsidRPr="00AD47B4">
        <w:rPr>
          <w:rFonts w:eastAsia="Times New Roman"/>
          <w:szCs w:val="24"/>
          <w:lang w:eastAsia="sk-SK"/>
        </w:rPr>
        <w:t xml:space="preserve">partnerstvo a synergiu s inými </w:t>
      </w:r>
      <w:r w:rsidR="005A0451" w:rsidRPr="00AD47B4">
        <w:rPr>
          <w:rFonts w:eastAsia="Times New Roman"/>
          <w:szCs w:val="24"/>
          <w:lang w:eastAsia="sk-SK"/>
        </w:rPr>
        <w:t xml:space="preserve">medzinárodnými </w:t>
      </w:r>
      <w:r w:rsidRPr="00AD47B4">
        <w:rPr>
          <w:rFonts w:eastAsia="Times New Roman"/>
          <w:szCs w:val="24"/>
          <w:lang w:eastAsia="sk-SK"/>
        </w:rPr>
        <w:t>dohovormi</w:t>
      </w:r>
      <w:r w:rsidR="005A0451" w:rsidRPr="00AD47B4">
        <w:rPr>
          <w:rStyle w:val="Odkaznavysvetlivku"/>
          <w:rFonts w:eastAsia="Times New Roman"/>
          <w:szCs w:val="24"/>
          <w:lang w:eastAsia="sk-SK"/>
        </w:rPr>
        <w:endnoteReference w:id="19"/>
      </w:r>
      <w:r w:rsidRPr="00AD47B4">
        <w:rPr>
          <w:rFonts w:eastAsia="Times New Roman"/>
          <w:szCs w:val="24"/>
          <w:lang w:eastAsia="sk-SK"/>
        </w:rPr>
        <w:t>.</w:t>
      </w:r>
    </w:p>
    <w:p w14:paraId="67B64214" w14:textId="77777777" w:rsidR="00466AFF" w:rsidRPr="00AD47B4" w:rsidRDefault="00466AFF" w:rsidP="00466AFF">
      <w:pPr>
        <w:rPr>
          <w:rFonts w:eastAsia="Times New Roman"/>
          <w:szCs w:val="24"/>
          <w:lang w:eastAsia="sk-SK"/>
        </w:rPr>
      </w:pPr>
      <w:r w:rsidRPr="00AD47B4">
        <w:rPr>
          <w:rFonts w:eastAsia="Times New Roman"/>
          <w:szCs w:val="24"/>
          <w:lang w:eastAsia="sk-SK"/>
        </w:rPr>
        <w:t xml:space="preserve">Konečným cieľom EÚ stratégie biodiverzity do r. </w:t>
      </w:r>
      <w:r w:rsidR="00BB4E3A" w:rsidRPr="00AD47B4">
        <w:rPr>
          <w:rFonts w:eastAsia="Times New Roman"/>
          <w:szCs w:val="24"/>
          <w:lang w:eastAsia="sk-SK"/>
        </w:rPr>
        <w:t xml:space="preserve">2020 je </w:t>
      </w:r>
      <w:r w:rsidRPr="00AD47B4">
        <w:rPr>
          <w:rFonts w:eastAsia="Times New Roman"/>
          <w:szCs w:val="24"/>
          <w:lang w:eastAsia="sk-SK"/>
        </w:rPr>
        <w:t>zlepšiť o 100% stav biotopov európskeho významu a o 50% stav druhov európskeho významu. Podľa správy podľa čl. 17 smernice o biotopoch z r. 2013 bolo v priaznivom stave 24% biotopov a druhov európskeho významu a 17% v stave neznámom, ostatné biotopy a druhy boli v nepriaznivom stave. Cieľ EÚ stratégie biodiverzity</w:t>
      </w:r>
      <w:r w:rsidRPr="00AD47B4">
        <w:rPr>
          <w:rStyle w:val="Odkaznavysvetlivku"/>
          <w:rFonts w:eastAsia="Times New Roman"/>
          <w:szCs w:val="24"/>
          <w:lang w:eastAsia="sk-SK"/>
        </w:rPr>
        <w:endnoteReference w:id="20"/>
      </w:r>
      <w:r w:rsidRPr="00AD47B4">
        <w:rPr>
          <w:rFonts w:eastAsia="Times New Roman"/>
          <w:szCs w:val="24"/>
          <w:lang w:eastAsia="sk-SK"/>
        </w:rPr>
        <w:t xml:space="preserve"> bol rozpracovaný na podmienky SR v dokumente Prioritný akčný rámec financovania Natura 2000 v Slovenskej republike pre EÚ programové obdobie 2014–2020 (ďalej len “PAF“), ktorý bol pripravený na základe čl. 8 smernice o biotopoch.</w:t>
      </w:r>
    </w:p>
    <w:p w14:paraId="5611E829" w14:textId="77777777" w:rsidR="00466AFF" w:rsidRPr="00AD47B4" w:rsidRDefault="00466AFF" w:rsidP="00466AFF">
      <w:pPr>
        <w:rPr>
          <w:rFonts w:eastAsia="Times New Roman"/>
          <w:szCs w:val="24"/>
          <w:lang w:eastAsia="sk-SK"/>
        </w:rPr>
      </w:pPr>
      <w:r w:rsidRPr="00AD47B4">
        <w:rPr>
          <w:rFonts w:eastAsia="Times New Roman"/>
          <w:szCs w:val="24"/>
          <w:lang w:eastAsia="sk-SK"/>
        </w:rPr>
        <w:t>V PAF sú aktivity rozčlenené na aktivity realizované v chránených územiach a mimo nich, kde bude kľúčová podpora zelenej infraštruktúry, vrátane územného systému ekologickej stability. Zelená infraštruktúra prispeje nielen k ochrane biodiverzity, ale aj k zmierneniu dôsledkov zmeny klímy a k protipovodňovej ochrane. Uvedené aktivity vyžadujú zapojenie kľúčových subjektov pri riešení otázky ochrany prírody (vlastníci a užívatelia pozemkov), ako aj podporu verejnosti.</w:t>
      </w:r>
    </w:p>
    <w:p w14:paraId="08044025" w14:textId="77777777" w:rsidR="008D5E49" w:rsidRPr="00AD47B4" w:rsidRDefault="008D5E49" w:rsidP="008D5E49">
      <w:pPr>
        <w:spacing w:after="0"/>
        <w:rPr>
          <w:rFonts w:eastAsia="Times New Roman"/>
          <w:szCs w:val="24"/>
          <w:lang w:eastAsia="sk-SK"/>
        </w:rPr>
      </w:pPr>
      <w:r w:rsidRPr="00AD47B4">
        <w:rPr>
          <w:rFonts w:eastAsia="Times New Roman"/>
          <w:szCs w:val="24"/>
          <w:lang w:eastAsia="sk-SK"/>
        </w:rPr>
        <w:t>Okrem medzinárodných záväzkov ochrany biologickej diverzity je potrebné zohľadniť národnú legislatívu, stratégie a špecifické priority ochrany prírody a krajiny.</w:t>
      </w:r>
    </w:p>
    <w:p w14:paraId="261D775A" w14:textId="77777777" w:rsidR="008D5E49" w:rsidRPr="00AD47B4" w:rsidRDefault="008D5E49" w:rsidP="008D5E49">
      <w:pPr>
        <w:spacing w:after="0"/>
        <w:rPr>
          <w:rFonts w:eastAsia="Times New Roman"/>
          <w:szCs w:val="24"/>
          <w:lang w:eastAsia="sk-SK"/>
        </w:rPr>
      </w:pPr>
    </w:p>
    <w:p w14:paraId="53787C1B" w14:textId="77777777" w:rsidR="008D5E49" w:rsidRPr="00AD47B4" w:rsidRDefault="008D5E49" w:rsidP="008D5E49">
      <w:pPr>
        <w:rPr>
          <w:b/>
          <w:szCs w:val="24"/>
        </w:rPr>
      </w:pPr>
      <w:r w:rsidRPr="00AD47B4">
        <w:rPr>
          <w:b/>
          <w:szCs w:val="24"/>
        </w:rPr>
        <w:t xml:space="preserve">Potreba </w:t>
      </w:r>
      <w:r w:rsidR="006F2AC8" w:rsidRPr="00AD47B4">
        <w:rPr>
          <w:b/>
          <w:szCs w:val="24"/>
        </w:rPr>
        <w:t xml:space="preserve">ochrany ovzdušia a </w:t>
      </w:r>
      <w:r w:rsidRPr="00AD47B4">
        <w:rPr>
          <w:b/>
          <w:szCs w:val="24"/>
        </w:rPr>
        <w:t xml:space="preserve">zlepšenia </w:t>
      </w:r>
      <w:r w:rsidR="006F2AC8" w:rsidRPr="00AD47B4">
        <w:rPr>
          <w:b/>
          <w:szCs w:val="24"/>
        </w:rPr>
        <w:t xml:space="preserve">jeho </w:t>
      </w:r>
      <w:r w:rsidRPr="00AD47B4">
        <w:rPr>
          <w:b/>
          <w:szCs w:val="24"/>
        </w:rPr>
        <w:t>kvality</w:t>
      </w:r>
    </w:p>
    <w:p w14:paraId="503DEB6E" w14:textId="77777777" w:rsidR="006F2AC8" w:rsidRPr="00AD47B4" w:rsidRDefault="00D34743" w:rsidP="008D5E49">
      <w:pPr>
        <w:rPr>
          <w:szCs w:val="24"/>
        </w:rPr>
      </w:pPr>
      <w:r w:rsidRPr="00AD47B4">
        <w:rPr>
          <w:bCs/>
          <w:szCs w:val="24"/>
        </w:rPr>
        <w:t>N</w:t>
      </w:r>
      <w:r w:rsidR="008D5E49" w:rsidRPr="00AD47B4">
        <w:rPr>
          <w:bCs/>
          <w:szCs w:val="24"/>
        </w:rPr>
        <w:t xml:space="preserve">apriek </w:t>
      </w:r>
      <w:r w:rsidR="008D5E49" w:rsidRPr="00AD47B4">
        <w:rPr>
          <w:szCs w:val="24"/>
        </w:rPr>
        <w:t>klesajúcemu trendu v celkovom množstve emisií znečisťujúcich látok do ovzdušia</w:t>
      </w:r>
      <w:r w:rsidR="006F2AC8" w:rsidRPr="00AD47B4">
        <w:rPr>
          <w:bCs/>
          <w:szCs w:val="24"/>
        </w:rPr>
        <w:t>, ktorý SR zaznamenáva už od r</w:t>
      </w:r>
      <w:r w:rsidR="00DA1F65" w:rsidRPr="00AD47B4">
        <w:rPr>
          <w:bCs/>
          <w:szCs w:val="24"/>
        </w:rPr>
        <w:t>.</w:t>
      </w:r>
      <w:r w:rsidR="006F2AC8" w:rsidRPr="00AD47B4">
        <w:rPr>
          <w:bCs/>
          <w:szCs w:val="24"/>
        </w:rPr>
        <w:t xml:space="preserve"> 1990</w:t>
      </w:r>
      <w:r w:rsidRPr="00AD47B4">
        <w:rPr>
          <w:bCs/>
          <w:szCs w:val="24"/>
        </w:rPr>
        <w:t xml:space="preserve"> zostáva z</w:t>
      </w:r>
      <w:r w:rsidR="006F2AC8" w:rsidRPr="00AD47B4">
        <w:rPr>
          <w:bCs/>
          <w:szCs w:val="24"/>
        </w:rPr>
        <w:t xml:space="preserve">nečistenie ovzdušia naďalej </w:t>
      </w:r>
      <w:r w:rsidRPr="00AD47B4">
        <w:rPr>
          <w:bCs/>
          <w:szCs w:val="24"/>
        </w:rPr>
        <w:t>v</w:t>
      </w:r>
      <w:r w:rsidR="006F2AC8" w:rsidRPr="00AD47B4">
        <w:rPr>
          <w:bCs/>
          <w:szCs w:val="24"/>
        </w:rPr>
        <w:t>ýznamným environmentálnym faktorom s nepriaznivými účinkami na ľudské zdravie a ekosystémy.</w:t>
      </w:r>
      <w:r w:rsidR="008A27B2" w:rsidRPr="00AD47B4">
        <w:rPr>
          <w:bCs/>
          <w:szCs w:val="24"/>
        </w:rPr>
        <w:t xml:space="preserve"> </w:t>
      </w:r>
      <w:r w:rsidR="005B571F" w:rsidRPr="00AD47B4">
        <w:rPr>
          <w:szCs w:val="24"/>
        </w:rPr>
        <w:t>V r. 2012 bolo vymedzených 18 oblastí riadenia kvality ovzdušia</w:t>
      </w:r>
      <w:r w:rsidR="005B571F" w:rsidRPr="00AD47B4">
        <w:rPr>
          <w:rStyle w:val="Odkaznavysvetlivku"/>
          <w:szCs w:val="24"/>
        </w:rPr>
        <w:endnoteReference w:id="21"/>
      </w:r>
      <w:r w:rsidR="008D5E49" w:rsidRPr="00AD47B4">
        <w:rPr>
          <w:szCs w:val="24"/>
        </w:rPr>
        <w:t xml:space="preserve">, v ktorých dochádza k prekračovaniu limitných hodnôt </w:t>
      </w:r>
      <w:r w:rsidRPr="00AD47B4">
        <w:rPr>
          <w:szCs w:val="24"/>
        </w:rPr>
        <w:t xml:space="preserve">niektorých </w:t>
      </w:r>
      <w:r w:rsidR="008D5E49" w:rsidRPr="00AD47B4">
        <w:rPr>
          <w:szCs w:val="24"/>
        </w:rPr>
        <w:t>znečisťujúcich látok. Najvýznamnejším identifikovaným problémom je znečistenie ovzdušia tuhými časticami PM (PM</w:t>
      </w:r>
      <w:r w:rsidR="008D5E49" w:rsidRPr="00AD47B4">
        <w:rPr>
          <w:szCs w:val="24"/>
          <w:vertAlign w:val="subscript"/>
        </w:rPr>
        <w:t xml:space="preserve">10, </w:t>
      </w:r>
      <w:r w:rsidR="008D5E49" w:rsidRPr="00AD47B4">
        <w:rPr>
          <w:szCs w:val="24"/>
        </w:rPr>
        <w:t>PM</w:t>
      </w:r>
      <w:r w:rsidR="008D5E49" w:rsidRPr="00AD47B4">
        <w:rPr>
          <w:szCs w:val="24"/>
          <w:vertAlign w:val="subscript"/>
        </w:rPr>
        <w:t>2,5</w:t>
      </w:r>
      <w:r w:rsidR="008D5E49" w:rsidRPr="00AD47B4">
        <w:rPr>
          <w:szCs w:val="24"/>
        </w:rPr>
        <w:t>)</w:t>
      </w:r>
      <w:r w:rsidR="009439B3" w:rsidRPr="00AD47B4">
        <w:rPr>
          <w:szCs w:val="24"/>
        </w:rPr>
        <w:t xml:space="preserve">. </w:t>
      </w:r>
    </w:p>
    <w:tbl>
      <w:tblPr>
        <w:tblW w:w="9072" w:type="dxa"/>
        <w:tblLayout w:type="fixed"/>
        <w:tblCellMar>
          <w:left w:w="0" w:type="dxa"/>
          <w:right w:w="0" w:type="dxa"/>
        </w:tblCellMar>
        <w:tblLook w:val="0000" w:firstRow="0" w:lastRow="0" w:firstColumn="0" w:lastColumn="0" w:noHBand="0" w:noVBand="0"/>
      </w:tblPr>
      <w:tblGrid>
        <w:gridCol w:w="5103"/>
        <w:gridCol w:w="3969"/>
      </w:tblGrid>
      <w:tr w:rsidR="006F2AC8" w:rsidRPr="00AD47B4" w14:paraId="64BBCABE" w14:textId="77777777" w:rsidTr="00F66C92">
        <w:trPr>
          <w:trHeight w:val="3383"/>
        </w:trPr>
        <w:tc>
          <w:tcPr>
            <w:tcW w:w="5103" w:type="dxa"/>
          </w:tcPr>
          <w:p w14:paraId="727DA9B5" w14:textId="77777777" w:rsidR="006F2AC8" w:rsidRPr="00AD47B4" w:rsidRDefault="006F2AC8" w:rsidP="00F66C92">
            <w:pPr>
              <w:spacing w:after="0"/>
              <w:jc w:val="center"/>
              <w:rPr>
                <w:b/>
                <w:i/>
                <w:szCs w:val="24"/>
                <w:u w:val="single"/>
              </w:rPr>
            </w:pPr>
            <w:r w:rsidRPr="00AD47B4">
              <w:rPr>
                <w:b/>
                <w:i/>
                <w:szCs w:val="24"/>
                <w:u w:val="single"/>
              </w:rPr>
              <w:t>Vývojové trendy emisií PM</w:t>
            </w:r>
            <w:r w:rsidRPr="00AD47B4">
              <w:rPr>
                <w:b/>
                <w:i/>
                <w:szCs w:val="24"/>
                <w:u w:val="single"/>
                <w:vertAlign w:val="subscript"/>
              </w:rPr>
              <w:t xml:space="preserve">10 </w:t>
            </w:r>
            <w:r w:rsidRPr="00AD47B4">
              <w:rPr>
                <w:b/>
                <w:i/>
                <w:szCs w:val="24"/>
                <w:u w:val="single"/>
              </w:rPr>
              <w:t xml:space="preserve">a PM </w:t>
            </w:r>
            <w:r w:rsidRPr="00AD47B4">
              <w:rPr>
                <w:b/>
                <w:i/>
                <w:szCs w:val="24"/>
                <w:u w:val="single"/>
                <w:vertAlign w:val="subscript"/>
              </w:rPr>
              <w:t>2,5</w:t>
            </w:r>
            <w:r w:rsidRPr="00AD47B4">
              <w:rPr>
                <w:b/>
                <w:i/>
                <w:szCs w:val="24"/>
                <w:u w:val="single"/>
              </w:rPr>
              <w:t xml:space="preserve"> 2000 až 2012</w:t>
            </w:r>
          </w:p>
          <w:p w14:paraId="59E48149" w14:textId="77777777" w:rsidR="006F2AC8" w:rsidRPr="00AD47B4" w:rsidRDefault="006F2AC8" w:rsidP="00F66C92">
            <w:pPr>
              <w:spacing w:after="0"/>
              <w:jc w:val="center"/>
              <w:rPr>
                <w:b/>
                <w:i/>
                <w:szCs w:val="24"/>
                <w:u w:val="single"/>
              </w:rPr>
            </w:pPr>
          </w:p>
          <w:p w14:paraId="2E40A32A" w14:textId="77777777" w:rsidR="006F2AC8" w:rsidRPr="00AD47B4" w:rsidRDefault="006F2AC8" w:rsidP="00F66C92">
            <w:pPr>
              <w:spacing w:after="0"/>
              <w:jc w:val="center"/>
              <w:rPr>
                <w:b/>
                <w:i/>
                <w:szCs w:val="24"/>
                <w:u w:val="single"/>
              </w:rPr>
            </w:pPr>
          </w:p>
          <w:p w14:paraId="00C04D57" w14:textId="77777777" w:rsidR="006F2AC8" w:rsidRPr="00AD47B4" w:rsidRDefault="00687F12" w:rsidP="00F66C92">
            <w:pPr>
              <w:tabs>
                <w:tab w:val="left" w:pos="0"/>
                <w:tab w:val="left" w:pos="720"/>
                <w:tab w:val="left" w:pos="1605"/>
              </w:tabs>
              <w:spacing w:after="0"/>
              <w:jc w:val="center"/>
              <w:rPr>
                <w:rFonts w:eastAsia="Times New Roman"/>
                <w:b/>
                <w:sz w:val="22"/>
                <w:szCs w:val="20"/>
                <w:lang w:eastAsia="cs-CZ"/>
              </w:rPr>
            </w:pPr>
            <w:r w:rsidRPr="00AD47B4">
              <w:rPr>
                <w:rFonts w:eastAsia="Times New Roman"/>
                <w:b/>
                <w:noProof/>
                <w:sz w:val="22"/>
                <w:szCs w:val="20"/>
                <w:lang w:eastAsia="sk-SK"/>
              </w:rPr>
              <w:drawing>
                <wp:inline distT="0" distB="0" distL="0" distR="0" wp14:anchorId="61FF39B3" wp14:editId="17557A5F">
                  <wp:extent cx="2165350" cy="1742440"/>
                  <wp:effectExtent l="0" t="0" r="635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5350" cy="1742440"/>
                          </a:xfrm>
                          <a:prstGeom prst="rect">
                            <a:avLst/>
                          </a:prstGeom>
                          <a:noFill/>
                          <a:ln>
                            <a:noFill/>
                          </a:ln>
                        </pic:spPr>
                      </pic:pic>
                    </a:graphicData>
                  </a:graphic>
                </wp:inline>
              </w:drawing>
            </w:r>
          </w:p>
        </w:tc>
        <w:tc>
          <w:tcPr>
            <w:tcW w:w="3969" w:type="dxa"/>
          </w:tcPr>
          <w:p w14:paraId="6C63B63B" w14:textId="77777777" w:rsidR="006F2AC8" w:rsidRPr="00AD47B4" w:rsidRDefault="006F2AC8" w:rsidP="00F66C92">
            <w:pPr>
              <w:spacing w:after="0"/>
              <w:jc w:val="center"/>
              <w:rPr>
                <w:rFonts w:eastAsia="Times New Roman"/>
                <w:sz w:val="22"/>
                <w:szCs w:val="20"/>
                <w:lang w:eastAsia="cs-CZ"/>
              </w:rPr>
            </w:pPr>
          </w:p>
          <w:p w14:paraId="4852D50B" w14:textId="77777777" w:rsidR="006F2AC8" w:rsidRPr="00AD47B4" w:rsidRDefault="006F2AC8" w:rsidP="00F66C92">
            <w:pPr>
              <w:spacing w:after="0"/>
              <w:jc w:val="center"/>
              <w:rPr>
                <w:rFonts w:eastAsia="Times New Roman"/>
                <w:sz w:val="22"/>
                <w:szCs w:val="20"/>
                <w:lang w:eastAsia="cs-CZ"/>
              </w:rPr>
            </w:pPr>
          </w:p>
          <w:p w14:paraId="2CC3E3AF" w14:textId="77777777" w:rsidR="006F2AC8" w:rsidRPr="00AD47B4" w:rsidRDefault="006F2AC8" w:rsidP="00F66C92">
            <w:pPr>
              <w:spacing w:after="0"/>
              <w:jc w:val="center"/>
              <w:rPr>
                <w:rFonts w:eastAsia="Times New Roman"/>
                <w:sz w:val="22"/>
                <w:szCs w:val="20"/>
                <w:lang w:eastAsia="cs-CZ"/>
              </w:rPr>
            </w:pPr>
          </w:p>
          <w:p w14:paraId="72027E7F" w14:textId="77777777" w:rsidR="006F2AC8" w:rsidRPr="00AD47B4" w:rsidRDefault="00687F12" w:rsidP="00F66C92">
            <w:pPr>
              <w:tabs>
                <w:tab w:val="left" w:pos="1317"/>
              </w:tabs>
              <w:spacing w:after="0"/>
              <w:jc w:val="center"/>
              <w:rPr>
                <w:rFonts w:eastAsia="Times New Roman"/>
                <w:sz w:val="22"/>
                <w:szCs w:val="20"/>
                <w:lang w:eastAsia="cs-CZ"/>
              </w:rPr>
            </w:pPr>
            <w:r w:rsidRPr="00AD47B4">
              <w:rPr>
                <w:rFonts w:eastAsia="Times New Roman"/>
                <w:noProof/>
                <w:sz w:val="22"/>
                <w:szCs w:val="20"/>
                <w:lang w:eastAsia="sk-SK"/>
              </w:rPr>
              <w:drawing>
                <wp:inline distT="0" distB="0" distL="0" distR="0" wp14:anchorId="45444908" wp14:editId="67B28C6C">
                  <wp:extent cx="2165350" cy="1794510"/>
                  <wp:effectExtent l="0" t="0" r="635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5350" cy="1794510"/>
                          </a:xfrm>
                          <a:prstGeom prst="rect">
                            <a:avLst/>
                          </a:prstGeom>
                          <a:noFill/>
                          <a:ln>
                            <a:noFill/>
                          </a:ln>
                        </pic:spPr>
                      </pic:pic>
                    </a:graphicData>
                  </a:graphic>
                </wp:inline>
              </w:drawing>
            </w:r>
          </w:p>
        </w:tc>
      </w:tr>
    </w:tbl>
    <w:p w14:paraId="135DB790" w14:textId="77777777" w:rsidR="006F2AC8" w:rsidRPr="00AD47B4" w:rsidRDefault="006F2AC8" w:rsidP="008D5E49">
      <w:pPr>
        <w:rPr>
          <w:szCs w:val="24"/>
        </w:rPr>
      </w:pPr>
    </w:p>
    <w:p w14:paraId="0D57CF4E" w14:textId="77777777" w:rsidR="008D5E49" w:rsidRPr="00AD47B4" w:rsidRDefault="008D5E49" w:rsidP="008D5E49">
      <w:pPr>
        <w:pStyle w:val="Popis"/>
        <w:keepNext/>
        <w:spacing w:after="0"/>
        <w:rPr>
          <w:color w:val="auto"/>
        </w:rPr>
      </w:pPr>
      <w:r w:rsidRPr="00AD47B4">
        <w:rPr>
          <w:color w:val="auto"/>
        </w:rPr>
        <w:lastRenderedPageBreak/>
        <w:t xml:space="preserve">Obrázok 5 </w:t>
      </w:r>
    </w:p>
    <w:p w14:paraId="7CB89B74" w14:textId="77777777" w:rsidR="008D5E49" w:rsidRPr="00AD47B4" w:rsidRDefault="008D5E49" w:rsidP="008D5E49">
      <w:pPr>
        <w:pStyle w:val="Popis"/>
        <w:keepNext/>
        <w:spacing w:after="0"/>
        <w:rPr>
          <w:color w:val="auto"/>
          <w:szCs w:val="24"/>
        </w:rPr>
      </w:pPr>
      <w:r w:rsidRPr="00AD47B4">
        <w:rPr>
          <w:color w:val="auto"/>
        </w:rPr>
        <w:t>Oblasti riadenia kvality ovzdušia v SR</w:t>
      </w:r>
    </w:p>
    <w:p w14:paraId="5130B337" w14:textId="77777777" w:rsidR="008D5E49" w:rsidRPr="00AD47B4" w:rsidRDefault="00687F12" w:rsidP="008D5E49">
      <w:pPr>
        <w:keepNext/>
      </w:pPr>
      <w:r w:rsidRPr="00AD47B4">
        <w:rPr>
          <w:noProof/>
          <w:szCs w:val="24"/>
          <w:lang w:eastAsia="sk-SK"/>
        </w:rPr>
        <w:drawing>
          <wp:inline distT="0" distB="0" distL="0" distR="0" wp14:anchorId="47C2073E" wp14:editId="799CA099">
            <wp:extent cx="5779770" cy="3950970"/>
            <wp:effectExtent l="0" t="0" r="0" b="0"/>
            <wp:docPr id="8" name="Obrázok 8" descr="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9770" cy="3950970"/>
                    </a:xfrm>
                    <a:prstGeom prst="rect">
                      <a:avLst/>
                    </a:prstGeom>
                    <a:noFill/>
                    <a:ln>
                      <a:noFill/>
                    </a:ln>
                  </pic:spPr>
                </pic:pic>
              </a:graphicData>
            </a:graphic>
          </wp:inline>
        </w:drawing>
      </w:r>
    </w:p>
    <w:p w14:paraId="54582B68" w14:textId="77777777" w:rsidR="008D5E49" w:rsidRPr="00AD47B4" w:rsidRDefault="008D5E49" w:rsidP="008D5E49">
      <w:pPr>
        <w:rPr>
          <w:szCs w:val="24"/>
        </w:rPr>
      </w:pPr>
      <w:r w:rsidRPr="00AD47B4">
        <w:rPr>
          <w:sz w:val="18"/>
          <w:szCs w:val="18"/>
        </w:rPr>
        <w:t>Zdroj: Hodnotenie kvality ovzdušia v Slovenskej republike 2012, SHMÚ</w:t>
      </w:r>
    </w:p>
    <w:p w14:paraId="55861A3C" w14:textId="77777777" w:rsidR="00683AC1" w:rsidRPr="00AD47B4" w:rsidRDefault="00683AC1" w:rsidP="00CA2BCD">
      <w:pPr>
        <w:autoSpaceDE w:val="0"/>
        <w:autoSpaceDN w:val="0"/>
        <w:adjustRightInd w:val="0"/>
      </w:pPr>
      <w:r w:rsidRPr="00AD47B4">
        <w:t>Ciele smernice 2008/50/ES úzko súvisia s plnením záväzkov v oblasti znižovania emisií látok znečisťujúcich ovzdušie, preto je potrebné venovať pozornosť aj znečisteniu ďalšími znečisťujúcimi látkami. Okrem častíc PM sú aj z hľadiska kvality ovzdušia významné tzv. prekurzory sekundárnych častíc (</w:t>
      </w:r>
      <w:r w:rsidR="00B53953" w:rsidRPr="00AD47B4">
        <w:t xml:space="preserve">najmä </w:t>
      </w:r>
      <w:r w:rsidR="004F4574" w:rsidRPr="00AD47B4">
        <w:t>SO</w:t>
      </w:r>
      <w:r w:rsidR="004F4574" w:rsidRPr="00AD47B4">
        <w:rPr>
          <w:vertAlign w:val="subscript"/>
        </w:rPr>
        <w:t>2</w:t>
      </w:r>
      <w:r w:rsidRPr="00AD47B4">
        <w:t xml:space="preserve">, </w:t>
      </w:r>
      <w:r w:rsidR="004F4574" w:rsidRPr="00AD47B4">
        <w:t>NO</w:t>
      </w:r>
      <w:r w:rsidR="00FB71B5" w:rsidRPr="00AD47B4">
        <w:rPr>
          <w:vertAlign w:val="subscript"/>
        </w:rPr>
        <w:t>X</w:t>
      </w:r>
      <w:r w:rsidRPr="00AD47B4">
        <w:t xml:space="preserve">). </w:t>
      </w:r>
      <w:r w:rsidR="00FB71B5" w:rsidRPr="00AD47B4">
        <w:t>Revízia Göteborského protokolu stanovuje národné záväzky na zníženie emisií od r. 2020 (o 57% pre SO2, o 36% pre NO</w:t>
      </w:r>
      <w:r w:rsidR="00FB71B5" w:rsidRPr="00AD47B4">
        <w:rPr>
          <w:vertAlign w:val="subscript"/>
        </w:rPr>
        <w:t>X</w:t>
      </w:r>
      <w:r w:rsidR="00FB71B5" w:rsidRPr="00AD47B4">
        <w:t>, o 18% pre VOC a o 15% pre NH3 a o 36% pre PM2,5 oproti r. 2005), ktoré sú súčasťou návrhu smernice</w:t>
      </w:r>
      <w:r w:rsidR="00FB71B5" w:rsidRPr="00AD47B4">
        <w:rPr>
          <w:rStyle w:val="Odkaznavysvetlivku"/>
        </w:rPr>
        <w:endnoteReference w:id="22"/>
      </w:r>
      <w:r w:rsidR="00FB71B5" w:rsidRPr="00AD47B4">
        <w:t xml:space="preserve"> </w:t>
      </w:r>
      <w:r w:rsidR="00397ED5" w:rsidRPr="00AD47B4">
        <w:t xml:space="preserve">pripravovanej </w:t>
      </w:r>
      <w:r w:rsidR="00FB71B5" w:rsidRPr="00AD47B4">
        <w:t>v rámci balí</w:t>
      </w:r>
      <w:r w:rsidR="00397ED5" w:rsidRPr="00AD47B4">
        <w:t>č</w:t>
      </w:r>
      <w:r w:rsidR="00FB71B5" w:rsidRPr="00AD47B4">
        <w:t>ka opatrení EÚ pre čistejšie ovzdušie.</w:t>
      </w:r>
    </w:p>
    <w:p w14:paraId="14A94764" w14:textId="77777777" w:rsidR="0018130C" w:rsidRPr="00AD47B4" w:rsidRDefault="00AB44DD" w:rsidP="00CA2BCD">
      <w:pPr>
        <w:autoSpaceDE w:val="0"/>
        <w:autoSpaceDN w:val="0"/>
        <w:adjustRightInd w:val="0"/>
        <w:rPr>
          <w:szCs w:val="24"/>
        </w:rPr>
      </w:pPr>
      <w:r w:rsidRPr="00AD47B4">
        <w:rPr>
          <w:rFonts w:cs="Arial"/>
        </w:rPr>
        <w:t>Na celkových emisiách TZL má dominantný podiel sektor vykurovania, v mnohých emisne zaťažených oblastiach k ich produkcii významne prispieva aj priemysel.</w:t>
      </w:r>
      <w:r w:rsidRPr="00AD47B4">
        <w:t xml:space="preserve"> Na</w:t>
      </w:r>
      <w:r w:rsidRPr="00AD47B4">
        <w:rPr>
          <w:rFonts w:cs="Arial"/>
        </w:rPr>
        <w:t> celkových emisiách SO</w:t>
      </w:r>
      <w:r w:rsidRPr="00AD47B4">
        <w:rPr>
          <w:rFonts w:cs="Arial"/>
          <w:vertAlign w:val="subscript"/>
        </w:rPr>
        <w:t>2</w:t>
      </w:r>
      <w:r w:rsidRPr="00AD47B4">
        <w:rPr>
          <w:rFonts w:cs="Arial"/>
        </w:rPr>
        <w:t xml:space="preserve"> a NO</w:t>
      </w:r>
      <w:r w:rsidRPr="00AD47B4">
        <w:rPr>
          <w:rFonts w:cs="Arial"/>
          <w:vertAlign w:val="subscript"/>
        </w:rPr>
        <w:t>x</w:t>
      </w:r>
      <w:r w:rsidRPr="00AD47B4">
        <w:rPr>
          <w:rFonts w:cs="Arial"/>
        </w:rPr>
        <w:t>, ktoré sú prekurzormi sekundárnej prašnosti, dominujú (SO</w:t>
      </w:r>
      <w:r w:rsidRPr="00AD47B4">
        <w:rPr>
          <w:rFonts w:cs="Arial"/>
          <w:vertAlign w:val="subscript"/>
        </w:rPr>
        <w:t>2</w:t>
      </w:r>
      <w:r w:rsidRPr="00AD47B4">
        <w:rPr>
          <w:rFonts w:cs="Arial"/>
        </w:rPr>
        <w:t>), resp. majú významný podiel (NO</w:t>
      </w:r>
      <w:r w:rsidRPr="00AD47B4">
        <w:rPr>
          <w:rFonts w:cs="Arial"/>
          <w:vertAlign w:val="subscript"/>
        </w:rPr>
        <w:t>x</w:t>
      </w:r>
      <w:r w:rsidRPr="00AD47B4">
        <w:rPr>
          <w:rFonts w:cs="Arial"/>
        </w:rPr>
        <w:t>) veľké a stredné zdroje</w:t>
      </w:r>
      <w:r w:rsidR="00683AC1" w:rsidRPr="00AD47B4">
        <w:t xml:space="preserve"> </w:t>
      </w:r>
      <w:r w:rsidRPr="00AD47B4">
        <w:t>znečisťovania ovzdušia.</w:t>
      </w:r>
      <w:r w:rsidR="003B3E91" w:rsidRPr="00AD47B4">
        <w:t xml:space="preserve"> </w:t>
      </w:r>
      <w:r w:rsidR="005B08F8" w:rsidRPr="00AD47B4">
        <w:t>Vplyv produkovaných emisií</w:t>
      </w:r>
      <w:r w:rsidR="00802962" w:rsidRPr="00AD47B4">
        <w:t xml:space="preserve"> na</w:t>
      </w:r>
      <w:r w:rsidR="005B08F8" w:rsidRPr="00AD47B4">
        <w:t xml:space="preserve"> imisnú situáciu</w:t>
      </w:r>
      <w:r w:rsidR="00802962" w:rsidRPr="00AD47B4">
        <w:t xml:space="preserve"> v</w:t>
      </w:r>
      <w:r w:rsidR="005B08F8" w:rsidRPr="00AD47B4">
        <w:t xml:space="preserve"> SR bol analyzovaný v samostatnej štúdii</w:t>
      </w:r>
      <w:r w:rsidR="00741A48" w:rsidRPr="00AD47B4">
        <w:rPr>
          <w:rStyle w:val="Odkaznavysvetlivku"/>
        </w:rPr>
        <w:endnoteReference w:id="23"/>
      </w:r>
      <w:r w:rsidR="005B08F8" w:rsidRPr="00AD47B4">
        <w:t>.</w:t>
      </w:r>
    </w:p>
    <w:p w14:paraId="3D2487C4" w14:textId="77777777" w:rsidR="008D5E49" w:rsidRPr="00AD47B4" w:rsidRDefault="008D5E49" w:rsidP="00CA2BCD">
      <w:pPr>
        <w:autoSpaceDE w:val="0"/>
        <w:autoSpaceDN w:val="0"/>
        <w:adjustRightInd w:val="0"/>
        <w:rPr>
          <w:szCs w:val="24"/>
        </w:rPr>
      </w:pPr>
      <w:r w:rsidRPr="00AD47B4">
        <w:rPr>
          <w:szCs w:val="24"/>
        </w:rPr>
        <w:t xml:space="preserve">Pre </w:t>
      </w:r>
      <w:r w:rsidR="006F2AC8" w:rsidRPr="00AD47B4">
        <w:rPr>
          <w:szCs w:val="24"/>
        </w:rPr>
        <w:t xml:space="preserve">znižovanie koncentrácií znečisťujúcich látok v ovzduší </w:t>
      </w:r>
      <w:r w:rsidRPr="00AD47B4">
        <w:rPr>
          <w:szCs w:val="24"/>
        </w:rPr>
        <w:t xml:space="preserve">je nevyhnutné pokračovať v realizácii opatrení na </w:t>
      </w:r>
      <w:r w:rsidR="006F2AC8" w:rsidRPr="00AD47B4">
        <w:rPr>
          <w:szCs w:val="24"/>
        </w:rPr>
        <w:t xml:space="preserve">zdrojoch </w:t>
      </w:r>
      <w:r w:rsidRPr="00AD47B4">
        <w:rPr>
          <w:szCs w:val="24"/>
        </w:rPr>
        <w:t>zne</w:t>
      </w:r>
      <w:r w:rsidRPr="00AD47B4">
        <w:rPr>
          <w:rFonts w:ascii="TimesNewRoman" w:hAnsi="TimesNewRoman" w:cs="TimesNewRoman"/>
          <w:szCs w:val="24"/>
        </w:rPr>
        <w:t>č</w:t>
      </w:r>
      <w:r w:rsidRPr="00AD47B4">
        <w:rPr>
          <w:szCs w:val="24"/>
        </w:rPr>
        <w:t>is</w:t>
      </w:r>
      <w:r w:rsidRPr="00AD47B4">
        <w:rPr>
          <w:rFonts w:ascii="TimesNewRoman" w:hAnsi="TimesNewRoman" w:cs="TimesNewRoman"/>
          <w:szCs w:val="24"/>
        </w:rPr>
        <w:t>ť</w:t>
      </w:r>
      <w:r w:rsidRPr="00AD47B4">
        <w:rPr>
          <w:szCs w:val="24"/>
        </w:rPr>
        <w:t xml:space="preserve">ovania ovzdušia a podporovať opatrenia na ďalšie znižovanie emisií znečisťujúcich látok do ovzdušia, nad rámec </w:t>
      </w:r>
      <w:r w:rsidR="00D439FF" w:rsidRPr="00AD47B4">
        <w:rPr>
          <w:szCs w:val="24"/>
        </w:rPr>
        <w:t xml:space="preserve">stanovených </w:t>
      </w:r>
      <w:r w:rsidRPr="00AD47B4">
        <w:rPr>
          <w:szCs w:val="24"/>
        </w:rPr>
        <w:t>požiadaviek</w:t>
      </w:r>
      <w:r w:rsidR="009439B3" w:rsidRPr="00AD47B4">
        <w:rPr>
          <w:szCs w:val="24"/>
        </w:rPr>
        <w:t>; ako aj opatrenia na dosiahnutie súladu s požiadavkami pripravovaných nových smerníc EÚ</w:t>
      </w:r>
      <w:r w:rsidR="00D439FF" w:rsidRPr="00AD47B4">
        <w:rPr>
          <w:rStyle w:val="Odkaznavysvetlivku"/>
          <w:szCs w:val="24"/>
        </w:rPr>
        <w:endnoteReference w:id="24"/>
      </w:r>
      <w:r w:rsidR="009439B3" w:rsidRPr="00AD47B4">
        <w:rPr>
          <w:szCs w:val="24"/>
        </w:rPr>
        <w:t>.</w:t>
      </w:r>
      <w:r w:rsidRPr="00AD47B4">
        <w:rPr>
          <w:szCs w:val="24"/>
        </w:rPr>
        <w:t xml:space="preserve"> </w:t>
      </w:r>
      <w:r w:rsidR="006F2AC8" w:rsidRPr="00AD47B4">
        <w:rPr>
          <w:szCs w:val="24"/>
        </w:rPr>
        <w:t xml:space="preserve">Osobitnú pozornosť je potrebné venovať opatreniam realizovaným na významných zdrojoch znečisťovania ovzdušia </w:t>
      </w:r>
      <w:r w:rsidRPr="00AD47B4">
        <w:rPr>
          <w:szCs w:val="24"/>
        </w:rPr>
        <w:t>v emisne zaťažených regiónoch</w:t>
      </w:r>
      <w:r w:rsidR="006F2AC8" w:rsidRPr="00AD47B4">
        <w:rPr>
          <w:szCs w:val="24"/>
        </w:rPr>
        <w:t>, pričom emitované znečisťujúce látky môžu zaťažovať aj vzdialenejšie oblasti</w:t>
      </w:r>
      <w:r w:rsidR="00D60514" w:rsidRPr="00AD47B4">
        <w:rPr>
          <w:szCs w:val="24"/>
        </w:rPr>
        <w:t>.</w:t>
      </w:r>
    </w:p>
    <w:p w14:paraId="3D794C23" w14:textId="77777777" w:rsidR="008D5E49" w:rsidRPr="00AD47B4" w:rsidRDefault="003764C8" w:rsidP="008D5E49">
      <w:pPr>
        <w:rPr>
          <w:szCs w:val="24"/>
        </w:rPr>
      </w:pPr>
      <w:r w:rsidRPr="00AD47B4">
        <w:rPr>
          <w:szCs w:val="24"/>
        </w:rPr>
        <w:t>V</w:t>
      </w:r>
      <w:r w:rsidR="008D5E49" w:rsidRPr="00AD47B4">
        <w:rPr>
          <w:szCs w:val="24"/>
        </w:rPr>
        <w:t>ýznam</w:t>
      </w:r>
      <w:r w:rsidRPr="00AD47B4">
        <w:rPr>
          <w:szCs w:val="24"/>
        </w:rPr>
        <w:t>né</w:t>
      </w:r>
      <w:r w:rsidR="008D5E49" w:rsidRPr="00AD47B4">
        <w:rPr>
          <w:szCs w:val="24"/>
        </w:rPr>
        <w:t xml:space="preserve"> </w:t>
      </w:r>
      <w:r w:rsidRPr="00AD47B4">
        <w:rPr>
          <w:szCs w:val="24"/>
        </w:rPr>
        <w:t>s</w:t>
      </w:r>
      <w:r w:rsidR="00922811" w:rsidRPr="00AD47B4">
        <w:rPr>
          <w:szCs w:val="24"/>
        </w:rPr>
        <w:t xml:space="preserve">ú tiež </w:t>
      </w:r>
      <w:r w:rsidR="008D5E49" w:rsidRPr="00AD47B4">
        <w:rPr>
          <w:szCs w:val="24"/>
        </w:rPr>
        <w:t xml:space="preserve">aktivity na zvyšovanie </w:t>
      </w:r>
      <w:r w:rsidR="00922811" w:rsidRPr="00AD47B4">
        <w:rPr>
          <w:szCs w:val="24"/>
        </w:rPr>
        <w:t>povedomia</w:t>
      </w:r>
      <w:r w:rsidR="008D5E49" w:rsidRPr="00AD47B4">
        <w:rPr>
          <w:szCs w:val="24"/>
        </w:rPr>
        <w:t xml:space="preserve"> v oblasti </w:t>
      </w:r>
      <w:r w:rsidR="00922811" w:rsidRPr="00AD47B4">
        <w:rPr>
          <w:szCs w:val="24"/>
        </w:rPr>
        <w:t>ochrany</w:t>
      </w:r>
      <w:r w:rsidR="008D5E49" w:rsidRPr="00AD47B4">
        <w:rPr>
          <w:szCs w:val="24"/>
        </w:rPr>
        <w:t xml:space="preserve"> ovzdušia, ktoré informujú o</w:t>
      </w:r>
      <w:r w:rsidR="00922811" w:rsidRPr="00AD47B4">
        <w:rPr>
          <w:szCs w:val="24"/>
        </w:rPr>
        <w:t xml:space="preserve"> význame a </w:t>
      </w:r>
      <w:r w:rsidR="008D5E49" w:rsidRPr="00AD47B4">
        <w:rPr>
          <w:szCs w:val="24"/>
        </w:rPr>
        <w:t>spôsobe realizácie potrebných a primeraných opatrení na zlepšenie kvality ovzdušia v praxi (napr. správna prax používania lokálnych kúrenísk).</w:t>
      </w:r>
    </w:p>
    <w:p w14:paraId="716A9DB3" w14:textId="77777777" w:rsidR="008D5E49" w:rsidRPr="00AD47B4" w:rsidRDefault="008D5E49" w:rsidP="00E6530E">
      <w:pPr>
        <w:spacing w:before="120" w:after="240"/>
        <w:rPr>
          <w:szCs w:val="24"/>
        </w:rPr>
      </w:pPr>
      <w:r w:rsidRPr="00AD47B4">
        <w:rPr>
          <w:szCs w:val="24"/>
        </w:rPr>
        <w:lastRenderedPageBreak/>
        <w:t xml:space="preserve">Predpokladom pre nastavenie účinných opatrení na </w:t>
      </w:r>
      <w:r w:rsidR="00922811" w:rsidRPr="00AD47B4">
        <w:rPr>
          <w:szCs w:val="24"/>
        </w:rPr>
        <w:t>ochranu</w:t>
      </w:r>
      <w:r w:rsidR="0089745B" w:rsidRPr="00AD47B4">
        <w:rPr>
          <w:szCs w:val="24"/>
        </w:rPr>
        <w:t xml:space="preserve"> ovzdušia</w:t>
      </w:r>
      <w:r w:rsidR="00B81514" w:rsidRPr="00AD47B4">
        <w:rPr>
          <w:szCs w:val="24"/>
        </w:rPr>
        <w:br/>
      </w:r>
      <w:r w:rsidRPr="00AD47B4">
        <w:rPr>
          <w:szCs w:val="24"/>
        </w:rPr>
        <w:t>je kvalitný a funkčný systém</w:t>
      </w:r>
      <w:r w:rsidR="00F03F23" w:rsidRPr="00AD47B4">
        <w:rPr>
          <w:szCs w:val="24"/>
        </w:rPr>
        <w:t xml:space="preserve"> </w:t>
      </w:r>
      <w:r w:rsidRPr="00AD47B4">
        <w:rPr>
          <w:szCs w:val="24"/>
        </w:rPr>
        <w:t>monitorovania ovzdušia, projekcií a inventarizácie emisií</w:t>
      </w:r>
      <w:r w:rsidR="00F03F23" w:rsidRPr="00AD47B4">
        <w:rPr>
          <w:szCs w:val="24"/>
        </w:rPr>
        <w:t xml:space="preserve"> a </w:t>
      </w:r>
      <w:r w:rsidRPr="00AD47B4">
        <w:rPr>
          <w:szCs w:val="24"/>
        </w:rPr>
        <w:t xml:space="preserve">zdrojov znečisťovania, </w:t>
      </w:r>
      <w:r w:rsidR="00F03F23" w:rsidRPr="00AD47B4">
        <w:rPr>
          <w:szCs w:val="24"/>
        </w:rPr>
        <w:t xml:space="preserve">vrátane </w:t>
      </w:r>
      <w:r w:rsidRPr="00AD47B4">
        <w:rPr>
          <w:szCs w:val="24"/>
        </w:rPr>
        <w:t>systému reportovania v oblasti kvality ovzdušia.</w:t>
      </w:r>
    </w:p>
    <w:p w14:paraId="2230C4B4" w14:textId="77777777" w:rsidR="008D5E49" w:rsidRPr="00AD47B4" w:rsidRDefault="008D5E49" w:rsidP="008D5E49">
      <w:pPr>
        <w:rPr>
          <w:b/>
          <w:szCs w:val="24"/>
        </w:rPr>
      </w:pPr>
      <w:r w:rsidRPr="00AD47B4">
        <w:rPr>
          <w:b/>
          <w:szCs w:val="24"/>
        </w:rPr>
        <w:t xml:space="preserve">Sanácia environmentálnych záťaží ako predpoklad opätovného využitia sanovaných lokalít </w:t>
      </w:r>
    </w:p>
    <w:p w14:paraId="43F6FDCA" w14:textId="77777777" w:rsidR="008D5E49" w:rsidRPr="00AD47B4" w:rsidRDefault="008D5E49" w:rsidP="008D5E49">
      <w:pPr>
        <w:rPr>
          <w:rFonts w:eastAsia="Times New Roman"/>
          <w:szCs w:val="24"/>
          <w:lang w:eastAsia="sk-SK"/>
        </w:rPr>
      </w:pPr>
      <w:r w:rsidRPr="00AD47B4">
        <w:rPr>
          <w:rFonts w:eastAsia="Times New Roman"/>
          <w:szCs w:val="24"/>
          <w:lang w:eastAsia="sk-SK"/>
        </w:rPr>
        <w:t xml:space="preserve">Systematickou inventarizáciou EZ </w:t>
      </w:r>
      <w:r w:rsidR="008E2B77" w:rsidRPr="00AD47B4">
        <w:rPr>
          <w:rFonts w:eastAsia="Times New Roman"/>
          <w:szCs w:val="24"/>
          <w:lang w:eastAsia="sk-SK"/>
        </w:rPr>
        <w:t>v</w:t>
      </w:r>
      <w:r w:rsidRPr="00AD47B4">
        <w:rPr>
          <w:rFonts w:eastAsia="Times New Roman"/>
          <w:szCs w:val="24"/>
          <w:lang w:eastAsia="sk-SK"/>
        </w:rPr>
        <w:t xml:space="preserve"> SR bolo zistené, že cca 1</w:t>
      </w:r>
      <w:r w:rsidR="0026607F" w:rsidRPr="00AD47B4">
        <w:rPr>
          <w:rFonts w:eastAsia="Times New Roman"/>
          <w:szCs w:val="24"/>
          <w:lang w:eastAsia="sk-SK"/>
        </w:rPr>
        <w:t> </w:t>
      </w:r>
      <w:r w:rsidRPr="00AD47B4">
        <w:rPr>
          <w:rFonts w:eastAsia="Times New Roman"/>
          <w:szCs w:val="24"/>
          <w:lang w:eastAsia="sk-SK"/>
        </w:rPr>
        <w:t>200 lokalít predstavuje nebezpečenstvo pre zdravie obyvateľov a ŽP, z čoho 250 je vysoko rizikových. V týchto oblastiach dochádzalo k dlhodobým a nekontrolovateľným únikom nebezpečných látok, ktoré kont</w:t>
      </w:r>
      <w:r w:rsidR="00C35D32" w:rsidRPr="00AD47B4">
        <w:rPr>
          <w:rFonts w:eastAsia="Times New Roman"/>
          <w:szCs w:val="24"/>
          <w:lang w:eastAsia="sk-SK"/>
        </w:rPr>
        <w:t>aminujú jednotlivé zložky ŽP a </w:t>
      </w:r>
      <w:r w:rsidRPr="00AD47B4">
        <w:rPr>
          <w:rFonts w:eastAsia="Times New Roman"/>
          <w:szCs w:val="24"/>
          <w:lang w:eastAsia="sk-SK"/>
        </w:rPr>
        <w:t>negatívne ovplyvň</w:t>
      </w:r>
      <w:r w:rsidR="0089745B" w:rsidRPr="00AD47B4">
        <w:rPr>
          <w:rFonts w:eastAsia="Times New Roman"/>
          <w:szCs w:val="24"/>
          <w:lang w:eastAsia="sk-SK"/>
        </w:rPr>
        <w:t>ujú zdravotný stav obyvateľstva</w:t>
      </w:r>
      <w:r w:rsidR="00B81514" w:rsidRPr="00AD47B4">
        <w:rPr>
          <w:rFonts w:eastAsia="Times New Roman"/>
          <w:szCs w:val="24"/>
          <w:lang w:eastAsia="sk-SK"/>
        </w:rPr>
        <w:br/>
      </w:r>
      <w:r w:rsidRPr="00AD47B4">
        <w:rPr>
          <w:rFonts w:eastAsia="Times New Roman"/>
          <w:szCs w:val="24"/>
          <w:lang w:eastAsia="sk-SK"/>
        </w:rPr>
        <w:t>vo svojom okolí.</w:t>
      </w:r>
    </w:p>
    <w:p w14:paraId="75730466" w14:textId="77777777" w:rsidR="008D5E49" w:rsidRPr="00AD47B4" w:rsidRDefault="008D5E49" w:rsidP="008D5E49">
      <w:pPr>
        <w:rPr>
          <w:rFonts w:eastAsia="Times New Roman"/>
          <w:szCs w:val="24"/>
          <w:lang w:eastAsia="sk-SK"/>
        </w:rPr>
      </w:pPr>
      <w:r w:rsidRPr="00AD47B4">
        <w:rPr>
          <w:rFonts w:eastAsia="Times New Roman"/>
          <w:szCs w:val="24"/>
          <w:lang w:eastAsia="sk-SK"/>
        </w:rPr>
        <w:t>Vzhľadom na donedávna chýbajúcu právnu úpravu sanácie EZ v súlade s princípom „znečisťovateľ platí“, ako aj kvôli komplikovaným pravid</w:t>
      </w:r>
      <w:r w:rsidR="0089745B" w:rsidRPr="00AD47B4">
        <w:rPr>
          <w:rFonts w:eastAsia="Times New Roman"/>
          <w:szCs w:val="24"/>
          <w:lang w:eastAsia="sk-SK"/>
        </w:rPr>
        <w:t>lám poskytovania štátnej pomoci</w:t>
      </w:r>
      <w:r w:rsidR="00B81514" w:rsidRPr="00AD47B4">
        <w:rPr>
          <w:rFonts w:eastAsia="Times New Roman"/>
          <w:szCs w:val="24"/>
          <w:lang w:eastAsia="sk-SK"/>
        </w:rPr>
        <w:br/>
      </w:r>
      <w:r w:rsidRPr="00AD47B4">
        <w:rPr>
          <w:rFonts w:eastAsia="Times New Roman"/>
          <w:szCs w:val="24"/>
          <w:lang w:eastAsia="sk-SK"/>
        </w:rPr>
        <w:t>v oblasti sanácie znečistených území, je v súčasnosti sanovaný len malý počet vysoko rizikových EZ. Z dôvodu permanentného ohrozenia zdravia obyvateľov a kvality ŽP je nevyhnutné pokračovať vo vykonávaní opatrení na ich odstraňovanie.</w:t>
      </w:r>
    </w:p>
    <w:p w14:paraId="587CAAF9" w14:textId="77777777" w:rsidR="008D5E49" w:rsidRPr="00AD47B4" w:rsidRDefault="008D5E49" w:rsidP="008D5E49">
      <w:pPr>
        <w:rPr>
          <w:rFonts w:eastAsia="Times New Roman"/>
          <w:szCs w:val="24"/>
          <w:lang w:eastAsia="sk-SK"/>
        </w:rPr>
      </w:pPr>
      <w:r w:rsidRPr="00AD47B4">
        <w:rPr>
          <w:rFonts w:eastAsia="Times New Roman"/>
          <w:szCs w:val="24"/>
          <w:lang w:eastAsia="sk-SK"/>
        </w:rPr>
        <w:t>Na základe výsledkov monitorovania sanovaných EZ bude možné opätovne využívať tieto lokality pre ďalší hospodársky rozvoj.</w:t>
      </w:r>
    </w:p>
    <w:p w14:paraId="41B7FE47" w14:textId="77777777" w:rsidR="008D5E49" w:rsidRPr="00AD47B4" w:rsidRDefault="008D5E49" w:rsidP="008D5E49">
      <w:pPr>
        <w:pStyle w:val="Popis"/>
        <w:spacing w:after="0"/>
        <w:rPr>
          <w:color w:val="auto"/>
        </w:rPr>
      </w:pPr>
      <w:r w:rsidRPr="00AD47B4">
        <w:rPr>
          <w:color w:val="auto"/>
        </w:rPr>
        <w:t>Obrázok 6</w:t>
      </w:r>
    </w:p>
    <w:p w14:paraId="4AA2D23E" w14:textId="77777777" w:rsidR="008D5E49" w:rsidRPr="00AD47B4" w:rsidRDefault="008D5E49" w:rsidP="008D5E49">
      <w:pPr>
        <w:pStyle w:val="Popis"/>
        <w:keepNext/>
        <w:spacing w:after="0"/>
        <w:rPr>
          <w:color w:val="auto"/>
        </w:rPr>
      </w:pPr>
      <w:r w:rsidRPr="00AD47B4">
        <w:rPr>
          <w:color w:val="auto"/>
        </w:rPr>
        <w:t>Potvrdené a pravdepodobné environmentálne záťaže v SR (marec 2014)</w:t>
      </w:r>
    </w:p>
    <w:p w14:paraId="6368764E" w14:textId="77777777" w:rsidR="008D5E49" w:rsidRPr="00AD47B4" w:rsidRDefault="00687F12" w:rsidP="008D5E49">
      <w:pPr>
        <w:rPr>
          <w:szCs w:val="24"/>
        </w:rPr>
      </w:pPr>
      <w:r w:rsidRPr="00AD47B4">
        <w:rPr>
          <w:noProof/>
          <w:szCs w:val="24"/>
          <w:lang w:eastAsia="sk-SK"/>
        </w:rPr>
        <w:drawing>
          <wp:inline distT="0" distB="0" distL="0" distR="0" wp14:anchorId="08CA0DF0" wp14:editId="4A856982">
            <wp:extent cx="5762625" cy="2872740"/>
            <wp:effectExtent l="0" t="0" r="9525" b="3810"/>
            <wp:docPr id="9" name="Obrázok 9" desc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Z"/>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2872740"/>
                    </a:xfrm>
                    <a:prstGeom prst="rect">
                      <a:avLst/>
                    </a:prstGeom>
                    <a:noFill/>
                    <a:ln>
                      <a:noFill/>
                    </a:ln>
                  </pic:spPr>
                </pic:pic>
              </a:graphicData>
            </a:graphic>
          </wp:inline>
        </w:drawing>
      </w:r>
    </w:p>
    <w:p w14:paraId="398F69C0" w14:textId="77777777" w:rsidR="008D5E49" w:rsidRPr="00AD47B4" w:rsidRDefault="008D5E49" w:rsidP="008D5E49">
      <w:pPr>
        <w:rPr>
          <w:szCs w:val="24"/>
        </w:rPr>
      </w:pPr>
      <w:r w:rsidRPr="00AD47B4">
        <w:rPr>
          <w:sz w:val="18"/>
          <w:szCs w:val="18"/>
        </w:rPr>
        <w:t>Zdroj: Informačný systém environmentálne záťaže (http://envirozataze.enviroportal.sk),</w:t>
      </w:r>
      <w:r w:rsidR="00FD2B35" w:rsidRPr="00AD47B4">
        <w:rPr>
          <w:sz w:val="18"/>
          <w:szCs w:val="18"/>
        </w:rPr>
        <w:t xml:space="preserve"> </w:t>
      </w:r>
      <w:r w:rsidRPr="00AD47B4">
        <w:rPr>
          <w:sz w:val="18"/>
          <w:szCs w:val="18"/>
        </w:rPr>
        <w:t>2014</w:t>
      </w:r>
    </w:p>
    <w:p w14:paraId="4DD8B54E" w14:textId="77777777" w:rsidR="008D5E49" w:rsidRPr="00AD47B4" w:rsidRDefault="008D5E49" w:rsidP="008D5E49">
      <w:pPr>
        <w:spacing w:before="120"/>
      </w:pPr>
      <w:r w:rsidRPr="00AD47B4">
        <w:rPr>
          <w:bCs/>
        </w:rPr>
        <w:t xml:space="preserve">Podpora udržateľného využívania prírodných zdrojov prostredníctvom rozvoja environmentálnej infraštruktúry bude v rámci stratégie OP KŽP </w:t>
      </w:r>
      <w:r w:rsidRPr="00AD47B4">
        <w:t>realizovaná prostredníctvom nasledujúcich IP:</w:t>
      </w:r>
    </w:p>
    <w:p w14:paraId="0DB040EA" w14:textId="77777777" w:rsidR="008D5E49" w:rsidRPr="00AD47B4" w:rsidRDefault="008D5E49" w:rsidP="008D5E49">
      <w:pPr>
        <w:spacing w:before="120"/>
        <w:rPr>
          <w:i/>
        </w:rPr>
      </w:pPr>
      <w:r w:rsidRPr="00AD47B4">
        <w:rPr>
          <w:i/>
        </w:rPr>
        <w:t>Tematický cieľ 6 – Zachovanie a ochrana životného prostredia a podpora efektívneho využívania zdrojov</w:t>
      </w:r>
    </w:p>
    <w:p w14:paraId="3DB700BD" w14:textId="77777777" w:rsidR="008D5E49" w:rsidRPr="00AD47B4" w:rsidRDefault="008D5E49" w:rsidP="008D5E49">
      <w:pPr>
        <w:pStyle w:val="Odsekzoznamu"/>
        <w:numPr>
          <w:ilvl w:val="0"/>
          <w:numId w:val="100"/>
        </w:numPr>
        <w:tabs>
          <w:tab w:val="left" w:pos="426"/>
        </w:tabs>
        <w:spacing w:before="120"/>
        <w:ind w:left="426" w:hanging="284"/>
        <w:contextualSpacing w:val="0"/>
        <w:rPr>
          <w:rFonts w:eastAsia="Times New Roman"/>
          <w:szCs w:val="24"/>
          <w:lang w:eastAsia="sk-SK"/>
        </w:rPr>
      </w:pPr>
      <w:r w:rsidRPr="00AD47B4">
        <w:rPr>
          <w:rFonts w:eastAsia="Times New Roman"/>
          <w:szCs w:val="24"/>
          <w:lang w:eastAsia="sk-SK"/>
        </w:rPr>
        <w:t>investovanie do sektora odpadového hospodárstva s cieľom splniť požiadavky environmentálneho acquis</w:t>
      </w:r>
      <w:r w:rsidRPr="00AD47B4">
        <w:t xml:space="preserve"> Únie a pokryť potreby, ktoré členské štáty špecifikovali v súvislosti s investíciami nad rámec uvedených požiadaviek</w:t>
      </w:r>
    </w:p>
    <w:p w14:paraId="30A42130" w14:textId="77777777" w:rsidR="008D5E49" w:rsidRPr="00AD47B4" w:rsidRDefault="008D5E49" w:rsidP="008D5E49">
      <w:pPr>
        <w:pStyle w:val="Odsekzoznamu"/>
        <w:numPr>
          <w:ilvl w:val="0"/>
          <w:numId w:val="100"/>
        </w:numPr>
        <w:tabs>
          <w:tab w:val="left" w:pos="426"/>
        </w:tabs>
        <w:spacing w:before="120"/>
        <w:ind w:left="426" w:hanging="284"/>
        <w:contextualSpacing w:val="0"/>
        <w:rPr>
          <w:szCs w:val="24"/>
        </w:rPr>
      </w:pPr>
      <w:r w:rsidRPr="00AD47B4">
        <w:rPr>
          <w:rFonts w:eastAsia="Times New Roman"/>
          <w:szCs w:val="24"/>
          <w:lang w:eastAsia="sk-SK"/>
        </w:rPr>
        <w:lastRenderedPageBreak/>
        <w:t xml:space="preserve">investovanie do sektora vodného hospodárstva s cieľom splniť požiadavky environmentálneho acquis </w:t>
      </w:r>
      <w:r w:rsidRPr="00AD47B4">
        <w:t>Únie a pokryť potreby, ktoré členské štáty špecifikovali v súvislosti s investíciami nad rámec uvedených požiadaviek</w:t>
      </w:r>
    </w:p>
    <w:p w14:paraId="2399EFB4" w14:textId="77777777" w:rsidR="008D5E49" w:rsidRPr="00AD47B4" w:rsidRDefault="008D5E49" w:rsidP="008D5E49">
      <w:pPr>
        <w:pStyle w:val="Odsekzoznamu"/>
        <w:numPr>
          <w:ilvl w:val="0"/>
          <w:numId w:val="101"/>
        </w:numPr>
        <w:tabs>
          <w:tab w:val="left" w:pos="426"/>
        </w:tabs>
        <w:spacing w:before="120"/>
        <w:ind w:left="426" w:hanging="284"/>
        <w:contextualSpacing w:val="0"/>
        <w:rPr>
          <w:szCs w:val="24"/>
        </w:rPr>
      </w:pPr>
      <w:r w:rsidRPr="00AD47B4">
        <w:rPr>
          <w:rFonts w:eastAsia="Times New Roman"/>
          <w:szCs w:val="24"/>
          <w:lang w:eastAsia="sk-SK"/>
        </w:rPr>
        <w:t>ochrana a obnova biodiverzity a pôdy a podpora ekosystémových služieb, a to aj prostredníctvom sústavy Natura 2000 a zele</w:t>
      </w:r>
      <w:r w:rsidR="00B85317" w:rsidRPr="00AD47B4">
        <w:rPr>
          <w:rFonts w:eastAsia="Times New Roman"/>
          <w:szCs w:val="24"/>
          <w:lang w:eastAsia="sk-SK"/>
        </w:rPr>
        <w:t>nej infraštruktúry</w:t>
      </w:r>
    </w:p>
    <w:p w14:paraId="638D87E2" w14:textId="77777777" w:rsidR="008D5E49" w:rsidRPr="00AD47B4" w:rsidRDefault="008D5E49" w:rsidP="008D5E49">
      <w:pPr>
        <w:pStyle w:val="Odsekzoznamu"/>
        <w:numPr>
          <w:ilvl w:val="0"/>
          <w:numId w:val="101"/>
        </w:numPr>
        <w:tabs>
          <w:tab w:val="left" w:pos="426"/>
        </w:tabs>
        <w:spacing w:before="120" w:after="240"/>
        <w:ind w:left="426" w:hanging="284"/>
        <w:contextualSpacing w:val="0"/>
        <w:rPr>
          <w:rFonts w:eastAsia="PMingLiU"/>
          <w:bCs/>
        </w:rPr>
      </w:pPr>
      <w:r w:rsidRPr="00AD47B4">
        <w:rPr>
          <w:rFonts w:eastAsia="Times New Roman"/>
          <w:szCs w:val="24"/>
          <w:lang w:eastAsia="sk-SK"/>
        </w:rPr>
        <w:t>prijatie opatrení na zlepšenie mestského prostredia</w:t>
      </w:r>
      <w:r w:rsidR="00162B50" w:rsidRPr="00AD47B4">
        <w:rPr>
          <w:rFonts w:eastAsia="Times New Roman"/>
          <w:szCs w:val="24"/>
          <w:lang w:eastAsia="sk-SK"/>
        </w:rPr>
        <w:t>, revitalizácie miest, oživenia</w:t>
      </w:r>
      <w:r w:rsidR="00B81514" w:rsidRPr="00AD47B4">
        <w:rPr>
          <w:rFonts w:eastAsia="Times New Roman"/>
          <w:szCs w:val="24"/>
          <w:lang w:eastAsia="sk-SK"/>
        </w:rPr>
        <w:br/>
      </w:r>
      <w:r w:rsidRPr="00AD47B4">
        <w:rPr>
          <w:rFonts w:eastAsia="Times New Roman"/>
          <w:szCs w:val="24"/>
          <w:lang w:eastAsia="sk-SK"/>
        </w:rPr>
        <w:t xml:space="preserve">a dekontaminácie opustených priemyselných areálov (vrátane oblastí, ktoré prechádzajú zmenou), zníženie miery znečistenia ovzdušia a podpory opatrení na </w:t>
      </w:r>
      <w:r w:rsidR="00B85317" w:rsidRPr="00AD47B4">
        <w:rPr>
          <w:rFonts w:eastAsia="Times New Roman"/>
          <w:szCs w:val="24"/>
          <w:lang w:eastAsia="sk-SK"/>
        </w:rPr>
        <w:t>zníženie hluku</w:t>
      </w:r>
    </w:p>
    <w:p w14:paraId="47A2CB7B" w14:textId="77777777" w:rsidR="008D5E49" w:rsidRPr="00AD47B4" w:rsidRDefault="008D5E49" w:rsidP="008D5E49">
      <w:pPr>
        <w:keepNext/>
        <w:rPr>
          <w:b/>
        </w:rPr>
      </w:pPr>
      <w:r w:rsidRPr="00AD47B4">
        <w:rPr>
          <w:b/>
        </w:rPr>
        <w:t>Zmena klímy, jej dôsledky a potreba aktívnej adaptácie</w:t>
      </w:r>
    </w:p>
    <w:p w14:paraId="4B651A7B" w14:textId="77777777" w:rsidR="008D5E49" w:rsidRPr="00AD47B4" w:rsidRDefault="008D5E49" w:rsidP="008D5E49">
      <w:pPr>
        <w:keepNext/>
        <w:spacing w:after="240"/>
        <w:rPr>
          <w:szCs w:val="24"/>
        </w:rPr>
      </w:pPr>
      <w:r w:rsidRPr="00AD47B4">
        <w:t>V SR, rovnako ako v ostatných krajinách sveta, stále častejšie pozorujeme vplyvy zmeny klímy a jej nepriaznivé dôsledky na rôzne oblasti.</w:t>
      </w:r>
      <w:r w:rsidRPr="00AD47B4">
        <w:rPr>
          <w:szCs w:val="24"/>
        </w:rPr>
        <w:t xml:space="preserve"> Z národných správ SR o zmene klímy, ktoré sú vypracovávané v rámci plnenia záväzkov podľa čl. 4 a 12 Rámcového dohovoru OSN o zmene klímy a Kjótskeho protokolu vyplýva, že zmena klímy prinesie častejší výskyt extrémnych prejavov počasia (vlny horúčav s dennými </w:t>
      </w:r>
      <w:r w:rsidR="00162B50" w:rsidRPr="00AD47B4">
        <w:rPr>
          <w:szCs w:val="24"/>
        </w:rPr>
        <w:t>priemernými teplotami nad 24°C)</w:t>
      </w:r>
      <w:r w:rsidR="00B81514" w:rsidRPr="00AD47B4">
        <w:rPr>
          <w:szCs w:val="24"/>
        </w:rPr>
        <w:br/>
      </w:r>
      <w:r w:rsidRPr="00AD47B4">
        <w:rPr>
          <w:szCs w:val="24"/>
        </w:rPr>
        <w:t>a tiež častejší výskyt a dlhšie trvanie suchých periód, striedajúcich sa s epizódami s vysokými úhrnmi zrážok, čo bude mať výrazný vplyv na ekosystémy, hospodársku a sociálnu oblasť. Minimalizáciu negatívnych sociálnych, ekonomických a environmentálnych dôsledkov možno dosiahnuť vhodnými proaktívnymi adaptačnými opatreniami. Stratégia adaptácie SR na nepriaznivé dôsledky zmeny klímy</w:t>
      </w:r>
      <w:r w:rsidRPr="00AD47B4">
        <w:rPr>
          <w:rStyle w:val="Odkaznavysvetlivku"/>
          <w:szCs w:val="24"/>
        </w:rPr>
        <w:endnoteReference w:id="25"/>
      </w:r>
      <w:r w:rsidRPr="00AD47B4">
        <w:rPr>
          <w:szCs w:val="24"/>
        </w:rPr>
        <w:t xml:space="preserve"> je prvým komplexným dokumentom SR v tejto oblasti, ktorý na základe scenárov a analýzy nepriaznivých dôsledkov zmeny klímy poskytuje informácie o možnostiach na znižovanie zraniteľnosti a proaktívnu adaptáciu. </w:t>
      </w:r>
    </w:p>
    <w:p w14:paraId="00B5B0A3" w14:textId="77777777" w:rsidR="008D5E49" w:rsidRPr="00AD47B4" w:rsidRDefault="008D5E49" w:rsidP="008D5E49">
      <w:pPr>
        <w:keepNext/>
        <w:rPr>
          <w:b/>
          <w:szCs w:val="24"/>
        </w:rPr>
      </w:pPr>
      <w:r w:rsidRPr="00AD47B4">
        <w:rPr>
          <w:b/>
        </w:rPr>
        <w:t>Povodňové riziká súvisiace so zmenou klímy</w:t>
      </w:r>
    </w:p>
    <w:p w14:paraId="5546096C" w14:textId="77777777" w:rsidR="008D5E49" w:rsidRPr="00AD47B4" w:rsidRDefault="008D5E49" w:rsidP="008D5E49">
      <w:pPr>
        <w:keepNext/>
        <w:rPr>
          <w:szCs w:val="24"/>
        </w:rPr>
      </w:pPr>
      <w:r w:rsidRPr="00AD47B4">
        <w:t xml:space="preserve">Jedným z najvýznamnejších negatívnych prejavov zmeny </w:t>
      </w:r>
      <w:r w:rsidRPr="00AD47B4">
        <w:rPr>
          <w:szCs w:val="24"/>
        </w:rPr>
        <w:t xml:space="preserve">klímy je výskyt niekoľkodenných epizód s vysokými úhrnmi zrážok a tiež častejší výskyt veľmi silných lokálnych búrok. Z národných správ SR o zmene klímy vyplýva, že v SR je hlavným problémom porušenie vodozádržnej schopnosti krajiny a čoraz častejší výskyt povodňových stavov na tokoch riek ohrozujúci priľahlé územia. Povodne vznikajú najmä v dôsledku dlhotrvajúcich zrážok spôsobených regionálnymi dažďami zasahujúcimi veľké územia, ale aj vplyvom prívalových dažďov zasahujúcich menšie územia najmä v jarných mesiacoch s krátkymi časmi trvania, ale veľkou, značne premenlivou intenzitou. K predchádzaniu vzniku škôd spôsobených povodňami, resp. zmierneniu ich rozsahu významnou mierou prispievajú preventívne opatrenia na ochranu pred povodňami, ktorých realizácia podporuje aj ciele Dunajskej stratégie </w:t>
      </w:r>
      <w:r w:rsidR="008E2B77" w:rsidRPr="00AD47B4">
        <w:rPr>
          <w:rStyle w:val="Odkaznavysvetlivku"/>
          <w:szCs w:val="24"/>
        </w:rPr>
        <w:endnoteReference w:id="26"/>
      </w:r>
      <w:r w:rsidRPr="00AD47B4">
        <w:rPr>
          <w:szCs w:val="24"/>
        </w:rPr>
        <w:t>.</w:t>
      </w:r>
    </w:p>
    <w:p w14:paraId="7AE45484" w14:textId="77777777" w:rsidR="006B312E" w:rsidRPr="00AD47B4" w:rsidRDefault="008D5E49" w:rsidP="006B312E">
      <w:r w:rsidRPr="00AD47B4">
        <w:rPr>
          <w:szCs w:val="24"/>
        </w:rPr>
        <w:t>Preventívne opatrenia na ochranu pred povodňami predstavujú realizáciu technických opatrení a úprav priamo na vodných tokoch, ako aj netechnických opatrení (napr. využitím zelenej infraštruktúry v krajine) v povodiach zameraných na spomalenie odtoku vôd z</w:t>
      </w:r>
      <w:r w:rsidR="00C56ECB" w:rsidRPr="00AD47B4">
        <w:rPr>
          <w:szCs w:val="24"/>
        </w:rPr>
        <w:t> </w:t>
      </w:r>
      <w:r w:rsidRPr="00AD47B4">
        <w:rPr>
          <w:szCs w:val="24"/>
        </w:rPr>
        <w:t>povodia</w:t>
      </w:r>
      <w:r w:rsidR="00C56ECB" w:rsidRPr="00AD47B4">
        <w:rPr>
          <w:szCs w:val="24"/>
        </w:rPr>
        <w:t xml:space="preserve"> </w:t>
      </w:r>
      <w:r w:rsidRPr="00AD47B4">
        <w:rPr>
          <w:szCs w:val="24"/>
        </w:rPr>
        <w:t>do vodných tokov. Opatrenia budú realizované v súlade so zákonom o ochrane pred povodňami, ktorým je transponovaná smernica 2007/60/ES</w:t>
      </w:r>
      <w:r w:rsidR="00B44981" w:rsidRPr="00AD47B4">
        <w:rPr>
          <w:szCs w:val="24"/>
        </w:rPr>
        <w:t xml:space="preserve">. </w:t>
      </w:r>
      <w:r w:rsidR="00690A10" w:rsidRPr="00AD47B4">
        <w:rPr>
          <w:szCs w:val="24"/>
        </w:rPr>
        <w:t>N</w:t>
      </w:r>
      <w:r w:rsidR="00D804F9" w:rsidRPr="00AD47B4">
        <w:rPr>
          <w:szCs w:val="24"/>
        </w:rPr>
        <w:t xml:space="preserve">a základe </w:t>
      </w:r>
      <w:r w:rsidRPr="00AD47B4">
        <w:rPr>
          <w:szCs w:val="24"/>
        </w:rPr>
        <w:t>predbežné</w:t>
      </w:r>
      <w:r w:rsidR="004D5AA0" w:rsidRPr="00AD47B4">
        <w:rPr>
          <w:szCs w:val="24"/>
        </w:rPr>
        <w:t>ho</w:t>
      </w:r>
      <w:r w:rsidRPr="00AD47B4">
        <w:rPr>
          <w:szCs w:val="24"/>
        </w:rPr>
        <w:t xml:space="preserve"> hodnoteni</w:t>
      </w:r>
      <w:r w:rsidR="004D5AA0" w:rsidRPr="00AD47B4">
        <w:rPr>
          <w:szCs w:val="24"/>
        </w:rPr>
        <w:t>a</w:t>
      </w:r>
      <w:r w:rsidRPr="00AD47B4">
        <w:rPr>
          <w:szCs w:val="24"/>
        </w:rPr>
        <w:t xml:space="preserve"> povodňového rizika</w:t>
      </w:r>
      <w:r w:rsidR="00D804F9" w:rsidRPr="00AD47B4">
        <w:rPr>
          <w:szCs w:val="24"/>
        </w:rPr>
        <w:t xml:space="preserve"> </w:t>
      </w:r>
      <w:r w:rsidR="00871B83" w:rsidRPr="00AD47B4">
        <w:rPr>
          <w:szCs w:val="24"/>
        </w:rPr>
        <w:t>boli vypracované</w:t>
      </w:r>
      <w:r w:rsidRPr="00AD47B4">
        <w:rPr>
          <w:szCs w:val="24"/>
        </w:rPr>
        <w:t xml:space="preserve"> povodňové mapy identifikujúce oblasti s</w:t>
      </w:r>
      <w:r w:rsidR="00943252" w:rsidRPr="00AD47B4">
        <w:rPr>
          <w:szCs w:val="24"/>
        </w:rPr>
        <w:t> </w:t>
      </w:r>
      <w:r w:rsidRPr="00AD47B4">
        <w:rPr>
          <w:szCs w:val="24"/>
        </w:rPr>
        <w:t>výskytom významného povodňového</w:t>
      </w:r>
      <w:r w:rsidR="0011137D" w:rsidRPr="00AD47B4">
        <w:rPr>
          <w:szCs w:val="24"/>
        </w:rPr>
        <w:t xml:space="preserve"> ohrozenia alebo</w:t>
      </w:r>
      <w:r w:rsidRPr="00AD47B4">
        <w:rPr>
          <w:szCs w:val="24"/>
        </w:rPr>
        <w:t xml:space="preserve"> rizika. </w:t>
      </w:r>
      <w:r w:rsidR="0061062D" w:rsidRPr="00AD47B4">
        <w:rPr>
          <w:szCs w:val="24"/>
        </w:rPr>
        <w:t xml:space="preserve">V týchto oblastiach </w:t>
      </w:r>
      <w:r w:rsidR="00B81625" w:rsidRPr="00AD47B4">
        <w:rPr>
          <w:szCs w:val="24"/>
        </w:rPr>
        <w:t>budú preventívne opatrenia na ochranu pred povodňami realizované</w:t>
      </w:r>
      <w:r w:rsidRPr="00AD47B4">
        <w:rPr>
          <w:szCs w:val="24"/>
        </w:rPr>
        <w:t xml:space="preserve"> podľa plánov manažmentu povodňového rizika, ktoré stanovia nevyhnutné opatrenia pre elimináciu tohto rizika.</w:t>
      </w:r>
      <w:r w:rsidR="00711491" w:rsidRPr="00AD47B4">
        <w:rPr>
          <w:szCs w:val="24"/>
        </w:rPr>
        <w:t xml:space="preserve"> </w:t>
      </w:r>
      <w:r w:rsidR="006B312E" w:rsidRPr="00AD47B4">
        <w:t xml:space="preserve">Prírodné opatrenia manažmentu povodňového rizika by mali byť považované za prioritné pred projektmi sivej infraštruktúry na prevenciu a ochranu pred povodňami ako lepšia environmentálna voľba (alebo ako doplňujúca s cieľom minimalizovania dopadov sivej infraštruktúry) za predpokladu, že sú rovnako účinné alebo účinnejšie z pohľadu napĺňania </w:t>
      </w:r>
      <w:r w:rsidR="006B312E" w:rsidRPr="00AD47B4">
        <w:lastRenderedPageBreak/>
        <w:t xml:space="preserve">cieľov podľa čl. 1 smernice 2007/60/ES. </w:t>
      </w:r>
      <w:r w:rsidR="006B312E" w:rsidRPr="00AD47B4">
        <w:rPr>
          <w:bCs/>
        </w:rPr>
        <w:t xml:space="preserve">Podporované projekty je zároveň potrebné posúdiť z hľadiska ich vplyvov na </w:t>
      </w:r>
      <w:r w:rsidR="001E2B75" w:rsidRPr="00AD47B4">
        <w:rPr>
          <w:bCs/>
        </w:rPr>
        <w:t>ŽP</w:t>
      </w:r>
      <w:r w:rsidR="006B312E" w:rsidRPr="00AD47B4">
        <w:rPr>
          <w:bCs/>
        </w:rPr>
        <w:t>, prihliadajúc pritom na požiadavky vyplývajúce z RSV a smernice o biotopoch.</w:t>
      </w:r>
    </w:p>
    <w:p w14:paraId="248B40EB" w14:textId="77777777" w:rsidR="008D5E49" w:rsidRPr="00AD47B4" w:rsidRDefault="008D5E49" w:rsidP="002A7F9A">
      <w:pPr>
        <w:spacing w:before="120" w:after="240"/>
        <w:rPr>
          <w:szCs w:val="24"/>
        </w:rPr>
      </w:pPr>
      <w:r w:rsidRPr="00AD47B4">
        <w:rPr>
          <w:szCs w:val="24"/>
        </w:rPr>
        <w:t xml:space="preserve">Za účelom aktívnej adaptácie na zmenu klímy je taktiež potrebné zabezpečiť efektívne hospodárenie s vodou a podporiť obnovu prirodzeného cyklu vody v krajine. V čase prebytku zrážok je potrebné vodu v krajine zachytávať, zabrániť jej rýchlemu odtečeniu do miestnych tokov, </w:t>
      </w:r>
      <w:r w:rsidR="002407D8" w:rsidRPr="00AD47B4">
        <w:rPr>
          <w:szCs w:val="24"/>
        </w:rPr>
        <w:t xml:space="preserve">tak </w:t>
      </w:r>
      <w:r w:rsidR="00C56ECB" w:rsidRPr="00AD47B4">
        <w:t>aby nedochádzalo k vzniku povodní.</w:t>
      </w:r>
      <w:r w:rsidRPr="00AD47B4">
        <w:rPr>
          <w:szCs w:val="24"/>
        </w:rPr>
        <w:t xml:space="preserve"> Zadržaná voda v krajine následne v období sucha zmierňuje jeho negatívne prejavy tým, že postupne dotuje miestne toky. To prispieva k zabezpečeniu zásobovania obyvateľstva, priemyslu, poľnohospodárstva vodou, ako aj zabezpečeniu ekologických potrieb toku a ekosystémov.</w:t>
      </w:r>
    </w:p>
    <w:p w14:paraId="0D463FAE" w14:textId="77777777" w:rsidR="008D5E49" w:rsidRPr="00AD47B4" w:rsidRDefault="008D5E49" w:rsidP="00B81514">
      <w:pPr>
        <w:rPr>
          <w:b/>
        </w:rPr>
      </w:pPr>
      <w:r w:rsidRPr="00AD47B4">
        <w:rPr>
          <w:b/>
        </w:rPr>
        <w:t>Potreba zohľadňovania povodňových rizík v územnom plánovaní a pri výstavbe</w:t>
      </w:r>
    </w:p>
    <w:p w14:paraId="5B05B48D" w14:textId="77777777" w:rsidR="008D5E49" w:rsidRPr="00AD47B4" w:rsidRDefault="008D5E49" w:rsidP="008D5E49">
      <w:pPr>
        <w:spacing w:after="0"/>
        <w:rPr>
          <w:szCs w:val="24"/>
        </w:rPr>
      </w:pPr>
      <w:r w:rsidRPr="00AD47B4">
        <w:rPr>
          <w:szCs w:val="24"/>
        </w:rPr>
        <w:t>Za účelom zohľadňovania geografických oblastí ohrozených povodňami v územnom plánovaní ako predpoklad vhodného využitia územia a </w:t>
      </w:r>
      <w:r w:rsidR="00162B50" w:rsidRPr="00AD47B4">
        <w:rPr>
          <w:szCs w:val="24"/>
        </w:rPr>
        <w:t>prevencie škôd ustanovuje zákon</w:t>
      </w:r>
      <w:r w:rsidR="000F65C2" w:rsidRPr="00AD47B4">
        <w:rPr>
          <w:szCs w:val="24"/>
        </w:rPr>
        <w:br/>
      </w:r>
      <w:r w:rsidRPr="00AD47B4">
        <w:rPr>
          <w:szCs w:val="24"/>
        </w:rPr>
        <w:t>o ochrane pred povodňami povinnosť vyhotovovať a pravidelne aktualizovať plány manažmentu povodňového rizika, vrátane predbežnéh</w:t>
      </w:r>
      <w:r w:rsidR="00162B50" w:rsidRPr="00AD47B4">
        <w:rPr>
          <w:szCs w:val="24"/>
        </w:rPr>
        <w:t>o hodnotenia povodňového rizika</w:t>
      </w:r>
      <w:r w:rsidR="000F65C2" w:rsidRPr="00AD47B4">
        <w:rPr>
          <w:szCs w:val="24"/>
        </w:rPr>
        <w:br/>
      </w:r>
      <w:r w:rsidRPr="00AD47B4">
        <w:rPr>
          <w:szCs w:val="24"/>
        </w:rPr>
        <w:t>a vyhotovovania máp povodňového ohrozenia a máp povodňového rizika. Týmito ustanoveniami sú do slovenského práva transponované základné úlohy, ktoré stanovuje smernica 2007/60/ES. Mapy povodňového ohrozenia a mapy povodňového rizika boli vypracované k 22.12.2013 a následne ich bude potrebné pravidelne prehodnocovať a v prípade potreby aktualizovať.</w:t>
      </w:r>
    </w:p>
    <w:p w14:paraId="04EC63DC" w14:textId="77777777" w:rsidR="008D5E49" w:rsidRPr="00AD47B4" w:rsidRDefault="008D5E49" w:rsidP="008D5E49">
      <w:pPr>
        <w:spacing w:after="0"/>
        <w:rPr>
          <w:szCs w:val="24"/>
        </w:rPr>
      </w:pPr>
    </w:p>
    <w:p w14:paraId="7BBFB234" w14:textId="568053F0" w:rsidR="008D5E49" w:rsidRPr="00AD47B4" w:rsidDel="00165C93" w:rsidRDefault="008D5E49" w:rsidP="008D5E49">
      <w:pPr>
        <w:rPr>
          <w:del w:id="737" w:author="Autor"/>
          <w:b/>
        </w:rPr>
      </w:pPr>
      <w:del w:id="738" w:author="Autor">
        <w:r w:rsidRPr="00AD47B4" w:rsidDel="00165C93">
          <w:rPr>
            <w:b/>
          </w:rPr>
          <w:delText>Riziká súvisiace s opustenými úložiskami ťažobného odpadu a potreba ich sanácie</w:delText>
        </w:r>
      </w:del>
    </w:p>
    <w:p w14:paraId="04247971" w14:textId="3F1E81EB" w:rsidR="008D5E49" w:rsidRPr="00AD47B4" w:rsidDel="00165C93" w:rsidRDefault="008D5E49" w:rsidP="008D5E49">
      <w:pPr>
        <w:spacing w:after="0"/>
        <w:rPr>
          <w:del w:id="739" w:author="Autor"/>
          <w:szCs w:val="24"/>
        </w:rPr>
      </w:pPr>
      <w:del w:id="740" w:author="Autor">
        <w:r w:rsidRPr="00AD47B4" w:rsidDel="00165C93">
          <w:rPr>
            <w:szCs w:val="24"/>
          </w:rPr>
          <w:delText>V SR sa nachádzajú viaceré uzavreté a opustené úložiská ťažobných odpadov, ktoré vzhľadom na uložený materiál predstavujú dlhodobé riziko z hľadiska vplyvu na zdravie ľudí a na stav ŽP. Riziko uvoľnenia vyplavením rizikových látok hrozí najmä v prípade zaliatia úložiska počas prívalových dažďov či miestnych povodn</w:delText>
        </w:r>
        <w:r w:rsidR="00162B50" w:rsidRPr="00AD47B4" w:rsidDel="00165C93">
          <w:rPr>
            <w:szCs w:val="24"/>
          </w:rPr>
          <w:delText>í. Na takýchto úložiskách hrozí</w:delText>
        </w:r>
        <w:r w:rsidR="000F65C2" w:rsidRPr="00AD47B4" w:rsidDel="00165C93">
          <w:rPr>
            <w:szCs w:val="24"/>
          </w:rPr>
          <w:br/>
        </w:r>
        <w:r w:rsidRPr="00AD47B4" w:rsidDel="00165C93">
          <w:rPr>
            <w:szCs w:val="24"/>
          </w:rPr>
          <w:delText>v dôsledku neudržiavaných drenážnych systémov zhoršenie ich stability z pohľadu možného pretrhnutia či zosunutia uložených odpadov. Z tohto dôvodu je nevyhnutné stanoviť faktor možného rizika jednotlivých úložísk a v prípade rizikovosti tieto úložiská rekultivovať.</w:delText>
        </w:r>
      </w:del>
    </w:p>
    <w:p w14:paraId="0653A3F8" w14:textId="77777777" w:rsidR="008D5E49" w:rsidRPr="00AD47B4" w:rsidRDefault="008D5E49" w:rsidP="008D5E49">
      <w:pPr>
        <w:spacing w:after="0"/>
        <w:rPr>
          <w:szCs w:val="24"/>
        </w:rPr>
      </w:pPr>
    </w:p>
    <w:p w14:paraId="51C6123F" w14:textId="77777777" w:rsidR="008D5E49" w:rsidRPr="00AD47B4" w:rsidRDefault="008D5E49" w:rsidP="008D5E49">
      <w:pPr>
        <w:rPr>
          <w:b/>
        </w:rPr>
      </w:pPr>
      <w:r w:rsidRPr="00AD47B4">
        <w:rPr>
          <w:b/>
        </w:rPr>
        <w:t>Potreba manažmentu mimoriadnych udalostí ovplyvnených zmenou klímy</w:t>
      </w:r>
    </w:p>
    <w:p w14:paraId="36B6DAB9" w14:textId="77777777" w:rsidR="008D5E49" w:rsidRPr="00AD47B4" w:rsidRDefault="00B431AF" w:rsidP="008D5E49">
      <w:r w:rsidRPr="00AD47B4">
        <w:t>SR má vo vzťahu k manažmentu rizík a mimoriadnych udalostí povinnosti vyplývajúce zo strategických dokumentov, ako napr. z Rámcového dohovoru OSN o zmene klímy</w:t>
      </w:r>
      <w:r w:rsidRPr="00AD47B4">
        <w:rPr>
          <w:vertAlign w:val="superscript"/>
        </w:rPr>
        <w:endnoteReference w:id="27"/>
      </w:r>
      <w:r w:rsidRPr="00AD47B4">
        <w:t>, Doložkou o solidarite Lisabonskej zmluvy</w:t>
      </w:r>
      <w:r w:rsidRPr="00AD47B4">
        <w:rPr>
          <w:rStyle w:val="Odkaznavysvetlivku"/>
        </w:rPr>
        <w:endnoteReference w:id="28"/>
      </w:r>
      <w:r w:rsidRPr="00AD47B4">
        <w:t>, Stratégie EÚ v oblasti ochrany zdravia</w:t>
      </w:r>
      <w:r w:rsidRPr="00AD47B4">
        <w:rPr>
          <w:rStyle w:val="Odkaznavysvetlivku"/>
        </w:rPr>
        <w:endnoteReference w:id="29"/>
      </w:r>
      <w:r w:rsidRPr="00AD47B4">
        <w:t xml:space="preserve"> a z odporúčaní Bielej knihy na tému „Adaptácia na zmenu klímy: Európsky rámec opatrení“</w:t>
      </w:r>
      <w:r w:rsidRPr="00AD47B4">
        <w:rPr>
          <w:rStyle w:val="Odkaznavysvetlivku"/>
        </w:rPr>
        <w:endnoteReference w:id="30"/>
      </w:r>
      <w:r w:rsidRPr="00AD47B4">
        <w:t>, Stratégie vnútornej bezpečnosti EÚ</w:t>
      </w:r>
      <w:r w:rsidRPr="00AD47B4">
        <w:rPr>
          <w:rStyle w:val="Odkaznavysvetlivku"/>
        </w:rPr>
        <w:endnoteReference w:id="31"/>
      </w:r>
      <w:r w:rsidRPr="00AD47B4">
        <w:t xml:space="preserve"> k budovaniu odolnosti voči prírodným a iným katastrofám ako aj z Usmernenia EK pre vyhodnocovanie a mapovanie rizík v kontexte manažmentu katastrof</w:t>
      </w:r>
      <w:r w:rsidR="008D5E49" w:rsidRPr="00AD47B4">
        <w:rPr>
          <w:rStyle w:val="Odkaznavysvetlivku"/>
        </w:rPr>
        <w:endnoteReference w:id="32"/>
      </w:r>
      <w:r w:rsidR="008D5E49" w:rsidRPr="00AD47B4">
        <w:t>.</w:t>
      </w:r>
    </w:p>
    <w:p w14:paraId="1FF1AAE6" w14:textId="77777777" w:rsidR="008D5E49" w:rsidRPr="00AD47B4" w:rsidRDefault="008D5E49" w:rsidP="008D5E49">
      <w:r w:rsidRPr="00AD47B4">
        <w:t>Akákoľvek mimoriadna udalosť spôsobuje spomalenie hospodárskeho rastu, obzvlášť pri ekonomike veľkosti SR. Potrebu znížiť mieru rizika a obmedzovať následky mimoriadnych udalostí SR rieši identifikáciou hlavných príčin ohrozenia a zvyšovaním schopnosti manažmentu mimoriadnych udalostí riešiť vzniknuté mimoriadne situácie. Znižovanie rizika mimoriadnych udalostí zahŕňa pripravenosť, zmierňovanie následkov a prevenciu. Cieľom je zvýšiť odolnosť proti mimoriadnym udalostiam, ktorá sa opiera o vedomosti z riadenia rizík, budovania kapacít pre manažment rizík a manažment mimoriadnych udalostí a využívania IKT.</w:t>
      </w:r>
      <w:r w:rsidRPr="00AD47B4">
        <w:rPr>
          <w:rStyle w:val="Odkaznavysvetlivku"/>
        </w:rPr>
        <w:endnoteReference w:id="33"/>
      </w:r>
    </w:p>
    <w:p w14:paraId="1535FC2B" w14:textId="77777777" w:rsidR="008D5E49" w:rsidRPr="00AD47B4" w:rsidRDefault="008D5E49" w:rsidP="008D5E49">
      <w:r w:rsidRPr="00AD47B4">
        <w:t xml:space="preserve">V posledných rokoch sa dôraz presunul z riešenia situácie po mimoriadnych udalostiach na uplatňovanie komplexného prístupu k znižovaniu rizika mimoriadnych udalostí. V r. 2005 prijalo 168 vlád </w:t>
      </w:r>
      <w:r w:rsidRPr="00AD47B4">
        <w:rPr>
          <w:i/>
        </w:rPr>
        <w:t>akčný rámec z Hyogo na obdobie 2005</w:t>
      </w:r>
      <w:r w:rsidR="002D068E" w:rsidRPr="00AD47B4">
        <w:rPr>
          <w:i/>
        </w:rPr>
        <w:t>-</w:t>
      </w:r>
      <w:r w:rsidRPr="00AD47B4">
        <w:rPr>
          <w:i/>
        </w:rPr>
        <w:t>2015: Budovanie odolnosti národov a spoločenstiev proti mimoriadnym udalostiam</w:t>
      </w:r>
      <w:r w:rsidRPr="00AD47B4">
        <w:t>, ktorého implementáciu v plnej miere podporuje aj SR.</w:t>
      </w:r>
    </w:p>
    <w:p w14:paraId="5317C374" w14:textId="77777777" w:rsidR="008D5E49" w:rsidRPr="00AD47B4" w:rsidRDefault="008D5E49" w:rsidP="008D5E49">
      <w:r w:rsidRPr="00AD47B4">
        <w:t xml:space="preserve">Potrebu ochrany územia mechanizmami civilnej ochrany navyše zdôrazňuje aj „mechanizmus Únie civilnej ochrany“, ktorý má smerovať ochranu prednostne na osoby, ale aj </w:t>
      </w:r>
      <w:r w:rsidRPr="00AD47B4">
        <w:rPr>
          <w:bCs/>
        </w:rPr>
        <w:t>ŽP</w:t>
      </w:r>
      <w:r w:rsidRPr="00AD47B4">
        <w:t xml:space="preserve"> a majetok vrátane kultúrneho dedičstva. Zámer EP a Rady o mechanizme Únie v oblasti civilnej ochrany</w:t>
      </w:r>
      <w:r w:rsidRPr="00AD47B4">
        <w:rPr>
          <w:rStyle w:val="Odkaznavysvetlivku"/>
        </w:rPr>
        <w:endnoteReference w:id="34"/>
      </w:r>
      <w:r w:rsidRPr="00AD47B4">
        <w:t xml:space="preserve"> zahŕňa ochranu pred všetkými druhmi živelných pohrôm a mimoriadnych udalostí </w:t>
      </w:r>
      <w:r w:rsidRPr="00AD47B4">
        <w:lastRenderedPageBreak/>
        <w:t xml:space="preserve">spôsobených ľudskou činnosťou, vrátane mimoriadnych udalostí spôsobujúcich ohrozenie alebo poškodenie </w:t>
      </w:r>
      <w:r w:rsidRPr="00AD47B4">
        <w:rPr>
          <w:bCs/>
        </w:rPr>
        <w:t>ŽP</w:t>
      </w:r>
      <w:r w:rsidRPr="00AD47B4" w:rsidDel="004A797B">
        <w:t xml:space="preserve"> </w:t>
      </w:r>
      <w:r w:rsidRPr="00AD47B4">
        <w:t>alebo ohrozenie a poškodenie života a zdravia osôb.</w:t>
      </w:r>
    </w:p>
    <w:p w14:paraId="51B21E11" w14:textId="77777777" w:rsidR="008D5E49" w:rsidRPr="00AD47B4" w:rsidRDefault="008D5E49" w:rsidP="008D5E49">
      <w:r w:rsidRPr="00AD47B4">
        <w:rPr>
          <w:szCs w:val="24"/>
        </w:rPr>
        <w:t xml:space="preserve">Zmena klímy </w:t>
      </w:r>
      <w:r w:rsidRPr="00AD47B4">
        <w:t xml:space="preserve">vplýva negatívne na </w:t>
      </w:r>
      <w:r w:rsidRPr="00AD47B4">
        <w:rPr>
          <w:bCs/>
        </w:rPr>
        <w:t>ŽP</w:t>
      </w:r>
      <w:r w:rsidRPr="00AD47B4">
        <w:t>, obyvateľstvo a tiež všetky sektory hospodárstva SR, ich produkciu, zamestnanosť v týchto sektoroch, znižuje výkonnosť hospodárstva ako celku, čím predstavuje hrozbu pre environmentálnu, sociálnu a ekonomickú oblasť</w:t>
      </w:r>
      <w:r w:rsidRPr="00AD47B4">
        <w:rPr>
          <w:rStyle w:val="Odkaznavysvetlivku"/>
        </w:rPr>
        <w:endnoteReference w:id="35"/>
      </w:r>
      <w:r w:rsidRPr="00AD47B4">
        <w:t>. Verifikované povodňové škody v SR v r. 2010 predstavovali 480,9 mil. EUR a ekonomické straty spôsobené požiarmi tvorili 0,6% z HDP v r. 2012, pričom priama škoda bola vyčíslená na 410,0 mil. EUR. Za poslednú dekádu v SR evidujeme škody v objeme viac než 1,4 mld. EUR.</w:t>
      </w:r>
    </w:p>
    <w:p w14:paraId="393865B7" w14:textId="77777777" w:rsidR="008D5E49" w:rsidRPr="00AD47B4" w:rsidRDefault="008D5E49" w:rsidP="008D5E49">
      <w:pPr>
        <w:spacing w:after="0"/>
      </w:pPr>
      <w:r w:rsidRPr="00AD47B4">
        <w:t>Dopady zmeny klímy na výkonnosť ekonomiky budú signifikantné a z dlhodobého hľadiska môžu vážne ohroziť rozvojový potenciál a trvalú udržateľnosť. Na základe projekcií budúceho vývoja by v prípade nerealizácie adaptačných opatrení mohlo dôjsť k spomaleniu hospodárstva v dlhodobom horizonte (2050) na úrovni 0,4 – 0,7% ročného HDP. Naopak, ich realizáciou možno dopady znížiť na 0,10</w:t>
      </w:r>
      <w:r w:rsidR="007425D0" w:rsidRPr="00AD47B4">
        <w:t>–</w:t>
      </w:r>
      <w:r w:rsidRPr="00AD47B4">
        <w:t>0,15% HDP.</w:t>
      </w:r>
    </w:p>
    <w:p w14:paraId="43A2FAC4" w14:textId="77777777" w:rsidR="008D5E49" w:rsidRPr="00AD47B4" w:rsidRDefault="008D5E49" w:rsidP="008D5E49">
      <w:pPr>
        <w:spacing w:after="0"/>
        <w:rPr>
          <w:szCs w:val="24"/>
        </w:rPr>
      </w:pPr>
    </w:p>
    <w:p w14:paraId="5E7B1083" w14:textId="77777777" w:rsidR="008D5E49" w:rsidRPr="00AD47B4" w:rsidRDefault="008D5E49" w:rsidP="008D5E49">
      <w:pPr>
        <w:rPr>
          <w:b/>
        </w:rPr>
      </w:pPr>
      <w:r w:rsidRPr="00AD47B4">
        <w:rPr>
          <w:b/>
        </w:rPr>
        <w:t>Potreba manažmentu rizík ovplyvnených zmenou klímy</w:t>
      </w:r>
    </w:p>
    <w:p w14:paraId="32354D3A" w14:textId="77777777" w:rsidR="008D5E49" w:rsidRPr="00AD47B4" w:rsidRDefault="008D5E49" w:rsidP="008D5E49">
      <w:r w:rsidRPr="00AD47B4">
        <w:t>V prípade nečinnosti pri zabraňovaní globálnych emisií CO</w:t>
      </w:r>
      <w:r w:rsidRPr="00AD47B4">
        <w:rPr>
          <w:vertAlign w:val="subscript"/>
        </w:rPr>
        <w:t>2</w:t>
      </w:r>
      <w:r w:rsidRPr="00AD47B4">
        <w:t>, celkové náklady a negatívne dôsledky zmeny klímy sa budú rovnať najmenej 5% a môžu dosiahnuť 20 a viac percent globálneho HDP ročne.</w:t>
      </w:r>
      <w:r w:rsidRPr="00AD47B4">
        <w:rPr>
          <w:rStyle w:val="Odkaznavysvetlivku"/>
        </w:rPr>
        <w:endnoteReference w:id="36"/>
      </w:r>
      <w:r w:rsidRPr="00AD47B4">
        <w:t xml:space="preserve"> Naopak, zníženie najničivejších dôsledkov zmeny klímy by si vyžadovalo len 1% globálneho HDP ročne. Zmena klímy významne vplýva na ekonomické pomery všetkých subjektov </w:t>
      </w:r>
      <w:r w:rsidR="0074232A" w:rsidRPr="00AD47B4">
        <w:t>v</w:t>
      </w:r>
      <w:r w:rsidRPr="00AD47B4">
        <w:t xml:space="preserve"> SR.</w:t>
      </w:r>
    </w:p>
    <w:p w14:paraId="41E08987" w14:textId="77777777" w:rsidR="00B431AF" w:rsidRPr="00AD47B4" w:rsidRDefault="00B431AF" w:rsidP="00B431AF">
      <w:r w:rsidRPr="00AD47B4">
        <w:t xml:space="preserve">Z národnej analýzy rizík, zo štatistík </w:t>
      </w:r>
      <w:r w:rsidRPr="00AD47B4">
        <w:tab/>
        <w:t>mimoriadnych udalostí a krízových situácií</w:t>
      </w:r>
      <w:r w:rsidRPr="00AD47B4">
        <w:rPr>
          <w:rStyle w:val="Odkaznavysvetlivku"/>
        </w:rPr>
        <w:endnoteReference w:id="37"/>
      </w:r>
      <w:r w:rsidRPr="00AD47B4">
        <w:t>, štatistík realizovaných zásahov záchranných zložiek integrovaného záchranného systému (ďalej len „IZS“) a partnerov podieľajúcich sa na manažmente rizík vyplývajúcich zo zmeny klímy ako aj z ďalších štatistických údajov vyplýva nárast potenciálnych mimoriadnych udalostí ovplyvnených zmenou klímy. Tieto sú identifikované ako riziká v rámci Stratégie adaptácie SR na nepriaznivé dôsledky zmeny klímy a budú súčasťou Národného plánu hodnotenia rizík.</w:t>
      </w:r>
    </w:p>
    <w:p w14:paraId="5E08E99E" w14:textId="77777777" w:rsidR="008D5E49" w:rsidRPr="00AD47B4" w:rsidRDefault="008D5E49" w:rsidP="008D5E49">
      <w:r w:rsidRPr="00AD47B4">
        <w:t xml:space="preserve">Početnosť udalostí, vyplývajúca zo sektorových analýz a </w:t>
      </w:r>
      <w:r w:rsidR="00162B50" w:rsidRPr="00AD47B4">
        <w:t>dostupných štatistík, poukazuje</w:t>
      </w:r>
      <w:r w:rsidRPr="00AD47B4">
        <w:br/>
        <w:t>na 2 kategórie rizík ovplyvnen</w:t>
      </w:r>
      <w:r w:rsidR="004F3EB3" w:rsidRPr="00AD47B4">
        <w:t>ých</w:t>
      </w:r>
      <w:r w:rsidRPr="00AD47B4">
        <w:t xml:space="preserve"> zmenou klímy</w:t>
      </w:r>
      <w:r w:rsidRPr="00AD47B4">
        <w:rPr>
          <w:rStyle w:val="Odkaznavysvetlivku"/>
        </w:rPr>
        <w:endnoteReference w:id="38"/>
      </w:r>
      <w:r w:rsidRPr="00AD47B4">
        <w:t>:</w:t>
      </w:r>
    </w:p>
    <w:p w14:paraId="16F7299E" w14:textId="77777777" w:rsidR="008D5E49" w:rsidRPr="00AD47B4" w:rsidRDefault="008D5E49" w:rsidP="008D5E49">
      <w:pPr>
        <w:numPr>
          <w:ilvl w:val="0"/>
          <w:numId w:val="391"/>
        </w:numPr>
        <w:tabs>
          <w:tab w:val="left" w:pos="709"/>
        </w:tabs>
        <w:spacing w:after="0"/>
        <w:rPr>
          <w:b/>
        </w:rPr>
      </w:pPr>
      <w:r w:rsidRPr="00AD47B4">
        <w:rPr>
          <w:b/>
        </w:rPr>
        <w:t xml:space="preserve">spôsobené geofyzikálnymi </w:t>
      </w:r>
      <w:r w:rsidR="0003602E" w:rsidRPr="00AD47B4">
        <w:rPr>
          <w:b/>
        </w:rPr>
        <w:t xml:space="preserve">a </w:t>
      </w:r>
      <w:r w:rsidRPr="00AD47B4">
        <w:rPr>
          <w:b/>
        </w:rPr>
        <w:t>hydrologickými rizi</w:t>
      </w:r>
      <w:r w:rsidR="00B85317" w:rsidRPr="00AD47B4">
        <w:rPr>
          <w:b/>
        </w:rPr>
        <w:t>kami (svahové pohyby a povodne)</w:t>
      </w:r>
    </w:p>
    <w:p w14:paraId="2304565C" w14:textId="77777777" w:rsidR="008D5E49" w:rsidRPr="00AD47B4" w:rsidRDefault="008D5E49" w:rsidP="008D5E49">
      <w:pPr>
        <w:numPr>
          <w:ilvl w:val="0"/>
          <w:numId w:val="391"/>
        </w:numPr>
        <w:tabs>
          <w:tab w:val="left" w:pos="709"/>
        </w:tabs>
        <w:ind w:left="714" w:hanging="357"/>
        <w:rPr>
          <w:b/>
        </w:rPr>
      </w:pPr>
      <w:r w:rsidRPr="00AD47B4">
        <w:rPr>
          <w:b/>
        </w:rPr>
        <w:t xml:space="preserve">spôsobené meteorologickými </w:t>
      </w:r>
      <w:r w:rsidR="0003602E" w:rsidRPr="00AD47B4">
        <w:rPr>
          <w:b/>
        </w:rPr>
        <w:t xml:space="preserve">a </w:t>
      </w:r>
      <w:r w:rsidRPr="00AD47B4">
        <w:rPr>
          <w:b/>
        </w:rPr>
        <w:t>klimatologickými rizikami (prívalové dažde, víchrice, extrémne teploty, snehové k</w:t>
      </w:r>
      <w:r w:rsidR="00B85317" w:rsidRPr="00AD47B4">
        <w:rPr>
          <w:b/>
        </w:rPr>
        <w:t>alamity, sucho, ničivé požiare)</w:t>
      </w:r>
    </w:p>
    <w:p w14:paraId="7871D798" w14:textId="77777777" w:rsidR="008D5E49" w:rsidRPr="00AD47B4" w:rsidRDefault="008D5E49" w:rsidP="008D5E49">
      <w:pPr>
        <w:rPr>
          <w:szCs w:val="24"/>
        </w:rPr>
      </w:pPr>
      <w:r w:rsidRPr="00AD47B4">
        <w:rPr>
          <w:szCs w:val="24"/>
        </w:rPr>
        <w:t>V zmysle novej legislatívnej požiadavky</w:t>
      </w:r>
      <w:r w:rsidRPr="00AD47B4">
        <w:rPr>
          <w:rStyle w:val="Odkaznavysvetlivku"/>
          <w:szCs w:val="24"/>
        </w:rPr>
        <w:endnoteReference w:id="39"/>
      </w:r>
      <w:r w:rsidRPr="00AD47B4">
        <w:rPr>
          <w:szCs w:val="24"/>
        </w:rPr>
        <w:t xml:space="preserve"> budú vypracovávané regionálne posúdenia rizík podľa vyššie uvedených 2 kategórií. Pre manažment rizík každej z uvedených kategórií bude zabezpečená existencia a pravidelná aktualizácia Národnej Stratégie manažmentu rizík, spoločne s regionálnymi stratégiami manažmentu rizík.</w:t>
      </w:r>
    </w:p>
    <w:p w14:paraId="4268C9B2" w14:textId="77777777" w:rsidR="008D5E49" w:rsidRPr="00AD47B4" w:rsidRDefault="008D5E49" w:rsidP="008D5E49">
      <w:r w:rsidRPr="00AD47B4">
        <w:t>Mimoriadne udalosti vznikajúce v dôsledku nepredvídateľných udalostí majú osobitný dopad na občanov, poškodenie, narušenie alebo zničenie budov a kritickej infraštruktúry a aj významné dopady na ekonomiku SR</w:t>
      </w:r>
      <w:r w:rsidR="0074232A" w:rsidRPr="00AD47B4">
        <w:t>.</w:t>
      </w:r>
    </w:p>
    <w:p w14:paraId="490E85A9" w14:textId="77777777" w:rsidR="008D5E49" w:rsidRPr="00AD47B4" w:rsidRDefault="0047162B" w:rsidP="00E6530E">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w:t>
      </w:r>
      <w:r w:rsidR="00ED08F5">
        <w:rPr>
          <w:noProof/>
        </w:rPr>
        <w:fldChar w:fldCharType="end"/>
      </w:r>
      <w:r w:rsidRPr="00AD47B4">
        <w:t xml:space="preserve"> </w:t>
      </w:r>
    </w:p>
    <w:p w14:paraId="4D2A6F9F" w14:textId="77777777" w:rsidR="008D5E49" w:rsidRPr="00AD47B4" w:rsidRDefault="00687F12" w:rsidP="00E6530E">
      <w:pPr>
        <w:spacing w:after="0"/>
      </w:pPr>
      <w:r w:rsidRPr="00AD47B4">
        <w:rPr>
          <w:noProof/>
          <w:lang w:eastAsia="sk-SK"/>
        </w:rPr>
        <w:drawing>
          <wp:inline distT="0" distB="0" distL="0" distR="0" wp14:anchorId="7B2D7857" wp14:editId="1A6E92D3">
            <wp:extent cx="3562985" cy="1147445"/>
            <wp:effectExtent l="0" t="0" r="0" b="0"/>
            <wp:docPr id="10" name="Obrázok 10" descr="o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b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2985" cy="1147445"/>
                    </a:xfrm>
                    <a:prstGeom prst="rect">
                      <a:avLst/>
                    </a:prstGeom>
                    <a:noFill/>
                    <a:ln>
                      <a:noFill/>
                    </a:ln>
                  </pic:spPr>
                </pic:pic>
              </a:graphicData>
            </a:graphic>
          </wp:inline>
        </w:drawing>
      </w:r>
    </w:p>
    <w:p w14:paraId="70090EAF" w14:textId="77777777" w:rsidR="008D5E49" w:rsidRPr="00AD47B4" w:rsidRDefault="0047162B" w:rsidP="008D5E49">
      <w:pPr>
        <w:rPr>
          <w:i/>
          <w:sz w:val="20"/>
          <w:szCs w:val="20"/>
        </w:rPr>
      </w:pPr>
      <w:r w:rsidRPr="00AD47B4">
        <w:rPr>
          <w:sz w:val="18"/>
          <w:szCs w:val="18"/>
        </w:rPr>
        <w:lastRenderedPageBreak/>
        <w:t>Zdroj</w:t>
      </w:r>
      <w:r w:rsidRPr="00AD47B4">
        <w:rPr>
          <w:i/>
          <w:sz w:val="20"/>
          <w:szCs w:val="20"/>
        </w:rPr>
        <w:t>: MV SR</w:t>
      </w:r>
    </w:p>
    <w:p w14:paraId="26854D4E" w14:textId="77777777" w:rsidR="008D5E49" w:rsidRPr="00AD47B4" w:rsidRDefault="008D5E49" w:rsidP="008D5E49">
      <w:pPr>
        <w:spacing w:after="240"/>
        <w:rPr>
          <w:szCs w:val="24"/>
        </w:rPr>
      </w:pPr>
      <w:r w:rsidRPr="00AD47B4">
        <w:t>Systematickým manažmentom rizík bude zabezpečená ochrana zdravia a života obyvateľstva, ochrana ekosystémov, bezpečnosť dopravy, vnútorná bezpečnosť a cezhraničná a medzinárodná spoluprácu pri manažmente rizík ako aj odstraňovaní následkov mimoriadnych udalostí podľa vyššie uvedenej prioritizácie.</w:t>
      </w:r>
    </w:p>
    <w:p w14:paraId="62F37B61" w14:textId="77777777" w:rsidR="008D5E49" w:rsidRPr="00AD47B4" w:rsidRDefault="008D5E49" w:rsidP="008D5E49">
      <w:pPr>
        <w:rPr>
          <w:b/>
        </w:rPr>
      </w:pPr>
      <w:r w:rsidRPr="00AD47B4">
        <w:rPr>
          <w:b/>
        </w:rPr>
        <w:t>Riziká súvisiace so zosuvmi a potreba ich sanácie</w:t>
      </w:r>
    </w:p>
    <w:p w14:paraId="31D13478" w14:textId="77777777" w:rsidR="008D5E49" w:rsidRPr="00AD47B4" w:rsidRDefault="008D5E49" w:rsidP="008D5E49">
      <w:pPr>
        <w:spacing w:after="240"/>
        <w:rPr>
          <w:szCs w:val="24"/>
        </w:rPr>
      </w:pPr>
      <w:r w:rsidRPr="00AD47B4">
        <w:rPr>
          <w:szCs w:val="24"/>
        </w:rPr>
        <w:t xml:space="preserve">V súvislosti s výskytom povodní nadobúda na význame tiež skutočnosť, že </w:t>
      </w:r>
      <w:r w:rsidR="0074232A" w:rsidRPr="00AD47B4">
        <w:rPr>
          <w:szCs w:val="24"/>
        </w:rPr>
        <w:t>v</w:t>
      </w:r>
      <w:r w:rsidRPr="00AD47B4">
        <w:rPr>
          <w:szCs w:val="24"/>
        </w:rPr>
        <w:t> SR sa nachádza 21 790 svahových deformácií, z toho 21 600 zosuvov, ktoré predstavujú viac ako 5,25% rozlohy SR. Častými príčinami svahových deformácií sú klimatické faktory v kombinácii s eróznou činnosťou vodných tokov, vývermi a vztlakovými účinkami podzemných vôd. Významný negatívny vplyv na výskyt zosuvov najmä v oblastiach, ktoré nimi v minulosti nebývali postihnuté, má prebiehajúca zmena klímy. Silné lokálne zrážky prispievajú k čoraz častejšiemu výskytu extrémnejších prejavov zosuvov spôsobujúcich hospodárskej škody a ohrozenie zdravia a životov miestneho obyvateľstva. V dôsledku mimoriadne výdatných zrážok v 1. polovici r. 2010 a extrémnych zrážok a povodní v</w:t>
      </w:r>
      <w:r w:rsidR="00C9576A" w:rsidRPr="00AD47B4">
        <w:rPr>
          <w:szCs w:val="24"/>
        </w:rPr>
        <w:t xml:space="preserve"> r. </w:t>
      </w:r>
      <w:r w:rsidRPr="00AD47B4">
        <w:rPr>
          <w:szCs w:val="24"/>
        </w:rPr>
        <w:t>2011</w:t>
      </w:r>
      <w:r w:rsidR="002D068E" w:rsidRPr="00AD47B4">
        <w:rPr>
          <w:iCs/>
        </w:rPr>
        <w:t>-</w:t>
      </w:r>
      <w:r w:rsidRPr="00AD47B4">
        <w:rPr>
          <w:szCs w:val="24"/>
        </w:rPr>
        <w:t>2013 vzniklo,</w:t>
      </w:r>
      <w:r w:rsidRPr="00AD47B4">
        <w:t xml:space="preserve"> </w:t>
      </w:r>
      <w:r w:rsidRPr="00AD47B4">
        <w:rPr>
          <w:szCs w:val="24"/>
        </w:rPr>
        <w:t xml:space="preserve">resp. sa opätovne aktivizovalo </w:t>
      </w:r>
      <w:r w:rsidR="0074232A" w:rsidRPr="00AD47B4">
        <w:rPr>
          <w:szCs w:val="24"/>
        </w:rPr>
        <w:t>v</w:t>
      </w:r>
      <w:r w:rsidRPr="00AD47B4">
        <w:rPr>
          <w:szCs w:val="24"/>
        </w:rPr>
        <w:t xml:space="preserve"> SR viac ako 600 nových svahových deformácií.</w:t>
      </w:r>
    </w:p>
    <w:p w14:paraId="41D6BF94" w14:textId="77777777" w:rsidR="008D5E49" w:rsidRPr="00AD47B4" w:rsidRDefault="008D5E49" w:rsidP="00EE71BF">
      <w:pPr>
        <w:rPr>
          <w:szCs w:val="24"/>
        </w:rPr>
      </w:pPr>
      <w:r w:rsidRPr="00AD47B4">
        <w:rPr>
          <w:b/>
        </w:rPr>
        <w:t>Riziká súvisiace so suchom a ním ovplyvneným deficitom zdrojov vody</w:t>
      </w:r>
    </w:p>
    <w:p w14:paraId="66805E64" w14:textId="77777777" w:rsidR="008D5E49" w:rsidRPr="00AD47B4" w:rsidRDefault="008D5E49" w:rsidP="00EE71BF">
      <w:pPr>
        <w:spacing w:after="240"/>
        <w:rPr>
          <w:szCs w:val="24"/>
        </w:rPr>
      </w:pPr>
      <w:r w:rsidRPr="00AD47B4">
        <w:rPr>
          <w:szCs w:val="24"/>
        </w:rPr>
        <w:t xml:space="preserve">Dlhšie suché periódy spôsobujú na viacerých územiach problémy s dostupnosťou pitnej vody z miestnych zdrojov. Preto je v takýchto deficitných územiach potrebné vyhľadať, overiť a zabezpečiť spoľahlivé zdroje pitnej i úžitkovej vody. Pre plánovanie ich budovania je nevyhnutné vykonať kvalitný geologický a hydrogeologický prieskum. Ten je rovnako nevyhnutný aj pri vymedzovaní deficitných oblastí. Ku koncu r. 2013 je z hľadiska hydrogeologického poznania komplexne preskúmaných iba </w:t>
      </w:r>
      <w:r w:rsidRPr="00AD47B4">
        <w:rPr>
          <w:szCs w:val="20"/>
        </w:rPr>
        <w:t>19% plochy SR, 54% územia je čiastočne spracovaného a hydrogeologický prieskum vôbec nebol realizovaný na 27% územia. Keďže doterajší hydrogeologický prieskum bol vykonávaný nerovnomerne a plánovaný prieskum má rešpektovať už aj vplyvy postupujúcej zmeny klímy, p</w:t>
      </w:r>
      <w:r w:rsidRPr="00AD47B4">
        <w:rPr>
          <w:szCs w:val="24"/>
        </w:rPr>
        <w:t>redmetom prieskumu musia byť aj územia s už ukončeným hydrogeologickým prieskumom.</w:t>
      </w:r>
    </w:p>
    <w:p w14:paraId="65B2030F" w14:textId="77777777" w:rsidR="008D5E49" w:rsidRPr="00AD47B4" w:rsidRDefault="008D5E49" w:rsidP="008D5E49">
      <w:pPr>
        <w:keepNext/>
        <w:spacing w:after="240"/>
        <w:rPr>
          <w:b/>
        </w:rPr>
      </w:pPr>
      <w:r w:rsidRPr="00AD47B4">
        <w:rPr>
          <w:b/>
        </w:rPr>
        <w:t>Potreba zefektívniť intervenciu zložiek IZS</w:t>
      </w:r>
    </w:p>
    <w:p w14:paraId="792C4364" w14:textId="77777777" w:rsidR="008D5E49" w:rsidRPr="00AD47B4" w:rsidRDefault="008D5E49" w:rsidP="008D5E49">
      <w:r w:rsidRPr="00AD47B4">
        <w:t xml:space="preserve">Úroveň spoločenskej bezpečnosti občanov EÚ/SR je hodnotená rýchlosťou, kvalitou a dostupnosťou služieb poskytovaných obyvateľstvu v situáciách, kedy je priamo ohrozený život, zdravie, majetok alebo </w:t>
      </w:r>
      <w:r w:rsidRPr="00AD47B4">
        <w:rPr>
          <w:bCs/>
        </w:rPr>
        <w:t>ŽP</w:t>
      </w:r>
      <w:r w:rsidRPr="00AD47B4">
        <w:t>, alebo iný stav, následkom ktorého je postihnutý subjekt odkázaný na poskytnutie bezodkladnej pomoci. Služby obyvateľstvu v oblasti záchranárskych činností v podmienkach SR zabezpečuje IZS, ktorý predstavuje koordinovaný postup jeho zložiek pri zabezpečovaní ich pripravenosti a pri vykonávaní činností a opatrení súvisiacich s poskytovaním pomoci v tiesni.</w:t>
      </w:r>
    </w:p>
    <w:p w14:paraId="32225794" w14:textId="77777777" w:rsidR="008D5E49" w:rsidRPr="00AD47B4" w:rsidRDefault="008D5E49" w:rsidP="008D5E49">
      <w:r w:rsidRPr="00AD47B4">
        <w:t>Medzi základné záchranné zložky IZS patria Hasičský a záchranný zbor, poskytovatelia záchrannej zdravotnej služby, kontrolné chemické laboratóriá civilnej ochrany, Horská záchranná služba a Banská záchranná služba. Osobitné postavenie majú útvary Policajného zboru, ktoré sa podieľajú na poskytovaní bezodkladnej pomoci v tiesni v</w:t>
      </w:r>
      <w:r w:rsidR="00D26047" w:rsidRPr="00AD47B4">
        <w:t> </w:t>
      </w:r>
      <w:r w:rsidRPr="00AD47B4">
        <w:t>rozsahu</w:t>
      </w:r>
      <w:r w:rsidR="00D26047" w:rsidRPr="00AD47B4">
        <w:t xml:space="preserve"> jeho</w:t>
      </w:r>
      <w:r w:rsidRPr="00AD47B4">
        <w:t xml:space="preserve"> úloh. V rámci IZS pôsobia aj právnické osoby, občianske združenia a organizácie, ktoré sa zaoberajú poskytovaním pomoci, záchranárskymi činnosťami alebo humanitnou činnosťou ako ostatné záchranné zložky a predstavujú výraznú pridanú hodnotu nevyhnutnú na zabezpečenie dostupnosti širokej škály foriem podpory a služieb v kontexte manažmentu rizík.</w:t>
      </w:r>
    </w:p>
    <w:p w14:paraId="6A86932B" w14:textId="77777777" w:rsidR="008D5E49" w:rsidRPr="00AD47B4" w:rsidRDefault="008D5E49" w:rsidP="008D5E49">
      <w:r w:rsidRPr="00AD47B4">
        <w:t xml:space="preserve">Ročne v SR zasiahnu prírodné katastrofy v priemere viac ako 59 400 ľudí, ktorým zložky IZS poskytujú pomoc. Medziročne sa zvyšujúci celkový počet výjazdov záchranných zložiek IZS </w:t>
      </w:r>
      <w:r w:rsidRPr="00AD47B4">
        <w:lastRenderedPageBreak/>
        <w:t>o 2,26% viac (v r. 2012 oproti r. 2011) je nepriamo zapríčinený aj zvyšujúcim sa počtom mimoriadnych udalostí ovplyvnených zmenou klímy.</w:t>
      </w:r>
    </w:p>
    <w:p w14:paraId="47C8C09F" w14:textId="77777777" w:rsidR="008D5E49" w:rsidRPr="00AD47B4" w:rsidRDefault="008D5E49" w:rsidP="008D5E49">
      <w:pPr>
        <w:rPr>
          <w:szCs w:val="24"/>
        </w:rPr>
      </w:pPr>
      <w:r w:rsidRPr="00AD47B4">
        <w:rPr>
          <w:szCs w:val="24"/>
        </w:rPr>
        <w:t>Na základe údajov, ktoré eviduje Centrálne monitorovacie a riadiace stredisko bolo za r. 2013 zaznamenaných 362 mimoriadnych udalostí. Z celkového počtu majú najvyššie zastúpenie mimoriadne udalosti spôsobené povodňami a snehové kalamity (49% , resp. 20% zo všetkých mimoriadnych udalostí). Zvyšujúci trend potvrdzuje aj tomu zodpovedajúce vyhlásenie mimoriadnych situácií (146 v r. 2013) v rámci celého územia SR.</w:t>
      </w:r>
    </w:p>
    <w:p w14:paraId="7B927218" w14:textId="77777777" w:rsidR="00803A52" w:rsidRPr="00AD47B4" w:rsidRDefault="00803A52" w:rsidP="00803A52">
      <w:pPr>
        <w:tabs>
          <w:tab w:val="left" w:pos="709"/>
        </w:tabs>
        <w:rPr>
          <w:szCs w:val="24"/>
        </w:rPr>
      </w:pPr>
      <w:r w:rsidRPr="00AD47B4">
        <w:rPr>
          <w:szCs w:val="24"/>
        </w:rPr>
        <w:t xml:space="preserve">V súčasnosti je na území SR však možné o mimoriadnej udalosti informovať len 36,66% obývaného územia akustickým signálom elektronických sirén a iný systém včasného varovania SR nemá vytvorený, čo negatívne vplýva na evidovanú priemernú dĺžku trvania zásahov súvisiacich so zmenou klímy (s výnimkou povodní) </w:t>
      </w:r>
      <w:r w:rsidRPr="00AD47B4">
        <w:t xml:space="preserve">záchranných zložiek IZS, ktorá v r. </w:t>
      </w:r>
      <w:r w:rsidRPr="00AD47B4">
        <w:rPr>
          <w:szCs w:val="24"/>
        </w:rPr>
        <w:t>2013 predstavovala v priemere 108 min/zásah.</w:t>
      </w:r>
    </w:p>
    <w:p w14:paraId="3C2FF6DC" w14:textId="77777777" w:rsidR="00B431AF" w:rsidRPr="00AD47B4" w:rsidRDefault="00B431AF" w:rsidP="00B431AF">
      <w:pPr>
        <w:pStyle w:val="Default"/>
        <w:jc w:val="both"/>
        <w:rPr>
          <w:rFonts w:ascii="Times New Roman" w:eastAsia="Calibri" w:hAnsi="Times New Roman" w:cs="Times New Roman"/>
        </w:rPr>
      </w:pPr>
      <w:r w:rsidRPr="00AD47B4">
        <w:rPr>
          <w:rFonts w:ascii="Times New Roman" w:hAnsi="Times New Roman" w:cs="Times New Roman"/>
        </w:rPr>
        <w:t>Posilnenie nástrojov na riešenie vybraných mimoriadnych udalostí, predchádzanie ich vzniku, a zabezpečenie včasnej reakcie doplní súčasné aktivity SR pri poskytovaní verejných služieb ochrany obyvateľstva a </w:t>
      </w:r>
      <w:r w:rsidRPr="00AD47B4">
        <w:rPr>
          <w:rFonts w:ascii="Times New Roman" w:hAnsi="Times New Roman" w:cs="Times New Roman"/>
          <w:bCs/>
        </w:rPr>
        <w:t>ŽP v nadväznosti na Stratégiu adaptácie SR na nepriaznivé dôsledky zmeny klímy a Národný plán hodnotenia rizík</w:t>
      </w:r>
      <w:r w:rsidRPr="00AD47B4">
        <w:rPr>
          <w:rFonts w:ascii="Times New Roman" w:hAnsi="Times New Roman" w:cs="Times New Roman"/>
        </w:rPr>
        <w:t xml:space="preserve">. Zároveň je potrebné posilniť možnosti SR v kontexte pomoci a solidarity na cezhraničnej a medzinárodnej úrovni pri vzájomnej pomoci krajín počas prírodných katastrof a mimoriadnych udalostí v zmysle Rozhodnutia (EÚ) </w:t>
      </w:r>
      <w:r w:rsidRPr="00AD47B4">
        <w:rPr>
          <w:rFonts w:ascii="Times New Roman" w:hAnsi="Times New Roman" w:cs="Times New Roman"/>
          <w:bCs/>
        </w:rPr>
        <w:t>č. 1313/2013</w:t>
      </w:r>
      <w:r w:rsidRPr="00AD47B4">
        <w:rPr>
          <w:rFonts w:ascii="Times New Roman" w:hAnsi="Times New Roman" w:cs="Times New Roman"/>
        </w:rPr>
        <w:t xml:space="preserve"> o </w:t>
      </w:r>
      <w:r w:rsidRPr="00AD47B4">
        <w:rPr>
          <w:rFonts w:ascii="Times New Roman" w:eastAsia="Calibri" w:hAnsi="Times New Roman" w:cs="Times New Roman"/>
          <w:bCs/>
        </w:rPr>
        <w:t>mechanizme Únie v oblasti civilnej ochrany</w:t>
      </w:r>
      <w:r w:rsidRPr="00AD47B4">
        <w:rPr>
          <w:rFonts w:ascii="Times New Roman" w:hAnsi="Times New Roman" w:cs="Times New Roman"/>
        </w:rPr>
        <w:t>.</w:t>
      </w:r>
    </w:p>
    <w:p w14:paraId="171E1E61" w14:textId="77777777" w:rsidR="008D5E49" w:rsidRPr="00AD47B4" w:rsidRDefault="008D5E49" w:rsidP="008D5E49">
      <w:pPr>
        <w:spacing w:before="120"/>
      </w:pPr>
      <w:r w:rsidRPr="00AD47B4">
        <w:t>Podpora aktívnej adaptácie na dopady zmeny klímy a manažment rizík a mimoriadnych udalostí bude v rámci stratégie OP KŽP realizovaná prostredníctvom nasledujúcich IP:</w:t>
      </w:r>
    </w:p>
    <w:p w14:paraId="79803B83" w14:textId="77777777" w:rsidR="008D5E49" w:rsidRPr="00AD47B4" w:rsidRDefault="008D5E49" w:rsidP="008D5E49">
      <w:pPr>
        <w:spacing w:before="120"/>
        <w:rPr>
          <w:i/>
        </w:rPr>
      </w:pPr>
      <w:r w:rsidRPr="00AD47B4">
        <w:rPr>
          <w:i/>
        </w:rPr>
        <w:t xml:space="preserve">Tematický cieľ 5 – </w:t>
      </w:r>
      <w:r w:rsidRPr="00AD47B4">
        <w:rPr>
          <w:bCs/>
          <w:i/>
          <w:iCs/>
          <w:szCs w:val="24"/>
        </w:rPr>
        <w:t>Podpora prispôsobovania sa zmene klímy, predchádzanie a riadenie rizika:</w:t>
      </w:r>
    </w:p>
    <w:p w14:paraId="47780D58" w14:textId="77777777" w:rsidR="008D5E49" w:rsidRPr="00AD47B4" w:rsidRDefault="008D5E49" w:rsidP="008D5E49">
      <w:pPr>
        <w:pStyle w:val="Odsekzoznamu"/>
        <w:keepNext/>
        <w:keepLines/>
        <w:numPr>
          <w:ilvl w:val="0"/>
          <w:numId w:val="307"/>
        </w:numPr>
        <w:tabs>
          <w:tab w:val="left" w:pos="426"/>
        </w:tabs>
        <w:spacing w:after="0"/>
        <w:ind w:left="426" w:hanging="284"/>
        <w:contextualSpacing w:val="0"/>
      </w:pPr>
      <w:r w:rsidRPr="00AD47B4">
        <w:t>Podpora investícií na prispôsobovanie sa zmene klímy v</w:t>
      </w:r>
      <w:r w:rsidR="00B85317" w:rsidRPr="00AD47B4">
        <w:t>rátane ekosystémových prístupov</w:t>
      </w:r>
    </w:p>
    <w:p w14:paraId="63A4D371" w14:textId="77777777" w:rsidR="008D5E49" w:rsidRPr="00AD47B4" w:rsidRDefault="008D5E49" w:rsidP="008D5E49">
      <w:pPr>
        <w:pStyle w:val="Odsekzoznamu"/>
        <w:numPr>
          <w:ilvl w:val="0"/>
          <w:numId w:val="307"/>
        </w:numPr>
        <w:tabs>
          <w:tab w:val="left" w:pos="426"/>
        </w:tabs>
        <w:spacing w:after="0"/>
        <w:ind w:left="426" w:hanging="284"/>
        <w:contextualSpacing w:val="0"/>
      </w:pPr>
      <w:r w:rsidRPr="00AD47B4">
        <w:t>Podpora investícií na riešenie osobitných rizík, zabezpečiť predchádzanie vzniku katastrof a vyvíjan</w:t>
      </w:r>
      <w:r w:rsidR="00B85317" w:rsidRPr="00AD47B4">
        <w:t>ie systémov zvládania katastrof</w:t>
      </w:r>
    </w:p>
    <w:p w14:paraId="45507429" w14:textId="77777777" w:rsidR="00CE294D" w:rsidRPr="00AD47B4" w:rsidRDefault="00CE294D" w:rsidP="008E431F">
      <w:pPr>
        <w:pStyle w:val="Odsekzoznamu"/>
        <w:tabs>
          <w:tab w:val="left" w:pos="426"/>
        </w:tabs>
        <w:spacing w:after="0"/>
        <w:ind w:left="426"/>
        <w:contextualSpacing w:val="0"/>
      </w:pPr>
    </w:p>
    <w:p w14:paraId="3A852821" w14:textId="77777777" w:rsidR="008D5E49" w:rsidRPr="00AD47B4" w:rsidRDefault="008D5E49" w:rsidP="008D5E49">
      <w:pPr>
        <w:spacing w:before="120"/>
        <w:rPr>
          <w:b/>
        </w:rPr>
      </w:pPr>
      <w:r w:rsidRPr="00AD47B4">
        <w:rPr>
          <w:b/>
        </w:rPr>
        <w:t>Podpora prechodu na energeticky efektívne nízkouhlíkové hospodárstvo vo všetkých sektoroch</w:t>
      </w:r>
    </w:p>
    <w:p w14:paraId="21614EA9" w14:textId="77777777" w:rsidR="008D5E49" w:rsidRPr="00AD47B4" w:rsidRDefault="008D5E49" w:rsidP="008D5E49">
      <w:r w:rsidRPr="00AD47B4">
        <w:t>Do r. 2020 SR musí v oblasti OZE, energetickej efektívnosti a emisií skleníkových plynov zabezpečiť plnenie záväzkov a implementáciu opatrení vyplývajúcich z právnych predpisov EÚ v oblasti ŽP a energetiky.</w:t>
      </w:r>
    </w:p>
    <w:p w14:paraId="2D13669D" w14:textId="77777777" w:rsidR="008D5E49" w:rsidRPr="00AD47B4" w:rsidRDefault="008D5E49" w:rsidP="008D5E49">
      <w:pPr>
        <w:spacing w:after="240"/>
      </w:pPr>
      <w:r w:rsidRPr="00AD47B4">
        <w:t xml:space="preserve">Podpora udržateľného a efektívneho využívania energetických zdrojov bude v rámci stratégie OP KŽP realizovaná prostredníctvom IP spadajúcich </w:t>
      </w:r>
      <w:r w:rsidR="00EB1040" w:rsidRPr="00AD47B4">
        <w:t>d</w:t>
      </w:r>
      <w:r w:rsidRPr="00AD47B4">
        <w:t xml:space="preserve">o TC4, pričom bude zabezpečená doplnkovosť s opatreniami realizovanými v rámci ostatných tematických cieľov OP. V oblasti energetiky </w:t>
      </w:r>
      <w:r w:rsidR="001136D3" w:rsidRPr="00AD47B4">
        <w:t>ide</w:t>
      </w:r>
      <w:r w:rsidR="00750133" w:rsidRPr="00AD47B4">
        <w:t xml:space="preserve"> predovšetkým o </w:t>
      </w:r>
      <w:r w:rsidRPr="00AD47B4">
        <w:t>zohľadnenie požiadaviek kvality ovzdušia</w:t>
      </w:r>
      <w:r w:rsidR="006F389F" w:rsidRPr="00AD47B4">
        <w:rPr>
          <w:rStyle w:val="Odkaznavysvetlivku"/>
        </w:rPr>
        <w:endnoteReference w:id="40"/>
      </w:r>
      <w:r w:rsidR="00B81BBA">
        <w:t>.</w:t>
      </w:r>
    </w:p>
    <w:p w14:paraId="5C5457DF" w14:textId="77777777" w:rsidR="008D5E49" w:rsidRPr="00AD47B4" w:rsidRDefault="008D5E49" w:rsidP="008D5E49">
      <w:pPr>
        <w:rPr>
          <w:b/>
        </w:rPr>
      </w:pPr>
      <w:r w:rsidRPr="00AD47B4">
        <w:rPr>
          <w:b/>
        </w:rPr>
        <w:t>Podpora výroby a distribúcie energie z obnoviteľných zdrojov</w:t>
      </w:r>
    </w:p>
    <w:p w14:paraId="2ABBE0C0" w14:textId="77777777" w:rsidR="00A1051A" w:rsidRPr="00AD47B4" w:rsidRDefault="00A1051A" w:rsidP="00A1051A">
      <w:r w:rsidRPr="00AD47B4">
        <w:t xml:space="preserve">Podľa smernice 2009/28/ES má SR pre r. 2020 záväzný cieľ 14% OZE na hrubej konečnej energetickej spotrebe. Priebežný cieľ na </w:t>
      </w:r>
      <w:r w:rsidR="0074232A" w:rsidRPr="00AD47B4">
        <w:t xml:space="preserve">r. </w:t>
      </w:r>
      <w:r w:rsidRPr="00AD47B4">
        <w:t>2011</w:t>
      </w:r>
      <w:r w:rsidR="0074232A" w:rsidRPr="00AD47B4">
        <w:t>-</w:t>
      </w:r>
      <w:r w:rsidRPr="00AD47B4">
        <w:t xml:space="preserve">2012 vo výške 8,2% bol splnený. V r. 2012 plnenie tohto cieľa predstavovalo 10,4%. Aj napriek pokroku pri </w:t>
      </w:r>
      <w:r w:rsidR="00054F1D" w:rsidRPr="00AD47B4">
        <w:t xml:space="preserve">jeho </w:t>
      </w:r>
      <w:r w:rsidRPr="00AD47B4">
        <w:t>plnení</w:t>
      </w:r>
      <w:r w:rsidR="00054F1D" w:rsidRPr="00AD47B4">
        <w:t>,</w:t>
      </w:r>
      <w:r w:rsidRPr="00AD47B4">
        <w:t xml:space="preserve"> podiel OZE v energetickom mixe zostáva nízky a SR vykazuje vysokú závislosť </w:t>
      </w:r>
      <w:r w:rsidR="00283281" w:rsidRPr="00AD47B4">
        <w:t xml:space="preserve">od </w:t>
      </w:r>
      <w:r w:rsidRPr="00AD47B4">
        <w:t>dovoz</w:t>
      </w:r>
      <w:r w:rsidR="00283281" w:rsidRPr="00AD47B4">
        <w:t>u</w:t>
      </w:r>
      <w:r w:rsidRPr="00AD47B4">
        <w:t xml:space="preserve"> fosílnych palív, ktoré sa využívajú najmä na výrobu tepla. Pre perspektívne technológie na výrobu tepla z OZE</w:t>
      </w:r>
      <w:r w:rsidRPr="00AD47B4">
        <w:rPr>
          <w:rStyle w:val="Odkaznavysvetlivku"/>
        </w:rPr>
        <w:endnoteReference w:id="41"/>
      </w:r>
      <w:r w:rsidRPr="00AD47B4">
        <w:t xml:space="preserve"> chýba cielená finančná podpora, preto prioritou bude výroba tepla.</w:t>
      </w:r>
    </w:p>
    <w:p w14:paraId="04A9FE52" w14:textId="77777777" w:rsidR="007E7566" w:rsidRPr="00AD47B4" w:rsidRDefault="00A6044E" w:rsidP="00A6044E">
      <w:r w:rsidRPr="00AD47B4">
        <w:t xml:space="preserve">Existujúci systém </w:t>
      </w:r>
      <w:r w:rsidR="002367E9" w:rsidRPr="00AD47B4">
        <w:t>CZT</w:t>
      </w:r>
      <w:r w:rsidRPr="00AD47B4">
        <w:t xml:space="preserve"> poskytuje vhodné podmienky pre zvýšenie tepla z OZE, najmä z biomasy a geotermálnej energie. Pri využívaní biomasy prevažuje biomasa vo forme drevnej </w:t>
      </w:r>
      <w:r w:rsidRPr="00AD47B4">
        <w:lastRenderedPageBreak/>
        <w:t xml:space="preserve">biomasy 33 PJ, pričom jej energetický potenciál vrátane rýchlorastúcich drevín je 50 PJ. </w:t>
      </w:r>
      <w:r w:rsidR="002367E9" w:rsidRPr="00AD47B4">
        <w:t>P</w:t>
      </w:r>
      <w:r w:rsidRPr="00AD47B4">
        <w:t>ri podpore sa zvýhodní odpadná biomasa</w:t>
      </w:r>
      <w:r w:rsidR="002367E9" w:rsidRPr="00AD47B4">
        <w:t xml:space="preserve"> a biologicky rozložiteľná časť odpadu, pri ktorých</w:t>
      </w:r>
      <w:r w:rsidR="007E7566" w:rsidRPr="00AD47B4">
        <w:t xml:space="preserve"> je</w:t>
      </w:r>
      <w:r w:rsidRPr="00AD47B4">
        <w:t xml:space="preserve"> využitie nedostatočné. Najväčší potenciál v rámci odpadnej biomasy predstavuje poľnohospodárska biomasa (46,5 PJ), najmä obilná slama.</w:t>
      </w:r>
      <w:r w:rsidR="00E96EDF" w:rsidRPr="00AD47B4">
        <w:rPr>
          <w:rStyle w:val="Odkaznavysvetlivku"/>
        </w:rPr>
        <w:endnoteReference w:id="42"/>
      </w:r>
    </w:p>
    <w:p w14:paraId="088E37BB" w14:textId="77777777" w:rsidR="007E7566" w:rsidRPr="00AD47B4" w:rsidRDefault="007E7566" w:rsidP="007E7566">
      <w:pPr>
        <w:rPr>
          <w:szCs w:val="24"/>
        </w:rPr>
      </w:pPr>
      <w:r w:rsidRPr="00AD47B4">
        <w:t xml:space="preserve">Udržateľnosť využívania biomasy sa zabezpečí podporou zariadení s lepšou účinnosťou a uprednostnením zariadení s nižším výkonom. </w:t>
      </w:r>
      <w:r w:rsidR="00D60EE4">
        <w:t>Podpora bude poskytovaná v súlade so Stratégiou pre redukciu PM</w:t>
      </w:r>
      <w:r w:rsidR="00D60EE4" w:rsidRPr="00BA7A14">
        <w:rPr>
          <w:vertAlign w:val="subscript"/>
        </w:rPr>
        <w:t>10</w:t>
      </w:r>
      <w:r w:rsidR="00D60EE4">
        <w:rPr>
          <w:vertAlign w:val="subscript"/>
        </w:rPr>
        <w:t>,</w:t>
      </w:r>
      <w:r w:rsidR="00D60EE4">
        <w:t xml:space="preserve"> ako aj v súlade s relevantnými dokumentmi</w:t>
      </w:r>
      <w:r w:rsidR="00D60EE4">
        <w:rPr>
          <w:rStyle w:val="Odkaznavysvetlivku"/>
        </w:rPr>
        <w:endnoteReference w:id="43"/>
      </w:r>
      <w:r w:rsidR="00D60EE4">
        <w:t xml:space="preserve"> a legislatívou</w:t>
      </w:r>
      <w:r w:rsidR="00D60EE4">
        <w:rPr>
          <w:rStyle w:val="Odkaznavysvetlivku"/>
        </w:rPr>
        <w:endnoteReference w:id="44"/>
      </w:r>
      <w:r w:rsidR="00D60EE4">
        <w:t xml:space="preserve"> na úrovni EÚ a SR v oblasti udržateľného využívania biomasy. </w:t>
      </w:r>
      <w:r w:rsidR="004B362B">
        <w:t xml:space="preserve"> </w:t>
      </w:r>
      <w:r w:rsidR="004B362B" w:rsidRPr="004B362B">
        <w:t xml:space="preserve">V prípade výroby elektriny a tepla budú </w:t>
      </w:r>
      <w:r w:rsidR="004B362B">
        <w:t xml:space="preserve">teda </w:t>
      </w:r>
      <w:r w:rsidR="004B362B" w:rsidRPr="004B362B">
        <w:t>podporené nízkoemisné zariadenia na využívanie biomasy. Zároveň sa bude zvyšovať efektívnosť systému zásobovania teplom.</w:t>
      </w:r>
      <w:r w:rsidR="004B362B">
        <w:t xml:space="preserve"> </w:t>
      </w:r>
      <w:r w:rsidRPr="00AD47B4">
        <w:t xml:space="preserve">Využívanie geotermálnej energie v CZT je vzhľadom na </w:t>
      </w:r>
      <w:r w:rsidRPr="00AD47B4">
        <w:rPr>
          <w:szCs w:val="24"/>
        </w:rPr>
        <w:t>dlhodobú návratnosť pomerne nízke. Tepelné čerpadlá určené na lokálne vykurovanie nie sú v SR zatiaľ veľmi rozšírenou technológiou, pretože predstavujú vyššiu vstupnú investíciu</w:t>
      </w:r>
      <w:r w:rsidR="006C1AA1" w:rsidRPr="00AD47B4">
        <w:rPr>
          <w:szCs w:val="24"/>
        </w:rPr>
        <w:t>,</w:t>
      </w:r>
      <w:r w:rsidRPr="00AD47B4">
        <w:rPr>
          <w:szCs w:val="24"/>
        </w:rPr>
        <w:t xml:space="preserve"> ako napr. plynový kotol.</w:t>
      </w:r>
    </w:p>
    <w:p w14:paraId="52FCAD4A" w14:textId="77777777" w:rsidR="00FA2617" w:rsidRPr="00AD47B4" w:rsidRDefault="00FA2617" w:rsidP="007E7566">
      <w:r w:rsidRPr="00AD47B4">
        <w:t xml:space="preserve">Podľa </w:t>
      </w:r>
      <w:r w:rsidRPr="00AD47B4">
        <w:rPr>
          <w:i/>
        </w:rPr>
        <w:t>Národného akčného plánu pre energiu z OZE</w:t>
      </w:r>
      <w:r w:rsidRPr="00AD47B4">
        <w:t xml:space="preserve"> (NAP-OZE) je naplánované do r. 2020 zvýšenie výroby tepla z OZE na 34 PJ, pričom zhruba 15 PJ tepla má byť dodávané zo systémov CZT. </w:t>
      </w:r>
      <w:r w:rsidR="00027441" w:rsidRPr="00AD47B4">
        <w:t>To na</w:t>
      </w:r>
      <w:r w:rsidRPr="00AD47B4">
        <w:t>pomôže zvýš</w:t>
      </w:r>
      <w:r w:rsidR="00027441" w:rsidRPr="00AD47B4">
        <w:t>eniu</w:t>
      </w:r>
      <w:r w:rsidRPr="00AD47B4">
        <w:t xml:space="preserve"> podiel</w:t>
      </w:r>
      <w:r w:rsidR="00027441" w:rsidRPr="00AD47B4">
        <w:t>u</w:t>
      </w:r>
      <w:r w:rsidRPr="00AD47B4">
        <w:t xml:space="preserve"> tepla z OZE z 8,7% v r. 2012 na 14,6% v r. 2020. Podporou sa zabezpečí konkurencieschopnosť výroby tepla z OZE v porovnaní s využívaním fosílnych palív.</w:t>
      </w:r>
    </w:p>
    <w:p w14:paraId="4290DE1A" w14:textId="77777777" w:rsidR="00FA2617" w:rsidRPr="00AD47B4" w:rsidRDefault="00FA2617" w:rsidP="003D70F0">
      <w:pPr>
        <w:spacing w:before="240"/>
      </w:pPr>
      <w:r w:rsidRPr="00AD47B4">
        <w:t>Splnenie cieľa 14% je založené aj na raste podielu elektriny z OZE. Podiel elektriny z OZE sa postupne zvyšuje aj vďaka pevným výkupným cenám a dosahoval 20,1% v r. 2012, pričom na r. 2020 je plánovaný na 24%. Výkupné ceny zvyšujú ceny elektriny pre priemysel a ostatných konečných odberateľov</w:t>
      </w:r>
      <w:r w:rsidR="006E0D44" w:rsidRPr="00AD47B4">
        <w:t>,</w:t>
      </w:r>
      <w:r w:rsidRPr="00AD47B4">
        <w:t xml:space="preserve"> a preto je možné očakávať ďalšie obmedzenie podpory výroby elektriny z OZE, ktoré bude závisieť od plnenia cieľov pre jednotlivé technológie a bude založené na znižovaní výhod pre tieto technológie tak, aby sa výroba elektriny z nich stávala trhovo orientovanou. Dosiahnutie záväzného cieľa v r. 2020 si však vyžaduje zachovanie finančnej podpory. Od r. 2014, v zmysle platnej legislatívy</w:t>
      </w:r>
      <w:r w:rsidRPr="00AD47B4">
        <w:rPr>
          <w:rStyle w:val="Odkaznavysvetlivku"/>
        </w:rPr>
        <w:endnoteReference w:id="45"/>
      </w:r>
      <w:r w:rsidRPr="00AD47B4">
        <w:t>, sa uplatňuje princíp - kto získa investičnú pomoc na výstavbu alebo rekonštrukciu zariadenia, nebude môcť čerpať prevádzkové výhody prostredníctvom mechanizmu výkupných cien.</w:t>
      </w:r>
    </w:p>
    <w:p w14:paraId="4AA56CB4" w14:textId="77777777" w:rsidR="00FA2617" w:rsidRPr="00AD47B4" w:rsidRDefault="00FA2617" w:rsidP="003D70F0">
      <w:pPr>
        <w:spacing w:before="240"/>
        <w:rPr>
          <w:lang w:eastAsia="sk-SK"/>
        </w:rPr>
      </w:pPr>
      <w:r w:rsidRPr="00AD47B4">
        <w:t>Dôraz bude kladený aj na podporu zavádzania inovatívnych technických riešení zahrňujúcich zvyšovanie flexibilnej výroby</w:t>
      </w:r>
      <w:r w:rsidR="00933E04" w:rsidRPr="00AD47B4">
        <w:rPr>
          <w:rStyle w:val="Odkaznavysvetlivku"/>
        </w:rPr>
        <w:endnoteReference w:id="46"/>
      </w:r>
      <w:r w:rsidRPr="00AD47B4">
        <w:t xml:space="preserve"> a akumuláciu energie v súlade s RIS3. Podpora týchto riešení je v súlade so strategickým plánom energetických technológií (SET plán)</w:t>
      </w:r>
      <w:r w:rsidRPr="00AD47B4">
        <w:rPr>
          <w:rStyle w:val="Odkaznavysvetlivku"/>
        </w:rPr>
        <w:endnoteReference w:id="47"/>
      </w:r>
      <w:r w:rsidRPr="00AD47B4">
        <w:t>,ktorý medzi kľúčové výzvy zaradil prípravu technológií obnoviteľnej energie s vysokou mierou konkurencieschopnosti.</w:t>
      </w:r>
    </w:p>
    <w:p w14:paraId="47480663" w14:textId="77777777" w:rsidR="00FA2617" w:rsidRPr="00AD47B4" w:rsidRDefault="00D60EE4" w:rsidP="00835499">
      <w:pPr>
        <w:rPr>
          <w:szCs w:val="24"/>
          <w:lang w:eastAsia="x-none"/>
        </w:rPr>
      </w:pPr>
      <w:r w:rsidRPr="00AD47B4">
        <w:rPr>
          <w:szCs w:val="24"/>
        </w:rPr>
        <w:t xml:space="preserve">Udržateľný a inovatívny prístup predstavuje podpora výstavby zariadení malých výkonov na výrobu elektriny pre domácnosti. </w:t>
      </w:r>
      <w:r w:rsidR="00FA2617" w:rsidRPr="00AD47B4">
        <w:rPr>
          <w:szCs w:val="24"/>
        </w:rPr>
        <w:t xml:space="preserve"> Inovatívny prístup je založený na tom, že pri navrhovanom nastavení podmienok výstavby malých zdrojov a kritérií finančnej podpory budú domácnosti motivované spotrebovať čo najväčšie množstvo elektriny</w:t>
      </w:r>
      <w:r w:rsidR="00F1366E" w:rsidRPr="00AD47B4">
        <w:rPr>
          <w:szCs w:val="24"/>
        </w:rPr>
        <w:t xml:space="preserve"> vyrobenej z takéhoto zdroja</w:t>
      </w:r>
      <w:r w:rsidR="00FA2617" w:rsidRPr="00AD47B4">
        <w:rPr>
          <w:szCs w:val="24"/>
        </w:rPr>
        <w:t>. Elektrinu, ktorú domácnosti nebudú schopné spotrebovať v reálnom čase alebo ju nejakou vhodnou formou akumulovať pre vlastné využitie, budú poskytovať bezodplatne príslušnej regionálnej distribučnej sústave</w:t>
      </w:r>
      <w:r w:rsidR="00FA2617" w:rsidRPr="00AD47B4">
        <w:rPr>
          <w:szCs w:val="24"/>
          <w:vertAlign w:val="superscript"/>
        </w:rPr>
        <w:endnoteReference w:id="48"/>
      </w:r>
      <w:r w:rsidR="00FA2617" w:rsidRPr="00AD47B4">
        <w:rPr>
          <w:szCs w:val="24"/>
        </w:rPr>
        <w:t>. Týmto prístupom sa zvýši energetická sebestačnosť a zníži vplyv premenlivých OZE na elektrizačnú sústavu. V rámci podpory malých zdrojov OZE bude podporená aj inštalácia zariadení na výrobu tepla. Opatrenia zamerané na zariadenia malých výkonov prispejú nielen k zvýšeniu podielu OZE ale aj k rastu nepriamych pracovných miest, a preto je nevyhnutné uplatniť ich na celom území SR.</w:t>
      </w:r>
    </w:p>
    <w:p w14:paraId="3129EB5E" w14:textId="77777777" w:rsidR="00FA2617" w:rsidRPr="00AD47B4" w:rsidRDefault="00FA2617" w:rsidP="00176CC0">
      <w:pPr>
        <w:spacing w:after="240"/>
      </w:pPr>
      <w:r w:rsidRPr="00AD47B4">
        <w:t>Významné regionálne prínosy vo forme vzniku nepriamych pracovných miest majú projekty založené na využívaní biomasy vrátane výroby bioplynu a biometánu, geotermálnej energie a podpory malých zdrojov</w:t>
      </w:r>
      <w:r w:rsidR="00047446" w:rsidRPr="00AD47B4">
        <w:t xml:space="preserve"> OZE</w:t>
      </w:r>
      <w:r w:rsidRPr="00AD47B4">
        <w:t>.</w:t>
      </w:r>
    </w:p>
    <w:p w14:paraId="3037421A" w14:textId="77777777" w:rsidR="00FA2617" w:rsidRPr="00AD47B4" w:rsidRDefault="00FA2617" w:rsidP="00A6044E">
      <w:pPr>
        <w:rPr>
          <w:b/>
        </w:rPr>
      </w:pPr>
      <w:r w:rsidRPr="00AD47B4">
        <w:rPr>
          <w:b/>
        </w:rPr>
        <w:lastRenderedPageBreak/>
        <w:t>Zlepšovanie energetickej efektívnosti</w:t>
      </w:r>
    </w:p>
    <w:p w14:paraId="52EFA7D3" w14:textId="77777777" w:rsidR="00FA2617" w:rsidRPr="00AD47B4" w:rsidRDefault="00FA2617" w:rsidP="00A6044E">
      <w:r w:rsidRPr="00AD47B4">
        <w:t>Energetická náročnosť, podiel hrubej domácej spotreby a hrubého domáceho produktu, je dôležitým hospodárskym ukazovateľom. O významnom pokroku v znižovaní energetickej náročnosti svedčí vývoj v</w:t>
      </w:r>
      <w:r w:rsidR="0074232A" w:rsidRPr="00AD47B4">
        <w:t xml:space="preserve"> r. </w:t>
      </w:r>
      <w:r w:rsidRPr="00AD47B4">
        <w:t>2001</w:t>
      </w:r>
      <w:r w:rsidR="00B06155" w:rsidRPr="00AD47B4">
        <w:t>-</w:t>
      </w:r>
      <w:r w:rsidRPr="00AD47B4">
        <w:t>2005, kedy SR znížila energetickú náročnosť o 26%. Tento trend pokračoval aj v</w:t>
      </w:r>
      <w:r w:rsidR="00D26047" w:rsidRPr="00AD47B4">
        <w:t xml:space="preserve"> r. </w:t>
      </w:r>
      <w:r w:rsidRPr="00AD47B4">
        <w:t>2005</w:t>
      </w:r>
      <w:r w:rsidR="00D26047" w:rsidRPr="00AD47B4">
        <w:t>-</w:t>
      </w:r>
      <w:r w:rsidRPr="00AD47B4">
        <w:t xml:space="preserve"> 2010, kedy energetická náročnosť poklesla o viac ako 20%, čo predstavuje najvyšší pokles v rámci EÚ. SR síce dosahuje priemernú energetickú náročnosť krajín V4, ale v r. 2011 bola energetická náročnosť SR 2,4-krát vyššia ako priemer EU-27</w:t>
      </w:r>
      <w:r w:rsidRPr="00AD47B4">
        <w:rPr>
          <w:vertAlign w:val="superscript"/>
        </w:rPr>
        <w:endnoteReference w:id="49"/>
      </w:r>
      <w:r w:rsidRPr="00AD47B4">
        <w:t xml:space="preserve"> a dokonca 2,7-krát vyššia ako energetická náročnosť vyspelých ekonomík v regióne</w:t>
      </w:r>
      <w:r w:rsidRPr="00AD47B4">
        <w:rPr>
          <w:rStyle w:val="Odkaznavysvetlivku"/>
        </w:rPr>
        <w:endnoteReference w:id="50"/>
      </w:r>
      <w:r w:rsidRPr="00AD47B4">
        <w:t>.</w:t>
      </w:r>
    </w:p>
    <w:p w14:paraId="4F063553" w14:textId="77777777" w:rsidR="0089501C" w:rsidRPr="00AD47B4" w:rsidRDefault="0089501C" w:rsidP="0089501C">
      <w:pPr>
        <w:pStyle w:val="Popis"/>
        <w:spacing w:after="0"/>
      </w:pPr>
      <w:r w:rsidRPr="00AD47B4">
        <w:t xml:space="preserve">Graf </w:t>
      </w:r>
      <w:r w:rsidR="00ED08F5">
        <w:fldChar w:fldCharType="begin"/>
      </w:r>
      <w:r w:rsidR="00ED08F5">
        <w:instrText xml:space="preserve"> SEQ Graf \* ARABIC </w:instrText>
      </w:r>
      <w:r w:rsidR="00ED08F5">
        <w:fldChar w:fldCharType="separate"/>
      </w:r>
      <w:r w:rsidR="00ED08F5">
        <w:rPr>
          <w:noProof/>
        </w:rPr>
        <w:t>1</w:t>
      </w:r>
      <w:r w:rsidR="00ED08F5">
        <w:rPr>
          <w:noProof/>
        </w:rPr>
        <w:fldChar w:fldCharType="end"/>
      </w:r>
    </w:p>
    <w:p w14:paraId="3C388BAB" w14:textId="77777777" w:rsidR="00FA2617" w:rsidRPr="00AD47B4" w:rsidRDefault="00687F12" w:rsidP="00A6044E">
      <w:r w:rsidRPr="00AD47B4">
        <w:rPr>
          <w:noProof/>
          <w:lang w:eastAsia="sk-SK"/>
        </w:rPr>
        <w:drawing>
          <wp:inline distT="0" distB="0" distL="0" distR="0" wp14:anchorId="1F036DD0" wp14:editId="61989123">
            <wp:extent cx="5400040" cy="2441575"/>
            <wp:effectExtent l="0" t="0" r="0" b="0"/>
            <wp:docPr id="1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2441575"/>
                    </a:xfrm>
                    <a:prstGeom prst="rect">
                      <a:avLst/>
                    </a:prstGeom>
                    <a:noFill/>
                    <a:ln>
                      <a:noFill/>
                    </a:ln>
                  </pic:spPr>
                </pic:pic>
              </a:graphicData>
            </a:graphic>
          </wp:inline>
        </w:drawing>
      </w:r>
    </w:p>
    <w:p w14:paraId="6052E2C8" w14:textId="77777777" w:rsidR="00FA2617" w:rsidRPr="00AD47B4" w:rsidRDefault="00FA2617" w:rsidP="00A6044E">
      <w:pPr>
        <w:ind w:left="170" w:firstLine="170"/>
        <w:rPr>
          <w:sz w:val="18"/>
          <w:szCs w:val="18"/>
        </w:rPr>
      </w:pPr>
      <w:r w:rsidRPr="00AD47B4">
        <w:rPr>
          <w:sz w:val="18"/>
          <w:szCs w:val="18"/>
        </w:rPr>
        <w:t>Zdroj: ŠÚ SR, MH SR</w:t>
      </w:r>
    </w:p>
    <w:p w14:paraId="66D2ED51" w14:textId="77777777" w:rsidR="00DF2FA2" w:rsidRPr="00AD47B4" w:rsidRDefault="00FA2617" w:rsidP="00A6044E">
      <w:r w:rsidRPr="00AD47B4">
        <w:t>Trend znižovania spotreby energie pokračoval aj v r. 2012, v ktorom dosiahla konečná energetická spotreba hodnotu 105 307 GWh. Medziročný pokles spotreby energie bol na úrovni 3 261 GWh. V rámci štruktúry spotreby energie prevažovali sektory priemyslu a</w:t>
      </w:r>
      <w:r w:rsidR="0090623F" w:rsidRPr="00AD47B4">
        <w:t> </w:t>
      </w:r>
      <w:r w:rsidRPr="00AD47B4">
        <w:t>dopravy</w:t>
      </w:r>
      <w:r w:rsidR="0090623F" w:rsidRPr="00AD47B4">
        <w:t xml:space="preserve"> (graf č. 2).</w:t>
      </w:r>
    </w:p>
    <w:p w14:paraId="44E73463" w14:textId="77777777" w:rsidR="00DF2FA2" w:rsidRPr="00AD47B4" w:rsidRDefault="00DF2FA2" w:rsidP="00A6044E"/>
    <w:p w14:paraId="74D18C62" w14:textId="77777777" w:rsidR="00DF2FA2" w:rsidRPr="00AD47B4" w:rsidRDefault="00F314A3" w:rsidP="006003F2">
      <w:pPr>
        <w:pStyle w:val="Popis"/>
        <w:keepNext/>
        <w:keepLines/>
      </w:pPr>
      <w:r w:rsidRPr="00AD47B4">
        <w:t xml:space="preserve">Graf </w:t>
      </w:r>
      <w:r w:rsidR="00ED08F5">
        <w:fldChar w:fldCharType="begin"/>
      </w:r>
      <w:r w:rsidR="00ED08F5">
        <w:instrText xml:space="preserve"> SEQ Graf \* ARABIC </w:instrText>
      </w:r>
      <w:r w:rsidR="00ED08F5">
        <w:fldChar w:fldCharType="separate"/>
      </w:r>
      <w:r w:rsidR="00ED08F5">
        <w:rPr>
          <w:noProof/>
        </w:rPr>
        <w:t>2</w:t>
      </w:r>
      <w:r w:rsidR="00ED08F5">
        <w:rPr>
          <w:noProof/>
        </w:rPr>
        <w:fldChar w:fldCharType="end"/>
      </w:r>
    </w:p>
    <w:p w14:paraId="26038450" w14:textId="77777777" w:rsidR="00FA2617" w:rsidRPr="00AD47B4" w:rsidRDefault="00687F12" w:rsidP="006003F2">
      <w:pPr>
        <w:keepNext/>
        <w:keepLines/>
        <w:tabs>
          <w:tab w:val="left" w:pos="1500"/>
        </w:tabs>
      </w:pPr>
      <w:r w:rsidRPr="00AD47B4">
        <w:rPr>
          <w:noProof/>
          <w:lang w:eastAsia="sk-SK"/>
        </w:rPr>
        <w:drawing>
          <wp:inline distT="0" distB="0" distL="0" distR="0" wp14:anchorId="3504DDFB" wp14:editId="16C4C01A">
            <wp:extent cx="2942590" cy="1981200"/>
            <wp:effectExtent l="0" t="0" r="0" b="0"/>
            <wp:docPr id="12"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2590" cy="1981200"/>
                    </a:xfrm>
                    <a:prstGeom prst="rect">
                      <a:avLst/>
                    </a:prstGeom>
                    <a:noFill/>
                  </pic:spPr>
                </pic:pic>
              </a:graphicData>
            </a:graphic>
          </wp:inline>
        </w:drawing>
      </w:r>
    </w:p>
    <w:p w14:paraId="6FF7BC83" w14:textId="77777777" w:rsidR="009E28AF" w:rsidRPr="00AD47B4" w:rsidRDefault="009E28AF" w:rsidP="009E28AF">
      <w:pPr>
        <w:spacing w:after="0"/>
        <w:jc w:val="left"/>
        <w:rPr>
          <w:sz w:val="18"/>
          <w:szCs w:val="18"/>
        </w:rPr>
      </w:pPr>
      <w:r w:rsidRPr="00AD47B4">
        <w:rPr>
          <w:sz w:val="18"/>
          <w:szCs w:val="18"/>
        </w:rPr>
        <w:t xml:space="preserve">Zdroj: </w:t>
      </w:r>
      <w:r w:rsidR="00606985" w:rsidRPr="00AD47B4">
        <w:rPr>
          <w:sz w:val="18"/>
          <w:szCs w:val="18"/>
        </w:rPr>
        <w:t>ŠU SR</w:t>
      </w:r>
    </w:p>
    <w:p w14:paraId="0E07EA6C" w14:textId="77777777" w:rsidR="009E28AF" w:rsidRPr="00AD47B4" w:rsidRDefault="009E28AF" w:rsidP="00F314A3">
      <w:pPr>
        <w:spacing w:after="0"/>
      </w:pPr>
    </w:p>
    <w:p w14:paraId="60B8FC63" w14:textId="77777777" w:rsidR="00FA2617" w:rsidRPr="00AD47B4" w:rsidRDefault="00FA2617" w:rsidP="00F314A3">
      <w:pPr>
        <w:spacing w:after="0"/>
      </w:pPr>
      <w:r w:rsidRPr="00AD47B4">
        <w:t>V súlade s požiadavkami smernice 2012/27/EÚ bol na účely dosiahnutia cieľov</w:t>
      </w:r>
      <w:r w:rsidRPr="00AD47B4" w:rsidDel="006C1541">
        <w:t xml:space="preserve"> </w:t>
      </w:r>
      <w:r w:rsidRPr="00AD47B4">
        <w:t>v rámci prípravy Akčného plánu energetickej efektívnosti na roky 2014-2016 s výhľadom do r. 2020 stanovený potenciál úspor energie pre jednotlivé relevantné sektory</w:t>
      </w:r>
      <w:r w:rsidR="00606985" w:rsidRPr="00AD47B4">
        <w:rPr>
          <w:rStyle w:val="Odkaznavysvetlivku"/>
        </w:rPr>
        <w:endnoteReference w:id="51"/>
      </w:r>
      <w:r w:rsidRPr="00AD47B4">
        <w:t>:</w:t>
      </w:r>
    </w:p>
    <w:p w14:paraId="33B742EC" w14:textId="77777777" w:rsidR="00EF1199" w:rsidRPr="00AD47B4" w:rsidRDefault="00EF1199" w:rsidP="00F314A3">
      <w:pPr>
        <w:spacing w:after="0"/>
      </w:pPr>
    </w:p>
    <w:p w14:paraId="188F3339" w14:textId="77777777" w:rsidR="00F314A3" w:rsidRPr="00AD47B4" w:rsidRDefault="00F314A3" w:rsidP="00EF1199">
      <w:pPr>
        <w:pStyle w:val="Popis"/>
        <w:spacing w:after="0"/>
      </w:pPr>
      <w:r w:rsidRPr="00AD47B4">
        <w:lastRenderedPageBreak/>
        <w:t xml:space="preserve">Tabuľka </w:t>
      </w:r>
      <w:r w:rsidR="00ED08F5">
        <w:fldChar w:fldCharType="begin"/>
      </w:r>
      <w:r w:rsidR="00ED08F5">
        <w:instrText xml:space="preserve"> SEQ Tabuľka \* ARABIC </w:instrText>
      </w:r>
      <w:r w:rsidR="00ED08F5">
        <w:fldChar w:fldCharType="separate"/>
      </w:r>
      <w:r w:rsidR="00ED08F5">
        <w:rPr>
          <w:noProof/>
        </w:rPr>
        <w:t>3</w:t>
      </w:r>
      <w:r w:rsidR="00ED08F5">
        <w:rPr>
          <w:noProof/>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701"/>
      </w:tblGrid>
      <w:tr w:rsidR="00606985" w:rsidRPr="00AD47B4" w14:paraId="1FE06ED4" w14:textId="77777777" w:rsidTr="00606985">
        <w:tc>
          <w:tcPr>
            <w:tcW w:w="2835" w:type="dxa"/>
            <w:shd w:val="clear" w:color="auto" w:fill="auto"/>
          </w:tcPr>
          <w:p w14:paraId="48ACE33B" w14:textId="77777777" w:rsidR="00606985" w:rsidRPr="00AD47B4" w:rsidRDefault="00606985" w:rsidP="00665A8D">
            <w:pPr>
              <w:jc w:val="center"/>
              <w:rPr>
                <w:sz w:val="16"/>
                <w:szCs w:val="16"/>
              </w:rPr>
            </w:pPr>
            <w:r w:rsidRPr="00AD47B4">
              <w:rPr>
                <w:sz w:val="16"/>
                <w:szCs w:val="16"/>
              </w:rPr>
              <w:t>Potenciál úspor energie s výhľadom do roku 2020</w:t>
            </w:r>
          </w:p>
        </w:tc>
        <w:tc>
          <w:tcPr>
            <w:tcW w:w="1701" w:type="dxa"/>
            <w:shd w:val="clear" w:color="auto" w:fill="auto"/>
          </w:tcPr>
          <w:p w14:paraId="2B9619E3" w14:textId="77777777" w:rsidR="00606985" w:rsidRPr="00AD47B4" w:rsidRDefault="00606985" w:rsidP="00665A8D">
            <w:pPr>
              <w:jc w:val="center"/>
              <w:rPr>
                <w:sz w:val="16"/>
                <w:szCs w:val="16"/>
              </w:rPr>
            </w:pPr>
            <w:r w:rsidRPr="00AD47B4">
              <w:rPr>
                <w:sz w:val="16"/>
                <w:szCs w:val="16"/>
              </w:rPr>
              <w:t>Zníženie primárnej energetickej spotreby</w:t>
            </w:r>
          </w:p>
          <w:p w14:paraId="386BEFEF" w14:textId="77777777" w:rsidR="00606985" w:rsidRPr="00AD47B4" w:rsidRDefault="00606985" w:rsidP="00665A8D">
            <w:pPr>
              <w:jc w:val="center"/>
              <w:rPr>
                <w:sz w:val="16"/>
                <w:szCs w:val="16"/>
              </w:rPr>
            </w:pPr>
            <w:r w:rsidRPr="00AD47B4">
              <w:rPr>
                <w:sz w:val="16"/>
                <w:szCs w:val="16"/>
              </w:rPr>
              <w:t>(GWh)</w:t>
            </w:r>
          </w:p>
        </w:tc>
      </w:tr>
      <w:tr w:rsidR="00606985" w:rsidRPr="00AD47B4" w14:paraId="55D477C6" w14:textId="77777777" w:rsidTr="00606985">
        <w:tc>
          <w:tcPr>
            <w:tcW w:w="2835" w:type="dxa"/>
            <w:shd w:val="clear" w:color="auto" w:fill="auto"/>
          </w:tcPr>
          <w:p w14:paraId="00088E0A" w14:textId="77777777" w:rsidR="00606985" w:rsidRPr="00AD47B4" w:rsidRDefault="00606985" w:rsidP="00665A8D">
            <w:pPr>
              <w:jc w:val="left"/>
              <w:rPr>
                <w:sz w:val="16"/>
                <w:szCs w:val="16"/>
              </w:rPr>
            </w:pPr>
            <w:r w:rsidRPr="00AD47B4">
              <w:rPr>
                <w:sz w:val="16"/>
                <w:szCs w:val="16"/>
              </w:rPr>
              <w:t>Budovy</w:t>
            </w:r>
            <w:r w:rsidRPr="00AD47B4">
              <w:rPr>
                <w:rStyle w:val="Odkaznavysvetlivku"/>
                <w:sz w:val="16"/>
                <w:szCs w:val="16"/>
              </w:rPr>
              <w:endnoteReference w:id="52"/>
            </w:r>
          </w:p>
        </w:tc>
        <w:tc>
          <w:tcPr>
            <w:tcW w:w="1701" w:type="dxa"/>
            <w:shd w:val="clear" w:color="auto" w:fill="auto"/>
          </w:tcPr>
          <w:p w14:paraId="633DD2FF" w14:textId="77777777" w:rsidR="00606985" w:rsidRPr="00AD47B4" w:rsidRDefault="00606985" w:rsidP="00665A8D">
            <w:pPr>
              <w:jc w:val="right"/>
              <w:rPr>
                <w:sz w:val="16"/>
                <w:szCs w:val="16"/>
              </w:rPr>
            </w:pPr>
            <w:r w:rsidRPr="00AD47B4">
              <w:rPr>
                <w:sz w:val="16"/>
                <w:szCs w:val="16"/>
              </w:rPr>
              <w:t>2 653</w:t>
            </w:r>
          </w:p>
        </w:tc>
      </w:tr>
      <w:tr w:rsidR="00606985" w:rsidRPr="00AD47B4" w14:paraId="242E175E" w14:textId="77777777" w:rsidTr="00606985">
        <w:tc>
          <w:tcPr>
            <w:tcW w:w="2835" w:type="dxa"/>
            <w:shd w:val="clear" w:color="auto" w:fill="auto"/>
          </w:tcPr>
          <w:p w14:paraId="5303C710" w14:textId="77777777" w:rsidR="00606985" w:rsidRPr="00AD47B4" w:rsidRDefault="00606985" w:rsidP="00665A8D">
            <w:pPr>
              <w:jc w:val="left"/>
              <w:rPr>
                <w:sz w:val="16"/>
                <w:szCs w:val="16"/>
              </w:rPr>
            </w:pPr>
            <w:r w:rsidRPr="00AD47B4">
              <w:rPr>
                <w:sz w:val="16"/>
                <w:szCs w:val="16"/>
              </w:rPr>
              <w:t>Priemysel</w:t>
            </w:r>
          </w:p>
        </w:tc>
        <w:tc>
          <w:tcPr>
            <w:tcW w:w="1701" w:type="dxa"/>
            <w:shd w:val="clear" w:color="auto" w:fill="auto"/>
          </w:tcPr>
          <w:p w14:paraId="52F88C60" w14:textId="77777777" w:rsidR="00606985" w:rsidRPr="00AD47B4" w:rsidRDefault="00606985" w:rsidP="00665A8D">
            <w:pPr>
              <w:jc w:val="right"/>
              <w:rPr>
                <w:sz w:val="16"/>
                <w:szCs w:val="16"/>
              </w:rPr>
            </w:pPr>
            <w:r w:rsidRPr="00AD47B4">
              <w:rPr>
                <w:sz w:val="16"/>
                <w:szCs w:val="16"/>
              </w:rPr>
              <w:t>2 728</w:t>
            </w:r>
          </w:p>
        </w:tc>
      </w:tr>
      <w:tr w:rsidR="00606985" w:rsidRPr="00AD47B4" w14:paraId="45DA0B86" w14:textId="77777777" w:rsidTr="00606985">
        <w:tc>
          <w:tcPr>
            <w:tcW w:w="2835" w:type="dxa"/>
            <w:shd w:val="clear" w:color="auto" w:fill="auto"/>
          </w:tcPr>
          <w:p w14:paraId="1743387C" w14:textId="77777777" w:rsidR="00606985" w:rsidRPr="00AD47B4" w:rsidRDefault="00606985" w:rsidP="00665A8D">
            <w:pPr>
              <w:jc w:val="left"/>
              <w:rPr>
                <w:sz w:val="16"/>
                <w:szCs w:val="16"/>
              </w:rPr>
            </w:pPr>
            <w:r w:rsidRPr="00AD47B4">
              <w:rPr>
                <w:sz w:val="16"/>
                <w:szCs w:val="16"/>
              </w:rPr>
              <w:t>Verejný sektor</w:t>
            </w:r>
            <w:r w:rsidRPr="00AD47B4">
              <w:rPr>
                <w:rStyle w:val="Odkaznavysvetlivku"/>
                <w:sz w:val="16"/>
                <w:szCs w:val="16"/>
              </w:rPr>
              <w:endnoteReference w:id="53"/>
            </w:r>
          </w:p>
        </w:tc>
        <w:tc>
          <w:tcPr>
            <w:tcW w:w="1701" w:type="dxa"/>
            <w:shd w:val="clear" w:color="auto" w:fill="auto"/>
          </w:tcPr>
          <w:p w14:paraId="08DA9D87" w14:textId="77777777" w:rsidR="00606985" w:rsidRPr="00AD47B4" w:rsidRDefault="00606985" w:rsidP="00665A8D">
            <w:pPr>
              <w:jc w:val="right"/>
              <w:rPr>
                <w:sz w:val="16"/>
                <w:szCs w:val="16"/>
              </w:rPr>
            </w:pPr>
            <w:r w:rsidRPr="00AD47B4">
              <w:rPr>
                <w:sz w:val="16"/>
                <w:szCs w:val="16"/>
              </w:rPr>
              <w:t>1 555</w:t>
            </w:r>
          </w:p>
        </w:tc>
      </w:tr>
      <w:tr w:rsidR="00606985" w:rsidRPr="00AD47B4" w14:paraId="2C059F57" w14:textId="77777777" w:rsidTr="00606985">
        <w:tc>
          <w:tcPr>
            <w:tcW w:w="2835" w:type="dxa"/>
            <w:shd w:val="clear" w:color="auto" w:fill="auto"/>
          </w:tcPr>
          <w:p w14:paraId="58F8F875" w14:textId="77777777" w:rsidR="00606985" w:rsidRPr="00AD47B4" w:rsidRDefault="00606985" w:rsidP="00665A8D">
            <w:pPr>
              <w:jc w:val="left"/>
              <w:rPr>
                <w:sz w:val="16"/>
                <w:szCs w:val="16"/>
              </w:rPr>
            </w:pPr>
            <w:r w:rsidRPr="00AD47B4">
              <w:rPr>
                <w:sz w:val="16"/>
                <w:szCs w:val="16"/>
              </w:rPr>
              <w:t>Doprava</w:t>
            </w:r>
          </w:p>
        </w:tc>
        <w:tc>
          <w:tcPr>
            <w:tcW w:w="1701" w:type="dxa"/>
            <w:shd w:val="clear" w:color="auto" w:fill="auto"/>
          </w:tcPr>
          <w:p w14:paraId="6260861B" w14:textId="77777777" w:rsidR="00606985" w:rsidRPr="00AD47B4" w:rsidRDefault="00606985" w:rsidP="00665A8D">
            <w:pPr>
              <w:jc w:val="right"/>
              <w:rPr>
                <w:sz w:val="16"/>
                <w:szCs w:val="16"/>
              </w:rPr>
            </w:pPr>
            <w:r w:rsidRPr="00AD47B4">
              <w:rPr>
                <w:sz w:val="16"/>
                <w:szCs w:val="16"/>
              </w:rPr>
              <w:t>1 020</w:t>
            </w:r>
          </w:p>
        </w:tc>
      </w:tr>
      <w:tr w:rsidR="00606985" w:rsidRPr="00AD47B4" w14:paraId="09F5AD8D" w14:textId="77777777" w:rsidTr="00606985">
        <w:tc>
          <w:tcPr>
            <w:tcW w:w="2835" w:type="dxa"/>
            <w:shd w:val="clear" w:color="auto" w:fill="auto"/>
          </w:tcPr>
          <w:p w14:paraId="6EBE84CD" w14:textId="77777777" w:rsidR="00606985" w:rsidRPr="00AD47B4" w:rsidRDefault="00606985" w:rsidP="00665A8D">
            <w:pPr>
              <w:jc w:val="left"/>
              <w:rPr>
                <w:sz w:val="16"/>
                <w:szCs w:val="16"/>
              </w:rPr>
            </w:pPr>
            <w:r w:rsidRPr="00AD47B4">
              <w:rPr>
                <w:sz w:val="16"/>
                <w:szCs w:val="16"/>
              </w:rPr>
              <w:t>Spotrebiče</w:t>
            </w:r>
          </w:p>
        </w:tc>
        <w:tc>
          <w:tcPr>
            <w:tcW w:w="1701" w:type="dxa"/>
            <w:shd w:val="clear" w:color="auto" w:fill="auto"/>
          </w:tcPr>
          <w:p w14:paraId="1DF98F28" w14:textId="77777777" w:rsidR="00606985" w:rsidRPr="00AD47B4" w:rsidRDefault="00606985" w:rsidP="00665A8D">
            <w:pPr>
              <w:jc w:val="right"/>
              <w:rPr>
                <w:sz w:val="16"/>
                <w:szCs w:val="16"/>
              </w:rPr>
            </w:pPr>
            <w:r w:rsidRPr="00AD47B4">
              <w:rPr>
                <w:sz w:val="16"/>
                <w:szCs w:val="16"/>
              </w:rPr>
              <w:t>767</w:t>
            </w:r>
          </w:p>
        </w:tc>
      </w:tr>
      <w:tr w:rsidR="00606985" w:rsidRPr="00AD47B4" w14:paraId="0184BBC2" w14:textId="77777777" w:rsidTr="00606985">
        <w:tc>
          <w:tcPr>
            <w:tcW w:w="2835" w:type="dxa"/>
            <w:shd w:val="clear" w:color="auto" w:fill="auto"/>
          </w:tcPr>
          <w:p w14:paraId="310FC0A8" w14:textId="77777777" w:rsidR="00606985" w:rsidRPr="00AD47B4" w:rsidRDefault="00606985" w:rsidP="00665A8D">
            <w:pPr>
              <w:jc w:val="left"/>
              <w:rPr>
                <w:sz w:val="16"/>
                <w:szCs w:val="16"/>
              </w:rPr>
            </w:pPr>
            <w:r w:rsidRPr="00AD47B4">
              <w:rPr>
                <w:sz w:val="16"/>
                <w:szCs w:val="16"/>
              </w:rPr>
              <w:t>Horizontálne opatrenia</w:t>
            </w:r>
          </w:p>
        </w:tc>
        <w:tc>
          <w:tcPr>
            <w:tcW w:w="1701" w:type="dxa"/>
            <w:shd w:val="clear" w:color="auto" w:fill="auto"/>
          </w:tcPr>
          <w:p w14:paraId="445EBCFB" w14:textId="77777777" w:rsidR="00606985" w:rsidRPr="00AD47B4" w:rsidRDefault="00606985" w:rsidP="00665A8D">
            <w:pPr>
              <w:jc w:val="right"/>
              <w:rPr>
                <w:sz w:val="16"/>
                <w:szCs w:val="16"/>
              </w:rPr>
            </w:pPr>
            <w:r w:rsidRPr="00AD47B4">
              <w:rPr>
                <w:sz w:val="16"/>
                <w:szCs w:val="16"/>
              </w:rPr>
              <w:t>31</w:t>
            </w:r>
          </w:p>
        </w:tc>
      </w:tr>
      <w:tr w:rsidR="00606985" w:rsidRPr="00AD47B4" w14:paraId="5C296283" w14:textId="77777777" w:rsidTr="00606985">
        <w:tc>
          <w:tcPr>
            <w:tcW w:w="2835" w:type="dxa"/>
            <w:shd w:val="clear" w:color="auto" w:fill="auto"/>
          </w:tcPr>
          <w:p w14:paraId="5C23BB65" w14:textId="77777777" w:rsidR="00606985" w:rsidRPr="00AD47B4" w:rsidRDefault="00606985" w:rsidP="00665A8D">
            <w:pPr>
              <w:jc w:val="left"/>
              <w:rPr>
                <w:sz w:val="16"/>
                <w:szCs w:val="16"/>
              </w:rPr>
            </w:pPr>
            <w:r w:rsidRPr="00AD47B4">
              <w:rPr>
                <w:sz w:val="16"/>
                <w:szCs w:val="16"/>
              </w:rPr>
              <w:t>Premena, prenos a distribúcia energie</w:t>
            </w:r>
          </w:p>
        </w:tc>
        <w:tc>
          <w:tcPr>
            <w:tcW w:w="1701" w:type="dxa"/>
            <w:shd w:val="clear" w:color="auto" w:fill="auto"/>
          </w:tcPr>
          <w:p w14:paraId="61D8FB31" w14:textId="77777777" w:rsidR="00606985" w:rsidRPr="00AD47B4" w:rsidRDefault="00606985" w:rsidP="00665A8D">
            <w:pPr>
              <w:jc w:val="right"/>
              <w:rPr>
                <w:sz w:val="16"/>
                <w:szCs w:val="16"/>
              </w:rPr>
            </w:pPr>
            <w:r w:rsidRPr="00AD47B4">
              <w:rPr>
                <w:sz w:val="16"/>
                <w:szCs w:val="16"/>
              </w:rPr>
              <w:t>1 584</w:t>
            </w:r>
          </w:p>
        </w:tc>
      </w:tr>
      <w:tr w:rsidR="00606985" w:rsidRPr="00AD47B4" w14:paraId="201C13E0" w14:textId="77777777" w:rsidTr="00606985">
        <w:tc>
          <w:tcPr>
            <w:tcW w:w="2835" w:type="dxa"/>
            <w:shd w:val="clear" w:color="auto" w:fill="auto"/>
          </w:tcPr>
          <w:p w14:paraId="3AB52204" w14:textId="77777777" w:rsidR="00606985" w:rsidRPr="00AD47B4" w:rsidRDefault="00606985" w:rsidP="00665A8D">
            <w:pPr>
              <w:jc w:val="left"/>
              <w:rPr>
                <w:sz w:val="16"/>
                <w:szCs w:val="16"/>
              </w:rPr>
            </w:pPr>
            <w:r w:rsidRPr="00AD47B4">
              <w:rPr>
                <w:sz w:val="16"/>
                <w:szCs w:val="16"/>
              </w:rPr>
              <w:t>Spolu</w:t>
            </w:r>
          </w:p>
        </w:tc>
        <w:tc>
          <w:tcPr>
            <w:tcW w:w="1701" w:type="dxa"/>
            <w:shd w:val="clear" w:color="auto" w:fill="auto"/>
          </w:tcPr>
          <w:p w14:paraId="51E6D8E8" w14:textId="77777777" w:rsidR="00606985" w:rsidRPr="00AD47B4" w:rsidRDefault="00606985" w:rsidP="00665A8D">
            <w:pPr>
              <w:jc w:val="right"/>
              <w:rPr>
                <w:sz w:val="16"/>
                <w:szCs w:val="16"/>
              </w:rPr>
            </w:pPr>
            <w:r w:rsidRPr="00AD47B4">
              <w:rPr>
                <w:sz w:val="16"/>
                <w:szCs w:val="16"/>
              </w:rPr>
              <w:t>10 338</w:t>
            </w:r>
          </w:p>
        </w:tc>
      </w:tr>
    </w:tbl>
    <w:p w14:paraId="703338D0" w14:textId="77777777" w:rsidR="009E28AF" w:rsidRPr="00AD47B4" w:rsidRDefault="009E28AF" w:rsidP="003B3E91">
      <w:pPr>
        <w:spacing w:after="0"/>
        <w:jc w:val="left"/>
        <w:rPr>
          <w:sz w:val="18"/>
          <w:szCs w:val="18"/>
        </w:rPr>
      </w:pPr>
      <w:r w:rsidRPr="00AD47B4">
        <w:rPr>
          <w:sz w:val="18"/>
          <w:szCs w:val="18"/>
        </w:rPr>
        <w:t>Zdroj: MH SR</w:t>
      </w:r>
    </w:p>
    <w:p w14:paraId="7817657E" w14:textId="77777777" w:rsidR="00300778" w:rsidRPr="00AD47B4" w:rsidRDefault="00300778" w:rsidP="003B3E91">
      <w:pPr>
        <w:spacing w:after="0"/>
        <w:jc w:val="left"/>
      </w:pPr>
    </w:p>
    <w:p w14:paraId="349D7C33" w14:textId="77777777" w:rsidR="00FA2617" w:rsidRPr="00AD47B4" w:rsidRDefault="00300778" w:rsidP="00B44CCB">
      <w:pPr>
        <w:spacing w:after="0"/>
      </w:pPr>
      <w:r w:rsidRPr="00AD47B4">
        <w:t>Opatrenia navrhované v  OP KŽP vychádzajú z tohto akčného plánu a napomôžu k plneniu cieľov úspory energie v SR stanovených do r</w:t>
      </w:r>
      <w:r w:rsidR="00C66809" w:rsidRPr="00AD47B4">
        <w:t>.</w:t>
      </w:r>
      <w:r w:rsidRPr="00AD47B4">
        <w:t xml:space="preserve"> 2020.</w:t>
      </w:r>
    </w:p>
    <w:p w14:paraId="18B279E3" w14:textId="77777777" w:rsidR="00300778" w:rsidRPr="00AD47B4" w:rsidRDefault="00300778" w:rsidP="00B44CCB">
      <w:pPr>
        <w:spacing w:after="0"/>
        <w:rPr>
          <w:i/>
        </w:rPr>
      </w:pPr>
    </w:p>
    <w:p w14:paraId="11FAA646" w14:textId="77777777" w:rsidR="00FA2617" w:rsidRPr="00AD47B4" w:rsidRDefault="00FA2617" w:rsidP="00A6044E">
      <w:pPr>
        <w:rPr>
          <w:i/>
        </w:rPr>
      </w:pPr>
      <w:r w:rsidRPr="00AD47B4">
        <w:rPr>
          <w:i/>
        </w:rPr>
        <w:t>Priemysel</w:t>
      </w:r>
    </w:p>
    <w:p w14:paraId="57C996BB" w14:textId="77777777" w:rsidR="00FA2617" w:rsidRPr="00AD47B4" w:rsidRDefault="00FA2617" w:rsidP="00A6044E">
      <w:r w:rsidRPr="00AD47B4">
        <w:t xml:space="preserve">Jedným z najvýznamnejších sektorov národného hospodárstva SR, v ktorom bola znížená energetická náročnosť, je </w:t>
      </w:r>
      <w:r w:rsidRPr="00AD47B4">
        <w:rPr>
          <w:b/>
        </w:rPr>
        <w:t>priemysel</w:t>
      </w:r>
      <w:r w:rsidRPr="00AD47B4">
        <w:t>. Toto zníženie bolo dosiahnuté najmä zavádzaním inovatívnych technológií a zvyšovaním podielu priemyselných odvetví s vyššou pridanou hodnotou. Povinné využívanie systému energetických auditov a aplikácia nízkonákladových opatrení identifikovaných v týchto auditoch taktiež významne ovplyvnila zníženie spotreby energie v priemysle. Napriek uvedeným aktivitám je podiel priemyslu na konečnej energetickej spotrebe v SR pomerne vysoký (zhruba 40%) v porovnaní s priemernou hodnotou EU-27 (asi 26%).</w:t>
      </w:r>
    </w:p>
    <w:p w14:paraId="6BA872D3" w14:textId="77777777" w:rsidR="00FA2617" w:rsidRPr="00AD47B4" w:rsidRDefault="00FA2617" w:rsidP="00177B60">
      <w:r w:rsidRPr="00AD47B4">
        <w:t>Spomedzi aktivít realizovaných v oblasti energetickej efektívnosti, či už na základe zavedenia energetických auditov alebo prostredníctvom podporných mechanizmov</w:t>
      </w:r>
      <w:r w:rsidRPr="00AD47B4">
        <w:rPr>
          <w:rStyle w:val="Odkaznavysvetlivku"/>
        </w:rPr>
        <w:endnoteReference w:id="54"/>
      </w:r>
      <w:r w:rsidRPr="00AD47B4">
        <w:t>, boli najčastejšie využívané opatrenia ako rekonštrukcia a modernizácia priemyselných budov, existujúcich energetických zariadení, systémov výroby a rozvodu stlačeného vzduchu a rozvodov energie.</w:t>
      </w:r>
    </w:p>
    <w:p w14:paraId="384A0243" w14:textId="77777777" w:rsidR="00FA2617" w:rsidRPr="00AD47B4" w:rsidRDefault="00FA2617" w:rsidP="00A6044E">
      <w:r w:rsidRPr="00AD47B4">
        <w:t>Na základe širokej diskusie s odbornou verejnosťou prostredníctvom rôznych seminárov, konferencií a odborných fór sa dospelo k tomu, aby sa týmto opatreniam venovala stratégia energetickej efektívnosti v priemysle aj v budúcnosti.</w:t>
      </w:r>
    </w:p>
    <w:p w14:paraId="0A4596B1" w14:textId="77777777" w:rsidR="00FA2617" w:rsidRPr="00AD47B4" w:rsidRDefault="00FA2617" w:rsidP="00B44CCB">
      <w:pPr>
        <w:spacing w:after="0"/>
      </w:pPr>
      <w:r w:rsidRPr="00AD47B4">
        <w:t xml:space="preserve">Aj keď na základe spoločných EU indikátorov pre plnenie úspor energie podľa národných akčných plánov SR splnila plánované úspory energie na </w:t>
      </w:r>
      <w:r w:rsidR="005E3E8A" w:rsidRPr="00AD47B4">
        <w:t xml:space="preserve">r. </w:t>
      </w:r>
      <w:r w:rsidRPr="00AD47B4">
        <w:t>2008-2010, pri hodnotení Akčného plánu energetickej efektívnosti SR na roky 2008-2010 boli z dvoch rôznych finančných mechanizmov identifikované konkrétne projekty na zlepšovanie energetickej efektívnosti v priemysle s úsporou energie zhruba 180,5 GWh s celkovou investičnou náročnosťou asi 26,4 mil. EUR, čo predstavuje zhruba 55% plánovaných úspor v priemysle. V Akčnom pláne energetickej efektívnosti SR na roky 2011-2013 bola v sektore priemyslu dosiahnutá úspora energie vo výške 297 GWh, k čomu významne prispelo aj financovanie opatrení z OP KaHR.</w:t>
      </w:r>
    </w:p>
    <w:p w14:paraId="2AB2A951" w14:textId="77777777" w:rsidR="00FA2617" w:rsidRPr="00AD47B4" w:rsidRDefault="00FA2617" w:rsidP="00B44CCB">
      <w:pPr>
        <w:spacing w:after="0"/>
        <w:rPr>
          <w:vertAlign w:val="superscript"/>
        </w:rPr>
      </w:pPr>
    </w:p>
    <w:p w14:paraId="231657ED" w14:textId="77777777" w:rsidR="00FA2617" w:rsidRPr="00AD47B4" w:rsidRDefault="00FA2617" w:rsidP="00A6044E">
      <w:pPr>
        <w:rPr>
          <w:i/>
        </w:rPr>
      </w:pPr>
      <w:r w:rsidRPr="00AD47B4">
        <w:rPr>
          <w:i/>
        </w:rPr>
        <w:t>Verejné budovy</w:t>
      </w:r>
    </w:p>
    <w:p w14:paraId="2B37EE39" w14:textId="77777777" w:rsidR="00FA2617" w:rsidRPr="00AD47B4" w:rsidRDefault="00FA2617" w:rsidP="009D14E5">
      <w:r w:rsidRPr="00AD47B4">
        <w:t>Na základe monitorovania energetickej certifikácie budov možno konštatovať, že v</w:t>
      </w:r>
      <w:r w:rsidR="0090623F" w:rsidRPr="00AD47B4">
        <w:t xml:space="preserve"> r. </w:t>
      </w:r>
      <w:r w:rsidRPr="00AD47B4">
        <w:t>2008-2010 sa zlepšením tepelno-technických vlastností budov ušetrilo cca 10 GWh</w:t>
      </w:r>
      <w:r w:rsidRPr="00AD47B4">
        <w:rPr>
          <w:rStyle w:val="Odkaznavysvetlivku"/>
        </w:rPr>
        <w:endnoteReference w:id="55"/>
      </w:r>
      <w:r w:rsidRPr="00AD47B4">
        <w:t>. K zníženiu spotreby tepla významne prispieva aj hydraulické vyregulovanie vykurovacích systémov vrátane termoregulačných ventilov na vykurovacích telesách.</w:t>
      </w:r>
    </w:p>
    <w:p w14:paraId="1BBAD35B" w14:textId="77777777" w:rsidR="00FA2617" w:rsidRPr="00AD47B4" w:rsidRDefault="00FA2617" w:rsidP="00A6044E">
      <w:r w:rsidRPr="00AD47B4">
        <w:lastRenderedPageBreak/>
        <w:t xml:space="preserve">Celkovo je v SR zhruba 15 tis. </w:t>
      </w:r>
      <w:r w:rsidRPr="00AD47B4">
        <w:rPr>
          <w:b/>
        </w:rPr>
        <w:t>verejných budov</w:t>
      </w:r>
      <w:r w:rsidRPr="00AD47B4">
        <w:t>, t.j. budov vo vlastníctve štátu alebo samospráv. Vzhľadom na značnú zastaranosť objektov a prevádzku technických zariadení budov aj po skončení životnosti, ako aj na zadlženosť verejného sektora, je súčasný stav týchto budov nevyhovujúci. Z dôvodu nedostatku finančných zdrojov na priebežné opravy sú niektoré budovy a ich zariadenia v havarijnom stave</w:t>
      </w:r>
      <w:r w:rsidRPr="00AD47B4">
        <w:rPr>
          <w:rStyle w:val="Odkaznavysvetlivku"/>
        </w:rPr>
        <w:endnoteReference w:id="56"/>
      </w:r>
      <w:r w:rsidRPr="00AD47B4">
        <w:t>, čo predstavuje významné straty energie. Niektoré z verejných inštitúcií už zrealizovali obnovu svojich budov</w:t>
      </w:r>
      <w:r w:rsidRPr="00AD47B4">
        <w:rPr>
          <w:rStyle w:val="Odkaznavysvetlivku"/>
        </w:rPr>
        <w:endnoteReference w:id="57"/>
      </w:r>
      <w:r w:rsidRPr="00AD47B4">
        <w:t>. V rámci pilotného projektu „Energetická efektívnosť vo verejných budovách“ bola priemerná úspora spotreby energie viac ako 40% v porovnaní so spotrebou energie pred obnovou. Avšak súčasné podporné mechanizmy a vyčlenené finančné zdroje nie sú dostatočné na pokrytie celkového potenciálu úspor energie vo verejnom sektore</w:t>
      </w:r>
      <w:r w:rsidRPr="00AD47B4">
        <w:rPr>
          <w:rStyle w:val="Odkaznavysvetlivku"/>
        </w:rPr>
        <w:endnoteReference w:id="58"/>
      </w:r>
      <w:r w:rsidRPr="00AD47B4">
        <w:t>.</w:t>
      </w:r>
    </w:p>
    <w:p w14:paraId="694B0AF2" w14:textId="77777777" w:rsidR="00FA2617" w:rsidRPr="00AD47B4" w:rsidRDefault="00FA2617" w:rsidP="00A6044E">
      <w:r w:rsidRPr="00AD47B4">
        <w:t xml:space="preserve">V súlade so smernicou 2010/31/EÚ by mali všetky nové verejné budovy postavené od r. 2019 a všetky budovy postavené od r. 2021, spĺňať požiadavky budov s takmer nulovou </w:t>
      </w:r>
      <w:r w:rsidR="00DD464A" w:rsidRPr="00AD47B4">
        <w:t>potrebou</w:t>
      </w:r>
      <w:r w:rsidRPr="00AD47B4">
        <w:t xml:space="preserve"> energie, pričom významne obnovované budovy majú tiež spĺňať tieto požiadavky, ak je to technicky, funkčne a ekonomicky uskutočniteľné. Predmetné požiadavky sú zohľadnené aj v Národnom pláne zameranom na zvyšovanie počtu budov s takmer nulovou potrebou energie.</w:t>
      </w:r>
      <w:r w:rsidRPr="00AD47B4">
        <w:rPr>
          <w:vertAlign w:val="superscript"/>
        </w:rPr>
        <w:endnoteReference w:id="59"/>
      </w:r>
    </w:p>
    <w:p w14:paraId="7EEFCB4A" w14:textId="77777777" w:rsidR="00FA2617" w:rsidRPr="00AD47B4" w:rsidRDefault="00FA2617" w:rsidP="00A6044E">
      <w:pPr>
        <w:rPr>
          <w:bCs/>
          <w:szCs w:val="24"/>
        </w:rPr>
      </w:pPr>
      <w:r w:rsidRPr="00AD47B4">
        <w:t>Podľa čl. 5 smernice 2012/27/EÚ bude potrebné od r. 2014 zabezpečiť obnovu budov ústredných orgánov štátnej správy. Táto obnova sa bude týkať budov, ktoré nespĺňajú minimálne požiadavky na energetickú hospodárnosť budov podľa smernice 2010/31/EÚ. Ročne bude potrebné z pohľadu energetickej efektívnosti obnoviť taký počet budov, ktorým sa zabezpečí úspora energie zodpovedajúca úspore pri obnove 3% celkovej podlahovej plochy budov nad 500 m</w:t>
      </w:r>
      <w:r w:rsidRPr="00AD47B4">
        <w:rPr>
          <w:vertAlign w:val="superscript"/>
        </w:rPr>
        <w:t>2</w:t>
      </w:r>
      <w:r w:rsidRPr="00AD47B4">
        <w:t>, neskôr nad 250 m</w:t>
      </w:r>
      <w:r w:rsidRPr="00AD47B4">
        <w:rPr>
          <w:vertAlign w:val="superscript"/>
        </w:rPr>
        <w:t>2</w:t>
      </w:r>
      <w:r w:rsidRPr="00AD47B4">
        <w:t xml:space="preserve">. </w:t>
      </w:r>
      <w:r w:rsidRPr="00AD47B4">
        <w:rPr>
          <w:szCs w:val="24"/>
        </w:rPr>
        <w:t xml:space="preserve">Stratégia pre účely článku 5 smernice je uvedená v </w:t>
      </w:r>
      <w:r w:rsidRPr="00AD47B4">
        <w:rPr>
          <w:bCs/>
          <w:szCs w:val="24"/>
        </w:rPr>
        <w:t>Notifikačnej správe k alternatívnemu prístupu podľa článku 5 smernice 2012/27/EÚ o energetickej efektívnosti.</w:t>
      </w:r>
    </w:p>
    <w:p w14:paraId="5056CCDE" w14:textId="77777777" w:rsidR="00300778" w:rsidRPr="00AD47B4" w:rsidRDefault="00300778" w:rsidP="00300778">
      <w:r w:rsidRPr="00AD47B4">
        <w:t>Aktivity navrhované v rámci OP KŽP sú plne v súlade s dlhodobou stratégiou obnovy budov</w:t>
      </w:r>
      <w:r w:rsidRPr="00AD47B4">
        <w:rPr>
          <w:rStyle w:val="Odkaznavysvetlivku"/>
        </w:rPr>
        <w:endnoteReference w:id="60"/>
      </w:r>
      <w:r w:rsidRPr="00AD47B4">
        <w:t xml:space="preserve"> a prispejú k plneniu cieľov tejto stratégie.</w:t>
      </w:r>
    </w:p>
    <w:p w14:paraId="2CFE4B93" w14:textId="77777777" w:rsidR="00FA2617" w:rsidRPr="00AD47B4" w:rsidRDefault="00FA2617" w:rsidP="00A6044E">
      <w:r w:rsidRPr="00AD47B4">
        <w:t>Základom pre realizáciu opatrení energetickej efektívnosti v sektore budov budú výsledky národného projektu „Podpora nástrojov na zavádzanie a optimalizáciu opatrení v oblasti energetickej efektívnosti a spracovanie analýzy potenciálu úspor energie vo verejných budovách“. Výsledkom tohto projektu bude 250 energetických auditov verejných budov</w:t>
      </w:r>
      <w:r w:rsidRPr="00AD47B4">
        <w:rPr>
          <w:rStyle w:val="Odkaznavysvetlivku"/>
        </w:rPr>
        <w:endnoteReference w:id="61"/>
      </w:r>
      <w:r w:rsidRPr="00AD47B4">
        <w:t>, ktoré poskytnú dôležité údaje o súčasnom stave, potenciáli úspor energie a možných riešeniach v sektore verejných budov.</w:t>
      </w:r>
    </w:p>
    <w:p w14:paraId="32A60199" w14:textId="77777777" w:rsidR="00FA2617" w:rsidRPr="00AD47B4" w:rsidRDefault="00FA2617" w:rsidP="00A6044E">
      <w:pPr>
        <w:rPr>
          <w:i/>
        </w:rPr>
      </w:pPr>
      <w:r w:rsidRPr="00AD47B4">
        <w:rPr>
          <w:i/>
        </w:rPr>
        <w:t>Poradenstvo, informovanosť, zvyšovanie povedomia</w:t>
      </w:r>
    </w:p>
    <w:p w14:paraId="25981117" w14:textId="77777777" w:rsidR="00FA2617" w:rsidRDefault="00FA2617" w:rsidP="00B44CCB">
      <w:pPr>
        <w:spacing w:after="0"/>
      </w:pPr>
      <w:r w:rsidRPr="00AD47B4">
        <w:t xml:space="preserve">Jedným z dôležitých predpokladov splnenia cieľov Stratégie Európa 2020 v oblasti energetickej efektívnosti je vzdelanostná úroveň odborníkov v energetike a súvisiacich odboroch, ako aj primerané povedomie laickej verejnosti. Je potrebné zvyšovať </w:t>
      </w:r>
      <w:r w:rsidRPr="00AD47B4">
        <w:rPr>
          <w:b/>
        </w:rPr>
        <w:t>informovanosť v oblasti energetickej efektívnosti</w:t>
      </w:r>
      <w:r w:rsidRPr="00AD47B4">
        <w:t xml:space="preserve"> pre verejnosť od detí až po odborníkov prostredníctvom realizácie informačných kampaní v oblasti energetickej efektívnosti, realizácie projektov poradenstva a zvyšovania informovanosti zamestnancov štátnej správy a miestnej samosprávy v oblasti energetickej efektívnosti s cieľom monitorovania a hodnotenia úspor energie, ako aj navrhovania opatrení na efektívne využívanie verejných prostriedkov v oblasti energetickej efektívnosti. Zvyšovanie informovanosti v oblasti základného financovania a dostupných finančných nástrojov napomôže k realizácii zlepšovania energetickej efektívnosti a k rozvoju OZE. V rámci národného projektu financovaného z OP KaHR je podporovaná osveta a poradenstvo v oblasti efektívneho využívania energie a využívania OZE, vrátane zvýšenia informovanosti širokej verejnosti." Súčasťou projektu je viacero čiastkových aktivít, ktorých výstupy sú podrobnejšie uvedené v prílohe č. 1.</w:t>
      </w:r>
    </w:p>
    <w:p w14:paraId="55D47645" w14:textId="77777777" w:rsidR="00B44CCB" w:rsidRPr="00AD47B4" w:rsidRDefault="00B44CCB" w:rsidP="00B44CCB">
      <w:pPr>
        <w:spacing w:after="0"/>
      </w:pPr>
    </w:p>
    <w:p w14:paraId="52CA29E1" w14:textId="77777777" w:rsidR="00FA2617" w:rsidRPr="00AD47B4" w:rsidRDefault="00FA2617" w:rsidP="00A6044E">
      <w:pPr>
        <w:rPr>
          <w:i/>
        </w:rPr>
      </w:pPr>
      <w:r w:rsidRPr="00AD47B4">
        <w:rPr>
          <w:i/>
        </w:rPr>
        <w:lastRenderedPageBreak/>
        <w:t>Nízkouhlíkové stratégie</w:t>
      </w:r>
    </w:p>
    <w:p w14:paraId="30B57D66" w14:textId="77777777" w:rsidR="00FA2617" w:rsidRDefault="00FA2617" w:rsidP="00B44CCB">
      <w:pPr>
        <w:spacing w:after="0"/>
      </w:pPr>
      <w:r w:rsidRPr="00AD47B4">
        <w:t xml:space="preserve">Dôležitým faktom v podmienkach SR je absencia </w:t>
      </w:r>
      <w:r w:rsidRPr="00AD47B4">
        <w:rPr>
          <w:b/>
        </w:rPr>
        <w:t>lokálnych a regionálnych akčných plánov zameraných na udržateľnú energetiku</w:t>
      </w:r>
      <w:r w:rsidRPr="00AD47B4">
        <w:t>, ktoré by mali byť neoddeliteľnou súčasťou nízkouhlíkových stratégií pre všetky typy území, najmä pre mestské oblasti a mali by nadväzovať na pripravovanú nízkouhlíkovú stratégiu SR.V súčasnosti sú spracované väčšinou len koncepcie rozvoja obce v oblasti tepelnej energetiky, a to podľa zákona o tepelnej energetike.</w:t>
      </w:r>
      <w:r w:rsidRPr="00AD47B4" w:rsidDel="00876FD9">
        <w:t xml:space="preserve"> </w:t>
      </w:r>
      <w:r w:rsidRPr="00AD47B4">
        <w:t>V súvislosti so zmenami dopytu po využiteľnom teple by mali rozhodujúcu a nezastupiteľnú úlohu pri stabilizácii trhu s teplom zohrať obce účinnejším využívaním územných a stavebných konaní pri zabezpečovaní ekonomicky prijateľného a environmentálne akceptovateľného spôsobu dodávky tepla na základe spracovaných, resp. aktualizovaných koncepcií rozvoja tepelnej energetiky, ktoré by boli súčasťou širších plánov trvalo udržateľnej energetiky.</w:t>
      </w:r>
      <w:r w:rsidRPr="00AD47B4">
        <w:rPr>
          <w:rStyle w:val="Odkaznavysvetlivku"/>
        </w:rPr>
        <w:endnoteReference w:id="62"/>
      </w:r>
      <w:r w:rsidRPr="00AD47B4">
        <w:t xml:space="preserve"> V tejto súvislosti je potrebné vyvíjať aktivity na regionálnej a miestnej úrovni, ktoré podporia nielen koncepcie rozvoja tepelnej energetiky, ale aj komplexné strategické dokumenty zamerané na úsporu energie – Plány energetickej efektívnosti, čím sa dosiahne súlad s požiadavkami stanovenými smernicou 2012/27/EÚ.</w:t>
      </w:r>
    </w:p>
    <w:p w14:paraId="3D9871AB" w14:textId="77777777" w:rsidR="00B44CCB" w:rsidRPr="00AD47B4" w:rsidRDefault="00B44CCB" w:rsidP="00B44CCB">
      <w:pPr>
        <w:spacing w:after="0"/>
      </w:pPr>
    </w:p>
    <w:p w14:paraId="1C4D8F21" w14:textId="77777777" w:rsidR="00FA2617" w:rsidRPr="00AD47B4" w:rsidRDefault="00FA2617" w:rsidP="00A6044E">
      <w:pPr>
        <w:rPr>
          <w:i/>
        </w:rPr>
      </w:pPr>
      <w:r w:rsidRPr="00AD47B4">
        <w:rPr>
          <w:i/>
        </w:rPr>
        <w:t>Systémy centralizovaného zásobovania teplom založené na dopyte po využiteľnom teple</w:t>
      </w:r>
    </w:p>
    <w:p w14:paraId="6678AEF1" w14:textId="77777777" w:rsidR="00FA2617" w:rsidRPr="00AD47B4" w:rsidRDefault="00FA2617" w:rsidP="00A6044E">
      <w:r w:rsidRPr="00AD47B4">
        <w:t xml:space="preserve">V SR sa zhruba 20% elektriny vyrába </w:t>
      </w:r>
      <w:r w:rsidRPr="00AD47B4">
        <w:rPr>
          <w:b/>
        </w:rPr>
        <w:t>vysoko účinnou kombinovanou výrobou</w:t>
      </w:r>
      <w:r w:rsidR="008348D0" w:rsidRPr="00AD47B4">
        <w:rPr>
          <w:b/>
        </w:rPr>
        <w:t xml:space="preserve"> elektriny a tepla (KVET)</w:t>
      </w:r>
      <w:r w:rsidRPr="00AD47B4">
        <w:t>, ktorá je založená na dopyte po využiteľnom teple, t.j. technológiami šetrnými k </w:t>
      </w:r>
      <w:r w:rsidRPr="00AD47B4">
        <w:rPr>
          <w:bCs/>
        </w:rPr>
        <w:t>ŽP</w:t>
      </w:r>
      <w:r w:rsidRPr="00AD47B4" w:rsidDel="004A797B">
        <w:t xml:space="preserve"> </w:t>
      </w:r>
      <w:r w:rsidRPr="00AD47B4">
        <w:t xml:space="preserve">a pozitívne ovplyvňujúcimi spotrebu primárnych energetických zdrojov. Keďže je vysoko účinná </w:t>
      </w:r>
      <w:r w:rsidR="008348D0" w:rsidRPr="00AD47B4">
        <w:t>KVET</w:t>
      </w:r>
      <w:r w:rsidRPr="00AD47B4">
        <w:t xml:space="preserve"> naviazaná na využiteľné teplo, po r. 2007 sa podiel výroby elektriny vyrobenej vysoko účinnou </w:t>
      </w:r>
      <w:r w:rsidR="008348D0" w:rsidRPr="00AD47B4">
        <w:t>KVET</w:t>
      </w:r>
      <w:r w:rsidRPr="00AD47B4">
        <w:t xml:space="preserve"> v SR znižuje najmä z nasledujúcich dôvodov:</w:t>
      </w:r>
    </w:p>
    <w:p w14:paraId="3EDC381B" w14:textId="77777777" w:rsidR="00FA2617" w:rsidRPr="00AD47B4" w:rsidRDefault="00FA2617" w:rsidP="00A6044E">
      <w:pPr>
        <w:numPr>
          <w:ilvl w:val="0"/>
          <w:numId w:val="72"/>
        </w:numPr>
        <w:ind w:left="357" w:hanging="357"/>
      </w:pPr>
      <w:r w:rsidRPr="00AD47B4">
        <w:t>pri uplatňovaní politiky energetickej efektívnosti sa znižuje potreba využiteľného tepla najmä v bytovo-komunálnej sfére</w:t>
      </w:r>
      <w:r w:rsidR="00161204" w:rsidRPr="00AD47B4">
        <w:t>,</w:t>
      </w:r>
      <w:r w:rsidRPr="00AD47B4">
        <w:t xml:space="preserve"> ako aj v priemysle a potreba chladu sa zvyšuje</w:t>
      </w:r>
      <w:r w:rsidR="00B85317" w:rsidRPr="00AD47B4">
        <w:t xml:space="preserve"> len minimálne</w:t>
      </w:r>
      <w:r w:rsidR="000357FF" w:rsidRPr="00AD47B4">
        <w:t>;</w:t>
      </w:r>
    </w:p>
    <w:p w14:paraId="21613482" w14:textId="77777777" w:rsidR="00FA2617" w:rsidRPr="00AD47B4" w:rsidRDefault="00FA2617" w:rsidP="00A6044E">
      <w:pPr>
        <w:numPr>
          <w:ilvl w:val="0"/>
          <w:numId w:val="72"/>
        </w:numPr>
        <w:ind w:left="357" w:hanging="357"/>
      </w:pPr>
      <w:r w:rsidRPr="00AD47B4">
        <w:t>rozvody tepla systémov CZT sú predimen</w:t>
      </w:r>
      <w:r w:rsidR="00B85317" w:rsidRPr="00AD47B4">
        <w:t>zované a technicky opotrebované</w:t>
      </w:r>
      <w:r w:rsidR="000357FF" w:rsidRPr="00AD47B4">
        <w:t>;</w:t>
      </w:r>
    </w:p>
    <w:p w14:paraId="29282AC2" w14:textId="77777777" w:rsidR="00FA2617" w:rsidRPr="00AD47B4" w:rsidRDefault="00FA2617" w:rsidP="00A6044E">
      <w:pPr>
        <w:numPr>
          <w:ilvl w:val="0"/>
          <w:numId w:val="72"/>
        </w:numPr>
        <w:ind w:left="357" w:hanging="357"/>
      </w:pPr>
      <w:r w:rsidRPr="00AD47B4">
        <w:t>zvýšením využívania OZE pri vykurovaní a príprave teplej vody</w:t>
      </w:r>
      <w:r w:rsidRPr="00AD47B4">
        <w:rPr>
          <w:rStyle w:val="Odkaznavysvetlivku"/>
        </w:rPr>
        <w:endnoteReference w:id="63"/>
      </w:r>
      <w:r w:rsidRPr="00AD47B4">
        <w:t xml:space="preserve"> a vzhľadom na veľkú plošnú plynofikáciu SR, primerané ceny zemného plynu a dostupné kotly s vysokou účinnosťou sa začína prejavovať trend odpájania zo systémov CZT, čím sa znižuje potenciál využiteľn</w:t>
      </w:r>
      <w:r w:rsidR="00B85317" w:rsidRPr="00AD47B4">
        <w:t>ého tepla z vysoko účinnej KVET</w:t>
      </w:r>
      <w:r w:rsidR="000357FF" w:rsidRPr="00AD47B4">
        <w:t>;</w:t>
      </w:r>
    </w:p>
    <w:p w14:paraId="04FD0B8E" w14:textId="77777777" w:rsidR="00FA2617" w:rsidRPr="00AD47B4" w:rsidRDefault="00FA2617" w:rsidP="00A6044E">
      <w:pPr>
        <w:numPr>
          <w:ilvl w:val="0"/>
          <w:numId w:val="72"/>
        </w:numPr>
        <w:ind w:left="357" w:hanging="357"/>
      </w:pPr>
      <w:r w:rsidRPr="00AD47B4">
        <w:t xml:space="preserve">zvýšením využívania OZE na výrobu elektriny rastie dopyt po tzv. regulačnej elektrine, ktorá je zabezpečovaná najmä zariadeniami na </w:t>
      </w:r>
      <w:r w:rsidR="008348D0" w:rsidRPr="00AD47B4">
        <w:t>KVET</w:t>
      </w:r>
      <w:r w:rsidRPr="00AD47B4">
        <w:t xml:space="preserve">, v dôsledku čoho sa však zhoršuje celková účinnosť resp. klesá podiel elektriny vyrobenej vysoko účinnou </w:t>
      </w:r>
      <w:r w:rsidR="008348D0" w:rsidRPr="00AD47B4">
        <w:t>KVET</w:t>
      </w:r>
      <w:r w:rsidR="000357FF" w:rsidRPr="00AD47B4">
        <w:t>;</w:t>
      </w:r>
    </w:p>
    <w:p w14:paraId="7AB0E71A" w14:textId="77777777" w:rsidR="00FA2617" w:rsidRPr="00AD47B4" w:rsidRDefault="00FA2617" w:rsidP="00A6044E">
      <w:pPr>
        <w:numPr>
          <w:ilvl w:val="0"/>
          <w:numId w:val="72"/>
        </w:numPr>
        <w:ind w:left="357" w:hanging="357"/>
      </w:pPr>
      <w:r w:rsidRPr="00AD47B4">
        <w:t xml:space="preserve">hospodárska kríza a následne plynová kríza tiež negatívne ovplyvnili podiel elektriny vyrobenej vysoko účinnou </w:t>
      </w:r>
      <w:r w:rsidR="008348D0" w:rsidRPr="00AD47B4">
        <w:t>KVET</w:t>
      </w:r>
      <w:r w:rsidRPr="00AD47B4">
        <w:rPr>
          <w:rStyle w:val="Odkaznavysvetlivku"/>
        </w:rPr>
        <w:endnoteReference w:id="64"/>
      </w:r>
      <w:r w:rsidR="000357FF" w:rsidRPr="00AD47B4">
        <w:t>.</w:t>
      </w:r>
    </w:p>
    <w:p w14:paraId="6F9ECA34" w14:textId="77777777" w:rsidR="00FA2617" w:rsidRPr="00AD47B4" w:rsidRDefault="00FA2617" w:rsidP="00A6044E">
      <w:r w:rsidRPr="00AD47B4">
        <w:t>Úspory primárnych energetických zdrojov z KVET sa postupne zvyšujú, ale znižovanie emisií CO</w:t>
      </w:r>
      <w:r w:rsidRPr="00AD47B4">
        <w:rPr>
          <w:vertAlign w:val="subscript"/>
        </w:rPr>
        <w:t xml:space="preserve">2 </w:t>
      </w:r>
      <w:r w:rsidRPr="00AD47B4">
        <w:t>nekopíruje krivku znižovania úspor primárnych energetických zdrojov. Je to ovplyvnené najmä podielom plynu, jadrového paliva a biomasy na celkových úsporách primárnych energetických zdrojov. Na základe výsledkov analýzy pre návrh novej Energetickej politiky SR je možné konštatovať, že výroba využiteľného tepla podľa typov zdrojov je zhruba 130 – 140 PJ. Najvyšší podiel výroby tepla pripadá na individuálne zdroje tepla, kde má najvyšší podiel zemný plyn, čo odzrkadľuje výraznú plošnú plynofikáciu SR. Ostatné primárne energetické zdroje</w:t>
      </w:r>
      <w:r w:rsidRPr="00AD47B4">
        <w:rPr>
          <w:rStyle w:val="Odkaznavysvetlivku"/>
        </w:rPr>
        <w:endnoteReference w:id="65"/>
      </w:r>
      <w:r w:rsidRPr="00AD47B4">
        <w:t xml:space="preserve"> sa na výrobe tepla v individuálnych zdrojoch tepla podieľajú menej ako 1%.</w:t>
      </w:r>
    </w:p>
    <w:p w14:paraId="39C00D2D" w14:textId="77777777" w:rsidR="00FA2617" w:rsidRPr="00AD47B4" w:rsidRDefault="00FA2617" w:rsidP="00A6044E">
      <w:r w:rsidRPr="00AD47B4">
        <w:t>V najbližších rokoch sa očakávajú v </w:t>
      </w:r>
      <w:r w:rsidRPr="00AD47B4">
        <w:rPr>
          <w:b/>
        </w:rPr>
        <w:t>systémoch CZT</w:t>
      </w:r>
      <w:r w:rsidRPr="00AD47B4">
        <w:t xml:space="preserve">, hlavne s teplárňami spaľujúcimi tuhé palivá, zvýšené investície vyvolané potrebou obnovy zariadenia na výrobu tepla v súvislosti </w:t>
      </w:r>
      <w:r w:rsidRPr="00AD47B4">
        <w:lastRenderedPageBreak/>
        <w:t>so zabezpečením požiadaviek na plnenie sprísnených emisných limitov, ktoré budú platné od r. 2016. Vplyv na ekonomiku výroby tepla bude mať aj zmena pravidiel pri obchodovaní s emisiami skleníkových plynov.</w:t>
      </w:r>
    </w:p>
    <w:p w14:paraId="17C63A90" w14:textId="77777777" w:rsidR="00FA2617" w:rsidRPr="00AD47B4" w:rsidRDefault="00FA2617" w:rsidP="00A6044E">
      <w:r w:rsidRPr="00AD47B4">
        <w:t>Ďalšie zvýšenie investičných nákladov v systémoch CZT si vyžiada nevyhnutná rekonštrukcia technicky a ekonomicky zastaraných rozvodov tepla, resp. aj zmena spôsobu zásobovania teplom</w:t>
      </w:r>
      <w:r w:rsidRPr="00AD47B4">
        <w:rPr>
          <w:rStyle w:val="Odkaznavysvetlivku"/>
        </w:rPr>
        <w:endnoteReference w:id="66"/>
      </w:r>
      <w:r w:rsidRPr="00AD47B4">
        <w:t>. Využitím financovania rekonštrukcie a modernizácie rozvodov tepla zo štrukturálnych fondov bude možné optimálne prispôsobiť rozvody a zdroje tepla dopytu po využiteľnom teple, ktorý sa znižuje najmä v dôsledku realizácie opatrení v oblasti znižovania energetickej náročnosti budov napr. zatepľovaním. Opatreniami rozvoja systémov CZT sa zabezpečí súlad s európskou stratégiou v oblasti úspor energie, ktorú reprezentuje nová smernica 2012/27/EÚ.</w:t>
      </w:r>
    </w:p>
    <w:p w14:paraId="2AC1572B" w14:textId="77777777" w:rsidR="00FA2617" w:rsidRPr="00AD47B4" w:rsidRDefault="00FA2617" w:rsidP="00A6044E">
      <w:r w:rsidRPr="00AD47B4">
        <w:t>Stratégia v oblasti efektívneho zásobovania teplom bude zameraná najmä na:</w:t>
      </w:r>
    </w:p>
    <w:p w14:paraId="5639D094" w14:textId="77777777" w:rsidR="00FA2617" w:rsidRPr="00AD47B4" w:rsidRDefault="00FA2617" w:rsidP="00A6044E">
      <w:pPr>
        <w:numPr>
          <w:ilvl w:val="0"/>
          <w:numId w:val="377"/>
        </w:numPr>
        <w:spacing w:after="0"/>
        <w:ind w:left="714" w:hanging="357"/>
      </w:pPr>
      <w:r w:rsidRPr="00AD47B4">
        <w:t>udržateľné CZT, t.j. bezpečnú, spoľahlivú, cenovo prijateľnú, efektívnu a environme</w:t>
      </w:r>
      <w:r w:rsidR="00B85317" w:rsidRPr="00AD47B4">
        <w:t>ntálne udržateľnú dodávku tepla</w:t>
      </w:r>
      <w:r w:rsidR="000357FF" w:rsidRPr="00AD47B4">
        <w:t>;</w:t>
      </w:r>
    </w:p>
    <w:p w14:paraId="0303B44E" w14:textId="77777777" w:rsidR="00FA2617" w:rsidRPr="00AD47B4" w:rsidRDefault="00FA2617" w:rsidP="00A6044E">
      <w:pPr>
        <w:numPr>
          <w:ilvl w:val="0"/>
          <w:numId w:val="377"/>
        </w:numPr>
        <w:spacing w:after="0"/>
        <w:ind w:left="714" w:hanging="357"/>
      </w:pPr>
      <w:r w:rsidRPr="00AD47B4">
        <w:t>zvýšenie pod</w:t>
      </w:r>
      <w:r w:rsidR="00B85317" w:rsidRPr="00AD47B4">
        <w:t>ielu tepla z vysokoúčinnej KVET</w:t>
      </w:r>
      <w:r w:rsidR="000357FF" w:rsidRPr="00AD47B4">
        <w:t>;</w:t>
      </w:r>
    </w:p>
    <w:p w14:paraId="4028D573" w14:textId="77777777" w:rsidR="00FA2617" w:rsidRPr="00AD47B4" w:rsidRDefault="00FA2617" w:rsidP="00CA5359">
      <w:pPr>
        <w:numPr>
          <w:ilvl w:val="0"/>
          <w:numId w:val="377"/>
        </w:numPr>
        <w:spacing w:after="0"/>
        <w:ind w:left="714" w:hanging="357"/>
      </w:pPr>
      <w:r w:rsidRPr="00AD47B4">
        <w:t>zvýšenie energetickej účinnosti pri výrobe, distribúcii a dodávke tepla.</w:t>
      </w:r>
    </w:p>
    <w:p w14:paraId="799170B2" w14:textId="77777777" w:rsidR="00FA2617" w:rsidRPr="00AD47B4" w:rsidRDefault="00FA2617" w:rsidP="00B44CCB">
      <w:pPr>
        <w:spacing w:after="0"/>
      </w:pPr>
    </w:p>
    <w:p w14:paraId="5B9D5E4A" w14:textId="77777777" w:rsidR="00FA2617" w:rsidRPr="00AD47B4" w:rsidRDefault="00FA2617" w:rsidP="00A6044E">
      <w:r w:rsidRPr="00AD47B4">
        <w:t>Podpora prechodu na nízkouhlíkové hospodárstvo bude v rámci stratégie OP KŽP realizovaná prostredníctvom nasledujúcich IP:</w:t>
      </w:r>
    </w:p>
    <w:p w14:paraId="3F372003" w14:textId="77777777" w:rsidR="00FA2617" w:rsidRPr="00AD47B4" w:rsidRDefault="00FA2617" w:rsidP="00A6044E">
      <w:pPr>
        <w:rPr>
          <w:i/>
        </w:rPr>
      </w:pPr>
      <w:r w:rsidRPr="00AD47B4">
        <w:rPr>
          <w:i/>
        </w:rPr>
        <w:t>Tematický cieľ 4 – Podpora prechodu na nízkouhlíkové hospodárstvo vo všetkých sektoroch</w:t>
      </w:r>
    </w:p>
    <w:p w14:paraId="40D3F8D8" w14:textId="77777777" w:rsidR="00FA2617" w:rsidRPr="00AD47B4" w:rsidRDefault="00FA2617" w:rsidP="00A6044E">
      <w:pPr>
        <w:numPr>
          <w:ilvl w:val="0"/>
          <w:numId w:val="378"/>
        </w:numPr>
        <w:tabs>
          <w:tab w:val="left" w:pos="709"/>
        </w:tabs>
        <w:spacing w:after="0"/>
        <w:ind w:left="714" w:hanging="357"/>
      </w:pPr>
      <w:r w:rsidRPr="00AD47B4">
        <w:t>Podpora výroby a distribúcie energie z obnoviteľných zdrojov</w:t>
      </w:r>
    </w:p>
    <w:p w14:paraId="1EFE4393" w14:textId="77777777" w:rsidR="00FA2617" w:rsidRPr="00AD47B4" w:rsidRDefault="00FA2617" w:rsidP="00A6044E">
      <w:pPr>
        <w:numPr>
          <w:ilvl w:val="0"/>
          <w:numId w:val="378"/>
        </w:numPr>
        <w:tabs>
          <w:tab w:val="left" w:pos="709"/>
        </w:tabs>
        <w:ind w:left="714" w:hanging="357"/>
      </w:pPr>
      <w:r w:rsidRPr="00AD47B4">
        <w:t>Podpora energetickej efektívnosti a využívania energie z obnoviteľných zdrojov v podnikoch</w:t>
      </w:r>
    </w:p>
    <w:p w14:paraId="1B730E5C" w14:textId="77777777" w:rsidR="00FA2617" w:rsidRPr="00AD47B4" w:rsidRDefault="00FA2617" w:rsidP="00A6044E">
      <w:pPr>
        <w:numPr>
          <w:ilvl w:val="0"/>
          <w:numId w:val="378"/>
        </w:numPr>
        <w:tabs>
          <w:tab w:val="left" w:pos="709"/>
        </w:tabs>
        <w:ind w:left="714" w:hanging="357"/>
      </w:pPr>
      <w:r w:rsidRPr="00AD47B4">
        <w:t>Podpora energetickej efektívnosti, inteligentného riadenia energie a využívania energie z obnoviteľných zdrojov vo verejných infraštruktúrach, vrátane verejných budov a v sektore bývania</w:t>
      </w:r>
    </w:p>
    <w:p w14:paraId="27FA9C7D" w14:textId="77777777" w:rsidR="00FA2617" w:rsidRPr="00AD47B4" w:rsidRDefault="00FA2617" w:rsidP="00A6044E">
      <w:pPr>
        <w:numPr>
          <w:ilvl w:val="0"/>
          <w:numId w:val="379"/>
        </w:numPr>
        <w:tabs>
          <w:tab w:val="left" w:pos="709"/>
        </w:tabs>
        <w:ind w:left="714" w:hanging="357"/>
      </w:pPr>
      <w:r w:rsidRPr="00AD47B4">
        <w:t>Podpora nízkouhlíkových stratégií pre všetky typy území, najmä pre mestské oblasti, vrátane podpory udržateľnej multimodálnej mestskej mobility a adaptačných opatrení, ktorých cieľom je zmiernenie zmeny klímy</w:t>
      </w:r>
    </w:p>
    <w:p w14:paraId="545242AC" w14:textId="77777777" w:rsidR="00FA2617" w:rsidRPr="00AD47B4" w:rsidRDefault="00FA2617" w:rsidP="00A6044E">
      <w:pPr>
        <w:numPr>
          <w:ilvl w:val="0"/>
          <w:numId w:val="380"/>
        </w:numPr>
        <w:tabs>
          <w:tab w:val="left" w:pos="709"/>
        </w:tabs>
        <w:spacing w:after="0"/>
        <w:ind w:left="714" w:hanging="357"/>
      </w:pPr>
      <w:r w:rsidRPr="00AD47B4">
        <w:t>Podpora využívania vysoko účinnej kombinovanej výroby tepla a elektrickej energie na základe dopytu po využiteľnom teple</w:t>
      </w:r>
    </w:p>
    <w:p w14:paraId="72D4A376" w14:textId="77777777" w:rsidR="00FA2617" w:rsidRPr="00AD47B4" w:rsidRDefault="00FA2617" w:rsidP="002D068E">
      <w:pPr>
        <w:tabs>
          <w:tab w:val="left" w:pos="709"/>
          <w:tab w:val="left" w:pos="2865"/>
        </w:tabs>
        <w:spacing w:after="0"/>
        <w:ind w:left="714"/>
      </w:pPr>
      <w:r w:rsidRPr="00AD47B4">
        <w:tab/>
      </w:r>
    </w:p>
    <w:p w14:paraId="628FE40B" w14:textId="77777777" w:rsidR="00FA2617" w:rsidRPr="00AD47B4" w:rsidRDefault="00FA2617" w:rsidP="00A6044E">
      <w:pPr>
        <w:rPr>
          <w:szCs w:val="24"/>
          <w:u w:val="single"/>
        </w:rPr>
      </w:pPr>
      <w:r w:rsidRPr="00AD47B4">
        <w:rPr>
          <w:szCs w:val="24"/>
        </w:rPr>
        <w:t xml:space="preserve">Výber TC a súvisiacich investičných priorít bol posúdený aj v rámci ex ante hodnotenia OP KŽP vykonaného v súlade </w:t>
      </w:r>
      <w:r w:rsidRPr="00AD47B4">
        <w:rPr>
          <w:rFonts w:eastAsia="TimesNewRomanPSMT"/>
          <w:szCs w:val="24"/>
        </w:rPr>
        <w:t>s</w:t>
      </w:r>
      <w:r w:rsidR="00B06155" w:rsidRPr="00AD47B4">
        <w:rPr>
          <w:rFonts w:eastAsia="TimesNewRomanPSMT"/>
          <w:szCs w:val="24"/>
        </w:rPr>
        <w:t xml:space="preserve"> čl. </w:t>
      </w:r>
      <w:r w:rsidRPr="00AD47B4">
        <w:rPr>
          <w:rFonts w:eastAsia="TimesNewRomanPSMT"/>
          <w:szCs w:val="24"/>
        </w:rPr>
        <w:t>55 všeobecného nariadenia</w:t>
      </w:r>
      <w:r w:rsidRPr="00AD47B4">
        <w:rPr>
          <w:szCs w:val="24"/>
        </w:rPr>
        <w:t>, pričom hodnotiteľ konštatoval, že navrhovaný výber je odôvodnený a zohľadňuje priority stanovené v príslušných strategických dokumentoch na národnej a EÚ úrovni.</w:t>
      </w:r>
    </w:p>
    <w:p w14:paraId="452C75B4" w14:textId="77777777" w:rsidR="00FA2617" w:rsidRPr="00AD47B4" w:rsidRDefault="00FA2617" w:rsidP="00A6044E">
      <w:pPr>
        <w:rPr>
          <w:szCs w:val="24"/>
        </w:rPr>
      </w:pPr>
      <w:r w:rsidRPr="00AD47B4">
        <w:rPr>
          <w:szCs w:val="24"/>
        </w:rPr>
        <w:t>V rámci prípravy OP KŽP boli zohľadnené aj kľúčové odporúčania z ex ante hodnotenia, a to:</w:t>
      </w:r>
    </w:p>
    <w:p w14:paraId="55AC4FF5" w14:textId="77777777" w:rsidR="00FA2617" w:rsidRPr="00AD47B4" w:rsidRDefault="00FA2617" w:rsidP="00A6044E">
      <w:pPr>
        <w:pStyle w:val="Odsekzoznamu"/>
        <w:numPr>
          <w:ilvl w:val="0"/>
          <w:numId w:val="298"/>
        </w:numPr>
        <w:tabs>
          <w:tab w:val="left" w:pos="426"/>
        </w:tabs>
        <w:ind w:left="426" w:hanging="426"/>
        <w:contextualSpacing w:val="0"/>
        <w:rPr>
          <w:szCs w:val="24"/>
        </w:rPr>
      </w:pPr>
      <w:r w:rsidRPr="00AD47B4">
        <w:rPr>
          <w:szCs w:val="24"/>
        </w:rPr>
        <w:t>jedno</w:t>
      </w:r>
      <w:r w:rsidR="00364D14" w:rsidRPr="00AD47B4">
        <w:rPr>
          <w:szCs w:val="24"/>
        </w:rPr>
        <w:t>značne stanoviť celkový cieľ OP</w:t>
      </w:r>
      <w:r w:rsidR="000357FF" w:rsidRPr="00AD47B4">
        <w:rPr>
          <w:szCs w:val="24"/>
        </w:rPr>
        <w:t>;</w:t>
      </w:r>
    </w:p>
    <w:p w14:paraId="4E84547A" w14:textId="77777777" w:rsidR="00FA2617" w:rsidRPr="00AD47B4" w:rsidRDefault="00FA2617" w:rsidP="00A6044E">
      <w:pPr>
        <w:pStyle w:val="Odsekzoznamu"/>
        <w:numPr>
          <w:ilvl w:val="0"/>
          <w:numId w:val="298"/>
        </w:numPr>
        <w:tabs>
          <w:tab w:val="left" w:pos="426"/>
        </w:tabs>
        <w:ind w:left="426" w:hanging="426"/>
        <w:contextualSpacing w:val="0"/>
        <w:rPr>
          <w:szCs w:val="24"/>
        </w:rPr>
      </w:pPr>
      <w:r w:rsidRPr="00AD47B4">
        <w:rPr>
          <w:szCs w:val="24"/>
        </w:rPr>
        <w:t>zvážiť úpravu znenia niektorých špecifických cieľov a v prípade potreby aj aktivít tak, aby prispievali</w:t>
      </w:r>
      <w:r w:rsidR="00364D14" w:rsidRPr="00AD47B4">
        <w:rPr>
          <w:szCs w:val="24"/>
        </w:rPr>
        <w:t xml:space="preserve"> k naplneniu príslušných cieľov</w:t>
      </w:r>
      <w:r w:rsidR="000357FF" w:rsidRPr="00AD47B4">
        <w:rPr>
          <w:szCs w:val="24"/>
        </w:rPr>
        <w:t>;</w:t>
      </w:r>
    </w:p>
    <w:p w14:paraId="45A9AA6E" w14:textId="77777777" w:rsidR="00FA2617" w:rsidRPr="00AD47B4" w:rsidRDefault="00FA2617" w:rsidP="00A6044E">
      <w:pPr>
        <w:pStyle w:val="Odsekzoznamu"/>
        <w:numPr>
          <w:ilvl w:val="0"/>
          <w:numId w:val="298"/>
        </w:numPr>
        <w:tabs>
          <w:tab w:val="left" w:pos="426"/>
        </w:tabs>
        <w:ind w:left="426" w:hanging="426"/>
        <w:contextualSpacing w:val="0"/>
        <w:rPr>
          <w:szCs w:val="24"/>
        </w:rPr>
      </w:pPr>
      <w:r w:rsidRPr="00AD47B4">
        <w:rPr>
          <w:szCs w:val="24"/>
        </w:rPr>
        <w:t>dopracovať časti OP, týkajúce sa PO 3- vstupnú analýzu, konkrétne aktivity, rel</w:t>
      </w:r>
      <w:r w:rsidR="00364D14" w:rsidRPr="00AD47B4">
        <w:rPr>
          <w:szCs w:val="24"/>
        </w:rPr>
        <w:t>evantné a merateľné ukazovatele</w:t>
      </w:r>
      <w:r w:rsidR="000357FF" w:rsidRPr="00AD47B4">
        <w:rPr>
          <w:szCs w:val="24"/>
        </w:rPr>
        <w:t>;</w:t>
      </w:r>
    </w:p>
    <w:p w14:paraId="18FC1D33" w14:textId="77777777" w:rsidR="00FA2617" w:rsidRPr="00AD47B4" w:rsidRDefault="00FA2617" w:rsidP="00A6044E">
      <w:pPr>
        <w:pStyle w:val="Odsekzoznamu"/>
        <w:numPr>
          <w:ilvl w:val="0"/>
          <w:numId w:val="298"/>
        </w:numPr>
        <w:tabs>
          <w:tab w:val="left" w:pos="426"/>
        </w:tabs>
        <w:ind w:left="426" w:hanging="426"/>
        <w:contextualSpacing w:val="0"/>
        <w:rPr>
          <w:szCs w:val="24"/>
        </w:rPr>
      </w:pPr>
      <w:r w:rsidRPr="00AD47B4">
        <w:rPr>
          <w:szCs w:val="24"/>
        </w:rPr>
        <w:t xml:space="preserve">zvážiť podmienky podpory malých vodných elektrární tak, aby nedošlo k poškodeniu riečneho ekosystému, a podporu výstavby zariadení na výrobu elektriny z malých OZE len pod podmienkou, že sa nebude realizovať </w:t>
      </w:r>
      <w:r w:rsidR="00364D14" w:rsidRPr="00AD47B4">
        <w:rPr>
          <w:szCs w:val="24"/>
        </w:rPr>
        <w:t>tam, kde je dostupný systém CZT</w:t>
      </w:r>
      <w:r w:rsidR="000357FF" w:rsidRPr="00AD47B4">
        <w:rPr>
          <w:szCs w:val="24"/>
        </w:rPr>
        <w:t>;</w:t>
      </w:r>
    </w:p>
    <w:p w14:paraId="1AF8DBD6" w14:textId="77777777" w:rsidR="00FA2617" w:rsidRPr="00AD47B4" w:rsidRDefault="00FA2617" w:rsidP="00A6044E">
      <w:pPr>
        <w:pStyle w:val="Odsekzoznamu"/>
        <w:numPr>
          <w:ilvl w:val="0"/>
          <w:numId w:val="298"/>
        </w:numPr>
        <w:tabs>
          <w:tab w:val="left" w:pos="426"/>
        </w:tabs>
        <w:ind w:left="426" w:hanging="426"/>
        <w:contextualSpacing w:val="0"/>
        <w:rPr>
          <w:szCs w:val="24"/>
        </w:rPr>
      </w:pPr>
      <w:r w:rsidRPr="00AD47B4">
        <w:rPr>
          <w:szCs w:val="24"/>
        </w:rPr>
        <w:lastRenderedPageBreak/>
        <w:t>aktualizovať vzájomné interakcie OP a dohodnúť ich deliace línie.</w:t>
      </w:r>
    </w:p>
    <w:p w14:paraId="58165DF5" w14:textId="77777777" w:rsidR="00FA2617" w:rsidRPr="00AD47B4" w:rsidRDefault="00FA2617" w:rsidP="00A6044E">
      <w:pPr>
        <w:keepNext/>
        <w:rPr>
          <w:szCs w:val="24"/>
        </w:rPr>
      </w:pPr>
      <w:r w:rsidRPr="00AD47B4">
        <w:rPr>
          <w:szCs w:val="24"/>
        </w:rPr>
        <w:t>Záverečná správa z ex ante hodnotenia OP KŽP, vrátane záverečného zhrnutia, je uvedená v prílohe č.</w:t>
      </w:r>
      <w:r w:rsidR="002755D8">
        <w:rPr>
          <w:szCs w:val="24"/>
        </w:rPr>
        <w:t xml:space="preserve"> 5</w:t>
      </w:r>
      <w:r w:rsidRPr="00AD47B4">
        <w:rPr>
          <w:bCs/>
          <w:szCs w:val="24"/>
        </w:rPr>
        <w:t>.</w:t>
      </w:r>
    </w:p>
    <w:p w14:paraId="6D1F6933" w14:textId="77777777" w:rsidR="00FA2617" w:rsidRPr="00AD47B4" w:rsidRDefault="00FA2617" w:rsidP="00A6044E">
      <w:pPr>
        <w:pStyle w:val="Odsekzoznamu"/>
        <w:spacing w:before="120"/>
        <w:ind w:left="0"/>
        <w:contextualSpacing w:val="0"/>
        <w:rPr>
          <w:b/>
        </w:rPr>
      </w:pPr>
      <w:r w:rsidRPr="00AD47B4">
        <w:rPr>
          <w:bCs/>
          <w:szCs w:val="24"/>
        </w:rPr>
        <w:t xml:space="preserve">Návrh OP KŽP ako strategického dokumentu s celoštátnym dosahom bol posúdený z hľadiska jeho predpokladaných vplyvov na ŽP podľa zákona o posudzovaní vplyvov na životné prostredie (SEA). Proces SEA prebiehal v období </w:t>
      </w:r>
      <w:r w:rsidR="0070063E" w:rsidRPr="00AD47B4">
        <w:rPr>
          <w:bCs/>
          <w:szCs w:val="24"/>
        </w:rPr>
        <w:t>08/</w:t>
      </w:r>
      <w:r w:rsidRPr="00AD47B4">
        <w:rPr>
          <w:bCs/>
          <w:szCs w:val="24"/>
        </w:rPr>
        <w:t xml:space="preserve">2013 – </w:t>
      </w:r>
      <w:r w:rsidR="0070063E" w:rsidRPr="00AD47B4">
        <w:rPr>
          <w:bCs/>
          <w:szCs w:val="24"/>
        </w:rPr>
        <w:t>03/</w:t>
      </w:r>
      <w:r w:rsidRPr="00AD47B4">
        <w:rPr>
          <w:bCs/>
          <w:szCs w:val="24"/>
        </w:rPr>
        <w:t>2014. Z</w:t>
      </w:r>
      <w:r w:rsidRPr="00AD47B4">
        <w:rPr>
          <w:szCs w:val="24"/>
        </w:rPr>
        <w:t xml:space="preserve">áverečné stanovisko </w:t>
      </w:r>
      <w:r w:rsidRPr="00AD47B4">
        <w:rPr>
          <w:bCs/>
          <w:szCs w:val="24"/>
          <w:lang w:eastAsia="sk-SK"/>
        </w:rPr>
        <w:t>z </w:t>
      </w:r>
      <w:r w:rsidRPr="00AD47B4">
        <w:rPr>
          <w:bCs/>
          <w:szCs w:val="24"/>
        </w:rPr>
        <w:t xml:space="preserve">procesu SEA, ako aj dokumentácia z jednotlivých krokov tohto procesu je sprístupnená verejnosti v informačnom systéme EIA/SEA na webovom sídle </w:t>
      </w:r>
      <w:hyperlink r:id="rId24" w:history="1">
        <w:r w:rsidRPr="00AD47B4">
          <w:rPr>
            <w:rStyle w:val="Hypertextovprepojenie"/>
            <w:bCs/>
            <w:color w:val="auto"/>
            <w:szCs w:val="24"/>
          </w:rPr>
          <w:t>www.enviroportal.sk</w:t>
        </w:r>
      </w:hyperlink>
      <w:r w:rsidRPr="00AD47B4">
        <w:rPr>
          <w:bCs/>
          <w:szCs w:val="24"/>
        </w:rPr>
        <w:t>.</w:t>
      </w:r>
    </w:p>
    <w:p w14:paraId="6913CAA0" w14:textId="77777777" w:rsidR="00FA2617" w:rsidRPr="00AD47B4" w:rsidRDefault="00FA2617" w:rsidP="00FC6E2B">
      <w:pPr>
        <w:pStyle w:val="Nadpis3"/>
        <w:numPr>
          <w:ilvl w:val="2"/>
          <w:numId w:val="1"/>
        </w:numPr>
        <w:ind w:left="1145" w:hanging="1145"/>
        <w:rPr>
          <w:b/>
        </w:rPr>
      </w:pPr>
      <w:r w:rsidRPr="00AD47B4">
        <w:br w:type="page"/>
      </w:r>
      <w:bookmarkStart w:id="741" w:name="_Toc509993315"/>
      <w:r w:rsidRPr="00AD47B4">
        <w:rPr>
          <w:b/>
        </w:rPr>
        <w:lastRenderedPageBreak/>
        <w:t>Odôvodnenie výberu tematických cieľov a zodpovedajúcich investičných priorít</w:t>
      </w:r>
      <w:bookmarkEnd w:id="741"/>
    </w:p>
    <w:p w14:paraId="37515B21" w14:textId="77777777" w:rsidR="00FA2617" w:rsidRPr="00AD47B4" w:rsidRDefault="00FA2617" w:rsidP="008C356B"/>
    <w:p w14:paraId="4721D642" w14:textId="77777777" w:rsidR="00FA2617" w:rsidRPr="00AD47B4" w:rsidRDefault="00FA2617" w:rsidP="00CA6210">
      <w:pPr>
        <w:pStyle w:val="Popis"/>
        <w:spacing w:after="0"/>
        <w:rPr>
          <w:sz w:val="22"/>
          <w:szCs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w:t>
      </w:r>
      <w:r w:rsidR="00ED08F5">
        <w:rPr>
          <w:noProof/>
        </w:rPr>
        <w:fldChar w:fldCharType="end"/>
      </w:r>
      <w:r w:rsidRPr="00AD47B4">
        <w:rPr>
          <w:sz w:val="22"/>
          <w:szCs w:val="22"/>
        </w:rPr>
        <w:t xml:space="preserve"> </w:t>
      </w:r>
      <w:r w:rsidRPr="00AD47B4">
        <w:t>Odôvodnenie výberu tematických cieľov a investičných priorít</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47"/>
        <w:gridCol w:w="5454"/>
      </w:tblGrid>
      <w:tr w:rsidR="00FA2617" w:rsidRPr="00AD47B4" w14:paraId="622FF044" w14:textId="77777777" w:rsidTr="00DB26A1">
        <w:trPr>
          <w:trHeight w:val="448"/>
        </w:trPr>
        <w:tc>
          <w:tcPr>
            <w:tcW w:w="1897" w:type="dxa"/>
            <w:shd w:val="clear" w:color="auto" w:fill="DBE5F1"/>
            <w:vAlign w:val="center"/>
          </w:tcPr>
          <w:p w14:paraId="78257093" w14:textId="77777777" w:rsidR="00FA2617" w:rsidRPr="00AD47B4" w:rsidRDefault="00FA2617" w:rsidP="00636636">
            <w:pPr>
              <w:spacing w:after="0"/>
              <w:jc w:val="center"/>
              <w:rPr>
                <w:b/>
              </w:rPr>
            </w:pPr>
            <w:r w:rsidRPr="00AD47B4">
              <w:rPr>
                <w:b/>
              </w:rPr>
              <w:t>Vybraný tematický cieľ</w:t>
            </w:r>
          </w:p>
        </w:tc>
        <w:tc>
          <w:tcPr>
            <w:tcW w:w="2147" w:type="dxa"/>
            <w:shd w:val="clear" w:color="auto" w:fill="DBE5F1"/>
            <w:vAlign w:val="center"/>
          </w:tcPr>
          <w:p w14:paraId="4F5CA5FF" w14:textId="77777777" w:rsidR="00FA2617" w:rsidRPr="00AD47B4" w:rsidRDefault="00FA2617" w:rsidP="00636636">
            <w:pPr>
              <w:spacing w:after="0"/>
              <w:jc w:val="center"/>
              <w:rPr>
                <w:b/>
              </w:rPr>
            </w:pPr>
            <w:r w:rsidRPr="00AD47B4">
              <w:rPr>
                <w:b/>
              </w:rPr>
              <w:t xml:space="preserve"> Vybraná investičná priorita</w:t>
            </w:r>
          </w:p>
        </w:tc>
        <w:tc>
          <w:tcPr>
            <w:tcW w:w="5454" w:type="dxa"/>
            <w:shd w:val="clear" w:color="auto" w:fill="DBE5F1"/>
            <w:vAlign w:val="center"/>
          </w:tcPr>
          <w:p w14:paraId="30590560" w14:textId="77777777" w:rsidR="00FA2617" w:rsidRPr="00AD47B4" w:rsidRDefault="00FA2617" w:rsidP="00636636">
            <w:pPr>
              <w:spacing w:after="0"/>
              <w:jc w:val="center"/>
              <w:rPr>
                <w:b/>
              </w:rPr>
            </w:pPr>
            <w:r w:rsidRPr="00AD47B4">
              <w:rPr>
                <w:b/>
              </w:rPr>
              <w:t>Odôvodnenie výberu</w:t>
            </w:r>
          </w:p>
        </w:tc>
      </w:tr>
      <w:tr w:rsidR="00FA2617" w:rsidRPr="00AD47B4" w14:paraId="23466102" w14:textId="77777777" w:rsidTr="00DB26A1">
        <w:tc>
          <w:tcPr>
            <w:tcW w:w="1897" w:type="dxa"/>
            <w:vMerge w:val="restart"/>
            <w:shd w:val="clear" w:color="auto" w:fill="auto"/>
          </w:tcPr>
          <w:p w14:paraId="642149FA" w14:textId="77777777" w:rsidR="00FA2617" w:rsidRPr="00AD47B4" w:rsidRDefault="00FA2617" w:rsidP="00CD6B1F">
            <w:pPr>
              <w:jc w:val="left"/>
              <w:rPr>
                <w:b/>
              </w:rPr>
            </w:pPr>
            <w:r w:rsidRPr="00AD47B4">
              <w:rPr>
                <w:b/>
              </w:rPr>
              <w:t xml:space="preserve">6 Zachovanie </w:t>
            </w:r>
            <w:r w:rsidRPr="00AD47B4">
              <w:rPr>
                <w:b/>
              </w:rPr>
              <w:br/>
              <w:t xml:space="preserve">a ochrana životného prostredia </w:t>
            </w:r>
            <w:r w:rsidRPr="00AD47B4">
              <w:rPr>
                <w:b/>
              </w:rPr>
              <w:br/>
              <w:t>a podpora efektívneho využívania zdrojov</w:t>
            </w:r>
          </w:p>
        </w:tc>
        <w:tc>
          <w:tcPr>
            <w:tcW w:w="2147" w:type="dxa"/>
            <w:shd w:val="clear" w:color="auto" w:fill="auto"/>
          </w:tcPr>
          <w:p w14:paraId="6C1FDD86" w14:textId="77777777" w:rsidR="00FA2617" w:rsidRPr="00AD47B4" w:rsidRDefault="00FA2617" w:rsidP="00CD6B1F">
            <w:pPr>
              <w:jc w:val="left"/>
            </w:pPr>
            <w:r w:rsidRPr="00AD47B4">
              <w:t xml:space="preserve">6a) Investovanie do sektora odpadového hospodárstva s cieľom splniť požiadavky environmentálneho acquis Únie </w:t>
            </w:r>
            <w:r w:rsidRPr="00AD47B4">
              <w:br/>
              <w:t xml:space="preserve">a pokryť potreby, ktoré členské štáty špecifikovali v súvislosti </w:t>
            </w:r>
            <w:r w:rsidRPr="00AD47B4">
              <w:br/>
              <w:t>s investíciami nad rámec uvedených požiadaviek</w:t>
            </w:r>
          </w:p>
        </w:tc>
        <w:tc>
          <w:tcPr>
            <w:tcW w:w="5454" w:type="dxa"/>
            <w:shd w:val="clear" w:color="auto" w:fill="auto"/>
          </w:tcPr>
          <w:p w14:paraId="1D82587D" w14:textId="77777777" w:rsidR="00FA2617" w:rsidRPr="00AD47B4" w:rsidRDefault="00FA2617" w:rsidP="003A3AEE">
            <w:pPr>
              <w:numPr>
                <w:ilvl w:val="0"/>
                <w:numId w:val="11"/>
              </w:numPr>
              <w:tabs>
                <w:tab w:val="left" w:pos="385"/>
              </w:tabs>
              <w:spacing w:after="0"/>
              <w:ind w:left="385" w:hanging="385"/>
              <w:rPr>
                <w:i/>
              </w:rPr>
            </w:pPr>
            <w:r w:rsidRPr="00AD47B4">
              <w:rPr>
                <w:i/>
              </w:rPr>
              <w:t>Program odpadového hospodárstva SR na roky 2011-2015</w:t>
            </w:r>
            <w:r w:rsidR="003C0720" w:rsidRPr="00AD47B4">
              <w:rPr>
                <w:i/>
              </w:rPr>
              <w:t xml:space="preserve">(schválený v r. </w:t>
            </w:r>
            <w:r w:rsidR="000F2FF3" w:rsidRPr="00AD47B4">
              <w:rPr>
                <w:i/>
              </w:rPr>
              <w:t>2012)</w:t>
            </w:r>
          </w:p>
          <w:p w14:paraId="2C898229" w14:textId="77777777" w:rsidR="00FA2617" w:rsidRPr="00AD47B4" w:rsidRDefault="00FA2617" w:rsidP="00586C02">
            <w:pPr>
              <w:numPr>
                <w:ilvl w:val="0"/>
                <w:numId w:val="11"/>
              </w:numPr>
              <w:tabs>
                <w:tab w:val="left" w:pos="385"/>
              </w:tabs>
              <w:spacing w:after="0"/>
              <w:ind w:left="385" w:hanging="385"/>
              <w:rPr>
                <w:i/>
              </w:rPr>
            </w:pPr>
            <w:r w:rsidRPr="00AD47B4">
              <w:rPr>
                <w:i/>
              </w:rPr>
              <w:t>Program predchádzania vzniku odpadu SR na roky 2014-2018</w:t>
            </w:r>
            <w:r w:rsidR="00751F8A" w:rsidRPr="00AD47B4">
              <w:rPr>
                <w:i/>
              </w:rPr>
              <w:t xml:space="preserve"> (schválený v r. 2013)</w:t>
            </w:r>
          </w:p>
          <w:p w14:paraId="32533510" w14:textId="77777777" w:rsidR="00FA2617" w:rsidRPr="00AD47B4" w:rsidRDefault="00FA2617" w:rsidP="00586C02">
            <w:pPr>
              <w:numPr>
                <w:ilvl w:val="0"/>
                <w:numId w:val="11"/>
              </w:numPr>
              <w:tabs>
                <w:tab w:val="left" w:pos="385"/>
              </w:tabs>
              <w:spacing w:after="0"/>
              <w:ind w:left="385" w:hanging="385"/>
              <w:rPr>
                <w:i/>
              </w:rPr>
            </w:pPr>
            <w:r w:rsidRPr="00AD47B4">
              <w:rPr>
                <w:i/>
              </w:rPr>
              <w:t>Zákon o odpadoch</w:t>
            </w:r>
            <w:r w:rsidRPr="00AD47B4">
              <w:t xml:space="preserve"> </w:t>
            </w:r>
            <w:r w:rsidRPr="00AD47B4">
              <w:rPr>
                <w:i/>
              </w:rPr>
              <w:t>transponujúci rámcovú smernicu o odpade, smernicu 1999/31/ES, smernicu 2006/66/ES, smernicu 2000/53/ES</w:t>
            </w:r>
          </w:p>
          <w:p w14:paraId="3D277C4E" w14:textId="77777777" w:rsidR="00FA2617" w:rsidRPr="00AD47B4" w:rsidRDefault="00FA2617" w:rsidP="00586C02">
            <w:pPr>
              <w:numPr>
                <w:ilvl w:val="0"/>
                <w:numId w:val="11"/>
              </w:numPr>
              <w:tabs>
                <w:tab w:val="left" w:pos="385"/>
              </w:tabs>
              <w:spacing w:after="0"/>
              <w:ind w:left="385" w:hanging="385"/>
              <w:rPr>
                <w:i/>
              </w:rPr>
            </w:pPr>
            <w:r w:rsidRPr="00AD47B4">
              <w:rPr>
                <w:i/>
              </w:rPr>
              <w:t>Zákon. o obaloch transponujúci smernicu 94/62/ES</w:t>
            </w:r>
          </w:p>
          <w:p w14:paraId="2ED89FD8" w14:textId="77777777" w:rsidR="00FA2617" w:rsidRPr="00AD47B4" w:rsidRDefault="00FA2617" w:rsidP="00800C1E">
            <w:pPr>
              <w:numPr>
                <w:ilvl w:val="0"/>
                <w:numId w:val="11"/>
              </w:numPr>
              <w:tabs>
                <w:tab w:val="left" w:pos="385"/>
              </w:tabs>
              <w:spacing w:after="0"/>
              <w:ind w:left="385" w:hanging="385"/>
              <w:rPr>
                <w:i/>
              </w:rPr>
            </w:pPr>
            <w:r w:rsidRPr="00AD47B4">
              <w:rPr>
                <w:i/>
              </w:rPr>
              <w:t>Smernica 2012/19/EÚ</w:t>
            </w:r>
          </w:p>
          <w:p w14:paraId="4778DD56" w14:textId="77777777" w:rsidR="00FA2617" w:rsidRPr="00AD47B4" w:rsidRDefault="00FA2617" w:rsidP="00800C1E">
            <w:pPr>
              <w:numPr>
                <w:ilvl w:val="0"/>
                <w:numId w:val="11"/>
              </w:numPr>
              <w:tabs>
                <w:tab w:val="left" w:pos="385"/>
              </w:tabs>
              <w:spacing w:after="0"/>
              <w:ind w:left="385" w:hanging="385"/>
              <w:rPr>
                <w:i/>
              </w:rPr>
            </w:pPr>
            <w:r w:rsidRPr="00AD47B4">
              <w:rPr>
                <w:i/>
              </w:rPr>
              <w:t>Národný program reforiem SR 2014</w:t>
            </w:r>
          </w:p>
          <w:p w14:paraId="02D00B1B" w14:textId="77777777" w:rsidR="00FA2617" w:rsidRPr="00AD47B4" w:rsidRDefault="00FA2617" w:rsidP="003A3AEE">
            <w:pPr>
              <w:numPr>
                <w:ilvl w:val="0"/>
                <w:numId w:val="11"/>
              </w:numPr>
              <w:tabs>
                <w:tab w:val="left" w:pos="385"/>
              </w:tabs>
              <w:spacing w:after="0"/>
              <w:ind w:left="385" w:hanging="385"/>
              <w:rPr>
                <w:i/>
              </w:rPr>
            </w:pPr>
            <w:r w:rsidRPr="00AD47B4">
              <w:rPr>
                <w:i/>
              </w:rPr>
              <w:t>Nízka efektivita triedenia komunálneho odpadu</w:t>
            </w:r>
          </w:p>
          <w:p w14:paraId="0246BCA4" w14:textId="77777777" w:rsidR="00FA2617" w:rsidRPr="00AD47B4" w:rsidRDefault="00FA2617" w:rsidP="003A3AEE">
            <w:pPr>
              <w:numPr>
                <w:ilvl w:val="0"/>
                <w:numId w:val="11"/>
              </w:numPr>
              <w:tabs>
                <w:tab w:val="left" w:pos="385"/>
              </w:tabs>
              <w:spacing w:after="0"/>
              <w:ind w:left="385" w:hanging="385"/>
              <w:rPr>
                <w:i/>
              </w:rPr>
            </w:pPr>
            <w:r w:rsidRPr="00AD47B4">
              <w:rPr>
                <w:i/>
              </w:rPr>
              <w:t xml:space="preserve"> Vysoký podiel BRO zneškodňovaného skládkovaním</w:t>
            </w:r>
          </w:p>
          <w:p w14:paraId="6EBF8B09" w14:textId="77777777" w:rsidR="00FA2617" w:rsidRPr="00AD47B4" w:rsidRDefault="00FA2617" w:rsidP="003A3AEE">
            <w:pPr>
              <w:numPr>
                <w:ilvl w:val="0"/>
                <w:numId w:val="11"/>
              </w:numPr>
              <w:tabs>
                <w:tab w:val="left" w:pos="385"/>
              </w:tabs>
              <w:spacing w:after="0"/>
              <w:ind w:left="385" w:hanging="385"/>
              <w:rPr>
                <w:i/>
              </w:rPr>
            </w:pPr>
            <w:r w:rsidRPr="00AD47B4">
              <w:rPr>
                <w:i/>
              </w:rPr>
              <w:t xml:space="preserve"> Potreba zvyšovania úrovne environmentálneho vedomia v oblasti predchádzania vzniku odpadov, triedeného zberu a recyklácie</w:t>
            </w:r>
          </w:p>
          <w:p w14:paraId="4545D698" w14:textId="77777777" w:rsidR="00FA2617" w:rsidRPr="00AD47B4" w:rsidRDefault="00FA2617" w:rsidP="003A3AEE">
            <w:pPr>
              <w:numPr>
                <w:ilvl w:val="0"/>
                <w:numId w:val="11"/>
              </w:numPr>
              <w:tabs>
                <w:tab w:val="left" w:pos="385"/>
              </w:tabs>
              <w:spacing w:after="0"/>
              <w:ind w:left="385" w:hanging="385"/>
              <w:rPr>
                <w:i/>
              </w:rPr>
            </w:pPr>
            <w:r w:rsidRPr="00AD47B4">
              <w:rPr>
                <w:i/>
              </w:rPr>
              <w:t>Nekvalitné dáta o nakladaní s odpadmi, nefunkčný informačný systém o produkcii a nakladaní s odpadmi</w:t>
            </w:r>
          </w:p>
        </w:tc>
      </w:tr>
      <w:tr w:rsidR="00FA2617" w:rsidRPr="00AD47B4" w14:paraId="0327BC88" w14:textId="77777777" w:rsidTr="00DB26A1">
        <w:tc>
          <w:tcPr>
            <w:tcW w:w="1897" w:type="dxa"/>
            <w:vMerge/>
            <w:shd w:val="clear" w:color="auto" w:fill="auto"/>
          </w:tcPr>
          <w:p w14:paraId="5E0450C2" w14:textId="77777777" w:rsidR="00FA2617" w:rsidRPr="00AD47B4" w:rsidRDefault="00FA2617" w:rsidP="00F31BBB">
            <w:pPr>
              <w:spacing w:after="0"/>
              <w:jc w:val="left"/>
            </w:pPr>
          </w:p>
        </w:tc>
        <w:tc>
          <w:tcPr>
            <w:tcW w:w="2147" w:type="dxa"/>
            <w:shd w:val="clear" w:color="auto" w:fill="auto"/>
          </w:tcPr>
          <w:p w14:paraId="669B03CE" w14:textId="77777777" w:rsidR="00FA2617" w:rsidRPr="00AD47B4" w:rsidRDefault="00FA2617" w:rsidP="00F31BBB">
            <w:pPr>
              <w:spacing w:after="0"/>
              <w:jc w:val="left"/>
            </w:pPr>
            <w:r w:rsidRPr="00AD47B4">
              <w:t xml:space="preserve">6b) Investovanie do sektora vodného hospodárstva </w:t>
            </w:r>
            <w:r w:rsidRPr="00AD47B4">
              <w:br/>
              <w:t xml:space="preserve">s cieľom splniť požiadavky environmentálneho acquis Únie a pokryť potreby, ktoré členské štáty špecifikovali v súvislosti </w:t>
            </w:r>
            <w:r w:rsidRPr="00AD47B4">
              <w:br/>
              <w:t>s investíciami nad rámec uvedených požiadaviek</w:t>
            </w:r>
          </w:p>
        </w:tc>
        <w:tc>
          <w:tcPr>
            <w:tcW w:w="5454" w:type="dxa"/>
            <w:shd w:val="clear" w:color="auto" w:fill="auto"/>
          </w:tcPr>
          <w:p w14:paraId="63EDF42A" w14:textId="77777777" w:rsidR="00FA2617" w:rsidRPr="00AD47B4" w:rsidRDefault="00FA2617" w:rsidP="00B137CF">
            <w:pPr>
              <w:numPr>
                <w:ilvl w:val="0"/>
                <w:numId w:val="410"/>
              </w:numPr>
              <w:tabs>
                <w:tab w:val="left" w:pos="385"/>
              </w:tabs>
              <w:spacing w:after="0"/>
              <w:ind w:left="385" w:hanging="385"/>
              <w:rPr>
                <w:i/>
              </w:rPr>
            </w:pPr>
            <w:r w:rsidRPr="00AD47B4">
              <w:rPr>
                <w:i/>
              </w:rPr>
              <w:t>Rámcová smernica o vode</w:t>
            </w:r>
          </w:p>
          <w:p w14:paraId="3ABCD28A" w14:textId="77777777" w:rsidR="00FA2617" w:rsidRPr="00AD47B4" w:rsidRDefault="00FA2617" w:rsidP="00586C02">
            <w:pPr>
              <w:numPr>
                <w:ilvl w:val="0"/>
                <w:numId w:val="410"/>
              </w:numPr>
              <w:tabs>
                <w:tab w:val="left" w:pos="385"/>
              </w:tabs>
              <w:spacing w:after="0"/>
              <w:ind w:left="385" w:hanging="385"/>
              <w:rPr>
                <w:i/>
              </w:rPr>
            </w:pPr>
            <w:r w:rsidRPr="00AD47B4">
              <w:rPr>
                <w:i/>
              </w:rPr>
              <w:t>Vodný zákon</w:t>
            </w:r>
          </w:p>
          <w:p w14:paraId="78E5C575" w14:textId="77777777" w:rsidR="00FA2617" w:rsidRPr="00AD47B4" w:rsidRDefault="00FA2617" w:rsidP="00586C02">
            <w:pPr>
              <w:numPr>
                <w:ilvl w:val="0"/>
                <w:numId w:val="410"/>
              </w:numPr>
              <w:tabs>
                <w:tab w:val="left" w:pos="385"/>
              </w:tabs>
              <w:spacing w:after="0"/>
              <w:ind w:left="385" w:hanging="385"/>
              <w:rPr>
                <w:i/>
              </w:rPr>
            </w:pPr>
            <w:r w:rsidRPr="00AD47B4">
              <w:rPr>
                <w:i/>
              </w:rPr>
              <w:t>Zákon o verejných vodovodoch a verejných kanalizáciách transponujúci smernice 91/271/EHS a 98/83/ES</w:t>
            </w:r>
            <w:r w:rsidRPr="00AD47B4" w:rsidDel="00714908">
              <w:rPr>
                <w:i/>
              </w:rPr>
              <w:t xml:space="preserve"> </w:t>
            </w:r>
          </w:p>
          <w:p w14:paraId="21D504BA" w14:textId="77777777" w:rsidR="00FA2617" w:rsidRPr="00AD47B4" w:rsidRDefault="00FA2617" w:rsidP="00586C02">
            <w:pPr>
              <w:numPr>
                <w:ilvl w:val="0"/>
                <w:numId w:val="410"/>
              </w:numPr>
              <w:tabs>
                <w:tab w:val="left" w:pos="385"/>
              </w:tabs>
              <w:spacing w:after="0"/>
              <w:ind w:left="385" w:hanging="385"/>
              <w:rPr>
                <w:i/>
              </w:rPr>
            </w:pPr>
            <w:r w:rsidRPr="00AD47B4">
              <w:rPr>
                <w:i/>
              </w:rPr>
              <w:t>Národný program SR pre vykonávanie smernice 91/271/EHS o čistení komunálnych odpadových vôd v znení smernice Komisie 98/15/ES a nariadenia Európskeho parlamentu a Rady 1882/2003/ES</w:t>
            </w:r>
          </w:p>
          <w:p w14:paraId="04232AB7" w14:textId="77777777" w:rsidR="00FA2617" w:rsidRPr="00AD47B4" w:rsidRDefault="00FA2617" w:rsidP="00586C02">
            <w:pPr>
              <w:numPr>
                <w:ilvl w:val="0"/>
                <w:numId w:val="410"/>
              </w:numPr>
              <w:tabs>
                <w:tab w:val="left" w:pos="385"/>
              </w:tabs>
              <w:spacing w:after="0"/>
              <w:ind w:left="385" w:hanging="385"/>
              <w:rPr>
                <w:i/>
              </w:rPr>
            </w:pPr>
            <w:r w:rsidRPr="00AD47B4">
              <w:rPr>
                <w:i/>
              </w:rPr>
              <w:t>Vodný plán Slovenska (schválený v r. 2010), ktorý obsahuje plány manažmentu správneho územia povodia Dunaja a povodia Visly</w:t>
            </w:r>
          </w:p>
          <w:p w14:paraId="542A6B79" w14:textId="77777777" w:rsidR="00FA2617" w:rsidRPr="00AD47B4" w:rsidRDefault="00FA2617" w:rsidP="00586C02">
            <w:pPr>
              <w:numPr>
                <w:ilvl w:val="0"/>
                <w:numId w:val="410"/>
              </w:numPr>
              <w:tabs>
                <w:tab w:val="left" w:pos="385"/>
              </w:tabs>
              <w:spacing w:after="0"/>
              <w:ind w:left="385" w:hanging="385"/>
              <w:rPr>
                <w:i/>
              </w:rPr>
            </w:pPr>
            <w:r w:rsidRPr="00AD47B4">
              <w:rPr>
                <w:i/>
              </w:rPr>
              <w:t>Plán rozvoja verejných vodovodov a verejných kanalizácií pre územie SR (schválený v r. 2006)</w:t>
            </w:r>
          </w:p>
          <w:p w14:paraId="7A69D540" w14:textId="77777777" w:rsidR="00FA2617" w:rsidRPr="00AD47B4" w:rsidRDefault="00FA2617" w:rsidP="00586C02">
            <w:pPr>
              <w:numPr>
                <w:ilvl w:val="0"/>
                <w:numId w:val="410"/>
              </w:numPr>
              <w:tabs>
                <w:tab w:val="left" w:pos="385"/>
              </w:tabs>
              <w:spacing w:after="0"/>
              <w:ind w:left="385" w:hanging="385"/>
              <w:rPr>
                <w:i/>
              </w:rPr>
            </w:pPr>
            <w:r w:rsidRPr="00AD47B4">
              <w:rPr>
                <w:i/>
              </w:rPr>
              <w:t>Dunajská stratégia</w:t>
            </w:r>
          </w:p>
          <w:p w14:paraId="4926DF5A" w14:textId="77777777" w:rsidR="00FA2617" w:rsidRPr="00AD47B4" w:rsidRDefault="00FA2617" w:rsidP="00586C02">
            <w:pPr>
              <w:numPr>
                <w:ilvl w:val="0"/>
                <w:numId w:val="410"/>
              </w:numPr>
              <w:tabs>
                <w:tab w:val="left" w:pos="385"/>
              </w:tabs>
              <w:spacing w:after="0"/>
              <w:ind w:left="385" w:hanging="385"/>
              <w:rPr>
                <w:i/>
              </w:rPr>
            </w:pPr>
            <w:r w:rsidRPr="00AD47B4">
              <w:rPr>
                <w:i/>
              </w:rPr>
              <w:t>Potreba riešiť nevyhovujúci chemický a ekologický stav povrchových a podzemných vôd</w:t>
            </w:r>
          </w:p>
          <w:p w14:paraId="73535722" w14:textId="77777777" w:rsidR="00FA2617" w:rsidRPr="00AD47B4" w:rsidRDefault="00FA2617" w:rsidP="00586C02">
            <w:pPr>
              <w:numPr>
                <w:ilvl w:val="0"/>
                <w:numId w:val="410"/>
              </w:numPr>
              <w:tabs>
                <w:tab w:val="left" w:pos="385"/>
              </w:tabs>
              <w:spacing w:after="0"/>
              <w:ind w:left="385" w:hanging="385"/>
              <w:rPr>
                <w:i/>
              </w:rPr>
            </w:pPr>
            <w:r w:rsidRPr="00AD47B4">
              <w:rPr>
                <w:i/>
              </w:rPr>
              <w:t>Potreba riešiť nevyhovujúcu kvalitu pitnej vody</w:t>
            </w:r>
          </w:p>
          <w:p w14:paraId="5F42B294" w14:textId="77777777" w:rsidR="00FA2617" w:rsidRPr="00AD47B4" w:rsidRDefault="00FA2617" w:rsidP="00586C02">
            <w:pPr>
              <w:numPr>
                <w:ilvl w:val="0"/>
                <w:numId w:val="410"/>
              </w:numPr>
              <w:tabs>
                <w:tab w:val="left" w:pos="385"/>
              </w:tabs>
              <w:spacing w:after="0"/>
              <w:ind w:left="385" w:hanging="385"/>
              <w:rPr>
                <w:i/>
              </w:rPr>
            </w:pPr>
            <w:r w:rsidRPr="00AD47B4">
              <w:rPr>
                <w:i/>
              </w:rPr>
              <w:t>Potreba riešiť nedostatočné zabezpečenie sledovania vôd</w:t>
            </w:r>
          </w:p>
          <w:p w14:paraId="1CC9C217" w14:textId="77777777" w:rsidR="00FA2617" w:rsidRPr="00AD47B4" w:rsidRDefault="00FA2617" w:rsidP="00586C02">
            <w:pPr>
              <w:numPr>
                <w:ilvl w:val="0"/>
                <w:numId w:val="410"/>
              </w:numPr>
              <w:tabs>
                <w:tab w:val="left" w:pos="385"/>
              </w:tabs>
              <w:spacing w:after="0"/>
              <w:ind w:left="385" w:hanging="385"/>
              <w:rPr>
                <w:i/>
              </w:rPr>
            </w:pPr>
            <w:r w:rsidRPr="00AD47B4">
              <w:rPr>
                <w:i/>
              </w:rPr>
              <w:t>Koncepcia na ochranu vodných zdrojov Európy</w:t>
            </w:r>
          </w:p>
        </w:tc>
      </w:tr>
      <w:tr w:rsidR="00FA2617" w:rsidRPr="00AD47B4" w14:paraId="10FBA8DE" w14:textId="77777777" w:rsidTr="00DB26A1">
        <w:tc>
          <w:tcPr>
            <w:tcW w:w="1897" w:type="dxa"/>
            <w:vMerge/>
            <w:shd w:val="clear" w:color="auto" w:fill="auto"/>
          </w:tcPr>
          <w:p w14:paraId="26786E85" w14:textId="77777777" w:rsidR="00FA2617" w:rsidRPr="00AD47B4" w:rsidRDefault="00FA2617" w:rsidP="00F31BBB">
            <w:pPr>
              <w:spacing w:after="0"/>
              <w:jc w:val="left"/>
            </w:pPr>
          </w:p>
        </w:tc>
        <w:tc>
          <w:tcPr>
            <w:tcW w:w="2147" w:type="dxa"/>
            <w:shd w:val="clear" w:color="auto" w:fill="auto"/>
          </w:tcPr>
          <w:p w14:paraId="7534B83C" w14:textId="77777777" w:rsidR="00FA2617" w:rsidRPr="00AD47B4" w:rsidRDefault="00FA2617" w:rsidP="00CD6B1F">
            <w:pPr>
              <w:spacing w:after="0"/>
              <w:jc w:val="left"/>
            </w:pPr>
            <w:r w:rsidRPr="00AD47B4">
              <w:t>6d)</w:t>
            </w:r>
            <w:r w:rsidRPr="00AD47B4">
              <w:rPr>
                <w:rStyle w:val="Odkaznavysvetlivku"/>
              </w:rPr>
              <w:t xml:space="preserve"> </w:t>
            </w:r>
            <w:r w:rsidRPr="00AD47B4">
              <w:t xml:space="preserve">Ochrana a obnova biodiverzity </w:t>
            </w:r>
            <w:r w:rsidRPr="00AD47B4">
              <w:lastRenderedPageBreak/>
              <w:t xml:space="preserve">a pôdy a podpora ekosystémových služieb, a to aj prostredníctvom </w:t>
            </w:r>
            <w:r w:rsidRPr="00AD47B4">
              <w:rPr>
                <w:rFonts w:eastAsia="Times New Roman"/>
                <w:szCs w:val="24"/>
                <w:lang w:eastAsia="sk-SK"/>
              </w:rPr>
              <w:t xml:space="preserve">sústavy </w:t>
            </w:r>
            <w:r w:rsidRPr="00AD47B4">
              <w:t>Natura 2000 a zelenej infraštruktúry</w:t>
            </w:r>
          </w:p>
        </w:tc>
        <w:tc>
          <w:tcPr>
            <w:tcW w:w="5454" w:type="dxa"/>
            <w:shd w:val="clear" w:color="auto" w:fill="auto"/>
          </w:tcPr>
          <w:p w14:paraId="028CD76D" w14:textId="77777777" w:rsidR="00FA2617" w:rsidRPr="00AD47B4" w:rsidRDefault="00FA2617" w:rsidP="003F6579">
            <w:pPr>
              <w:pStyle w:val="Odsekzoznamu"/>
              <w:numPr>
                <w:ilvl w:val="0"/>
                <w:numId w:val="13"/>
              </w:numPr>
              <w:tabs>
                <w:tab w:val="left" w:pos="385"/>
              </w:tabs>
              <w:spacing w:after="0"/>
              <w:ind w:left="385"/>
              <w:rPr>
                <w:i/>
              </w:rPr>
            </w:pPr>
            <w:r w:rsidRPr="00AD47B4">
              <w:rPr>
                <w:i/>
              </w:rPr>
              <w:lastRenderedPageBreak/>
              <w:t>Zákon o ochrane prírody a krajiny transponujúci smernicu o biotopoch a </w:t>
            </w:r>
            <w:r w:rsidRPr="00AD47B4">
              <w:rPr>
                <w:i/>
              </w:rPr>
              <w:tab/>
              <w:t xml:space="preserve">smernicu o ochrane </w:t>
            </w:r>
            <w:r w:rsidRPr="00AD47B4">
              <w:rPr>
                <w:i/>
              </w:rPr>
              <w:lastRenderedPageBreak/>
              <w:t>vtáctva</w:t>
            </w:r>
          </w:p>
          <w:p w14:paraId="70312D5D"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 xml:space="preserve">EU stratégia biodiverzity do </w:t>
            </w:r>
            <w:r w:rsidR="00BE2753" w:rsidRPr="00AD47B4">
              <w:rPr>
                <w:i/>
              </w:rPr>
              <w:t xml:space="preserve">r. </w:t>
            </w:r>
            <w:r w:rsidRPr="00AD47B4">
              <w:rPr>
                <w:i/>
              </w:rPr>
              <w:t>2020</w:t>
            </w:r>
          </w:p>
          <w:p w14:paraId="29A62E8B"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Aktualizovaná národná stratégia ochrany biodiverzity do r. 2020</w:t>
            </w:r>
          </w:p>
          <w:p w14:paraId="6754484F"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Aktualizovaný program starostlivosti o mokrade Slovenska na r. 2008–2014 a jeho akčný plán</w:t>
            </w:r>
          </w:p>
          <w:p w14:paraId="2766F949"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Prioritný akčný rámec financovania Natura 2000 v Slovenskej republike pre EU programové obdobie 2014–2020</w:t>
            </w:r>
          </w:p>
          <w:p w14:paraId="34761F4A"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Oznámenie k zelenej infraštruktúre</w:t>
            </w:r>
            <w:r w:rsidRPr="00AD47B4">
              <w:rPr>
                <w:rStyle w:val="Odkaznavysvetlivku"/>
                <w:i/>
              </w:rPr>
              <w:endnoteReference w:id="67"/>
            </w:r>
          </w:p>
          <w:p w14:paraId="329B3572"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Dunajská stratégia</w:t>
            </w:r>
            <w:r w:rsidRPr="00AD47B4">
              <w:rPr>
                <w:rStyle w:val="Odkaznavysvetlivku"/>
                <w:i/>
              </w:rPr>
              <w:endnoteReference w:id="68"/>
            </w:r>
          </w:p>
          <w:p w14:paraId="075E2EE8"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Záväzok dobudovať sústavu Natura 2000 a zabezpečiť primeranú starostlivosť o tieto územia</w:t>
            </w:r>
          </w:p>
          <w:p w14:paraId="433A419D"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Nedostatočný stav poznania druhov, biotopov, ekosystémov a ich služieb</w:t>
            </w:r>
          </w:p>
          <w:p w14:paraId="2CF3FAE1" w14:textId="77777777" w:rsidR="00FA2617" w:rsidRPr="00AD47B4" w:rsidRDefault="00FA2617" w:rsidP="00B137CF">
            <w:pPr>
              <w:pStyle w:val="Odsekzoznamu"/>
              <w:numPr>
                <w:ilvl w:val="0"/>
                <w:numId w:val="13"/>
              </w:numPr>
              <w:tabs>
                <w:tab w:val="left" w:pos="385"/>
              </w:tabs>
              <w:spacing w:after="0"/>
              <w:ind w:left="385" w:hanging="385"/>
              <w:rPr>
                <w:i/>
              </w:rPr>
            </w:pPr>
            <w:r w:rsidRPr="00AD47B4">
              <w:rPr>
                <w:i/>
              </w:rPr>
              <w:t>Potreba funkčného systému monitoringu a reportingu na úseku ochrany prírody a krajiny;</w:t>
            </w:r>
          </w:p>
          <w:p w14:paraId="26EC5139" w14:textId="77777777" w:rsidR="00FA2617" w:rsidRPr="00AD47B4" w:rsidRDefault="00FA2617" w:rsidP="00B137CF">
            <w:pPr>
              <w:pStyle w:val="Odsekzoznamu"/>
              <w:numPr>
                <w:ilvl w:val="0"/>
                <w:numId w:val="13"/>
              </w:numPr>
              <w:tabs>
                <w:tab w:val="left" w:pos="385"/>
              </w:tabs>
              <w:spacing w:after="0"/>
              <w:ind w:left="385" w:hanging="385"/>
            </w:pPr>
            <w:r w:rsidRPr="00AD47B4">
              <w:rPr>
                <w:i/>
              </w:rPr>
              <w:t xml:space="preserve">Požiadavky na zvýšenie medzirezortnej komunikácie v súvislosti s riešením otázok </w:t>
            </w:r>
            <w:r w:rsidRPr="00AD47B4">
              <w:rPr>
                <w:i/>
              </w:rPr>
              <w:br/>
              <w:t>v oblasti ochrany prírody (doprav</w:t>
            </w:r>
            <w:r w:rsidR="006922A0" w:rsidRPr="00AD47B4">
              <w:rPr>
                <w:i/>
              </w:rPr>
              <w:t>a</w:t>
            </w:r>
            <w:r w:rsidRPr="00AD47B4">
              <w:rPr>
                <w:i/>
              </w:rPr>
              <w:t>, pôdohospodárstv</w:t>
            </w:r>
            <w:r w:rsidR="006922A0" w:rsidRPr="00AD47B4">
              <w:rPr>
                <w:i/>
              </w:rPr>
              <w:t>o</w:t>
            </w:r>
            <w:r w:rsidRPr="00AD47B4">
              <w:rPr>
                <w:i/>
              </w:rPr>
              <w:t xml:space="preserve"> a i.) a na zapojenie verejnosti;</w:t>
            </w:r>
          </w:p>
          <w:p w14:paraId="52F4B61F" w14:textId="77777777" w:rsidR="00FA2617" w:rsidRPr="00AD47B4" w:rsidRDefault="00FA2617" w:rsidP="00B137CF">
            <w:pPr>
              <w:pStyle w:val="Odsekzoznamu"/>
              <w:numPr>
                <w:ilvl w:val="0"/>
                <w:numId w:val="13"/>
              </w:numPr>
              <w:tabs>
                <w:tab w:val="left" w:pos="385"/>
              </w:tabs>
              <w:spacing w:after="0"/>
              <w:ind w:left="385" w:hanging="385"/>
            </w:pPr>
            <w:r w:rsidRPr="00AD47B4">
              <w:rPr>
                <w:i/>
              </w:rPr>
              <w:t>Plnenie ďalších záväzkov vyplývajúcich z environmentálneho acquis, medzinárodných dohovorov a zabezpečenie priorít na národnej úrovni</w:t>
            </w:r>
          </w:p>
        </w:tc>
      </w:tr>
      <w:tr w:rsidR="00FA2617" w:rsidRPr="00AD47B4" w14:paraId="1B9BED5E" w14:textId="77777777" w:rsidTr="00DB26A1">
        <w:tc>
          <w:tcPr>
            <w:tcW w:w="1897" w:type="dxa"/>
            <w:vMerge/>
            <w:shd w:val="clear" w:color="auto" w:fill="auto"/>
          </w:tcPr>
          <w:p w14:paraId="218A0BD1" w14:textId="77777777" w:rsidR="00FA2617" w:rsidRPr="00AD47B4" w:rsidRDefault="00FA2617" w:rsidP="00F31BBB">
            <w:pPr>
              <w:spacing w:after="0"/>
              <w:jc w:val="left"/>
            </w:pPr>
          </w:p>
        </w:tc>
        <w:tc>
          <w:tcPr>
            <w:tcW w:w="2147" w:type="dxa"/>
            <w:shd w:val="clear" w:color="auto" w:fill="auto"/>
          </w:tcPr>
          <w:p w14:paraId="47F4091F" w14:textId="77777777" w:rsidR="00FA2617" w:rsidRPr="00AD47B4" w:rsidRDefault="00FA2617" w:rsidP="00CD6B1F">
            <w:pPr>
              <w:spacing w:after="0"/>
              <w:jc w:val="left"/>
            </w:pPr>
            <w:r w:rsidRPr="00AD47B4">
              <w:t xml:space="preserve">6e) Prijatie opatrení na zlepšenie mestského prostredia, revitalizácie miest, oživenia </w:t>
            </w:r>
            <w:r w:rsidRPr="00AD47B4">
              <w:br/>
              <w:t>a dekontaminácie opustených priemyselných areálov (vrátane oblastí, ktoré prechádzajú zmenou), zníženie miery znečistenia ovzdušia a podpory opatrení na zníženie hluku</w:t>
            </w:r>
          </w:p>
        </w:tc>
        <w:tc>
          <w:tcPr>
            <w:tcW w:w="5454" w:type="dxa"/>
            <w:shd w:val="clear" w:color="auto" w:fill="auto"/>
          </w:tcPr>
          <w:p w14:paraId="780ECCF0" w14:textId="77777777" w:rsidR="00FA2617" w:rsidRPr="00AD47B4" w:rsidRDefault="00FA2617" w:rsidP="00B137CF">
            <w:pPr>
              <w:numPr>
                <w:ilvl w:val="0"/>
                <w:numId w:val="12"/>
              </w:numPr>
              <w:tabs>
                <w:tab w:val="left" w:pos="385"/>
              </w:tabs>
              <w:spacing w:after="0"/>
              <w:ind w:left="385" w:hanging="385"/>
              <w:rPr>
                <w:i/>
              </w:rPr>
            </w:pPr>
            <w:r w:rsidRPr="00AD47B4">
              <w:rPr>
                <w:i/>
              </w:rPr>
              <w:t>Národný program reforiem SR 2014</w:t>
            </w:r>
          </w:p>
          <w:p w14:paraId="6AD91BDB" w14:textId="77777777" w:rsidR="00FA2617" w:rsidRPr="00AD47B4" w:rsidRDefault="00FA2617" w:rsidP="00B137CF">
            <w:pPr>
              <w:numPr>
                <w:ilvl w:val="0"/>
                <w:numId w:val="12"/>
              </w:numPr>
              <w:tabs>
                <w:tab w:val="left" w:pos="385"/>
              </w:tabs>
              <w:spacing w:after="0"/>
              <w:ind w:left="385" w:hanging="385"/>
              <w:rPr>
                <w:i/>
              </w:rPr>
            </w:pPr>
            <w:r w:rsidRPr="00AD47B4">
              <w:rPr>
                <w:i/>
              </w:rPr>
              <w:t>Podpora implementácie smerníc EÚ a legislatívy SR v oblasti znižovania emisií a kvality ovzdušia, najmä zákona o ovzduší a súvisiacich právnych predpisov</w:t>
            </w:r>
          </w:p>
          <w:p w14:paraId="260E8663" w14:textId="77777777" w:rsidR="00FA2617" w:rsidRPr="00AD47B4" w:rsidRDefault="00FA2617" w:rsidP="004B5714">
            <w:pPr>
              <w:numPr>
                <w:ilvl w:val="0"/>
                <w:numId w:val="12"/>
              </w:numPr>
              <w:tabs>
                <w:tab w:val="left" w:pos="385"/>
              </w:tabs>
              <w:spacing w:after="0"/>
              <w:ind w:left="385" w:hanging="385"/>
              <w:rPr>
                <w:i/>
              </w:rPr>
            </w:pPr>
            <w:r w:rsidRPr="00AD47B4">
              <w:rPr>
                <w:i/>
              </w:rPr>
              <w:t>Program Čisté ovzdušie pre Európu</w:t>
            </w:r>
            <w:r w:rsidRPr="00AD47B4">
              <w:rPr>
                <w:rStyle w:val="Odkaznavysvetlivku"/>
                <w:i/>
              </w:rPr>
              <w:endnoteReference w:id="69"/>
            </w:r>
            <w:r w:rsidRPr="00AD47B4">
              <w:rPr>
                <w:i/>
              </w:rPr>
              <w:t xml:space="preserve"> </w:t>
            </w:r>
          </w:p>
          <w:p w14:paraId="1646581D" w14:textId="77777777" w:rsidR="00FA2617" w:rsidRPr="00AD47B4" w:rsidRDefault="00FA2617" w:rsidP="00B137CF">
            <w:pPr>
              <w:numPr>
                <w:ilvl w:val="0"/>
                <w:numId w:val="12"/>
              </w:numPr>
              <w:tabs>
                <w:tab w:val="left" w:pos="385"/>
              </w:tabs>
              <w:spacing w:after="0"/>
              <w:ind w:left="385" w:hanging="385"/>
              <w:rPr>
                <w:i/>
              </w:rPr>
            </w:pPr>
            <w:r w:rsidRPr="00AD47B4">
              <w:rPr>
                <w:i/>
              </w:rPr>
              <w:t>Stratégia pre redukciu PM</w:t>
            </w:r>
            <w:r w:rsidRPr="00AD47B4">
              <w:rPr>
                <w:i/>
                <w:vertAlign w:val="subscript"/>
              </w:rPr>
              <w:t xml:space="preserve">10 </w:t>
            </w:r>
            <w:r w:rsidRPr="00AD47B4">
              <w:rPr>
                <w:i/>
              </w:rPr>
              <w:t>(schválená v r. 2013) a programy na zlepšenie kvality ovzdušia</w:t>
            </w:r>
          </w:p>
          <w:p w14:paraId="23AF0357" w14:textId="77777777" w:rsidR="00FA2617" w:rsidRPr="00AD47B4" w:rsidRDefault="00FA2617" w:rsidP="00B137CF">
            <w:pPr>
              <w:numPr>
                <w:ilvl w:val="0"/>
                <w:numId w:val="12"/>
              </w:numPr>
              <w:tabs>
                <w:tab w:val="left" w:pos="385"/>
              </w:tabs>
              <w:spacing w:after="0"/>
              <w:ind w:left="385" w:hanging="385"/>
              <w:rPr>
                <w:i/>
              </w:rPr>
            </w:pPr>
            <w:r w:rsidRPr="00AD47B4">
              <w:rPr>
                <w:i/>
              </w:rPr>
              <w:t>Nepriaznivá situácia v oblasti kvality ovzdušia napriek celkovému trendu znižovania emisií</w:t>
            </w:r>
          </w:p>
          <w:p w14:paraId="0C1FD9EE" w14:textId="77777777" w:rsidR="00FA2617" w:rsidRPr="00AD47B4" w:rsidRDefault="00FA2617" w:rsidP="00B137CF">
            <w:pPr>
              <w:numPr>
                <w:ilvl w:val="0"/>
                <w:numId w:val="12"/>
              </w:numPr>
              <w:tabs>
                <w:tab w:val="left" w:pos="385"/>
              </w:tabs>
              <w:spacing w:after="0"/>
              <w:ind w:left="385" w:hanging="385"/>
              <w:rPr>
                <w:i/>
              </w:rPr>
            </w:pPr>
            <w:r w:rsidRPr="00AD47B4">
              <w:rPr>
                <w:i/>
              </w:rPr>
              <w:t>Dlhodobé prekračovanie limitných hodnôt častíc PM vo viacerých zónach a aglomeráciách</w:t>
            </w:r>
          </w:p>
          <w:p w14:paraId="3CF83137" w14:textId="77777777" w:rsidR="00FA2617" w:rsidRPr="00AD47B4" w:rsidRDefault="00FA2617" w:rsidP="00B137CF">
            <w:pPr>
              <w:numPr>
                <w:ilvl w:val="0"/>
                <w:numId w:val="12"/>
              </w:numPr>
              <w:tabs>
                <w:tab w:val="left" w:pos="385"/>
              </w:tabs>
              <w:spacing w:after="0"/>
              <w:ind w:left="385" w:hanging="385"/>
              <w:rPr>
                <w:i/>
              </w:rPr>
            </w:pPr>
            <w:r w:rsidRPr="00AD47B4">
              <w:rPr>
                <w:i/>
              </w:rPr>
              <w:t>Významný podiel stacionárnych zdrojov na znečisťovaní ovzdušia</w:t>
            </w:r>
          </w:p>
          <w:p w14:paraId="1884D5D6" w14:textId="77777777" w:rsidR="00FA2617" w:rsidRPr="00AD47B4" w:rsidRDefault="00FA2617" w:rsidP="00B137CF">
            <w:pPr>
              <w:numPr>
                <w:ilvl w:val="0"/>
                <w:numId w:val="12"/>
              </w:numPr>
              <w:tabs>
                <w:tab w:val="left" w:pos="385"/>
              </w:tabs>
              <w:spacing w:after="0"/>
              <w:ind w:left="385" w:hanging="385"/>
              <w:rPr>
                <w:i/>
              </w:rPr>
            </w:pPr>
            <w:r w:rsidRPr="00AD47B4">
              <w:rPr>
                <w:i/>
              </w:rPr>
              <w:t>Nedostatočná informovanosť v oblasti kvality ovzdušia (napr. správna prax používania lokálnych kúrenísk)</w:t>
            </w:r>
          </w:p>
          <w:p w14:paraId="3B0C37D4" w14:textId="77777777" w:rsidR="00FA2617" w:rsidRPr="00AD47B4" w:rsidRDefault="00FA2617" w:rsidP="00A66423">
            <w:pPr>
              <w:numPr>
                <w:ilvl w:val="0"/>
                <w:numId w:val="12"/>
              </w:numPr>
              <w:tabs>
                <w:tab w:val="left" w:pos="385"/>
              </w:tabs>
              <w:spacing w:after="0"/>
              <w:ind w:left="385" w:hanging="385"/>
              <w:rPr>
                <w:i/>
              </w:rPr>
            </w:pPr>
            <w:r w:rsidRPr="00AD47B4">
              <w:rPr>
                <w:i/>
              </w:rPr>
              <w:t>Zákon o environmentálnych záťažiach</w:t>
            </w:r>
          </w:p>
          <w:p w14:paraId="5EC6859F" w14:textId="77777777" w:rsidR="00FA2617" w:rsidRPr="00AD47B4" w:rsidRDefault="00FA2617" w:rsidP="00A66423">
            <w:pPr>
              <w:numPr>
                <w:ilvl w:val="0"/>
                <w:numId w:val="12"/>
              </w:numPr>
              <w:tabs>
                <w:tab w:val="left" w:pos="385"/>
              </w:tabs>
              <w:spacing w:after="0"/>
              <w:ind w:left="385" w:hanging="385"/>
              <w:rPr>
                <w:i/>
              </w:rPr>
            </w:pPr>
            <w:r w:rsidRPr="00AD47B4">
              <w:rPr>
                <w:i/>
              </w:rPr>
              <w:t>Geologický zákon</w:t>
            </w:r>
          </w:p>
          <w:p w14:paraId="01011B27" w14:textId="77777777" w:rsidR="00FA2617" w:rsidRPr="00AD47B4" w:rsidRDefault="00FA2617" w:rsidP="001D11CE">
            <w:pPr>
              <w:numPr>
                <w:ilvl w:val="0"/>
                <w:numId w:val="12"/>
              </w:numPr>
              <w:tabs>
                <w:tab w:val="left" w:pos="385"/>
              </w:tabs>
              <w:spacing w:after="0"/>
              <w:ind w:left="385" w:hanging="385"/>
              <w:rPr>
                <w:i/>
              </w:rPr>
            </w:pPr>
            <w:r w:rsidRPr="00AD47B4">
              <w:rPr>
                <w:i/>
              </w:rPr>
              <w:t>Sanácia EZ ako nevyhnutný predpoklad opätovného využitia lokalít na hospodársky rozvoj</w:t>
            </w:r>
          </w:p>
          <w:p w14:paraId="227B5A59" w14:textId="77777777" w:rsidR="00FA2617" w:rsidRPr="00AD47B4" w:rsidRDefault="00FA2617" w:rsidP="001D11CE">
            <w:pPr>
              <w:numPr>
                <w:ilvl w:val="0"/>
                <w:numId w:val="12"/>
              </w:numPr>
              <w:tabs>
                <w:tab w:val="left" w:pos="385"/>
              </w:tabs>
              <w:spacing w:after="0"/>
              <w:ind w:left="385" w:hanging="385"/>
              <w:rPr>
                <w:i/>
              </w:rPr>
            </w:pPr>
            <w:r w:rsidRPr="00AD47B4">
              <w:rPr>
                <w:i/>
              </w:rPr>
              <w:t xml:space="preserve"> Dunajská stratégia </w:t>
            </w:r>
          </w:p>
          <w:p w14:paraId="7145BE21" w14:textId="77777777" w:rsidR="00FA2617" w:rsidRPr="00AD47B4" w:rsidRDefault="00FA2617" w:rsidP="00A66423">
            <w:pPr>
              <w:numPr>
                <w:ilvl w:val="0"/>
                <w:numId w:val="12"/>
              </w:numPr>
              <w:tabs>
                <w:tab w:val="left" w:pos="385"/>
              </w:tabs>
              <w:spacing w:after="0"/>
              <w:ind w:left="385" w:hanging="385"/>
              <w:rPr>
                <w:i/>
              </w:rPr>
            </w:pPr>
            <w:r w:rsidRPr="00AD47B4">
              <w:rPr>
                <w:i/>
              </w:rPr>
              <w:t xml:space="preserve"> Požiadavky dosiahnutia dobrého stavu vôd vyplývajúce z RSV</w:t>
            </w:r>
          </w:p>
        </w:tc>
      </w:tr>
      <w:tr w:rsidR="00FA2617" w:rsidRPr="00AD47B4" w14:paraId="7CCEF187" w14:textId="77777777" w:rsidTr="00DB26A1">
        <w:tc>
          <w:tcPr>
            <w:tcW w:w="1897" w:type="dxa"/>
            <w:shd w:val="clear" w:color="auto" w:fill="auto"/>
          </w:tcPr>
          <w:p w14:paraId="47EDE446" w14:textId="77777777" w:rsidR="00FA2617" w:rsidRPr="00AD47B4" w:rsidRDefault="00FA2617" w:rsidP="00CD6B1F">
            <w:pPr>
              <w:spacing w:after="0"/>
              <w:jc w:val="left"/>
              <w:rPr>
                <w:b/>
              </w:rPr>
            </w:pPr>
            <w:r w:rsidRPr="00AD47B4">
              <w:rPr>
                <w:b/>
              </w:rPr>
              <w:lastRenderedPageBreak/>
              <w:t>5 Podpora prispôsobovania sa zmene klímy, predchádzanie a riadenie rizika</w:t>
            </w:r>
          </w:p>
        </w:tc>
        <w:tc>
          <w:tcPr>
            <w:tcW w:w="2147" w:type="dxa"/>
            <w:shd w:val="clear" w:color="auto" w:fill="auto"/>
          </w:tcPr>
          <w:p w14:paraId="0C5B22F5" w14:textId="77777777" w:rsidR="00FA2617" w:rsidRPr="00AD47B4" w:rsidRDefault="00FA2617" w:rsidP="00CD6B1F">
            <w:pPr>
              <w:spacing w:after="0"/>
              <w:jc w:val="left"/>
            </w:pPr>
            <w:r w:rsidRPr="00AD47B4">
              <w:t xml:space="preserve">5a) Podpora investícií na prispôsobovanie sa zmene klímy vrátane ekosystémových prístupov </w:t>
            </w:r>
          </w:p>
        </w:tc>
        <w:tc>
          <w:tcPr>
            <w:tcW w:w="5454" w:type="dxa"/>
            <w:shd w:val="clear" w:color="auto" w:fill="auto"/>
          </w:tcPr>
          <w:p w14:paraId="1F58B619" w14:textId="77777777" w:rsidR="00FA2617" w:rsidRPr="00AD47B4" w:rsidRDefault="00FA2617" w:rsidP="00B137CF">
            <w:pPr>
              <w:numPr>
                <w:ilvl w:val="0"/>
                <w:numId w:val="319"/>
              </w:numPr>
              <w:tabs>
                <w:tab w:val="left" w:pos="385"/>
              </w:tabs>
              <w:spacing w:after="0"/>
              <w:ind w:left="385" w:hanging="385"/>
              <w:rPr>
                <w:i/>
              </w:rPr>
            </w:pPr>
            <w:r w:rsidRPr="00AD47B4">
              <w:rPr>
                <w:i/>
              </w:rPr>
              <w:t>Stratégia adaptácie SR na nepriaznivé dôsledky zmeny klímy (</w:t>
            </w:r>
            <w:r w:rsidR="00FD76EE" w:rsidRPr="00AD47B4">
              <w:rPr>
                <w:i/>
              </w:rPr>
              <w:t xml:space="preserve">schválená </w:t>
            </w:r>
            <w:r w:rsidRPr="00AD47B4">
              <w:rPr>
                <w:i/>
              </w:rPr>
              <w:t>v r. 2014)</w:t>
            </w:r>
          </w:p>
          <w:p w14:paraId="294E8D30" w14:textId="77777777" w:rsidR="00FA2617" w:rsidRPr="00AD47B4" w:rsidRDefault="00FA2617" w:rsidP="00B137CF">
            <w:pPr>
              <w:numPr>
                <w:ilvl w:val="0"/>
                <w:numId w:val="319"/>
              </w:numPr>
              <w:tabs>
                <w:tab w:val="left" w:pos="385"/>
              </w:tabs>
              <w:spacing w:after="0"/>
              <w:ind w:left="385" w:hanging="385"/>
              <w:rPr>
                <w:i/>
              </w:rPr>
            </w:pPr>
            <w:r w:rsidRPr="00AD47B4">
              <w:rPr>
                <w:i/>
              </w:rPr>
              <w:t xml:space="preserve">Dunajská stratégia </w:t>
            </w:r>
          </w:p>
          <w:p w14:paraId="458B3571" w14:textId="77777777" w:rsidR="00FA2617" w:rsidRPr="00AD47B4" w:rsidRDefault="00FA2617" w:rsidP="00B137CF">
            <w:pPr>
              <w:numPr>
                <w:ilvl w:val="0"/>
                <w:numId w:val="319"/>
              </w:numPr>
              <w:tabs>
                <w:tab w:val="left" w:pos="385"/>
              </w:tabs>
              <w:spacing w:after="0"/>
              <w:ind w:left="385" w:hanging="385"/>
              <w:rPr>
                <w:i/>
              </w:rPr>
            </w:pPr>
            <w:r w:rsidRPr="00AD47B4">
              <w:rPr>
                <w:i/>
              </w:rPr>
              <w:t>Zákon o ochrane pred povodňami, transponujúci smernicu 2007/60/ES</w:t>
            </w:r>
          </w:p>
          <w:p w14:paraId="088E0313" w14:textId="77777777" w:rsidR="00FA2617" w:rsidRPr="00AD47B4" w:rsidRDefault="00FA2617" w:rsidP="00B137CF">
            <w:pPr>
              <w:numPr>
                <w:ilvl w:val="0"/>
                <w:numId w:val="319"/>
              </w:numPr>
              <w:tabs>
                <w:tab w:val="left" w:pos="385"/>
              </w:tabs>
              <w:spacing w:after="0"/>
              <w:ind w:left="385" w:hanging="385"/>
              <w:rPr>
                <w:i/>
              </w:rPr>
            </w:pPr>
            <w:r w:rsidRPr="00AD47B4">
              <w:rPr>
                <w:i/>
                <w:szCs w:val="24"/>
              </w:rPr>
              <w:t>Koncepcia vodohospodárskej politiky SR do roku 2015</w:t>
            </w:r>
            <w:r w:rsidR="00CF4E73" w:rsidRPr="00AD47B4">
              <w:rPr>
                <w:i/>
                <w:szCs w:val="24"/>
              </w:rPr>
              <w:t>(schválená v r.</w:t>
            </w:r>
            <w:r w:rsidR="00CA4F34" w:rsidRPr="00AD47B4">
              <w:rPr>
                <w:i/>
                <w:szCs w:val="24"/>
              </w:rPr>
              <w:t>2006)</w:t>
            </w:r>
            <w:r w:rsidR="00CF4E73" w:rsidRPr="00AD47B4">
              <w:rPr>
                <w:i/>
                <w:szCs w:val="24"/>
              </w:rPr>
              <w:t xml:space="preserve"> </w:t>
            </w:r>
          </w:p>
          <w:p w14:paraId="4B18AD45" w14:textId="77777777" w:rsidR="00FA2617" w:rsidRPr="00AD47B4" w:rsidRDefault="00FA2617" w:rsidP="00B137CF">
            <w:pPr>
              <w:numPr>
                <w:ilvl w:val="0"/>
                <w:numId w:val="319"/>
              </w:numPr>
              <w:tabs>
                <w:tab w:val="left" w:pos="385"/>
              </w:tabs>
              <w:spacing w:after="0"/>
              <w:ind w:left="385" w:hanging="385"/>
              <w:rPr>
                <w:i/>
              </w:rPr>
            </w:pPr>
            <w:r w:rsidRPr="00AD47B4">
              <w:rPr>
                <w:i/>
              </w:rPr>
              <w:t>Potreba spomaliť odtok vody z krajiny a zabrániť vzniku povodňových vĺn</w:t>
            </w:r>
          </w:p>
          <w:p w14:paraId="0CBC00D8" w14:textId="77777777" w:rsidR="00FA2617" w:rsidRPr="00AD47B4" w:rsidRDefault="00FA2617" w:rsidP="00B137CF">
            <w:pPr>
              <w:numPr>
                <w:ilvl w:val="0"/>
                <w:numId w:val="319"/>
              </w:numPr>
              <w:tabs>
                <w:tab w:val="left" w:pos="385"/>
              </w:tabs>
              <w:spacing w:after="0"/>
              <w:ind w:left="385" w:hanging="385"/>
              <w:rPr>
                <w:i/>
              </w:rPr>
            </w:pPr>
            <w:r w:rsidRPr="00AD47B4">
              <w:rPr>
                <w:i/>
              </w:rPr>
              <w:t>Povinnosť aktualizovať plány manažmentu povodňového rizika, vrátane predbežného hodnotenia povodňového rizika a aktualizovania máp povodňového ohrozenia a máp povodňového rizika</w:t>
            </w:r>
          </w:p>
          <w:p w14:paraId="23790A9B" w14:textId="3A7A7464" w:rsidR="00FA2617" w:rsidRPr="00AD47B4" w:rsidDel="00165C93" w:rsidRDefault="00FA2617" w:rsidP="005B3BE0">
            <w:pPr>
              <w:numPr>
                <w:ilvl w:val="0"/>
                <w:numId w:val="319"/>
              </w:numPr>
              <w:tabs>
                <w:tab w:val="left" w:pos="385"/>
              </w:tabs>
              <w:spacing w:after="0"/>
              <w:ind w:left="385" w:hanging="385"/>
              <w:rPr>
                <w:del w:id="742" w:author="Autor"/>
                <w:i/>
              </w:rPr>
            </w:pPr>
            <w:del w:id="743" w:author="Autor">
              <w:r w:rsidRPr="00AD47B4" w:rsidDel="00165C93">
                <w:rPr>
                  <w:i/>
                </w:rPr>
                <w:delText>Program prevencie a manažmentu rizík vyplývajúcich z opustených a uzavretých úložísk ťažobného odpadu (2014-2020)</w:delText>
              </w:r>
              <w:r w:rsidR="00B30368" w:rsidRPr="00AD47B4" w:rsidDel="00165C93">
                <w:rPr>
                  <w:i/>
                </w:rPr>
                <w:delText xml:space="preserve"> - schválený v r. 2014</w:delText>
              </w:r>
            </w:del>
          </w:p>
          <w:p w14:paraId="75988F42" w14:textId="3A4A1021" w:rsidR="00FA2617" w:rsidRPr="00AD47B4" w:rsidDel="00165C93" w:rsidRDefault="00FA2617" w:rsidP="00B137CF">
            <w:pPr>
              <w:numPr>
                <w:ilvl w:val="0"/>
                <w:numId w:val="319"/>
              </w:numPr>
              <w:tabs>
                <w:tab w:val="left" w:pos="385"/>
              </w:tabs>
              <w:spacing w:after="0"/>
              <w:ind w:left="385" w:hanging="385"/>
              <w:rPr>
                <w:del w:id="744" w:author="Autor"/>
                <w:i/>
              </w:rPr>
            </w:pPr>
            <w:del w:id="745" w:author="Autor">
              <w:r w:rsidRPr="00AD47B4" w:rsidDel="00165C93">
                <w:rPr>
                  <w:i/>
                </w:rPr>
                <w:delText>Existencia uzavretých úložísk a opustených úložísk ťažobných odpadov predstavujúcich dlhodobé riziko z hľadiska vplyvu na zdravie obyvateľov a stav ŽP a povinnosť ich inventarizácie v zmysle smernice 2006/21/ES</w:delText>
              </w:r>
            </w:del>
          </w:p>
          <w:p w14:paraId="78BCC498" w14:textId="77777777" w:rsidR="00FA2617" w:rsidRPr="00AD47B4" w:rsidRDefault="00FA2617" w:rsidP="00B45204">
            <w:pPr>
              <w:numPr>
                <w:ilvl w:val="0"/>
                <w:numId w:val="319"/>
              </w:numPr>
              <w:tabs>
                <w:tab w:val="left" w:pos="385"/>
              </w:tabs>
              <w:spacing w:after="0"/>
              <w:ind w:left="385" w:hanging="385"/>
            </w:pPr>
            <w:r w:rsidRPr="00AD47B4">
              <w:rPr>
                <w:i/>
              </w:rPr>
              <w:t>Prehrievanie krajiny</w:t>
            </w:r>
            <w:r w:rsidRPr="00AD47B4">
              <w:t xml:space="preserve"> </w:t>
            </w:r>
            <w:r w:rsidRPr="00AD47B4">
              <w:rPr>
                <w:i/>
              </w:rPr>
              <w:t>a zvyšujúce sa riziko výskytu sucha</w:t>
            </w:r>
          </w:p>
        </w:tc>
      </w:tr>
      <w:tr w:rsidR="00FA2617" w:rsidRPr="00AD47B4" w14:paraId="797E8B9A" w14:textId="77777777" w:rsidTr="00DB26A1">
        <w:tc>
          <w:tcPr>
            <w:tcW w:w="1897" w:type="dxa"/>
            <w:shd w:val="clear" w:color="auto" w:fill="auto"/>
          </w:tcPr>
          <w:p w14:paraId="2A14C10E" w14:textId="77777777" w:rsidR="00FA2617" w:rsidRPr="00AD47B4" w:rsidRDefault="00FA2617" w:rsidP="002B7D94">
            <w:pPr>
              <w:spacing w:after="0"/>
              <w:jc w:val="left"/>
            </w:pPr>
          </w:p>
        </w:tc>
        <w:tc>
          <w:tcPr>
            <w:tcW w:w="2147" w:type="dxa"/>
            <w:shd w:val="clear" w:color="auto" w:fill="auto"/>
          </w:tcPr>
          <w:p w14:paraId="793EF70C" w14:textId="77777777" w:rsidR="00FA2617" w:rsidRPr="00AD47B4" w:rsidRDefault="00FA2617" w:rsidP="00CD6B1F">
            <w:pPr>
              <w:spacing w:after="0"/>
              <w:jc w:val="left"/>
            </w:pPr>
            <w:r w:rsidRPr="00AD47B4">
              <w:t xml:space="preserve">5b) Podpora investícií na riešenie osobitných rizík, zabezpečiť predchádzanie vzniku katastrof </w:t>
            </w:r>
            <w:r w:rsidRPr="00AD47B4">
              <w:br/>
              <w:t>a vyvíjanie systémov zvládania katastrof</w:t>
            </w:r>
          </w:p>
        </w:tc>
        <w:tc>
          <w:tcPr>
            <w:tcW w:w="5454" w:type="dxa"/>
            <w:shd w:val="clear" w:color="auto" w:fill="auto"/>
          </w:tcPr>
          <w:p w14:paraId="7F9873B4" w14:textId="77777777" w:rsidR="00FA2617" w:rsidRPr="00AD47B4" w:rsidRDefault="00FA2617" w:rsidP="00E77BC5">
            <w:pPr>
              <w:numPr>
                <w:ilvl w:val="0"/>
                <w:numId w:val="392"/>
              </w:numPr>
              <w:tabs>
                <w:tab w:val="left" w:pos="385"/>
              </w:tabs>
              <w:spacing w:after="0"/>
              <w:ind w:left="375" w:hanging="386"/>
              <w:rPr>
                <w:i/>
              </w:rPr>
            </w:pPr>
            <w:r w:rsidRPr="00AD47B4">
              <w:rPr>
                <w:i/>
              </w:rPr>
              <w:t>Implementácia legislatívy EÚ a SR v oblasti manažmentu rizík</w:t>
            </w:r>
          </w:p>
          <w:p w14:paraId="169BB369" w14:textId="77777777" w:rsidR="00FA2617" w:rsidRPr="00AD47B4" w:rsidRDefault="00FA2617" w:rsidP="00E77BC5">
            <w:pPr>
              <w:numPr>
                <w:ilvl w:val="0"/>
                <w:numId w:val="392"/>
              </w:numPr>
              <w:tabs>
                <w:tab w:val="left" w:pos="385"/>
              </w:tabs>
              <w:spacing w:after="0"/>
              <w:ind w:left="375" w:hanging="386"/>
              <w:rPr>
                <w:i/>
              </w:rPr>
            </w:pPr>
            <w:r w:rsidRPr="00AD47B4">
              <w:rPr>
                <w:i/>
              </w:rPr>
              <w:t>Napĺňanie cieľov Stratégie EÚ pre adaptáciu na zmenu klímy</w:t>
            </w:r>
            <w:r w:rsidRPr="00AD47B4">
              <w:rPr>
                <w:i/>
                <w:vertAlign w:val="superscript"/>
              </w:rPr>
              <w:endnoteReference w:id="70"/>
            </w:r>
            <w:r w:rsidRPr="00AD47B4">
              <w:rPr>
                <w:i/>
              </w:rPr>
              <w:t>(opatrenie č.6,7)</w:t>
            </w:r>
          </w:p>
          <w:p w14:paraId="6E3E6FB9" w14:textId="77777777" w:rsidR="00FA2617" w:rsidRPr="00AD47B4" w:rsidRDefault="00FA2617" w:rsidP="00E77BC5">
            <w:pPr>
              <w:numPr>
                <w:ilvl w:val="0"/>
                <w:numId w:val="392"/>
              </w:numPr>
              <w:tabs>
                <w:tab w:val="left" w:pos="385"/>
              </w:tabs>
              <w:spacing w:after="0"/>
              <w:ind w:left="375" w:hanging="386"/>
              <w:rPr>
                <w:i/>
              </w:rPr>
            </w:pPr>
            <w:r w:rsidRPr="00AD47B4">
              <w:rPr>
                <w:i/>
              </w:rPr>
              <w:t>Zabezpečiť prepojenosť služieb a výmenu dát, vedomostí/skúseností v oblasti zmeny klímy medzi SR a EÚ (Copernicus</w:t>
            </w:r>
            <w:r w:rsidRPr="00AD47B4">
              <w:rPr>
                <w:rStyle w:val="Odkaznavysvetlivku"/>
                <w:i/>
              </w:rPr>
              <w:endnoteReference w:id="71"/>
            </w:r>
            <w:r w:rsidRPr="00AD47B4">
              <w:rPr>
                <w:i/>
              </w:rPr>
              <w:t>, Climate-ADAPT)</w:t>
            </w:r>
          </w:p>
          <w:p w14:paraId="6C510F54" w14:textId="77777777" w:rsidR="00FA2617" w:rsidRPr="00AD47B4" w:rsidRDefault="00FA2617" w:rsidP="00E77BC5">
            <w:pPr>
              <w:numPr>
                <w:ilvl w:val="0"/>
                <w:numId w:val="392"/>
              </w:numPr>
              <w:tabs>
                <w:tab w:val="left" w:pos="385"/>
              </w:tabs>
              <w:spacing w:after="0"/>
              <w:ind w:left="375" w:hanging="386"/>
              <w:rPr>
                <w:i/>
              </w:rPr>
            </w:pPr>
            <w:r w:rsidRPr="00AD47B4">
              <w:rPr>
                <w:i/>
              </w:rPr>
              <w:t>Napĺňanie cieľa č.5 Stratégie vnútornej bezpečnosti EÚ</w:t>
            </w:r>
          </w:p>
          <w:p w14:paraId="7CC604EB" w14:textId="77777777" w:rsidR="00FA2617" w:rsidRPr="00AD47B4" w:rsidRDefault="00FA2617" w:rsidP="00E77BC5">
            <w:pPr>
              <w:numPr>
                <w:ilvl w:val="0"/>
                <w:numId w:val="392"/>
              </w:numPr>
              <w:tabs>
                <w:tab w:val="left" w:pos="385"/>
              </w:tabs>
              <w:spacing w:after="0"/>
              <w:ind w:left="375" w:hanging="386"/>
              <w:rPr>
                <w:i/>
                <w:szCs w:val="24"/>
              </w:rPr>
            </w:pPr>
            <w:r w:rsidRPr="00AD47B4">
              <w:rPr>
                <w:i/>
              </w:rPr>
              <w:t xml:space="preserve">Zachovať bezpečnosť a minimalizovať riziká (Uznesenie vlády SR č.325/2013 </w:t>
            </w:r>
            <w:r w:rsidRPr="00AD47B4">
              <w:rPr>
                <w:bCs/>
                <w:i/>
                <w:szCs w:val="24"/>
              </w:rPr>
              <w:t>k Správe o</w:t>
            </w:r>
            <w:r w:rsidR="00722F3E" w:rsidRPr="00AD47B4">
              <w:rPr>
                <w:bCs/>
                <w:i/>
                <w:szCs w:val="24"/>
              </w:rPr>
              <w:t> </w:t>
            </w:r>
            <w:r w:rsidRPr="00AD47B4">
              <w:rPr>
                <w:bCs/>
                <w:i/>
                <w:szCs w:val="24"/>
              </w:rPr>
              <w:t>bezpečnosti SR za r.2012</w:t>
            </w:r>
            <w:r w:rsidRPr="00AD47B4">
              <w:rPr>
                <w:i/>
                <w:szCs w:val="24"/>
              </w:rPr>
              <w:t>)</w:t>
            </w:r>
          </w:p>
          <w:p w14:paraId="53B7B1DE" w14:textId="77777777" w:rsidR="00FA2617" w:rsidRPr="00AD47B4" w:rsidRDefault="00FA2617" w:rsidP="0091652A">
            <w:pPr>
              <w:numPr>
                <w:ilvl w:val="0"/>
                <w:numId w:val="392"/>
              </w:numPr>
              <w:tabs>
                <w:tab w:val="left" w:pos="385"/>
              </w:tabs>
              <w:spacing w:after="0"/>
              <w:ind w:left="375" w:hanging="386"/>
              <w:rPr>
                <w:i/>
              </w:rPr>
            </w:pPr>
            <w:r w:rsidRPr="00AD47B4">
              <w:rPr>
                <w:i/>
              </w:rPr>
              <w:t>Komplexne preskúmať územie SR z hydrogeologického hľadiska a znížiť negatívne vplyvy zmeny klímy na zdroje podzemných vôd po 1980</w:t>
            </w:r>
          </w:p>
          <w:p w14:paraId="492F6D49" w14:textId="77777777" w:rsidR="00FA2617" w:rsidRPr="00AD47B4" w:rsidRDefault="00FA2617" w:rsidP="00586C02">
            <w:pPr>
              <w:numPr>
                <w:ilvl w:val="0"/>
                <w:numId w:val="392"/>
              </w:numPr>
              <w:tabs>
                <w:tab w:val="left" w:pos="385"/>
              </w:tabs>
              <w:spacing w:after="0"/>
              <w:ind w:left="385" w:hanging="385"/>
              <w:rPr>
                <w:i/>
              </w:rPr>
            </w:pPr>
            <w:r w:rsidRPr="00AD47B4">
              <w:rPr>
                <w:i/>
              </w:rPr>
              <w:t>Program prevencie a manažmentu zosuvných rizík (2014-2020)</w:t>
            </w:r>
          </w:p>
          <w:p w14:paraId="3B8068FB" w14:textId="77777777" w:rsidR="00FA2617" w:rsidRPr="00AD47B4" w:rsidRDefault="00FA2617" w:rsidP="0091652A">
            <w:pPr>
              <w:numPr>
                <w:ilvl w:val="0"/>
                <w:numId w:val="392"/>
              </w:numPr>
              <w:tabs>
                <w:tab w:val="left" w:pos="385"/>
              </w:tabs>
              <w:spacing w:after="0"/>
              <w:ind w:left="375" w:hanging="386"/>
              <w:rPr>
                <w:i/>
              </w:rPr>
            </w:pPr>
            <w:r w:rsidRPr="00AD47B4">
              <w:rPr>
                <w:i/>
              </w:rPr>
              <w:t>Minimalizovať riziká zo vzniku nových svahových deformácií (zosuvov)</w:t>
            </w:r>
            <w:r w:rsidRPr="00AD47B4">
              <w:rPr>
                <w:rStyle w:val="Odkaznavysvetlivku"/>
                <w:i/>
              </w:rPr>
              <w:endnoteReference w:id="72"/>
            </w:r>
          </w:p>
          <w:p w14:paraId="48482865" w14:textId="77777777" w:rsidR="00FA2617" w:rsidRPr="00AD47B4" w:rsidRDefault="00FA2617" w:rsidP="0060296C">
            <w:pPr>
              <w:pStyle w:val="Odsekzoznamu"/>
              <w:numPr>
                <w:ilvl w:val="0"/>
                <w:numId w:val="392"/>
              </w:numPr>
              <w:tabs>
                <w:tab w:val="left" w:pos="385"/>
              </w:tabs>
              <w:spacing w:after="0"/>
              <w:ind w:left="375" w:hanging="386"/>
              <w:rPr>
                <w:i/>
              </w:rPr>
            </w:pPr>
            <w:r w:rsidRPr="00AD47B4">
              <w:rPr>
                <w:i/>
              </w:rPr>
              <w:t>Zabezpečiť ochranu života, zdravia a majetku pred následkami mimoriadnych udalostí spôsobených zmenou klímy (zákon</w:t>
            </w:r>
            <w:r w:rsidRPr="00AD47B4">
              <w:rPr>
                <w:rStyle w:val="h1a1"/>
                <w:i/>
                <w:specVanish w:val="0"/>
              </w:rPr>
              <w:t xml:space="preserve"> o civilnej ochrane obyvateľstva</w:t>
            </w:r>
            <w:r w:rsidRPr="00AD47B4">
              <w:rPr>
                <w:i/>
              </w:rPr>
              <w:t>, </w:t>
            </w:r>
            <w:r w:rsidRPr="00AD47B4">
              <w:rPr>
                <w:rStyle w:val="h1a1"/>
                <w:i/>
                <w:specVanish w:val="0"/>
              </w:rPr>
              <w:t>zákon o integrovanom záchrannom systéme</w:t>
            </w:r>
            <w:r w:rsidRPr="00AD47B4">
              <w:rPr>
                <w:i/>
              </w:rPr>
              <w:t xml:space="preserve"> )</w:t>
            </w:r>
          </w:p>
          <w:p w14:paraId="134281E9" w14:textId="77777777" w:rsidR="00FA2617" w:rsidRPr="00AD47B4" w:rsidRDefault="00FA2617" w:rsidP="0060296C">
            <w:pPr>
              <w:pStyle w:val="Odsekzoznamu"/>
              <w:numPr>
                <w:ilvl w:val="0"/>
                <w:numId w:val="392"/>
              </w:numPr>
              <w:tabs>
                <w:tab w:val="left" w:pos="385"/>
              </w:tabs>
              <w:spacing w:after="0"/>
              <w:ind w:left="375" w:hanging="386"/>
              <w:rPr>
                <w:i/>
              </w:rPr>
            </w:pPr>
            <w:r w:rsidRPr="00AD47B4">
              <w:rPr>
                <w:i/>
              </w:rPr>
              <w:t>Vypracovať adaptačné stratégie na regionálnej, miestnej a mestskej úrovni (Dohovor starostov)</w:t>
            </w:r>
          </w:p>
        </w:tc>
      </w:tr>
      <w:tr w:rsidR="00FA2617" w:rsidRPr="00AD47B4" w14:paraId="67531CAA" w14:textId="77777777" w:rsidTr="00DB26A1">
        <w:tc>
          <w:tcPr>
            <w:tcW w:w="1897" w:type="dxa"/>
            <w:vMerge w:val="restart"/>
            <w:shd w:val="clear" w:color="auto" w:fill="auto"/>
          </w:tcPr>
          <w:p w14:paraId="06BE897C" w14:textId="77777777" w:rsidR="00FA2617" w:rsidRPr="00AD47B4" w:rsidRDefault="00FA2617" w:rsidP="00CD6B1F">
            <w:pPr>
              <w:spacing w:after="0"/>
              <w:jc w:val="left"/>
            </w:pPr>
            <w:r w:rsidRPr="00AD47B4">
              <w:rPr>
                <w:b/>
              </w:rPr>
              <w:t xml:space="preserve">4 Podpora prechodu na nízkouhlíkové hospodárstvo </w:t>
            </w:r>
            <w:r w:rsidRPr="00AD47B4">
              <w:rPr>
                <w:b/>
              </w:rPr>
              <w:br/>
              <w:t>vo všetkých sektoroch</w:t>
            </w:r>
          </w:p>
        </w:tc>
        <w:tc>
          <w:tcPr>
            <w:tcW w:w="2147" w:type="dxa"/>
            <w:shd w:val="clear" w:color="auto" w:fill="auto"/>
          </w:tcPr>
          <w:p w14:paraId="56AD1B4F" w14:textId="77777777" w:rsidR="00FA2617" w:rsidRPr="00AD47B4" w:rsidRDefault="00FA2617" w:rsidP="00CD6B1F">
            <w:pPr>
              <w:jc w:val="left"/>
              <w:rPr>
                <w:b/>
              </w:rPr>
            </w:pPr>
            <w:r w:rsidRPr="00AD47B4">
              <w:t xml:space="preserve">4a) Podpora výroby a distribúcie energie </w:t>
            </w:r>
            <w:r w:rsidRPr="00AD47B4">
              <w:br/>
              <w:t xml:space="preserve">z obnoviteľných zdrojov </w:t>
            </w:r>
          </w:p>
        </w:tc>
        <w:tc>
          <w:tcPr>
            <w:tcW w:w="5454" w:type="dxa"/>
            <w:shd w:val="clear" w:color="auto" w:fill="auto"/>
          </w:tcPr>
          <w:p w14:paraId="49FD878E" w14:textId="77777777" w:rsidR="00FA2617" w:rsidRPr="00AD47B4" w:rsidRDefault="00FA2617" w:rsidP="002B7D94">
            <w:pPr>
              <w:pStyle w:val="Odsekzoznamu"/>
              <w:numPr>
                <w:ilvl w:val="0"/>
                <w:numId w:val="192"/>
              </w:numPr>
              <w:tabs>
                <w:tab w:val="left" w:pos="385"/>
              </w:tabs>
              <w:spacing w:after="0"/>
              <w:ind w:left="416" w:hanging="416"/>
              <w:rPr>
                <w:i/>
                <w:szCs w:val="24"/>
              </w:rPr>
            </w:pPr>
            <w:r w:rsidRPr="00AD47B4">
              <w:rPr>
                <w:i/>
                <w:szCs w:val="24"/>
              </w:rPr>
              <w:t>Národný program reforiem SR 2014:</w:t>
            </w:r>
          </w:p>
          <w:p w14:paraId="1E4634F8"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Podpora dlhodobej konkurencieschopnosti prostredníctvom politiky tzv. zeleného rastu</w:t>
            </w:r>
          </w:p>
          <w:p w14:paraId="066AD488"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Využívanie čistejších zdrojov energie, zabránenie environmentálnej degradácií</w:t>
            </w:r>
          </w:p>
          <w:p w14:paraId="4B680EFE"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 xml:space="preserve">Prechod na nízko-uhlíkové hospodárstvo </w:t>
            </w:r>
            <w:r w:rsidRPr="00AD47B4">
              <w:rPr>
                <w:i/>
                <w:szCs w:val="24"/>
              </w:rPr>
              <w:br/>
              <w:t xml:space="preserve">a postupné znižovanie emisií skleníkových </w:t>
            </w:r>
            <w:r w:rsidRPr="00AD47B4">
              <w:rPr>
                <w:i/>
                <w:szCs w:val="24"/>
              </w:rPr>
              <w:lastRenderedPageBreak/>
              <w:t>plynov aj znečistenia ovzdušia</w:t>
            </w:r>
          </w:p>
          <w:p w14:paraId="7213F8D7"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Zastavenie neúmerného zvyšovania koncových cien elektrickej energie v dôsledku silnej finančnej podpory OZE a KVET</w:t>
            </w:r>
          </w:p>
          <w:p w14:paraId="033E56C1"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Zvýšenie využitia OZE pri výrobe tepla</w:t>
            </w:r>
          </w:p>
          <w:p w14:paraId="0992ED54" w14:textId="77777777" w:rsidR="00FA2617" w:rsidRPr="00AD47B4" w:rsidRDefault="00FA2617" w:rsidP="0017545F">
            <w:pPr>
              <w:pStyle w:val="Odsekzoznamu"/>
              <w:numPr>
                <w:ilvl w:val="0"/>
                <w:numId w:val="16"/>
              </w:numPr>
              <w:tabs>
                <w:tab w:val="left" w:pos="527"/>
              </w:tabs>
              <w:spacing w:after="0"/>
              <w:ind w:left="527" w:hanging="221"/>
              <w:rPr>
                <w:b/>
                <w:szCs w:val="24"/>
              </w:rPr>
            </w:pPr>
            <w:r w:rsidRPr="00AD47B4">
              <w:rPr>
                <w:i/>
                <w:szCs w:val="24"/>
              </w:rPr>
              <w:t>Cieľ pre rok 2020 – Podiel 14 % OZE na hrubej konečnej energetickej spotrebe</w:t>
            </w:r>
          </w:p>
          <w:p w14:paraId="64A7605F" w14:textId="77777777" w:rsidR="00FA2617" w:rsidRPr="00AD47B4" w:rsidRDefault="00FA2617" w:rsidP="0017545F">
            <w:pPr>
              <w:pStyle w:val="Odsekzoznamu"/>
              <w:numPr>
                <w:ilvl w:val="0"/>
                <w:numId w:val="192"/>
              </w:numPr>
              <w:tabs>
                <w:tab w:val="left" w:pos="385"/>
              </w:tabs>
              <w:spacing w:after="0"/>
              <w:ind w:left="416" w:hanging="416"/>
              <w:jc w:val="left"/>
              <w:rPr>
                <w:rFonts w:cs="Arial"/>
                <w:i/>
                <w:szCs w:val="24"/>
              </w:rPr>
            </w:pPr>
            <w:r w:rsidRPr="00AD47B4">
              <w:rPr>
                <w:i/>
                <w:szCs w:val="24"/>
              </w:rPr>
              <w:t>Energetická politika SR(v príprave)</w:t>
            </w:r>
          </w:p>
          <w:p w14:paraId="0428F778" w14:textId="77777777" w:rsidR="00FA2617" w:rsidRPr="00AD47B4" w:rsidRDefault="00FA2617" w:rsidP="0017545F">
            <w:pPr>
              <w:pStyle w:val="Odsekzoznamu"/>
              <w:numPr>
                <w:ilvl w:val="0"/>
                <w:numId w:val="192"/>
              </w:numPr>
              <w:tabs>
                <w:tab w:val="left" w:pos="385"/>
              </w:tabs>
              <w:spacing w:after="0"/>
              <w:ind w:left="416" w:hanging="416"/>
              <w:jc w:val="left"/>
              <w:rPr>
                <w:rFonts w:cs="Arial"/>
                <w:i/>
                <w:szCs w:val="24"/>
              </w:rPr>
            </w:pPr>
            <w:r w:rsidRPr="00AD47B4">
              <w:rPr>
                <w:i/>
                <w:szCs w:val="24"/>
              </w:rPr>
              <w:t>Národný akčný plán pre energiu z obnoviteľných zdrojov (schválený v r. 2010)</w:t>
            </w:r>
          </w:p>
          <w:p w14:paraId="32AA6E6B" w14:textId="77777777" w:rsidR="00FA2617" w:rsidRPr="00AD47B4" w:rsidRDefault="00FA2617" w:rsidP="0017545F">
            <w:pPr>
              <w:pStyle w:val="Odsekzoznamu"/>
              <w:numPr>
                <w:ilvl w:val="0"/>
                <w:numId w:val="192"/>
              </w:numPr>
              <w:tabs>
                <w:tab w:val="left" w:pos="385"/>
              </w:tabs>
              <w:spacing w:after="0"/>
              <w:ind w:left="416" w:hanging="416"/>
              <w:rPr>
                <w:b/>
                <w:i/>
                <w:szCs w:val="24"/>
              </w:rPr>
            </w:pPr>
            <w:r w:rsidRPr="00AD47B4">
              <w:rPr>
                <w:i/>
                <w:szCs w:val="24"/>
              </w:rPr>
              <w:t xml:space="preserve">Koncepcia rozvoja výroby elektriny z malých obnoviteľných zdrojov energie SR(schválená v r. 2013) </w:t>
            </w:r>
          </w:p>
          <w:p w14:paraId="4F5ABEB6" w14:textId="77777777" w:rsidR="00FA2617" w:rsidRPr="00AD47B4" w:rsidRDefault="00FA2617" w:rsidP="001969B4">
            <w:pPr>
              <w:pStyle w:val="Odsekzoznamu"/>
              <w:numPr>
                <w:ilvl w:val="0"/>
                <w:numId w:val="192"/>
              </w:numPr>
              <w:tabs>
                <w:tab w:val="left" w:pos="385"/>
              </w:tabs>
              <w:spacing w:after="0"/>
              <w:ind w:left="416" w:hanging="416"/>
              <w:rPr>
                <w:b/>
                <w:i/>
                <w:szCs w:val="24"/>
              </w:rPr>
            </w:pPr>
            <w:r w:rsidRPr="00AD47B4">
              <w:rPr>
                <w:i/>
                <w:szCs w:val="24"/>
              </w:rPr>
              <w:t>Stratégia pre redukciu PM</w:t>
            </w:r>
            <w:r w:rsidRPr="00AD47B4">
              <w:rPr>
                <w:i/>
                <w:szCs w:val="24"/>
                <w:vertAlign w:val="subscript"/>
              </w:rPr>
              <w:t>10</w:t>
            </w:r>
            <w:r w:rsidR="00497173" w:rsidRPr="00AD47B4">
              <w:rPr>
                <w:i/>
                <w:szCs w:val="24"/>
                <w:vertAlign w:val="subscript"/>
              </w:rPr>
              <w:t xml:space="preserve"> </w:t>
            </w:r>
            <w:r w:rsidRPr="00AD47B4">
              <w:rPr>
                <w:i/>
              </w:rPr>
              <w:t>(schválená v r. 2013)</w:t>
            </w:r>
            <w:r w:rsidRPr="00AD47B4">
              <w:rPr>
                <w:i/>
                <w:szCs w:val="24"/>
              </w:rPr>
              <w:t xml:space="preserve"> a programy na zlepšenie kvality ovzdušia</w:t>
            </w:r>
          </w:p>
        </w:tc>
      </w:tr>
      <w:tr w:rsidR="00FA2617" w:rsidRPr="00AD47B4" w14:paraId="0D53D732" w14:textId="77777777" w:rsidTr="00DB26A1">
        <w:tc>
          <w:tcPr>
            <w:tcW w:w="1897" w:type="dxa"/>
            <w:vMerge/>
            <w:shd w:val="clear" w:color="auto" w:fill="auto"/>
          </w:tcPr>
          <w:p w14:paraId="7A7F89B5" w14:textId="77777777" w:rsidR="00FA2617" w:rsidRPr="00AD47B4" w:rsidRDefault="00FA2617" w:rsidP="00511FFF">
            <w:pPr>
              <w:spacing w:after="0"/>
              <w:jc w:val="left"/>
              <w:rPr>
                <w:b/>
              </w:rPr>
            </w:pPr>
          </w:p>
        </w:tc>
        <w:tc>
          <w:tcPr>
            <w:tcW w:w="2147" w:type="dxa"/>
            <w:shd w:val="clear" w:color="auto" w:fill="auto"/>
          </w:tcPr>
          <w:p w14:paraId="09D2F0CC" w14:textId="77777777" w:rsidR="00FA2617" w:rsidRPr="00AD47B4" w:rsidRDefault="00FA2617" w:rsidP="00511FFF">
            <w:pPr>
              <w:jc w:val="left"/>
              <w:rPr>
                <w:b/>
              </w:rPr>
            </w:pPr>
            <w:r w:rsidRPr="00AD47B4">
              <w:t>4b) Podpora energetickej efektívnosti a využívania energie z obnoviteľných zdrojov v podnikoch</w:t>
            </w:r>
          </w:p>
        </w:tc>
        <w:tc>
          <w:tcPr>
            <w:tcW w:w="5454" w:type="dxa"/>
            <w:shd w:val="clear" w:color="auto" w:fill="auto"/>
          </w:tcPr>
          <w:p w14:paraId="7C6C8850" w14:textId="77777777" w:rsidR="00FA2617" w:rsidRPr="00AD47B4" w:rsidRDefault="00FA2617" w:rsidP="0017545F">
            <w:pPr>
              <w:pStyle w:val="Odsekzoznamu"/>
              <w:numPr>
                <w:ilvl w:val="0"/>
                <w:numId w:val="89"/>
              </w:numPr>
              <w:tabs>
                <w:tab w:val="left" w:pos="385"/>
              </w:tabs>
              <w:autoSpaceDE w:val="0"/>
              <w:autoSpaceDN w:val="0"/>
              <w:adjustRightInd w:val="0"/>
              <w:spacing w:after="0"/>
              <w:ind w:left="416" w:hanging="416"/>
              <w:rPr>
                <w:i/>
                <w:szCs w:val="24"/>
              </w:rPr>
            </w:pPr>
            <w:r w:rsidRPr="00AD47B4">
              <w:rPr>
                <w:i/>
                <w:szCs w:val="24"/>
              </w:rPr>
              <w:t>Odporúčanie Rady</w:t>
            </w:r>
            <w:r w:rsidRPr="00AD47B4">
              <w:rPr>
                <w:bCs/>
                <w:i/>
                <w:szCs w:val="24"/>
              </w:rPr>
              <w:t>, ktoré sa týka národného programu reforiem Slovenska na rok 2013 a ktorým sa predkladá stanovisko Rady k programu stability Slovenska na rok 2012 – 2016</w:t>
            </w:r>
          </w:p>
          <w:p w14:paraId="6AB66CD5" w14:textId="77777777" w:rsidR="00FA2617" w:rsidRPr="00AD47B4" w:rsidRDefault="00FA2617" w:rsidP="0017545F">
            <w:pPr>
              <w:pStyle w:val="Odsekzoznamu"/>
              <w:numPr>
                <w:ilvl w:val="0"/>
                <w:numId w:val="89"/>
              </w:numPr>
              <w:tabs>
                <w:tab w:val="left" w:pos="385"/>
              </w:tabs>
              <w:spacing w:after="0"/>
              <w:ind w:left="416" w:hanging="416"/>
              <w:rPr>
                <w:i/>
                <w:szCs w:val="24"/>
              </w:rPr>
            </w:pPr>
            <w:r w:rsidRPr="00AD47B4">
              <w:rPr>
                <w:i/>
                <w:szCs w:val="24"/>
              </w:rPr>
              <w:t>Národný program reforiem SR 2014:</w:t>
            </w:r>
          </w:p>
          <w:p w14:paraId="737A064F"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Zvýšenie energetickej efektívnosti a využitia OZE v podnikoch</w:t>
            </w:r>
          </w:p>
          <w:p w14:paraId="2B510A39"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 xml:space="preserve">Zvýšenie energetickej efektívnosti v priemysle </w:t>
            </w:r>
            <w:r w:rsidRPr="00AD47B4">
              <w:rPr>
                <w:i/>
                <w:szCs w:val="24"/>
              </w:rPr>
              <w:br/>
              <w:t>a službách</w:t>
            </w:r>
          </w:p>
          <w:p w14:paraId="5F01FA8E"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Podpora zavádzania systémov energetického manažérstva v priemysle a implementácie opatrení z energetického auditu</w:t>
            </w:r>
          </w:p>
          <w:p w14:paraId="69F60F39"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Podpora vypracovania energetických auditov pre MSP</w:t>
            </w:r>
          </w:p>
          <w:p w14:paraId="1FB2DE4B" w14:textId="77777777" w:rsidR="00FA2617" w:rsidRPr="00AD47B4" w:rsidRDefault="00FA2617" w:rsidP="0017545F">
            <w:pPr>
              <w:pStyle w:val="Odsekzoznamu"/>
              <w:numPr>
                <w:ilvl w:val="0"/>
                <w:numId w:val="16"/>
              </w:numPr>
              <w:tabs>
                <w:tab w:val="left" w:pos="527"/>
              </w:tabs>
              <w:spacing w:after="0"/>
              <w:ind w:left="527" w:hanging="221"/>
              <w:rPr>
                <w:szCs w:val="24"/>
              </w:rPr>
            </w:pPr>
            <w:r w:rsidRPr="00AD47B4">
              <w:rPr>
                <w:i/>
                <w:szCs w:val="24"/>
              </w:rPr>
              <w:t>Cieľ pre rok 2020: Dosiahnuť kumulovanú úsporu 130 PJ.</w:t>
            </w:r>
          </w:p>
          <w:p w14:paraId="2C069BE5" w14:textId="77777777" w:rsidR="00FA2617" w:rsidRPr="00AD47B4" w:rsidRDefault="00FA2617" w:rsidP="0017545F">
            <w:pPr>
              <w:pStyle w:val="Odsekzoznamu"/>
              <w:numPr>
                <w:ilvl w:val="0"/>
                <w:numId w:val="89"/>
              </w:numPr>
              <w:tabs>
                <w:tab w:val="left" w:pos="385"/>
              </w:tabs>
              <w:spacing w:after="0"/>
              <w:ind w:left="416" w:hanging="416"/>
              <w:jc w:val="left"/>
              <w:rPr>
                <w:i/>
                <w:szCs w:val="24"/>
              </w:rPr>
            </w:pPr>
            <w:r w:rsidRPr="00AD47B4">
              <w:rPr>
                <w:i/>
                <w:szCs w:val="24"/>
              </w:rPr>
              <w:t>Energetická politika SR (v príprave)</w:t>
            </w:r>
          </w:p>
          <w:p w14:paraId="14975FF5" w14:textId="77777777" w:rsidR="00FA2617" w:rsidRPr="00AD47B4" w:rsidRDefault="00FA2617" w:rsidP="0017545F">
            <w:pPr>
              <w:pStyle w:val="Odsekzoznamu"/>
              <w:numPr>
                <w:ilvl w:val="0"/>
                <w:numId w:val="89"/>
              </w:numPr>
              <w:tabs>
                <w:tab w:val="left" w:pos="385"/>
              </w:tabs>
              <w:spacing w:after="0"/>
              <w:ind w:left="416" w:hanging="416"/>
              <w:jc w:val="left"/>
              <w:rPr>
                <w:i/>
                <w:szCs w:val="24"/>
              </w:rPr>
            </w:pPr>
            <w:r w:rsidRPr="00AD47B4">
              <w:rPr>
                <w:i/>
                <w:szCs w:val="24"/>
              </w:rPr>
              <w:t xml:space="preserve">Koncepcia energetickej efektívnosti SR (schválená v r. 2007) </w:t>
            </w:r>
          </w:p>
          <w:p w14:paraId="0E490396" w14:textId="77777777" w:rsidR="00FA2617" w:rsidRPr="00AD47B4" w:rsidRDefault="00FA2617" w:rsidP="001969B4">
            <w:pPr>
              <w:pStyle w:val="Odsekzoznamu"/>
              <w:numPr>
                <w:ilvl w:val="0"/>
                <w:numId w:val="89"/>
              </w:numPr>
              <w:tabs>
                <w:tab w:val="left" w:pos="385"/>
              </w:tabs>
              <w:spacing w:after="0"/>
              <w:ind w:left="416" w:hanging="416"/>
              <w:jc w:val="left"/>
              <w:rPr>
                <w:i/>
                <w:szCs w:val="24"/>
              </w:rPr>
            </w:pPr>
            <w:r w:rsidRPr="00AD47B4">
              <w:rPr>
                <w:i/>
                <w:szCs w:val="24"/>
              </w:rPr>
              <w:t>Akčný plán energetickej efektívnosti SR na roky 2014-2016 s výhľadom do roku 2020 (schválený v r. 2014)</w:t>
            </w:r>
          </w:p>
          <w:p w14:paraId="221B5335" w14:textId="77777777" w:rsidR="00FA2617" w:rsidRPr="00AD47B4" w:rsidRDefault="00FA2617" w:rsidP="001969B4">
            <w:pPr>
              <w:pStyle w:val="Odsekzoznamu"/>
              <w:numPr>
                <w:ilvl w:val="0"/>
                <w:numId w:val="89"/>
              </w:numPr>
              <w:tabs>
                <w:tab w:val="left" w:pos="385"/>
              </w:tabs>
              <w:spacing w:after="0"/>
              <w:ind w:left="416" w:hanging="416"/>
              <w:jc w:val="left"/>
              <w:rPr>
                <w:i/>
                <w:szCs w:val="24"/>
              </w:rPr>
            </w:pPr>
            <w:r w:rsidRPr="00AD47B4">
              <w:rPr>
                <w:i/>
                <w:szCs w:val="24"/>
              </w:rPr>
              <w:t>Smernica 2012/27/EÚ, ktorej požiadavky budú zohľadnené zmenou zákona o energetickej efektívnosti</w:t>
            </w:r>
          </w:p>
        </w:tc>
      </w:tr>
      <w:tr w:rsidR="00FA2617" w:rsidRPr="00AD47B4" w14:paraId="59CA0A5F" w14:textId="77777777" w:rsidTr="00DB26A1">
        <w:tc>
          <w:tcPr>
            <w:tcW w:w="1897" w:type="dxa"/>
            <w:vMerge/>
            <w:shd w:val="clear" w:color="auto" w:fill="auto"/>
          </w:tcPr>
          <w:p w14:paraId="647362D1" w14:textId="77777777" w:rsidR="00FA2617" w:rsidRPr="00AD47B4" w:rsidRDefault="00FA2617" w:rsidP="00511FFF">
            <w:pPr>
              <w:spacing w:after="0"/>
              <w:jc w:val="left"/>
              <w:rPr>
                <w:b/>
              </w:rPr>
            </w:pPr>
          </w:p>
        </w:tc>
        <w:tc>
          <w:tcPr>
            <w:tcW w:w="2147" w:type="dxa"/>
            <w:shd w:val="clear" w:color="auto" w:fill="auto"/>
          </w:tcPr>
          <w:p w14:paraId="39A2DAF8" w14:textId="77777777" w:rsidR="00FA2617" w:rsidRPr="00AD47B4" w:rsidRDefault="00FA2617" w:rsidP="00511FFF">
            <w:pPr>
              <w:jc w:val="left"/>
            </w:pPr>
            <w:r w:rsidRPr="00AD47B4">
              <w:t xml:space="preserve">4c) Podpora energetickej efektívnosti, inteligentného riadenia energie a využívania energie z obnoviteľných zdrojov vo </w:t>
            </w:r>
            <w:r w:rsidRPr="00AD47B4">
              <w:lastRenderedPageBreak/>
              <w:t>verejných infraštruktúrach, vrátane verejných budov a v sektore bývania</w:t>
            </w:r>
          </w:p>
        </w:tc>
        <w:tc>
          <w:tcPr>
            <w:tcW w:w="5454" w:type="dxa"/>
            <w:shd w:val="clear" w:color="auto" w:fill="auto"/>
          </w:tcPr>
          <w:p w14:paraId="37B73D47" w14:textId="77777777" w:rsidR="00FA2617" w:rsidRPr="00AD47B4" w:rsidRDefault="00FA2617" w:rsidP="0017545F">
            <w:pPr>
              <w:pStyle w:val="Odsekzoznamu"/>
              <w:numPr>
                <w:ilvl w:val="0"/>
                <w:numId w:val="90"/>
              </w:numPr>
              <w:tabs>
                <w:tab w:val="left" w:pos="385"/>
              </w:tabs>
              <w:autoSpaceDE w:val="0"/>
              <w:autoSpaceDN w:val="0"/>
              <w:adjustRightInd w:val="0"/>
              <w:spacing w:after="0"/>
              <w:ind w:left="416" w:hanging="416"/>
              <w:rPr>
                <w:i/>
                <w:szCs w:val="24"/>
              </w:rPr>
            </w:pPr>
            <w:r w:rsidRPr="00AD47B4">
              <w:rPr>
                <w:bCs/>
                <w:i/>
                <w:szCs w:val="24"/>
              </w:rPr>
              <w:lastRenderedPageBreak/>
              <w:t>Odporúčanie Rady, ktoré sa týka národného programu reforiem Slovenska na rok 2013 a ktorým sa predkladá stanovisko Rady k programu stability Slovenska na rok 2012 – 2016</w:t>
            </w:r>
          </w:p>
          <w:p w14:paraId="0BB696D3" w14:textId="77777777" w:rsidR="00FA2617" w:rsidRPr="00AD47B4" w:rsidRDefault="00FA2617" w:rsidP="0017545F">
            <w:pPr>
              <w:pStyle w:val="Odsekzoznamu"/>
              <w:numPr>
                <w:ilvl w:val="0"/>
                <w:numId w:val="90"/>
              </w:numPr>
              <w:tabs>
                <w:tab w:val="left" w:pos="385"/>
              </w:tabs>
              <w:spacing w:after="0"/>
              <w:ind w:left="416" w:hanging="416"/>
              <w:rPr>
                <w:i/>
                <w:szCs w:val="24"/>
              </w:rPr>
            </w:pPr>
            <w:r w:rsidRPr="00AD47B4">
              <w:rPr>
                <w:i/>
                <w:szCs w:val="24"/>
              </w:rPr>
              <w:t>Národný program reforiem SR 2014:</w:t>
            </w:r>
          </w:p>
          <w:p w14:paraId="76C4E1CF"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Zvýšenie energetickej efektívnosti a využitia OZE vo verejnom sektore a verejných budovách vrátane ich obnovy</w:t>
            </w:r>
          </w:p>
          <w:p w14:paraId="7A17B523"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lastRenderedPageBreak/>
              <w:t>Dosiahnutie cieľa úspor energie obnovou budov ÚOŠS vo výške 3 % ročne z celkovej podlahovej plochy, alebo dosiahnutie ekvivalentu úspor energie alternatívnym spôsobom</w:t>
            </w:r>
          </w:p>
          <w:p w14:paraId="7A8CF221" w14:textId="77777777" w:rsidR="00FA2617" w:rsidRPr="00AD47B4" w:rsidRDefault="00FA2617" w:rsidP="0017545F">
            <w:pPr>
              <w:pStyle w:val="Odsekzoznamu"/>
              <w:numPr>
                <w:ilvl w:val="0"/>
                <w:numId w:val="16"/>
              </w:numPr>
              <w:tabs>
                <w:tab w:val="left" w:pos="527"/>
              </w:tabs>
              <w:spacing w:after="0"/>
              <w:ind w:left="527" w:hanging="221"/>
              <w:rPr>
                <w:b/>
                <w:szCs w:val="24"/>
              </w:rPr>
            </w:pPr>
            <w:r w:rsidRPr="00AD47B4">
              <w:rPr>
                <w:i/>
                <w:szCs w:val="24"/>
              </w:rPr>
              <w:t>Cieľ pre rok 2020: Dosiahnuť kumulovanú úsporu 130 PJ</w:t>
            </w:r>
          </w:p>
          <w:p w14:paraId="0C31C3EB" w14:textId="77777777" w:rsidR="00FA2617" w:rsidRPr="00AD47B4" w:rsidRDefault="00FA2617" w:rsidP="00172D58">
            <w:pPr>
              <w:pStyle w:val="Odsekzoznamu"/>
              <w:numPr>
                <w:ilvl w:val="0"/>
                <w:numId w:val="90"/>
              </w:numPr>
              <w:spacing w:after="0"/>
              <w:ind w:left="364" w:hanging="364"/>
              <w:jc w:val="left"/>
              <w:rPr>
                <w:i/>
                <w:szCs w:val="24"/>
              </w:rPr>
            </w:pPr>
            <w:r w:rsidRPr="00AD47B4">
              <w:rPr>
                <w:i/>
                <w:szCs w:val="24"/>
              </w:rPr>
              <w:t xml:space="preserve">Koncepcia energetickej efektívnosti SR(schválená v r. 2007) </w:t>
            </w:r>
          </w:p>
          <w:p w14:paraId="6C35BF72" w14:textId="77777777" w:rsidR="00FA2617" w:rsidRPr="00AD47B4" w:rsidRDefault="00FA2617" w:rsidP="00172D58">
            <w:pPr>
              <w:pStyle w:val="Odsekzoznamu"/>
              <w:numPr>
                <w:ilvl w:val="0"/>
                <w:numId w:val="90"/>
              </w:numPr>
              <w:spacing w:after="0"/>
              <w:ind w:left="364" w:hanging="364"/>
              <w:jc w:val="left"/>
              <w:rPr>
                <w:i/>
                <w:szCs w:val="24"/>
              </w:rPr>
            </w:pPr>
            <w:r w:rsidRPr="00AD47B4">
              <w:rPr>
                <w:i/>
                <w:szCs w:val="24"/>
              </w:rPr>
              <w:t>Akčný plán energetickej efektívnosti SR na roky 2014-2016 s výhľadom do roku 2020 (schválený v. r. 2014)</w:t>
            </w:r>
          </w:p>
          <w:p w14:paraId="64FE77A4" w14:textId="77777777" w:rsidR="00FA2617" w:rsidRPr="00AD47B4" w:rsidRDefault="00DB2343" w:rsidP="0017545F">
            <w:pPr>
              <w:pStyle w:val="Odsekzoznamu"/>
              <w:numPr>
                <w:ilvl w:val="0"/>
                <w:numId w:val="90"/>
              </w:numPr>
              <w:tabs>
                <w:tab w:val="left" w:pos="385"/>
              </w:tabs>
              <w:spacing w:after="0"/>
              <w:ind w:left="416" w:hanging="416"/>
              <w:jc w:val="left"/>
              <w:rPr>
                <w:i/>
                <w:szCs w:val="24"/>
              </w:rPr>
            </w:pPr>
            <w:r w:rsidRPr="00AD47B4">
              <w:rPr>
                <w:i/>
                <w:szCs w:val="24"/>
              </w:rPr>
              <w:t xml:space="preserve">Národný plán zvyšovania počtu budov s takmer nulovou potrebou energie </w:t>
            </w:r>
            <w:r w:rsidR="00FA2617" w:rsidRPr="00AD47B4">
              <w:rPr>
                <w:i/>
                <w:szCs w:val="24"/>
              </w:rPr>
              <w:t>(schválený v r. 2012)</w:t>
            </w:r>
          </w:p>
          <w:p w14:paraId="1140B8E8" w14:textId="77777777" w:rsidR="00FA2617" w:rsidRPr="00AD47B4" w:rsidRDefault="00FA2617" w:rsidP="009A5360">
            <w:pPr>
              <w:pStyle w:val="Odsekzoznamu"/>
              <w:numPr>
                <w:ilvl w:val="0"/>
                <w:numId w:val="90"/>
              </w:numPr>
              <w:tabs>
                <w:tab w:val="left" w:pos="385"/>
              </w:tabs>
              <w:spacing w:after="0"/>
              <w:ind w:left="416" w:hanging="416"/>
              <w:jc w:val="left"/>
              <w:rPr>
                <w:i/>
                <w:szCs w:val="24"/>
              </w:rPr>
            </w:pPr>
            <w:r w:rsidRPr="00AD47B4">
              <w:rPr>
                <w:i/>
                <w:szCs w:val="24"/>
              </w:rPr>
              <w:t>Smernica 2010/31/EÚ</w:t>
            </w:r>
          </w:p>
          <w:p w14:paraId="7B024617" w14:textId="77777777" w:rsidR="00FA2617" w:rsidRPr="00AD47B4" w:rsidRDefault="00FA2617" w:rsidP="009A5360">
            <w:pPr>
              <w:pStyle w:val="Odsekzoznamu"/>
              <w:numPr>
                <w:ilvl w:val="0"/>
                <w:numId w:val="90"/>
              </w:numPr>
              <w:tabs>
                <w:tab w:val="left" w:pos="385"/>
              </w:tabs>
              <w:spacing w:after="0"/>
              <w:ind w:left="416" w:hanging="416"/>
              <w:jc w:val="left"/>
              <w:rPr>
                <w:i/>
                <w:szCs w:val="24"/>
              </w:rPr>
            </w:pPr>
            <w:r w:rsidRPr="00AD47B4">
              <w:rPr>
                <w:i/>
                <w:szCs w:val="24"/>
              </w:rPr>
              <w:t>Smernica 2012/27/EÚ</w:t>
            </w:r>
          </w:p>
          <w:p w14:paraId="2147C7D5" w14:textId="77777777" w:rsidR="00FA2617" w:rsidRPr="00AD47B4" w:rsidRDefault="00FA2617" w:rsidP="009A5360">
            <w:pPr>
              <w:pStyle w:val="Odsekzoznamu"/>
              <w:numPr>
                <w:ilvl w:val="0"/>
                <w:numId w:val="90"/>
              </w:numPr>
              <w:tabs>
                <w:tab w:val="left" w:pos="385"/>
              </w:tabs>
              <w:spacing w:after="0"/>
              <w:ind w:left="416" w:hanging="416"/>
              <w:jc w:val="left"/>
              <w:rPr>
                <w:i/>
                <w:szCs w:val="24"/>
              </w:rPr>
            </w:pPr>
            <w:r w:rsidRPr="00AD47B4">
              <w:rPr>
                <w:i/>
                <w:szCs w:val="24"/>
              </w:rPr>
              <w:t>Stratégia obnovy fondu bytových a nebytových budov v SR (schválená v r. 2014)</w:t>
            </w:r>
          </w:p>
        </w:tc>
      </w:tr>
      <w:tr w:rsidR="00FA2617" w:rsidRPr="00AD47B4" w14:paraId="3C2B24EE" w14:textId="77777777" w:rsidTr="00DB26A1">
        <w:trPr>
          <w:trHeight w:val="3275"/>
        </w:trPr>
        <w:tc>
          <w:tcPr>
            <w:tcW w:w="1897" w:type="dxa"/>
            <w:vMerge/>
            <w:shd w:val="clear" w:color="auto" w:fill="auto"/>
          </w:tcPr>
          <w:p w14:paraId="36FCD01B" w14:textId="77777777" w:rsidR="00FA2617" w:rsidRPr="00AD47B4" w:rsidRDefault="00FA2617" w:rsidP="00511FFF">
            <w:pPr>
              <w:spacing w:after="0"/>
              <w:jc w:val="left"/>
              <w:rPr>
                <w:b/>
              </w:rPr>
            </w:pPr>
          </w:p>
        </w:tc>
        <w:tc>
          <w:tcPr>
            <w:tcW w:w="2147" w:type="dxa"/>
            <w:shd w:val="clear" w:color="auto" w:fill="auto"/>
            <w:vAlign w:val="center"/>
          </w:tcPr>
          <w:p w14:paraId="1BC85D60" w14:textId="77777777" w:rsidR="00FA2617" w:rsidRPr="00AD47B4" w:rsidRDefault="00FA2617" w:rsidP="00511FFF">
            <w:pPr>
              <w:spacing w:after="0"/>
              <w:jc w:val="left"/>
            </w:pPr>
            <w:r w:rsidRPr="00AD47B4">
              <w:t>4e) Podpora nízkouhlíkových stratégií pre všetky typy území, najmä pre mestské oblasti, vrátane podpory udržateľnej multimodálnej mestskej mobility a adaptačných opatrení, ktorých cieľom je zmiernenie zmeny klímy</w:t>
            </w:r>
          </w:p>
        </w:tc>
        <w:tc>
          <w:tcPr>
            <w:tcW w:w="5454" w:type="dxa"/>
            <w:shd w:val="clear" w:color="auto" w:fill="auto"/>
          </w:tcPr>
          <w:p w14:paraId="70B2DCE0" w14:textId="77777777" w:rsidR="00FA2617" w:rsidRPr="00AD47B4" w:rsidRDefault="00FA2617" w:rsidP="0017545F">
            <w:pPr>
              <w:pStyle w:val="Odsekzoznamu"/>
              <w:numPr>
                <w:ilvl w:val="0"/>
                <w:numId w:val="92"/>
              </w:numPr>
              <w:tabs>
                <w:tab w:val="left" w:pos="385"/>
              </w:tabs>
              <w:spacing w:after="0"/>
              <w:ind w:left="416" w:hanging="416"/>
              <w:rPr>
                <w:i/>
                <w:szCs w:val="24"/>
              </w:rPr>
            </w:pPr>
            <w:r w:rsidRPr="00AD47B4">
              <w:rPr>
                <w:i/>
                <w:szCs w:val="24"/>
              </w:rPr>
              <w:t>Národný program reforiem SR 2014:</w:t>
            </w:r>
          </w:p>
          <w:p w14:paraId="18D075A3"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Podpora politiky tzv. zeleného rastu, ktorá sa stala jednou z priorít Stratégie Európa 2020 aj OECD</w:t>
            </w:r>
          </w:p>
          <w:p w14:paraId="103DB639"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Využívanie čistejších zdrojov energie, ktoré zabránia environmentálnej degradácií, bude znamenať prechod na nízkouhlíkové hospodárstvo</w:t>
            </w:r>
          </w:p>
          <w:p w14:paraId="2A84718A" w14:textId="77777777" w:rsidR="00FA2617" w:rsidRPr="00AD47B4" w:rsidRDefault="00FA2617" w:rsidP="0017545F">
            <w:pPr>
              <w:pStyle w:val="Odsekzoznamu"/>
              <w:numPr>
                <w:ilvl w:val="0"/>
                <w:numId w:val="16"/>
              </w:numPr>
              <w:tabs>
                <w:tab w:val="left" w:pos="527"/>
              </w:tabs>
              <w:spacing w:after="0"/>
              <w:ind w:left="527" w:hanging="221"/>
              <w:rPr>
                <w:b/>
                <w:szCs w:val="24"/>
              </w:rPr>
            </w:pPr>
            <w:r w:rsidRPr="00AD47B4">
              <w:rPr>
                <w:i/>
                <w:szCs w:val="24"/>
              </w:rPr>
              <w:t>Postupné znižovanie emisií skleníkových plynov aj znečistenia ovzdušia</w:t>
            </w:r>
          </w:p>
          <w:p w14:paraId="360483E4" w14:textId="77777777" w:rsidR="00FA2617" w:rsidRPr="00AD47B4" w:rsidRDefault="00FA2617" w:rsidP="00172D58">
            <w:pPr>
              <w:pStyle w:val="Odsekzoznamu"/>
              <w:numPr>
                <w:ilvl w:val="0"/>
                <w:numId w:val="92"/>
              </w:numPr>
              <w:tabs>
                <w:tab w:val="left" w:pos="385"/>
              </w:tabs>
              <w:spacing w:after="0"/>
              <w:ind w:left="416" w:hanging="416"/>
              <w:jc w:val="left"/>
              <w:rPr>
                <w:i/>
                <w:szCs w:val="24"/>
              </w:rPr>
            </w:pPr>
            <w:r w:rsidRPr="00AD47B4">
              <w:rPr>
                <w:i/>
                <w:szCs w:val="24"/>
              </w:rPr>
              <w:t>Koncepcia energetickej efektívnosti SR (schválená v r. 2007)</w:t>
            </w:r>
          </w:p>
          <w:p w14:paraId="6644839D" w14:textId="77777777" w:rsidR="00FA2617" w:rsidRPr="00AD47B4" w:rsidRDefault="00FA2617" w:rsidP="00172D58">
            <w:pPr>
              <w:pStyle w:val="Odsekzoznamu"/>
              <w:numPr>
                <w:ilvl w:val="0"/>
                <w:numId w:val="92"/>
              </w:numPr>
              <w:tabs>
                <w:tab w:val="left" w:pos="385"/>
              </w:tabs>
              <w:spacing w:after="0"/>
              <w:ind w:left="416" w:hanging="416"/>
              <w:jc w:val="left"/>
              <w:rPr>
                <w:i/>
                <w:szCs w:val="24"/>
              </w:rPr>
            </w:pPr>
            <w:r w:rsidRPr="00AD47B4">
              <w:rPr>
                <w:i/>
                <w:szCs w:val="24"/>
              </w:rPr>
              <w:t>Akčný plán energetickej efektívnosti SR na roky 2014-2016 s výhľadom do roku 2020 (schválený v r. 2014)</w:t>
            </w:r>
          </w:p>
          <w:p w14:paraId="6D7A0A4E" w14:textId="77777777" w:rsidR="00FA2617" w:rsidRPr="00AD47B4" w:rsidRDefault="00FA2617" w:rsidP="00FC6E2B">
            <w:pPr>
              <w:pStyle w:val="Odsekzoznamu"/>
              <w:numPr>
                <w:ilvl w:val="0"/>
                <w:numId w:val="92"/>
              </w:numPr>
              <w:tabs>
                <w:tab w:val="left" w:pos="385"/>
              </w:tabs>
              <w:spacing w:after="0"/>
              <w:ind w:left="416" w:hanging="416"/>
              <w:jc w:val="left"/>
              <w:rPr>
                <w:i/>
                <w:szCs w:val="24"/>
              </w:rPr>
            </w:pPr>
            <w:r w:rsidRPr="00AD47B4">
              <w:rPr>
                <w:i/>
                <w:szCs w:val="24"/>
              </w:rPr>
              <w:t>Smernica 2012/27/EÚ</w:t>
            </w:r>
          </w:p>
          <w:p w14:paraId="7DEA3E3B" w14:textId="77777777" w:rsidR="00FA2617" w:rsidRPr="00AD47B4" w:rsidRDefault="00FA2617" w:rsidP="00FC6E2B">
            <w:pPr>
              <w:pStyle w:val="Odsekzoznamu"/>
              <w:numPr>
                <w:ilvl w:val="0"/>
                <w:numId w:val="92"/>
              </w:numPr>
              <w:tabs>
                <w:tab w:val="left" w:pos="385"/>
              </w:tabs>
              <w:spacing w:after="0"/>
              <w:ind w:left="416" w:hanging="416"/>
              <w:jc w:val="left"/>
              <w:rPr>
                <w:i/>
                <w:szCs w:val="24"/>
              </w:rPr>
            </w:pPr>
            <w:r w:rsidRPr="00AD47B4">
              <w:rPr>
                <w:i/>
                <w:szCs w:val="24"/>
              </w:rPr>
              <w:t>Dohovor starostov a primátorov</w:t>
            </w:r>
          </w:p>
          <w:p w14:paraId="1E624CDB" w14:textId="77777777" w:rsidR="00FA2617" w:rsidRPr="00AD47B4" w:rsidRDefault="00FA2617" w:rsidP="00E9329E">
            <w:pPr>
              <w:pStyle w:val="Odsekzoznamu"/>
              <w:numPr>
                <w:ilvl w:val="0"/>
                <w:numId w:val="92"/>
              </w:numPr>
              <w:tabs>
                <w:tab w:val="left" w:pos="385"/>
              </w:tabs>
              <w:spacing w:after="0"/>
              <w:ind w:left="416" w:hanging="416"/>
              <w:jc w:val="left"/>
              <w:rPr>
                <w:szCs w:val="24"/>
              </w:rPr>
            </w:pPr>
            <w:r w:rsidRPr="00AD47B4">
              <w:rPr>
                <w:i/>
                <w:szCs w:val="24"/>
              </w:rPr>
              <w:t>Nízkouhlíková stratégia SR (v príprave),</w:t>
            </w:r>
          </w:p>
        </w:tc>
      </w:tr>
      <w:tr w:rsidR="00FA2617" w:rsidRPr="00AD47B4" w14:paraId="630A5D7B" w14:textId="77777777" w:rsidTr="00DB26A1">
        <w:tc>
          <w:tcPr>
            <w:tcW w:w="1897" w:type="dxa"/>
            <w:vMerge/>
            <w:shd w:val="clear" w:color="auto" w:fill="auto"/>
          </w:tcPr>
          <w:p w14:paraId="5E34A137" w14:textId="77777777" w:rsidR="00FA2617" w:rsidRPr="00AD47B4" w:rsidRDefault="00FA2617" w:rsidP="00511FFF">
            <w:pPr>
              <w:spacing w:after="0"/>
              <w:jc w:val="left"/>
              <w:rPr>
                <w:b/>
              </w:rPr>
            </w:pPr>
          </w:p>
        </w:tc>
        <w:tc>
          <w:tcPr>
            <w:tcW w:w="2147" w:type="dxa"/>
            <w:shd w:val="clear" w:color="auto" w:fill="auto"/>
          </w:tcPr>
          <w:p w14:paraId="2419A442" w14:textId="77777777" w:rsidR="00FA2617" w:rsidRPr="00AD47B4" w:rsidRDefault="00FA2617" w:rsidP="00511FFF">
            <w:pPr>
              <w:jc w:val="left"/>
            </w:pPr>
            <w:r w:rsidRPr="00AD47B4">
              <w:t>4g) Podpora využívania vysoko účinnej kombinovanej výroby tepla a elektrickej energie na základe dopytu po využiteľnom teple</w:t>
            </w:r>
          </w:p>
        </w:tc>
        <w:tc>
          <w:tcPr>
            <w:tcW w:w="5454" w:type="dxa"/>
            <w:shd w:val="clear" w:color="auto" w:fill="auto"/>
          </w:tcPr>
          <w:p w14:paraId="06BF3353" w14:textId="77777777" w:rsidR="00FA2617" w:rsidRPr="00AD47B4" w:rsidRDefault="00FA2617" w:rsidP="0017545F">
            <w:pPr>
              <w:pStyle w:val="Odsekzoznamu"/>
              <w:numPr>
                <w:ilvl w:val="0"/>
                <w:numId w:val="194"/>
              </w:numPr>
              <w:tabs>
                <w:tab w:val="left" w:pos="385"/>
              </w:tabs>
              <w:spacing w:after="0"/>
              <w:ind w:left="416" w:hanging="416"/>
              <w:rPr>
                <w:i/>
                <w:szCs w:val="24"/>
              </w:rPr>
            </w:pPr>
            <w:r w:rsidRPr="00AD47B4">
              <w:rPr>
                <w:i/>
                <w:szCs w:val="24"/>
              </w:rPr>
              <w:t>Stratégia Európa 2020: "Európa efektívne využíva zdroje"</w:t>
            </w:r>
          </w:p>
          <w:p w14:paraId="7020A53B" w14:textId="77777777" w:rsidR="00FA2617" w:rsidRPr="00AD47B4" w:rsidRDefault="00FA2617" w:rsidP="002B7D94">
            <w:pPr>
              <w:pStyle w:val="Odsekzoznamu"/>
              <w:numPr>
                <w:ilvl w:val="0"/>
                <w:numId w:val="16"/>
              </w:numPr>
              <w:tabs>
                <w:tab w:val="left" w:pos="527"/>
              </w:tabs>
              <w:spacing w:after="0"/>
              <w:ind w:left="527" w:hanging="221"/>
              <w:rPr>
                <w:i/>
                <w:szCs w:val="24"/>
              </w:rPr>
            </w:pPr>
            <w:r w:rsidRPr="00AD47B4">
              <w:rPr>
                <w:i/>
                <w:szCs w:val="24"/>
              </w:rPr>
              <w:t>Podpora nástrojov zameraných na úsporu energie,</w:t>
            </w:r>
          </w:p>
          <w:p w14:paraId="2F6FBD79" w14:textId="77777777" w:rsidR="00FA2617" w:rsidRPr="00AD47B4" w:rsidRDefault="00FA2617" w:rsidP="0017545F">
            <w:pPr>
              <w:pStyle w:val="Odsekzoznamu"/>
              <w:numPr>
                <w:ilvl w:val="0"/>
                <w:numId w:val="194"/>
              </w:numPr>
              <w:tabs>
                <w:tab w:val="left" w:pos="385"/>
              </w:tabs>
              <w:spacing w:after="0"/>
              <w:ind w:left="416" w:hanging="416"/>
              <w:rPr>
                <w:i/>
                <w:szCs w:val="24"/>
              </w:rPr>
            </w:pPr>
            <w:r w:rsidRPr="00AD47B4">
              <w:rPr>
                <w:i/>
                <w:szCs w:val="24"/>
              </w:rPr>
              <w:t>Národný program reforiem SR 2014:</w:t>
            </w:r>
          </w:p>
          <w:p w14:paraId="6CC49A4E"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Podpora politiky tzv. zeleného rastu, ktorá sa stala jednou z priorít Stratégie Európa 2020 aj OECD</w:t>
            </w:r>
          </w:p>
          <w:p w14:paraId="4D6089E3"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 xml:space="preserve">Prechod na nízkouhlíkové hospodárstvo </w:t>
            </w:r>
            <w:r w:rsidRPr="00AD47B4">
              <w:rPr>
                <w:i/>
                <w:szCs w:val="24"/>
              </w:rPr>
              <w:br/>
              <w:t>a postupné znižovanie emisií skleníkových plynov aj znečistenia ovzdušia</w:t>
            </w:r>
          </w:p>
          <w:p w14:paraId="0B96A482" w14:textId="77777777" w:rsidR="00FA2617" w:rsidRPr="00AD47B4" w:rsidRDefault="00FA2617" w:rsidP="0017545F">
            <w:pPr>
              <w:pStyle w:val="Odsekzoznamu"/>
              <w:numPr>
                <w:ilvl w:val="0"/>
                <w:numId w:val="16"/>
              </w:numPr>
              <w:tabs>
                <w:tab w:val="left" w:pos="527"/>
              </w:tabs>
              <w:spacing w:after="0"/>
              <w:ind w:left="527" w:hanging="221"/>
              <w:rPr>
                <w:i/>
                <w:szCs w:val="24"/>
              </w:rPr>
            </w:pPr>
            <w:r w:rsidRPr="00AD47B4">
              <w:rPr>
                <w:i/>
                <w:szCs w:val="24"/>
              </w:rPr>
              <w:t>Cieľ pre rok 2020: Podiel 14 % OZE na hrubej konečnej energetickej spotrebe</w:t>
            </w:r>
          </w:p>
          <w:p w14:paraId="2D31B6F1" w14:textId="77777777" w:rsidR="00FA2617" w:rsidRPr="00AD47B4" w:rsidRDefault="00FA2617" w:rsidP="0017545F">
            <w:pPr>
              <w:pStyle w:val="Odsekzoznamu"/>
              <w:numPr>
                <w:ilvl w:val="0"/>
                <w:numId w:val="16"/>
              </w:numPr>
              <w:tabs>
                <w:tab w:val="left" w:pos="527"/>
              </w:tabs>
              <w:spacing w:after="0"/>
              <w:ind w:left="527" w:hanging="221"/>
              <w:rPr>
                <w:b/>
                <w:szCs w:val="24"/>
              </w:rPr>
            </w:pPr>
            <w:r w:rsidRPr="00AD47B4">
              <w:rPr>
                <w:i/>
                <w:szCs w:val="24"/>
              </w:rPr>
              <w:t>Cieľ pre rok 2020: Dosiahnuť kumulovanú úsporu energie 130 PJ</w:t>
            </w:r>
          </w:p>
          <w:p w14:paraId="6743F95D" w14:textId="77777777" w:rsidR="00FA2617" w:rsidRPr="00AD47B4" w:rsidRDefault="00FA2617" w:rsidP="00172D58">
            <w:pPr>
              <w:pStyle w:val="Odsekzoznamu"/>
              <w:numPr>
                <w:ilvl w:val="0"/>
                <w:numId w:val="194"/>
              </w:numPr>
              <w:tabs>
                <w:tab w:val="left" w:pos="385"/>
              </w:tabs>
              <w:spacing w:after="0"/>
              <w:ind w:left="416" w:hanging="416"/>
              <w:jc w:val="left"/>
              <w:rPr>
                <w:b/>
                <w:szCs w:val="24"/>
              </w:rPr>
            </w:pPr>
            <w:r w:rsidRPr="00AD47B4">
              <w:rPr>
                <w:i/>
                <w:szCs w:val="24"/>
              </w:rPr>
              <w:lastRenderedPageBreak/>
              <w:t>Energetická politika SR(v príprave)</w:t>
            </w:r>
          </w:p>
          <w:p w14:paraId="35C25F5E" w14:textId="77777777" w:rsidR="00FA2617" w:rsidRPr="00AD47B4" w:rsidRDefault="00FA2617" w:rsidP="00172D58">
            <w:pPr>
              <w:pStyle w:val="Odsekzoznamu"/>
              <w:numPr>
                <w:ilvl w:val="0"/>
                <w:numId w:val="194"/>
              </w:numPr>
              <w:tabs>
                <w:tab w:val="left" w:pos="385"/>
              </w:tabs>
              <w:spacing w:after="0"/>
              <w:ind w:left="416" w:hanging="416"/>
              <w:jc w:val="left"/>
              <w:rPr>
                <w:b/>
                <w:szCs w:val="24"/>
              </w:rPr>
            </w:pPr>
            <w:r w:rsidRPr="00AD47B4">
              <w:rPr>
                <w:i/>
                <w:szCs w:val="24"/>
              </w:rPr>
              <w:t>Koncepcia energetickej efektívnosti SR(schválená v r. 2007)</w:t>
            </w:r>
          </w:p>
          <w:p w14:paraId="7CD17947" w14:textId="77777777" w:rsidR="00FA2617" w:rsidRPr="00AD47B4" w:rsidRDefault="00FA2617" w:rsidP="00CA5359">
            <w:pPr>
              <w:pStyle w:val="Odsekzoznamu"/>
              <w:numPr>
                <w:ilvl w:val="0"/>
                <w:numId w:val="194"/>
              </w:numPr>
              <w:tabs>
                <w:tab w:val="left" w:pos="385"/>
              </w:tabs>
              <w:spacing w:after="0"/>
              <w:ind w:left="416" w:hanging="416"/>
              <w:jc w:val="left"/>
              <w:rPr>
                <w:b/>
                <w:szCs w:val="24"/>
              </w:rPr>
            </w:pPr>
            <w:r w:rsidRPr="00AD47B4">
              <w:rPr>
                <w:i/>
                <w:szCs w:val="24"/>
              </w:rPr>
              <w:t xml:space="preserve"> Akčný plán energetickej efektívnosti SR na roky 2014-2016 s výhľadom do roku 2020 (schválený v r. 2014)</w:t>
            </w:r>
          </w:p>
          <w:p w14:paraId="0B269AB9" w14:textId="77777777" w:rsidR="00FA2617" w:rsidRPr="00AD47B4" w:rsidRDefault="00FA2617" w:rsidP="00CA5359">
            <w:pPr>
              <w:pStyle w:val="Odsekzoznamu"/>
              <w:numPr>
                <w:ilvl w:val="0"/>
                <w:numId w:val="194"/>
              </w:numPr>
              <w:tabs>
                <w:tab w:val="left" w:pos="385"/>
              </w:tabs>
              <w:spacing w:after="0"/>
              <w:ind w:left="416" w:hanging="416"/>
              <w:jc w:val="left"/>
              <w:rPr>
                <w:b/>
                <w:szCs w:val="24"/>
              </w:rPr>
            </w:pPr>
            <w:r w:rsidRPr="00AD47B4">
              <w:rPr>
                <w:i/>
                <w:szCs w:val="24"/>
              </w:rPr>
              <w:t>Smernica 2012/27/EÚ</w:t>
            </w:r>
          </w:p>
        </w:tc>
      </w:tr>
    </w:tbl>
    <w:p w14:paraId="1FB13351" w14:textId="77777777" w:rsidR="00FA2617" w:rsidRPr="00AD47B4" w:rsidRDefault="00FA2617" w:rsidP="00BC4063">
      <w:pPr>
        <w:autoSpaceDE w:val="0"/>
        <w:autoSpaceDN w:val="0"/>
        <w:adjustRightInd w:val="0"/>
        <w:rPr>
          <w:bCs/>
          <w:szCs w:val="24"/>
        </w:rPr>
      </w:pPr>
      <w:bookmarkStart w:id="746" w:name="_Toc381198133"/>
      <w:bookmarkEnd w:id="746"/>
    </w:p>
    <w:p w14:paraId="6C0A7906" w14:textId="77777777" w:rsidR="00FA2617" w:rsidRPr="00AD47B4" w:rsidRDefault="00FA2617" w:rsidP="00274C6B">
      <w:pPr>
        <w:pStyle w:val="Nadpis2"/>
        <w:numPr>
          <w:ilvl w:val="1"/>
          <w:numId w:val="1"/>
        </w:numPr>
        <w:spacing w:before="0" w:after="120"/>
        <w:ind w:left="782" w:hanging="357"/>
      </w:pPr>
      <w:bookmarkStart w:id="747" w:name="_Toc381652357"/>
      <w:bookmarkStart w:id="748" w:name="_Toc382375526"/>
      <w:bookmarkStart w:id="749" w:name="_Toc360167585"/>
      <w:bookmarkStart w:id="750" w:name="_Toc360209579"/>
      <w:bookmarkStart w:id="751" w:name="_Toc360436644"/>
      <w:bookmarkStart w:id="752" w:name="_Toc509993316"/>
      <w:bookmarkEnd w:id="747"/>
      <w:bookmarkEnd w:id="748"/>
      <w:bookmarkEnd w:id="749"/>
      <w:bookmarkEnd w:id="750"/>
      <w:bookmarkEnd w:id="751"/>
      <w:r w:rsidRPr="00AD47B4">
        <w:t>Odôvodnenie pridelených finančných prostriedkov</w:t>
      </w:r>
      <w:bookmarkEnd w:id="752"/>
      <w:r w:rsidRPr="00AD47B4">
        <w:t xml:space="preserve"> </w:t>
      </w:r>
    </w:p>
    <w:p w14:paraId="68D1C9C6" w14:textId="77777777" w:rsidR="00FA2617" w:rsidRPr="00AD47B4" w:rsidRDefault="00FA2617" w:rsidP="00933F77">
      <w:pPr>
        <w:keepNext/>
      </w:pPr>
      <w:r w:rsidRPr="00AD47B4">
        <w:t>Disponibilná alokácia vyčlenená na OP KŽP pozostáva z finančných prostriedkov KF a EFRR. Celková výška tejto alokácie bola rozdelená medzi relevantné tematické ciele definované v „Pozičnom dokumente Komisie k vypracovaniu Partnerskej dohody a programov na Slovensku na roky 2014 – 2020“ na základe požadovaných objemov potrebných pre úspešnú implementáciu aktivít navrhnutých pre jednotlivé investičné priority. Rozdelenie alokácie zohľadňuje podporu plnenia priorít inteligentného, udržateľného a inkluzívneho rastu Stratégie Európa 2020 a taktiež Národného programu reforiem SR.</w:t>
      </w:r>
    </w:p>
    <w:p w14:paraId="53368EAA" w14:textId="7EA90CF6" w:rsidR="00FA2617" w:rsidRPr="00AD47B4" w:rsidRDefault="00FA2617" w:rsidP="008C356B">
      <w:r w:rsidRPr="00AD47B4">
        <w:t xml:space="preserve">Na základe najširšieho záberu investičných priorít bol najväčší podiel – </w:t>
      </w:r>
      <w:del w:id="753" w:author="Autor">
        <w:r w:rsidRPr="00AD47B4" w:rsidDel="00E03F8F">
          <w:delText>45,96</w:delText>
        </w:r>
      </w:del>
      <w:ins w:id="754" w:author="Autor">
        <w:r w:rsidR="00E03F8F">
          <w:t>47,0</w:t>
        </w:r>
        <w:r w:rsidR="009A423E">
          <w:t>4</w:t>
        </w:r>
      </w:ins>
      <w:r w:rsidRPr="00AD47B4">
        <w:t xml:space="preserve"> % celkovej finančnej alokácie vyčlenený na tematický cieľ 6 – Zachovanie a ochrana životného prostredia a podpora efektívneho využívania zdrojov, a teda na prioritnú os 1 Udržateľné využívanie prírodných zdrojov prostredníctvom rozvoja environmentálnej infraštruktúry. V rámci nej bude prioritne zabezpečené plnenie požiadaviek environmentálneho acquis odpadového a vodného hospodárstva, plnenie existujúcich záväzkov SR voči EÚ v oblasti životného prostredia (predovšetkým čistenia komunálnych odpadových vôd) a taktiež smerníc týkajúcich sa aj ďalších oblastí ako je napr. ochrana ovzdušia alebo biotopov a druhov európskeho významu. Úspešné plnenie týchto požiadaviek, záväzkov ako aj smerníc spoločne s ďalšími podporovanými investičnými prioritami s plánovanými finančne nákladnými aktivitami, ako sú napríklad sanácia environmentálnych záťaží, dobudovanie sústavy Natura 2000 si vyžaduje realizáciu finančne nákladných investícií, pre ktoré bolo potrebné vyčleniť významnú časť celkovej alokácie programu.</w:t>
      </w:r>
    </w:p>
    <w:p w14:paraId="6F0BF283" w14:textId="26C7A367" w:rsidR="00FA2617" w:rsidRPr="00AD47B4" w:rsidRDefault="00FA2617" w:rsidP="00FD4180">
      <w:r w:rsidRPr="00AD47B4">
        <w:t xml:space="preserve">Na tematický cieľ 5 Podpora prispôsobovania sa zmene klímy, predchádzanie a riadenie rizika bol vyčlenený objem finančných prostriedkov predstavujúci </w:t>
      </w:r>
      <w:del w:id="755" w:author="Autor">
        <w:r w:rsidRPr="00AD47B4" w:rsidDel="00E03F8F">
          <w:delText>22,67</w:delText>
        </w:r>
      </w:del>
      <w:ins w:id="756" w:author="Autor">
        <w:r w:rsidR="00E03F8F">
          <w:t>20,5</w:t>
        </w:r>
        <w:r w:rsidR="00B9174E">
          <w:t>9</w:t>
        </w:r>
      </w:ins>
      <w:r w:rsidRPr="00AD47B4">
        <w:t xml:space="preserve"> % z celkovej alokácie, čo umožní zabezpečiť aj realizáciu viacerých finančne náročných investícií súvisiacich s prispôsobovaním sa zmene klímy a zabezpečením odolnosti proti rizikám a mimoriadnym udalostiam ovplyvneným zmenou klímy, a to s cieľom minimalizovať budúce hospodárske škody a udržať dlhodobú kvalitu života obyvateľstva. Alokácia na tematický cieľ 5 na národnej úrovni vychádza tiež zo Stratégie adaptácie SR na nepriaznivé dôsledky zmeny klímy a Národného plánu hodnotenia rizík. Na prioritnú os 2 Adaptácia na nepriaznivé dôsledky zmeny klímy so zameraním na ochranu pred povodňami bol vyčlenený objem finančných prostriedkov predstavujúci </w:t>
      </w:r>
      <w:del w:id="757" w:author="Autor">
        <w:r w:rsidRPr="00AD47B4" w:rsidDel="00E03F8F">
          <w:delText>13,36</w:delText>
        </w:r>
      </w:del>
      <w:ins w:id="758" w:author="Autor">
        <w:r w:rsidR="00E03F8F">
          <w:t>12,2</w:t>
        </w:r>
        <w:r w:rsidR="00B9174E">
          <w:t>8</w:t>
        </w:r>
      </w:ins>
      <w:r w:rsidRPr="00AD47B4">
        <w:t xml:space="preserve"> % z celkovej alokácie. Realizácia preventívnych opatrení na ochranu pred povodňami je jedným z najdôležitejších spôsobov proaktívnej adaptácie na zmenu klímy. Prostredníctvom ich realizácie sa zároveň zabezpečuje plnenie požiadaviek v oblasti manažmentu povodňových rizík vyplývajúcich zo smernice 2007/60/ES, ktorá je transponovaná zákonom o ochrane pred povodňami, transponujúci smernicu 2007/60/ES.</w:t>
      </w:r>
    </w:p>
    <w:p w14:paraId="386374DD" w14:textId="77777777" w:rsidR="00FA2617" w:rsidRPr="00AD47B4" w:rsidRDefault="00FA2617" w:rsidP="008C356B">
      <w:r w:rsidRPr="00AD47B4">
        <w:t>V rámci tohto cieľa bude tiež zabezpečené plnenie požiadaviek v zmysle Rozhodnutia Európskeho Parlamentu a Rady č. 1313/2013/EÚ zo 17.12.2013 o mechanizme Únie v oblasti civilnej ochrany, Stratégie vnútornej bezpečnosti EÚ</w:t>
      </w:r>
      <w:r w:rsidRPr="00AD47B4">
        <w:rPr>
          <w:rStyle w:val="Odkaznavysvetlivku"/>
        </w:rPr>
        <w:endnoteReference w:id="73"/>
      </w:r>
      <w:r w:rsidRPr="00AD47B4">
        <w:t xml:space="preserve"> k budovaniu odolnosti voči prírodným a iným katastrofám a Usmernením EK pre vyhodnocovanie a mapovanie rizík v kontexte </w:t>
      </w:r>
      <w:r w:rsidRPr="00AD47B4">
        <w:lastRenderedPageBreak/>
        <w:t>manažmentu katastrof</w:t>
      </w:r>
      <w:r w:rsidRPr="00AD47B4">
        <w:rPr>
          <w:rStyle w:val="Odkaznavysvetlivku"/>
        </w:rPr>
        <w:endnoteReference w:id="74"/>
      </w:r>
      <w:r w:rsidRPr="00AD47B4">
        <w:t>. Na prioritnú os 3 Podpora riadenia rizík, riadenia mimoriadnych udalostí a odolnosti proti mimoriadnym udalostiam ovplyvneným zmenou klímy bol vyčlenený objem finančných prostriedkov predstavujúci 8,31 % z celkovej alokácie. V rámci uvedenej prioritnej osi sa plánuje podpora aktivít, ktoré majú celoslovenskú územnú pôsobnosť</w:t>
      </w:r>
      <w:r w:rsidR="00F1045A" w:rsidRPr="00AD47B4">
        <w:t>. V prípade ich realizácie sa oprávnenosť výdavkov týchto aktivít pomerne (pro rata) znižuje,</w:t>
      </w:r>
      <w:r w:rsidR="00F1045A" w:rsidRPr="00AD47B4">
        <w:rPr>
          <w:bCs/>
        </w:rPr>
        <w:t xml:space="preserve"> keďže územie Bratislavského kraja nie je oprávnené na podporu z</w:t>
      </w:r>
      <w:r w:rsidR="00B16ED2" w:rsidRPr="00AD47B4">
        <w:rPr>
          <w:bCs/>
        </w:rPr>
        <w:t> </w:t>
      </w:r>
      <w:r w:rsidR="00F1045A" w:rsidRPr="00AD47B4">
        <w:rPr>
          <w:bCs/>
        </w:rPr>
        <w:t>EFRR</w:t>
      </w:r>
      <w:r w:rsidR="00B16ED2" w:rsidRPr="00AD47B4">
        <w:rPr>
          <w:bCs/>
        </w:rPr>
        <w:t xml:space="preserve"> pre menej rozvinuté regióny</w:t>
      </w:r>
      <w:r w:rsidR="00B16ED2" w:rsidRPr="00AD47B4">
        <w:rPr>
          <w:rStyle w:val="Odkaznavysvetlivku"/>
        </w:rPr>
        <w:t xml:space="preserve"> </w:t>
      </w:r>
      <w:r w:rsidR="00AE7B16" w:rsidRPr="00AD47B4">
        <w:rPr>
          <w:rStyle w:val="Odkaznavysvetlivku"/>
        </w:rPr>
        <w:endnoteReference w:id="75"/>
      </w:r>
      <w:r w:rsidRPr="00AD47B4">
        <w:t>.</w:t>
      </w:r>
    </w:p>
    <w:p w14:paraId="5A872411" w14:textId="77777777" w:rsidR="00F1045A" w:rsidRPr="00AD47B4" w:rsidRDefault="00FA2617" w:rsidP="00F1045A">
      <w:r w:rsidRPr="00AD47B4">
        <w:t>29,92 % finančných prostriedkov z celkovej alokácie OP bolo vyčlenených na tematický cieľ 4 Podpora prechodu na nízkouhlíkové hospodárstvo vo všetkých sektoroch, podporovaný v rámci prioritnej osi 4 Energeticky efektívne nízkouhlíkové hospodárstvo vo všetkých sektoroch. Táto suma bola prerozdelená medzi jednotlivé investičné priority na základe analýzy kvantitatívnych a kvalitatívnych charakteristík jednotlivých tematických oblastí týkajúcich sa implementácie smerníc 2012/27/EÚ, 2010/31/EÚ a 2009/28/ES, ako aj z analýzy potrieb a priorít SR stanovených v rámci definovanej stratégie OP KŽP. Vzhľadom na vysoký podiel budov verejnej správy s nevyhovujúcimi tepelno-technickými vlastnosťami (predovšetkým panelové a prefabrikované skeletové budovy), bude najvýznamnejšia časť vyčlenenej alokácie v rámci tohto tematického cieľa v súlade s odporúčaniami Rady</w:t>
      </w:r>
      <w:r w:rsidR="00821012" w:rsidRPr="00AD47B4">
        <w:rPr>
          <w:rStyle w:val="Odkaznavysvetlivku"/>
        </w:rPr>
        <w:endnoteReference w:id="76"/>
      </w:r>
      <w:r w:rsidRPr="00AD47B4">
        <w:t xml:space="preserve"> použitá na aktivity zamerané na podporu zlepšovania energetickej efektívnosti verejných budov. Podstatná časť alokácie na tematický cieľ 4 je v súlade s identifikovanými potrebami vyčlenená na podporu aktivít zameraných na znižovanie energetickej náročnosti podnikov</w:t>
      </w:r>
      <w:r w:rsidR="00821012" w:rsidRPr="00AD47B4">
        <w:rPr>
          <w:rStyle w:val="Odkaznavysvetlivku"/>
        </w:rPr>
        <w:endnoteReference w:id="77"/>
      </w:r>
      <w:r w:rsidRPr="00AD47B4">
        <w:t>, inštaláciu malých zariadení na využívanie OZE (do 10 kW) a modernizáciu a rekonštrukciu rozvodov tepla.</w:t>
      </w:r>
      <w:r w:rsidR="005F3FA8" w:rsidRPr="00AD47B4">
        <w:t xml:space="preserve"> </w:t>
      </w:r>
      <w:r w:rsidR="00F1045A" w:rsidRPr="00AD47B4">
        <w:t>V prípade realizácie aktivít</w:t>
      </w:r>
      <w:r w:rsidR="006E0D44" w:rsidRPr="00AD47B4">
        <w:t xml:space="preserve"> D, E, F špecifického cieľa 4.4.1</w:t>
      </w:r>
      <w:r w:rsidR="00F1045A" w:rsidRPr="00AD47B4">
        <w:t>, ktoré zasahujú svojím účinkom celé územie SR sa oprávnenosť výdavkov týchto</w:t>
      </w:r>
      <w:r w:rsidR="005F3FA8" w:rsidRPr="00AD47B4">
        <w:t xml:space="preserve"> </w:t>
      </w:r>
      <w:r w:rsidR="00F1045A" w:rsidRPr="00AD47B4">
        <w:t>aktivít pomerne (pro rata) znižuje,</w:t>
      </w:r>
      <w:r w:rsidR="00F1045A" w:rsidRPr="00AD47B4">
        <w:rPr>
          <w:bCs/>
        </w:rPr>
        <w:t xml:space="preserve"> keďže územie Bratislavského kraja nie je oprávnené na podporu z</w:t>
      </w:r>
      <w:r w:rsidR="004C3200" w:rsidRPr="00AD47B4">
        <w:rPr>
          <w:bCs/>
        </w:rPr>
        <w:t> </w:t>
      </w:r>
      <w:r w:rsidR="00F1045A" w:rsidRPr="00AD47B4">
        <w:rPr>
          <w:bCs/>
        </w:rPr>
        <w:t>EFRR</w:t>
      </w:r>
      <w:r w:rsidR="004C3200" w:rsidRPr="00AD47B4">
        <w:rPr>
          <w:bCs/>
        </w:rPr>
        <w:t xml:space="preserve"> pre menej rozvinuté regióny</w:t>
      </w:r>
      <w:r w:rsidR="00440C1A">
        <w:rPr>
          <w:rStyle w:val="Odkaznavysvetlivku"/>
          <w:bCs/>
        </w:rPr>
        <w:endnoteReference w:id="78"/>
      </w:r>
      <w:r w:rsidR="00F1045A" w:rsidRPr="00AD47B4">
        <w:t>.</w:t>
      </w:r>
    </w:p>
    <w:p w14:paraId="0D7F7B97" w14:textId="77777777" w:rsidR="00FA2617" w:rsidRPr="00AD47B4" w:rsidRDefault="00FA2617" w:rsidP="009C7DB4">
      <w:r w:rsidRPr="00AD47B4">
        <w:t>Technická pomoc určená pre OP KŽP bude zabezpečovať komplexnú podporu potrebnú pre úspešnú realizáciu programu, pričom sú na ňu vyčlenené 2,45 % percentá celkovej alokácie programu. Táto časť alokácie pokryje predovšetkým priame (napr. mzdy, vzdelávanie) aj nepriame (napr. technické zabezpečenie, IT systém) náklady na zamestnancov riadiaceho orgánu či sprostredkovateľských orgánov ako aj ďalšie činnosti ktoré je potrebné zabezpečovať v zmysle platných nariadení EK.</w:t>
      </w:r>
    </w:p>
    <w:p w14:paraId="6EB51A68" w14:textId="77777777" w:rsidR="00FA2617" w:rsidRPr="00AD47B4" w:rsidRDefault="00FA2617" w:rsidP="008B3A26">
      <w:r w:rsidRPr="00AD47B4">
        <w:t xml:space="preserve">Za účelom definovania investičnej stratégie pre opatrenia technickej pomoci RO vypracoval analýzu východiskového stavu a potrieb v tejto oblasti, zohľadňujúc pritom skúsenosti z programového obdobia 2007 - 2013. </w:t>
      </w:r>
      <w:r w:rsidRPr="00AD47B4">
        <w:rPr>
          <w:sz w:val="23"/>
          <w:szCs w:val="23"/>
        </w:rPr>
        <w:t>Za účelom zabezpečenia konzistentného prístupu na národnej úrovni RO pri príprave tejto analýzy vychádzal z analýzy vypracovanej zo strany CKO (</w:t>
      </w:r>
      <w:r w:rsidRPr="00AD47B4">
        <w:rPr>
          <w:i/>
        </w:rPr>
        <w:t>Analýza administratívnych kapacít a efektívnosti subjektov zodpovedných za EŠIF a administratívnych kapacít prijímateľov pomoci</w:t>
      </w:r>
      <w:r w:rsidRPr="00AD47B4">
        <w:rPr>
          <w:sz w:val="23"/>
          <w:szCs w:val="23"/>
        </w:rPr>
        <w:t>).</w:t>
      </w:r>
    </w:p>
    <w:p w14:paraId="34C2FDB8" w14:textId="77777777" w:rsidR="00FA2617" w:rsidRPr="00AD47B4" w:rsidRDefault="00FA2617" w:rsidP="009C7DB4"/>
    <w:p w14:paraId="378C5216" w14:textId="77777777" w:rsidR="00FA2617" w:rsidRPr="00AD47B4" w:rsidRDefault="00FA2617" w:rsidP="008C356B">
      <w:pPr>
        <w:sectPr w:rsidR="00FA2617" w:rsidRPr="00AD47B4" w:rsidSect="00BC126B">
          <w:headerReference w:type="even" r:id="rId25"/>
          <w:headerReference w:type="default" r:id="rId26"/>
          <w:footerReference w:type="even" r:id="rId27"/>
          <w:footerReference w:type="default" r:id="rId28"/>
          <w:headerReference w:type="first" r:id="rId29"/>
          <w:footerReference w:type="first" r:id="rId30"/>
          <w:footnotePr>
            <w:pos w:val="beneathText"/>
          </w:footnotePr>
          <w:endnotePr>
            <w:numFmt w:val="decimal"/>
          </w:endnotePr>
          <w:pgSz w:w="11906" w:h="16838"/>
          <w:pgMar w:top="1417" w:right="1417" w:bottom="1417" w:left="1417" w:header="708" w:footer="708" w:gutter="0"/>
          <w:pgNumType w:start="0"/>
          <w:cols w:space="708"/>
          <w:titlePg/>
          <w:docGrid w:linePitch="360"/>
        </w:sectPr>
      </w:pPr>
      <w:r w:rsidRPr="00AD47B4">
        <w:t xml:space="preserve"> </w:t>
      </w:r>
    </w:p>
    <w:p w14:paraId="1D35F275" w14:textId="77777777" w:rsidR="00FA2617" w:rsidRPr="00AD47B4" w:rsidRDefault="00FA2617" w:rsidP="00CA6210">
      <w:pPr>
        <w:pStyle w:val="Popis"/>
        <w:spacing w:after="0"/>
      </w:pPr>
      <w:r w:rsidRPr="00AD47B4">
        <w:lastRenderedPageBreak/>
        <w:t xml:space="preserve">Tabuľka </w:t>
      </w:r>
      <w:r w:rsidR="00ED08F5">
        <w:fldChar w:fldCharType="begin"/>
      </w:r>
      <w:r w:rsidR="00ED08F5">
        <w:instrText xml:space="preserve"> SEQ Tabuľka \* ARABIC </w:instrText>
      </w:r>
      <w:r w:rsidR="00ED08F5">
        <w:fldChar w:fldCharType="separate"/>
      </w:r>
      <w:r w:rsidR="00ED08F5">
        <w:rPr>
          <w:noProof/>
        </w:rPr>
        <w:t>5</w:t>
      </w:r>
      <w:r w:rsidR="00ED08F5">
        <w:rPr>
          <w:noProof/>
        </w:rPr>
        <w:fldChar w:fldCharType="end"/>
      </w:r>
      <w:r w:rsidRPr="00AD47B4">
        <w:t xml:space="preserve"> Prehľad investičnej stratégie OP</w:t>
      </w:r>
    </w:p>
    <w:tbl>
      <w:tblPr>
        <w:tblW w:w="518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711"/>
        <w:gridCol w:w="1560"/>
        <w:gridCol w:w="1129"/>
        <w:gridCol w:w="1746"/>
        <w:gridCol w:w="2563"/>
        <w:gridCol w:w="2922"/>
        <w:gridCol w:w="2551"/>
      </w:tblGrid>
      <w:tr w:rsidR="00FA2617" w:rsidRPr="00AD47B4" w14:paraId="4E13E69F" w14:textId="77777777" w:rsidTr="008C47DF">
        <w:tc>
          <w:tcPr>
            <w:tcW w:w="530" w:type="pct"/>
            <w:shd w:val="clear" w:color="auto" w:fill="DBE5F1"/>
            <w:vAlign w:val="center"/>
          </w:tcPr>
          <w:p w14:paraId="39A32B86"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Prioritná os</w:t>
            </w:r>
          </w:p>
        </w:tc>
        <w:tc>
          <w:tcPr>
            <w:tcW w:w="241" w:type="pct"/>
            <w:shd w:val="clear" w:color="auto" w:fill="DBE5F1"/>
            <w:vAlign w:val="center"/>
          </w:tcPr>
          <w:p w14:paraId="43C99649"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Fond</w:t>
            </w:r>
          </w:p>
        </w:tc>
        <w:tc>
          <w:tcPr>
            <w:tcW w:w="529" w:type="pct"/>
            <w:shd w:val="clear" w:color="auto" w:fill="DBE5F1"/>
            <w:vAlign w:val="center"/>
          </w:tcPr>
          <w:p w14:paraId="279749DC"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Podpora Únie</w:t>
            </w:r>
          </w:p>
          <w:p w14:paraId="71F94081"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(EUR)</w:t>
            </w:r>
          </w:p>
        </w:tc>
        <w:tc>
          <w:tcPr>
            <w:tcW w:w="383" w:type="pct"/>
            <w:shd w:val="clear" w:color="auto" w:fill="DBE5F1"/>
            <w:vAlign w:val="center"/>
          </w:tcPr>
          <w:p w14:paraId="022C8EED"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Podiel na celkovej podpore Únie poskytnutej na OP (%)</w:t>
            </w:r>
          </w:p>
        </w:tc>
        <w:tc>
          <w:tcPr>
            <w:tcW w:w="592" w:type="pct"/>
            <w:shd w:val="clear" w:color="auto" w:fill="DBE5F1"/>
            <w:vAlign w:val="center"/>
          </w:tcPr>
          <w:p w14:paraId="0273C988"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Tematický cieľ</w:t>
            </w:r>
          </w:p>
        </w:tc>
        <w:tc>
          <w:tcPr>
            <w:tcW w:w="869" w:type="pct"/>
            <w:shd w:val="clear" w:color="auto" w:fill="DBE5F1"/>
            <w:vAlign w:val="center"/>
          </w:tcPr>
          <w:p w14:paraId="2F071910" w14:textId="77777777" w:rsidR="00FA2617" w:rsidRPr="00AD47B4" w:rsidRDefault="00FA2617" w:rsidP="00636636">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Investičná priorita</w:t>
            </w:r>
          </w:p>
        </w:tc>
        <w:tc>
          <w:tcPr>
            <w:tcW w:w="991" w:type="pct"/>
            <w:shd w:val="clear" w:color="auto" w:fill="DBE5F1"/>
            <w:vAlign w:val="center"/>
          </w:tcPr>
          <w:p w14:paraId="3E593D32" w14:textId="77777777" w:rsidR="00FA2617" w:rsidRPr="00AD47B4" w:rsidRDefault="00FA2617" w:rsidP="00D2611A">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Špecifické ciele zodpovedajúce investičnej priorite</w:t>
            </w:r>
          </w:p>
        </w:tc>
        <w:tc>
          <w:tcPr>
            <w:tcW w:w="865" w:type="pct"/>
            <w:shd w:val="clear" w:color="auto" w:fill="DBE5F1"/>
            <w:vAlign w:val="center"/>
          </w:tcPr>
          <w:p w14:paraId="008D76D1" w14:textId="77777777" w:rsidR="00FA2617" w:rsidRPr="00AD47B4" w:rsidRDefault="00FA2617" w:rsidP="009C7DB4">
            <w:pPr>
              <w:spacing w:after="0"/>
              <w:jc w:val="center"/>
              <w:rPr>
                <w:rFonts w:eastAsia="Times New Roman"/>
                <w:b/>
                <w:bCs/>
                <w:color w:val="000000"/>
                <w:sz w:val="19"/>
                <w:szCs w:val="19"/>
                <w:lang w:eastAsia="sk-SK"/>
              </w:rPr>
            </w:pPr>
            <w:r w:rsidRPr="00AD47B4">
              <w:rPr>
                <w:rFonts w:eastAsia="Times New Roman"/>
                <w:b/>
                <w:bCs/>
                <w:color w:val="000000"/>
                <w:sz w:val="19"/>
                <w:szCs w:val="19"/>
                <w:lang w:eastAsia="sk-SK"/>
              </w:rPr>
              <w:t>Spoločné ukazovatele a špecifické výsledkové ukazovatele programu, pre ktoré boli stanovené ciele</w:t>
            </w:r>
          </w:p>
        </w:tc>
      </w:tr>
      <w:tr w:rsidR="00FA2617" w:rsidRPr="00AD47B4" w14:paraId="3BE4F7CD" w14:textId="77777777" w:rsidTr="008C47DF">
        <w:trPr>
          <w:trHeight w:val="1834"/>
        </w:trPr>
        <w:tc>
          <w:tcPr>
            <w:tcW w:w="530" w:type="pct"/>
            <w:vMerge w:val="restart"/>
            <w:shd w:val="clear" w:color="auto" w:fill="auto"/>
          </w:tcPr>
          <w:p w14:paraId="6C835287"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1. Udržateľné využívanie prírodných zdrojov prostredníctvom rozvoja environmentálnej infraštruktúry</w:t>
            </w:r>
          </w:p>
        </w:tc>
        <w:tc>
          <w:tcPr>
            <w:tcW w:w="241" w:type="pct"/>
            <w:vMerge w:val="restart"/>
            <w:shd w:val="clear" w:color="auto" w:fill="auto"/>
          </w:tcPr>
          <w:p w14:paraId="0501F883"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KF</w:t>
            </w:r>
          </w:p>
        </w:tc>
        <w:tc>
          <w:tcPr>
            <w:tcW w:w="529" w:type="pct"/>
            <w:vMerge w:val="restart"/>
            <w:shd w:val="clear" w:color="auto" w:fill="auto"/>
          </w:tcPr>
          <w:p w14:paraId="6F05E05E" w14:textId="5E9B0AF7" w:rsidR="003A68CC" w:rsidRDefault="00B9174E" w:rsidP="00636636">
            <w:pPr>
              <w:jc w:val="left"/>
              <w:rPr>
                <w:ins w:id="759" w:author="Autor"/>
                <w:rFonts w:eastAsia="Times New Roman"/>
                <w:bCs/>
                <w:color w:val="000000"/>
                <w:sz w:val="19"/>
                <w:szCs w:val="19"/>
                <w:lang w:eastAsia="sk-SK"/>
              </w:rPr>
            </w:pPr>
            <w:ins w:id="760" w:author="Autor">
              <w:r w:rsidRPr="00B9174E">
                <w:rPr>
                  <w:rFonts w:eastAsia="Times New Roman"/>
                  <w:bCs/>
                  <w:color w:val="000000"/>
                  <w:sz w:val="19"/>
                  <w:szCs w:val="19"/>
                  <w:lang w:eastAsia="sk-SK"/>
                </w:rPr>
                <w:t>1 475 851</w:t>
              </w:r>
              <w:r w:rsidR="003A68CC">
                <w:rPr>
                  <w:rFonts w:eastAsia="Times New Roman"/>
                  <w:bCs/>
                  <w:color w:val="000000"/>
                  <w:sz w:val="19"/>
                  <w:szCs w:val="19"/>
                  <w:lang w:eastAsia="sk-SK"/>
                </w:rPr>
                <w:t> </w:t>
              </w:r>
              <w:r w:rsidRPr="00B9174E">
                <w:rPr>
                  <w:rFonts w:eastAsia="Times New Roman"/>
                  <w:bCs/>
                  <w:color w:val="000000"/>
                  <w:sz w:val="19"/>
                  <w:szCs w:val="19"/>
                  <w:lang w:eastAsia="sk-SK"/>
                </w:rPr>
                <w:t>729</w:t>
              </w:r>
            </w:ins>
          </w:p>
          <w:p w14:paraId="37A7699F" w14:textId="4F7D61D2" w:rsidR="00FA2617" w:rsidRPr="00AD47B4" w:rsidRDefault="00FA2617" w:rsidP="00636636">
            <w:pPr>
              <w:jc w:val="left"/>
              <w:rPr>
                <w:rFonts w:eastAsia="Times New Roman"/>
                <w:bCs/>
                <w:color w:val="000000"/>
                <w:sz w:val="19"/>
                <w:szCs w:val="19"/>
                <w:lang w:eastAsia="sk-SK"/>
              </w:rPr>
            </w:pPr>
            <w:del w:id="761" w:author="Autor">
              <w:r w:rsidRPr="00AD47B4" w:rsidDel="00E03F8F">
                <w:rPr>
                  <w:rFonts w:eastAsia="Times New Roman"/>
                  <w:bCs/>
                  <w:color w:val="000000"/>
                  <w:sz w:val="19"/>
                  <w:szCs w:val="19"/>
                  <w:lang w:eastAsia="sk-SK"/>
                </w:rPr>
                <w:delText>1 441 766 000</w:delText>
              </w:r>
            </w:del>
          </w:p>
        </w:tc>
        <w:tc>
          <w:tcPr>
            <w:tcW w:w="383" w:type="pct"/>
            <w:vMerge w:val="restart"/>
            <w:shd w:val="clear" w:color="auto" w:fill="auto"/>
          </w:tcPr>
          <w:p w14:paraId="6FE0E636" w14:textId="77777777" w:rsidR="003A68CC" w:rsidRDefault="00B9174E" w:rsidP="00AF6297">
            <w:pPr>
              <w:jc w:val="center"/>
              <w:rPr>
                <w:ins w:id="762" w:author="Autor"/>
                <w:rFonts w:eastAsia="Times New Roman"/>
                <w:bCs/>
                <w:color w:val="000000"/>
                <w:sz w:val="19"/>
                <w:szCs w:val="19"/>
                <w:lang w:eastAsia="sk-SK"/>
              </w:rPr>
            </w:pPr>
            <w:ins w:id="763" w:author="Autor">
              <w:r>
                <w:rPr>
                  <w:rFonts w:eastAsia="Times New Roman"/>
                  <w:bCs/>
                  <w:color w:val="000000"/>
                  <w:sz w:val="19"/>
                  <w:szCs w:val="19"/>
                  <w:lang w:eastAsia="sk-SK"/>
                </w:rPr>
                <w:t>47,04</w:t>
              </w:r>
              <w:r w:rsidR="00E03F8F">
                <w:rPr>
                  <w:rFonts w:eastAsia="Times New Roman"/>
                  <w:bCs/>
                  <w:color w:val="000000"/>
                  <w:sz w:val="19"/>
                  <w:szCs w:val="19"/>
                  <w:lang w:eastAsia="sk-SK"/>
                </w:rPr>
                <w:t xml:space="preserve"> </w:t>
              </w:r>
              <w:r w:rsidR="00E03F8F" w:rsidRPr="00E03F8F">
                <w:rPr>
                  <w:rFonts w:eastAsia="Times New Roman"/>
                  <w:bCs/>
                  <w:color w:val="000000"/>
                  <w:sz w:val="19"/>
                  <w:szCs w:val="19"/>
                  <w:lang w:eastAsia="sk-SK"/>
                </w:rPr>
                <w:t>%</w:t>
              </w:r>
            </w:ins>
          </w:p>
          <w:p w14:paraId="2C8BBCCC" w14:textId="21EC8FF1" w:rsidR="00FA2617" w:rsidRPr="00AD47B4" w:rsidRDefault="00FA2617" w:rsidP="00AF6297">
            <w:pPr>
              <w:jc w:val="center"/>
              <w:rPr>
                <w:rFonts w:eastAsia="Times New Roman"/>
                <w:bCs/>
                <w:color w:val="000000"/>
                <w:sz w:val="19"/>
                <w:szCs w:val="19"/>
                <w:lang w:eastAsia="sk-SK"/>
              </w:rPr>
            </w:pPr>
            <w:del w:id="764" w:author="Autor">
              <w:r w:rsidRPr="00AD47B4" w:rsidDel="00E03F8F">
                <w:rPr>
                  <w:rFonts w:eastAsia="Times New Roman"/>
                  <w:bCs/>
                  <w:color w:val="000000"/>
                  <w:sz w:val="19"/>
                  <w:szCs w:val="19"/>
                  <w:lang w:eastAsia="sk-SK"/>
                </w:rPr>
                <w:delText xml:space="preserve">45,96 % </w:delText>
              </w:r>
            </w:del>
          </w:p>
        </w:tc>
        <w:tc>
          <w:tcPr>
            <w:tcW w:w="592" w:type="pct"/>
            <w:vMerge w:val="restart"/>
            <w:shd w:val="clear" w:color="auto" w:fill="auto"/>
          </w:tcPr>
          <w:p w14:paraId="07D6B541"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6. Zachovanie a ochrana životného prostredia a podpora efektívneho využívania zdrojov</w:t>
            </w:r>
          </w:p>
        </w:tc>
        <w:tc>
          <w:tcPr>
            <w:tcW w:w="869" w:type="pct"/>
            <w:shd w:val="clear" w:color="auto" w:fill="auto"/>
          </w:tcPr>
          <w:p w14:paraId="52F43B9B"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 xml:space="preserve">1.1 (a) investovanie do sektora odpadového hospodárstva s cieľom splniť požiadavky environmentálneho acquis </w:t>
            </w:r>
            <w:r w:rsidRPr="00AD47B4">
              <w:rPr>
                <w:color w:val="000000"/>
                <w:sz w:val="19"/>
                <w:szCs w:val="19"/>
              </w:rPr>
              <w:t>Únie a pokryť potreby, ktoré členské štáty špecifikovali v súvislosti s investíciami nad rámec uvedených požiadaviek</w:t>
            </w:r>
          </w:p>
        </w:tc>
        <w:tc>
          <w:tcPr>
            <w:tcW w:w="991" w:type="pct"/>
            <w:shd w:val="clear" w:color="auto" w:fill="auto"/>
          </w:tcPr>
          <w:p w14:paraId="7E9F7D99" w14:textId="77777777" w:rsidR="00FA2617" w:rsidRPr="00AD47B4" w:rsidRDefault="00FA2617" w:rsidP="00D2611A">
            <w:pPr>
              <w:spacing w:after="0"/>
              <w:jc w:val="left"/>
              <w:rPr>
                <w:rFonts w:eastAsia="Times New Roman"/>
                <w:bCs/>
                <w:color w:val="000000"/>
                <w:sz w:val="19"/>
                <w:szCs w:val="19"/>
                <w:lang w:eastAsia="sk-SK"/>
              </w:rPr>
            </w:pPr>
            <w:r w:rsidRPr="00AD47B4">
              <w:rPr>
                <w:rFonts w:eastAsia="Times New Roman"/>
                <w:color w:val="000000"/>
                <w:sz w:val="19"/>
                <w:szCs w:val="19"/>
                <w:lang w:eastAsia="sk-SK"/>
              </w:rPr>
              <w:t>1.1.1 Zvýšenie miery zhodnocovania odpadov so zameraním na ich prípravu na opätovné použitie a recykláciu a podpora predchádzania vzniku odpadov</w:t>
            </w:r>
          </w:p>
        </w:tc>
        <w:tc>
          <w:tcPr>
            <w:tcW w:w="865" w:type="pct"/>
            <w:shd w:val="clear" w:color="auto" w:fill="auto"/>
          </w:tcPr>
          <w:p w14:paraId="47A2640C" w14:textId="77777777" w:rsidR="00FA2617" w:rsidRPr="00AD47B4" w:rsidRDefault="00FA2617" w:rsidP="00A82E90">
            <w:pPr>
              <w:pStyle w:val="Odsekzoznamu"/>
              <w:numPr>
                <w:ilvl w:val="0"/>
                <w:numId w:val="19"/>
              </w:numPr>
              <w:tabs>
                <w:tab w:val="left" w:pos="174"/>
              </w:tabs>
              <w:spacing w:after="0"/>
              <w:ind w:left="174" w:hanging="174"/>
              <w:jc w:val="left"/>
              <w:rPr>
                <w:color w:val="000000"/>
                <w:sz w:val="19"/>
                <w:szCs w:val="19"/>
                <w:lang w:eastAsia="sk-SK"/>
              </w:rPr>
            </w:pPr>
            <w:r w:rsidRPr="00AD47B4">
              <w:rPr>
                <w:rFonts w:eastAsia="Times New Roman"/>
                <w:color w:val="000000"/>
                <w:sz w:val="19"/>
                <w:szCs w:val="19"/>
                <w:lang w:eastAsia="sk-SK"/>
              </w:rPr>
              <w:t>Podiel zhodnotených odpadov na celkovom množstve vyprodukovaných odpadov</w:t>
            </w:r>
          </w:p>
        </w:tc>
      </w:tr>
      <w:tr w:rsidR="00FA2617" w:rsidRPr="00AD47B4" w14:paraId="1C5142AA" w14:textId="77777777" w:rsidTr="008C47DF">
        <w:trPr>
          <w:trHeight w:val="702"/>
        </w:trPr>
        <w:tc>
          <w:tcPr>
            <w:tcW w:w="530" w:type="pct"/>
            <w:vMerge/>
            <w:shd w:val="clear" w:color="auto" w:fill="auto"/>
          </w:tcPr>
          <w:p w14:paraId="5A034C56" w14:textId="77777777" w:rsidR="00FA2617" w:rsidRPr="00AD47B4" w:rsidRDefault="00FA2617" w:rsidP="00636636">
            <w:pPr>
              <w:spacing w:after="200"/>
              <w:jc w:val="left"/>
              <w:rPr>
                <w:color w:val="000000"/>
                <w:sz w:val="19"/>
                <w:szCs w:val="19"/>
              </w:rPr>
            </w:pPr>
          </w:p>
        </w:tc>
        <w:tc>
          <w:tcPr>
            <w:tcW w:w="241" w:type="pct"/>
            <w:vMerge/>
            <w:shd w:val="clear" w:color="auto" w:fill="auto"/>
          </w:tcPr>
          <w:p w14:paraId="4B94696A" w14:textId="77777777" w:rsidR="00FA2617" w:rsidRPr="00AD47B4" w:rsidRDefault="00FA2617" w:rsidP="00636636">
            <w:pPr>
              <w:spacing w:after="200"/>
              <w:jc w:val="left"/>
              <w:rPr>
                <w:color w:val="000000"/>
                <w:sz w:val="19"/>
                <w:szCs w:val="19"/>
              </w:rPr>
            </w:pPr>
          </w:p>
        </w:tc>
        <w:tc>
          <w:tcPr>
            <w:tcW w:w="529" w:type="pct"/>
            <w:vMerge/>
            <w:shd w:val="clear" w:color="auto" w:fill="auto"/>
          </w:tcPr>
          <w:p w14:paraId="179CF01C" w14:textId="77777777" w:rsidR="00FA2617" w:rsidRPr="00AD47B4" w:rsidRDefault="00FA2617" w:rsidP="00636636">
            <w:pPr>
              <w:spacing w:after="200"/>
              <w:jc w:val="left"/>
              <w:rPr>
                <w:color w:val="000000"/>
                <w:sz w:val="19"/>
                <w:szCs w:val="19"/>
              </w:rPr>
            </w:pPr>
          </w:p>
        </w:tc>
        <w:tc>
          <w:tcPr>
            <w:tcW w:w="383" w:type="pct"/>
            <w:vMerge/>
            <w:shd w:val="clear" w:color="auto" w:fill="auto"/>
          </w:tcPr>
          <w:p w14:paraId="7AB42B86" w14:textId="77777777" w:rsidR="00FA2617" w:rsidRPr="00AD47B4" w:rsidRDefault="00FA2617" w:rsidP="00636636">
            <w:pPr>
              <w:spacing w:after="200"/>
              <w:jc w:val="center"/>
              <w:rPr>
                <w:color w:val="000000"/>
                <w:sz w:val="19"/>
                <w:szCs w:val="19"/>
              </w:rPr>
            </w:pPr>
          </w:p>
        </w:tc>
        <w:tc>
          <w:tcPr>
            <w:tcW w:w="592" w:type="pct"/>
            <w:vMerge/>
            <w:shd w:val="clear" w:color="auto" w:fill="auto"/>
          </w:tcPr>
          <w:p w14:paraId="6CF6AD36" w14:textId="77777777" w:rsidR="00FA2617" w:rsidRPr="00AD47B4" w:rsidRDefault="00FA2617" w:rsidP="00636636">
            <w:pPr>
              <w:spacing w:after="200"/>
              <w:jc w:val="left"/>
              <w:rPr>
                <w:color w:val="000000"/>
                <w:sz w:val="19"/>
                <w:szCs w:val="19"/>
              </w:rPr>
            </w:pPr>
          </w:p>
        </w:tc>
        <w:tc>
          <w:tcPr>
            <w:tcW w:w="869" w:type="pct"/>
            <w:vMerge w:val="restart"/>
            <w:shd w:val="clear" w:color="auto" w:fill="auto"/>
          </w:tcPr>
          <w:p w14:paraId="4E5FE26F"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 xml:space="preserve">1.2 (b) investovanie do sektora vodného hospodárstva s cieľom splniť požiadavky environmentálneho acquis </w:t>
            </w:r>
            <w:r w:rsidRPr="00AD47B4">
              <w:rPr>
                <w:color w:val="000000"/>
                <w:sz w:val="19"/>
                <w:szCs w:val="19"/>
              </w:rPr>
              <w:t>Únie a pokryť potreby, ktoré členské štáty špecifikovali v súvislosti s investíciami nad rámec uvedených požiadaviek</w:t>
            </w:r>
          </w:p>
        </w:tc>
        <w:tc>
          <w:tcPr>
            <w:tcW w:w="991" w:type="pct"/>
            <w:shd w:val="clear" w:color="auto" w:fill="auto"/>
          </w:tcPr>
          <w:p w14:paraId="4F7E92DE" w14:textId="77777777" w:rsidR="00FA2617" w:rsidRPr="00AD47B4" w:rsidRDefault="00FA2617" w:rsidP="00D2611A">
            <w:pPr>
              <w:spacing w:after="0"/>
              <w:jc w:val="left"/>
              <w:rPr>
                <w:color w:val="000000"/>
                <w:sz w:val="19"/>
                <w:szCs w:val="19"/>
              </w:rPr>
            </w:pPr>
            <w:r w:rsidRPr="00AD47B4">
              <w:rPr>
                <w:color w:val="000000"/>
                <w:sz w:val="19"/>
                <w:szCs w:val="19"/>
              </w:rPr>
              <w:t>1.2.1 Zlepšenie odvádzania a čistenia komunálnych odpadových vôd v aglomeráciách nad 2 000 EO v zmysle záväzkov SR voči EÚ</w:t>
            </w:r>
          </w:p>
        </w:tc>
        <w:tc>
          <w:tcPr>
            <w:tcW w:w="865" w:type="pct"/>
            <w:shd w:val="clear" w:color="auto" w:fill="auto"/>
          </w:tcPr>
          <w:p w14:paraId="45D5209F" w14:textId="77777777" w:rsidR="00FA2617" w:rsidRPr="00AD47B4" w:rsidRDefault="00FA2617" w:rsidP="00006A03">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Počet obyvateľov napojených na</w:t>
            </w:r>
            <w:r w:rsidR="00006A03" w:rsidRPr="00AD47B4">
              <w:rPr>
                <w:rFonts w:eastAsia="Times New Roman"/>
                <w:color w:val="000000"/>
                <w:sz w:val="19"/>
                <w:szCs w:val="19"/>
                <w:lang w:eastAsia="sk-SK"/>
              </w:rPr>
              <w:t xml:space="preserve"> systém odvádzania a</w:t>
            </w:r>
            <w:r w:rsidR="00750133" w:rsidRPr="00AD47B4">
              <w:rPr>
                <w:rFonts w:eastAsia="Times New Roman"/>
                <w:color w:val="000000"/>
                <w:sz w:val="19"/>
                <w:szCs w:val="19"/>
                <w:lang w:eastAsia="sk-SK"/>
              </w:rPr>
              <w:t> </w:t>
            </w:r>
            <w:r w:rsidR="00006A03" w:rsidRPr="00AD47B4">
              <w:rPr>
                <w:rFonts w:eastAsia="Times New Roman"/>
                <w:color w:val="000000"/>
                <w:sz w:val="19"/>
                <w:szCs w:val="19"/>
                <w:lang w:eastAsia="sk-SK"/>
              </w:rPr>
              <w:t>čistenia</w:t>
            </w:r>
            <w:r w:rsidR="00750133" w:rsidRPr="00AD47B4">
              <w:rPr>
                <w:rFonts w:eastAsia="Times New Roman"/>
                <w:color w:val="000000"/>
                <w:sz w:val="19"/>
                <w:szCs w:val="19"/>
                <w:lang w:eastAsia="sk-SK"/>
              </w:rPr>
              <w:t xml:space="preserve"> </w:t>
            </w:r>
            <w:r w:rsidRPr="00AD47B4">
              <w:rPr>
                <w:rFonts w:eastAsia="Times New Roman"/>
                <w:color w:val="000000"/>
                <w:sz w:val="19"/>
                <w:szCs w:val="19"/>
                <w:lang w:eastAsia="sk-SK"/>
              </w:rPr>
              <w:t>komunálnych odpadových vôd</w:t>
            </w:r>
          </w:p>
        </w:tc>
      </w:tr>
      <w:tr w:rsidR="00FA2617" w:rsidRPr="00AD47B4" w14:paraId="22BCCBC5" w14:textId="77777777" w:rsidTr="008C47DF">
        <w:trPr>
          <w:trHeight w:val="702"/>
        </w:trPr>
        <w:tc>
          <w:tcPr>
            <w:tcW w:w="530" w:type="pct"/>
            <w:vMerge/>
            <w:shd w:val="clear" w:color="auto" w:fill="auto"/>
          </w:tcPr>
          <w:p w14:paraId="7477317F" w14:textId="77777777" w:rsidR="00FA2617" w:rsidRPr="00AD47B4" w:rsidRDefault="00FA2617" w:rsidP="00636636">
            <w:pPr>
              <w:spacing w:after="200"/>
              <w:jc w:val="left"/>
              <w:rPr>
                <w:color w:val="000000"/>
                <w:sz w:val="19"/>
                <w:szCs w:val="19"/>
              </w:rPr>
            </w:pPr>
          </w:p>
        </w:tc>
        <w:tc>
          <w:tcPr>
            <w:tcW w:w="241" w:type="pct"/>
            <w:vMerge/>
            <w:shd w:val="clear" w:color="auto" w:fill="auto"/>
          </w:tcPr>
          <w:p w14:paraId="1BB2C8C1" w14:textId="77777777" w:rsidR="00FA2617" w:rsidRPr="00AD47B4" w:rsidRDefault="00FA2617" w:rsidP="00636636">
            <w:pPr>
              <w:spacing w:after="200"/>
              <w:jc w:val="left"/>
              <w:rPr>
                <w:color w:val="000000"/>
                <w:sz w:val="19"/>
                <w:szCs w:val="19"/>
              </w:rPr>
            </w:pPr>
          </w:p>
        </w:tc>
        <w:tc>
          <w:tcPr>
            <w:tcW w:w="529" w:type="pct"/>
            <w:vMerge/>
            <w:shd w:val="clear" w:color="auto" w:fill="auto"/>
          </w:tcPr>
          <w:p w14:paraId="34CC5214" w14:textId="77777777" w:rsidR="00FA2617" w:rsidRPr="00AD47B4" w:rsidRDefault="00FA2617" w:rsidP="00636636">
            <w:pPr>
              <w:spacing w:after="200"/>
              <w:jc w:val="left"/>
              <w:rPr>
                <w:color w:val="000000"/>
                <w:sz w:val="19"/>
                <w:szCs w:val="19"/>
              </w:rPr>
            </w:pPr>
          </w:p>
        </w:tc>
        <w:tc>
          <w:tcPr>
            <w:tcW w:w="383" w:type="pct"/>
            <w:vMerge/>
            <w:shd w:val="clear" w:color="auto" w:fill="auto"/>
          </w:tcPr>
          <w:p w14:paraId="1D75AB6D" w14:textId="77777777" w:rsidR="00FA2617" w:rsidRPr="00AD47B4" w:rsidRDefault="00FA2617" w:rsidP="00636636">
            <w:pPr>
              <w:spacing w:after="200"/>
              <w:jc w:val="center"/>
              <w:rPr>
                <w:color w:val="000000"/>
                <w:sz w:val="19"/>
                <w:szCs w:val="19"/>
              </w:rPr>
            </w:pPr>
          </w:p>
        </w:tc>
        <w:tc>
          <w:tcPr>
            <w:tcW w:w="592" w:type="pct"/>
            <w:vMerge/>
            <w:shd w:val="clear" w:color="auto" w:fill="auto"/>
          </w:tcPr>
          <w:p w14:paraId="463E2620" w14:textId="77777777" w:rsidR="00FA2617" w:rsidRPr="00AD47B4" w:rsidRDefault="00FA2617" w:rsidP="00636636">
            <w:pPr>
              <w:spacing w:after="200"/>
              <w:jc w:val="left"/>
              <w:rPr>
                <w:color w:val="000000"/>
                <w:sz w:val="19"/>
                <w:szCs w:val="19"/>
              </w:rPr>
            </w:pPr>
          </w:p>
        </w:tc>
        <w:tc>
          <w:tcPr>
            <w:tcW w:w="869" w:type="pct"/>
            <w:vMerge/>
            <w:shd w:val="clear" w:color="auto" w:fill="auto"/>
          </w:tcPr>
          <w:p w14:paraId="594975EF"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723E49A2" w14:textId="77777777" w:rsidR="00FA2617" w:rsidRPr="00AD47B4" w:rsidRDefault="00FA2617" w:rsidP="00D2611A">
            <w:pPr>
              <w:spacing w:after="0"/>
              <w:jc w:val="left"/>
              <w:rPr>
                <w:color w:val="000000"/>
                <w:sz w:val="19"/>
                <w:szCs w:val="19"/>
              </w:rPr>
            </w:pPr>
            <w:r w:rsidRPr="00AD47B4">
              <w:rPr>
                <w:color w:val="000000"/>
                <w:sz w:val="19"/>
                <w:szCs w:val="19"/>
              </w:rPr>
              <w:t>1.2.2 Zvýšenie spoľahlivosti úpravy vody odoberanej z veľkokapacitných zdrojov povrchových vôd v záujme zvýšenia bezpečnosti dodávky pitnej vody verejnými vodovodmi</w:t>
            </w:r>
            <w:r w:rsidRPr="00AD47B4" w:rsidDel="00886E28">
              <w:rPr>
                <w:color w:val="000000"/>
                <w:sz w:val="19"/>
                <w:szCs w:val="19"/>
              </w:rPr>
              <w:t xml:space="preserve"> </w:t>
            </w:r>
          </w:p>
        </w:tc>
        <w:tc>
          <w:tcPr>
            <w:tcW w:w="865" w:type="pct"/>
            <w:shd w:val="clear" w:color="auto" w:fill="auto"/>
          </w:tcPr>
          <w:p w14:paraId="5A9BB6B3" w14:textId="77777777" w:rsidR="00FA2617" w:rsidRPr="00AD47B4" w:rsidRDefault="00FA2617" w:rsidP="00A82E90">
            <w:pPr>
              <w:pStyle w:val="Odsekzoznamu"/>
              <w:numPr>
                <w:ilvl w:val="0"/>
                <w:numId w:val="19"/>
              </w:numPr>
              <w:tabs>
                <w:tab w:val="left" w:pos="174"/>
              </w:tabs>
              <w:spacing w:after="0"/>
              <w:ind w:left="174" w:hanging="174"/>
              <w:jc w:val="left"/>
              <w:rPr>
                <w:color w:val="000000"/>
                <w:sz w:val="19"/>
                <w:szCs w:val="19"/>
                <w:lang w:eastAsia="sk-SK"/>
              </w:rPr>
            </w:pPr>
            <w:r w:rsidRPr="00AD47B4">
              <w:rPr>
                <w:rFonts w:eastAsia="Times New Roman"/>
                <w:color w:val="000000"/>
                <w:sz w:val="19"/>
                <w:szCs w:val="19"/>
                <w:lang w:eastAsia="sk-SK"/>
              </w:rPr>
              <w:t>Počet obyvateľov napojených na verejný vodovod</w:t>
            </w:r>
          </w:p>
        </w:tc>
      </w:tr>
      <w:tr w:rsidR="00FA2617" w:rsidRPr="00AD47B4" w14:paraId="4CDE45D6" w14:textId="77777777" w:rsidTr="008C47DF">
        <w:trPr>
          <w:trHeight w:val="283"/>
        </w:trPr>
        <w:tc>
          <w:tcPr>
            <w:tcW w:w="530" w:type="pct"/>
            <w:vMerge/>
            <w:shd w:val="clear" w:color="auto" w:fill="auto"/>
          </w:tcPr>
          <w:p w14:paraId="3FE1F6C5" w14:textId="77777777" w:rsidR="00FA2617" w:rsidRPr="00AD47B4" w:rsidRDefault="00FA2617" w:rsidP="00636636">
            <w:pPr>
              <w:spacing w:after="200"/>
              <w:jc w:val="left"/>
              <w:rPr>
                <w:color w:val="000000"/>
                <w:sz w:val="19"/>
                <w:szCs w:val="19"/>
              </w:rPr>
            </w:pPr>
          </w:p>
        </w:tc>
        <w:tc>
          <w:tcPr>
            <w:tcW w:w="241" w:type="pct"/>
            <w:vMerge/>
            <w:shd w:val="clear" w:color="auto" w:fill="auto"/>
          </w:tcPr>
          <w:p w14:paraId="5AC4B1DD" w14:textId="77777777" w:rsidR="00FA2617" w:rsidRPr="00AD47B4" w:rsidRDefault="00FA2617" w:rsidP="00636636">
            <w:pPr>
              <w:spacing w:after="200"/>
              <w:jc w:val="left"/>
              <w:rPr>
                <w:color w:val="000000"/>
                <w:sz w:val="19"/>
                <w:szCs w:val="19"/>
              </w:rPr>
            </w:pPr>
          </w:p>
        </w:tc>
        <w:tc>
          <w:tcPr>
            <w:tcW w:w="529" w:type="pct"/>
            <w:vMerge/>
            <w:shd w:val="clear" w:color="auto" w:fill="auto"/>
          </w:tcPr>
          <w:p w14:paraId="46E8645F" w14:textId="77777777" w:rsidR="00FA2617" w:rsidRPr="00AD47B4" w:rsidRDefault="00FA2617" w:rsidP="00636636">
            <w:pPr>
              <w:spacing w:after="200"/>
              <w:jc w:val="left"/>
              <w:rPr>
                <w:color w:val="000000"/>
                <w:sz w:val="19"/>
                <w:szCs w:val="19"/>
              </w:rPr>
            </w:pPr>
          </w:p>
        </w:tc>
        <w:tc>
          <w:tcPr>
            <w:tcW w:w="383" w:type="pct"/>
            <w:vMerge/>
            <w:shd w:val="clear" w:color="auto" w:fill="auto"/>
          </w:tcPr>
          <w:p w14:paraId="5C5F585E" w14:textId="77777777" w:rsidR="00FA2617" w:rsidRPr="00AD47B4" w:rsidRDefault="00FA2617" w:rsidP="00636636">
            <w:pPr>
              <w:spacing w:after="200"/>
              <w:jc w:val="center"/>
              <w:rPr>
                <w:color w:val="000000"/>
                <w:sz w:val="19"/>
                <w:szCs w:val="19"/>
              </w:rPr>
            </w:pPr>
          </w:p>
        </w:tc>
        <w:tc>
          <w:tcPr>
            <w:tcW w:w="592" w:type="pct"/>
            <w:vMerge/>
            <w:shd w:val="clear" w:color="auto" w:fill="auto"/>
          </w:tcPr>
          <w:p w14:paraId="50CDEF68" w14:textId="77777777" w:rsidR="00FA2617" w:rsidRPr="00AD47B4" w:rsidRDefault="00FA2617" w:rsidP="00636636">
            <w:pPr>
              <w:spacing w:after="200"/>
              <w:jc w:val="left"/>
              <w:rPr>
                <w:color w:val="000000"/>
                <w:sz w:val="19"/>
                <w:szCs w:val="19"/>
              </w:rPr>
            </w:pPr>
          </w:p>
        </w:tc>
        <w:tc>
          <w:tcPr>
            <w:tcW w:w="869" w:type="pct"/>
            <w:vMerge/>
            <w:shd w:val="clear" w:color="auto" w:fill="auto"/>
          </w:tcPr>
          <w:p w14:paraId="076639C8"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77C36EB1" w14:textId="77777777" w:rsidR="00FA2617" w:rsidRPr="00AD47B4" w:rsidRDefault="00FA2617" w:rsidP="00D2611A">
            <w:pPr>
              <w:spacing w:after="0"/>
              <w:jc w:val="left"/>
              <w:rPr>
                <w:color w:val="000000"/>
                <w:sz w:val="19"/>
                <w:szCs w:val="19"/>
              </w:rPr>
            </w:pPr>
            <w:r w:rsidRPr="00AD47B4">
              <w:rPr>
                <w:color w:val="000000"/>
                <w:sz w:val="19"/>
                <w:szCs w:val="19"/>
              </w:rPr>
              <w:t>1.2.3 Vytvorenie východísk pre stanovenie opatrení smerujúcich k dosiahnutiu dobrého stavu podzemných a povrchových vôd</w:t>
            </w:r>
          </w:p>
        </w:tc>
        <w:tc>
          <w:tcPr>
            <w:tcW w:w="865" w:type="pct"/>
            <w:shd w:val="clear" w:color="auto" w:fill="auto"/>
          </w:tcPr>
          <w:p w14:paraId="1F7A6F9E" w14:textId="77777777" w:rsidR="00FA2617" w:rsidRPr="00AD47B4" w:rsidRDefault="00FA2617" w:rsidP="00A82E90">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Podiel monitorovaných vodných útvarov na celkovom počte vodných útvarov</w:t>
            </w:r>
          </w:p>
          <w:p w14:paraId="3718C8DB" w14:textId="77777777" w:rsidR="00FA2617" w:rsidRPr="00AD47B4" w:rsidRDefault="00FA2617" w:rsidP="00A82E90">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Podiel vodných útvarov so zabezpečenou spojitosťou toku a habitatov na celkovom počte vodných útvarov</w:t>
            </w:r>
          </w:p>
        </w:tc>
      </w:tr>
      <w:tr w:rsidR="00FA2617" w:rsidRPr="00AD47B4" w14:paraId="243F63A3" w14:textId="77777777" w:rsidTr="008C47DF">
        <w:trPr>
          <w:trHeight w:val="127"/>
        </w:trPr>
        <w:tc>
          <w:tcPr>
            <w:tcW w:w="530" w:type="pct"/>
            <w:vMerge/>
            <w:shd w:val="clear" w:color="auto" w:fill="auto"/>
          </w:tcPr>
          <w:p w14:paraId="0629F923" w14:textId="77777777" w:rsidR="00FA2617" w:rsidRPr="00AD47B4" w:rsidRDefault="00FA2617" w:rsidP="00636636">
            <w:pPr>
              <w:spacing w:after="200"/>
              <w:jc w:val="left"/>
              <w:rPr>
                <w:color w:val="000000"/>
                <w:sz w:val="19"/>
                <w:szCs w:val="19"/>
              </w:rPr>
            </w:pPr>
          </w:p>
        </w:tc>
        <w:tc>
          <w:tcPr>
            <w:tcW w:w="241" w:type="pct"/>
            <w:vMerge/>
            <w:shd w:val="clear" w:color="auto" w:fill="auto"/>
          </w:tcPr>
          <w:p w14:paraId="134777C1" w14:textId="77777777" w:rsidR="00FA2617" w:rsidRPr="00AD47B4" w:rsidRDefault="00FA2617" w:rsidP="00636636">
            <w:pPr>
              <w:spacing w:after="200"/>
              <w:jc w:val="left"/>
              <w:rPr>
                <w:color w:val="000000"/>
                <w:sz w:val="19"/>
                <w:szCs w:val="19"/>
              </w:rPr>
            </w:pPr>
          </w:p>
        </w:tc>
        <w:tc>
          <w:tcPr>
            <w:tcW w:w="529" w:type="pct"/>
            <w:vMerge/>
            <w:shd w:val="clear" w:color="auto" w:fill="auto"/>
          </w:tcPr>
          <w:p w14:paraId="37C9D7E4" w14:textId="77777777" w:rsidR="00FA2617" w:rsidRPr="00AD47B4" w:rsidRDefault="00FA2617" w:rsidP="00636636">
            <w:pPr>
              <w:spacing w:after="200"/>
              <w:jc w:val="left"/>
              <w:rPr>
                <w:color w:val="000000"/>
                <w:sz w:val="19"/>
                <w:szCs w:val="19"/>
              </w:rPr>
            </w:pPr>
          </w:p>
        </w:tc>
        <w:tc>
          <w:tcPr>
            <w:tcW w:w="383" w:type="pct"/>
            <w:vMerge/>
            <w:shd w:val="clear" w:color="auto" w:fill="auto"/>
          </w:tcPr>
          <w:p w14:paraId="556C292F" w14:textId="77777777" w:rsidR="00FA2617" w:rsidRPr="00AD47B4" w:rsidRDefault="00FA2617" w:rsidP="00636636">
            <w:pPr>
              <w:spacing w:after="200"/>
              <w:jc w:val="center"/>
              <w:rPr>
                <w:color w:val="000000"/>
                <w:sz w:val="19"/>
                <w:szCs w:val="19"/>
              </w:rPr>
            </w:pPr>
          </w:p>
        </w:tc>
        <w:tc>
          <w:tcPr>
            <w:tcW w:w="592" w:type="pct"/>
            <w:vMerge/>
            <w:shd w:val="clear" w:color="auto" w:fill="auto"/>
          </w:tcPr>
          <w:p w14:paraId="3174C45F" w14:textId="77777777" w:rsidR="00FA2617" w:rsidRPr="00AD47B4" w:rsidRDefault="00FA2617" w:rsidP="00636636">
            <w:pPr>
              <w:spacing w:after="200"/>
              <w:jc w:val="left"/>
              <w:rPr>
                <w:color w:val="000000"/>
                <w:sz w:val="19"/>
                <w:szCs w:val="19"/>
              </w:rPr>
            </w:pPr>
          </w:p>
        </w:tc>
        <w:tc>
          <w:tcPr>
            <w:tcW w:w="869" w:type="pct"/>
            <w:shd w:val="clear" w:color="auto" w:fill="auto"/>
          </w:tcPr>
          <w:p w14:paraId="679E313F"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 xml:space="preserve">1.3 (d) ochrana a obnova biodiverzity a pôdy a podpora ekosystémových služieb, a to aj prostredníctvom sústavy </w:t>
            </w:r>
            <w:r w:rsidRPr="00AD47B4">
              <w:rPr>
                <w:rFonts w:eastAsia="Times New Roman"/>
                <w:color w:val="000000"/>
                <w:sz w:val="19"/>
                <w:szCs w:val="19"/>
                <w:lang w:eastAsia="sk-SK"/>
              </w:rPr>
              <w:lastRenderedPageBreak/>
              <w:t>Natura 2000 a zelenej infraštruktúry</w:t>
            </w:r>
          </w:p>
        </w:tc>
        <w:tc>
          <w:tcPr>
            <w:tcW w:w="991" w:type="pct"/>
            <w:shd w:val="clear" w:color="auto" w:fill="auto"/>
          </w:tcPr>
          <w:p w14:paraId="3AD43BB1" w14:textId="77777777" w:rsidR="00FA2617" w:rsidRPr="00AD47B4" w:rsidRDefault="00FA2617" w:rsidP="00D2611A">
            <w:pPr>
              <w:spacing w:after="0"/>
              <w:jc w:val="left"/>
              <w:rPr>
                <w:color w:val="000000"/>
                <w:sz w:val="19"/>
                <w:szCs w:val="19"/>
              </w:rPr>
            </w:pPr>
            <w:r w:rsidRPr="00AD47B4">
              <w:rPr>
                <w:color w:val="000000"/>
                <w:sz w:val="19"/>
                <w:szCs w:val="19"/>
              </w:rPr>
              <w:lastRenderedPageBreak/>
              <w:t>1.3.1 Zlepšenie stavu ochrany druhov a biotopov a posilnenie biodiverzity najmä v rámci sústavy Natura 2000</w:t>
            </w:r>
          </w:p>
        </w:tc>
        <w:tc>
          <w:tcPr>
            <w:tcW w:w="865" w:type="pct"/>
            <w:shd w:val="clear" w:color="auto" w:fill="auto"/>
          </w:tcPr>
          <w:p w14:paraId="7B02CE2A" w14:textId="77777777" w:rsidR="00FA2617" w:rsidRPr="00AD47B4" w:rsidRDefault="00FA2617" w:rsidP="00A82E90">
            <w:pPr>
              <w:pStyle w:val="Odsekzoznamu"/>
              <w:numPr>
                <w:ilvl w:val="0"/>
                <w:numId w:val="19"/>
              </w:numPr>
              <w:tabs>
                <w:tab w:val="left" w:pos="174"/>
              </w:tabs>
              <w:spacing w:after="0"/>
              <w:ind w:left="174" w:hanging="174"/>
              <w:contextualSpacing w:val="0"/>
              <w:jc w:val="left"/>
              <w:rPr>
                <w:rFonts w:eastAsia="Times New Roman"/>
                <w:color w:val="000000"/>
                <w:sz w:val="19"/>
                <w:szCs w:val="19"/>
                <w:lang w:eastAsia="sk-SK"/>
              </w:rPr>
            </w:pPr>
            <w:r w:rsidRPr="00AD47B4">
              <w:rPr>
                <w:color w:val="000000"/>
                <w:sz w:val="19"/>
                <w:szCs w:val="19"/>
                <w:lang w:eastAsia="sk-SK"/>
              </w:rPr>
              <w:t>Počet biotopov a druhov v priaznivom stave</w:t>
            </w:r>
          </w:p>
          <w:p w14:paraId="35AC0B6F" w14:textId="77777777" w:rsidR="00FA2617" w:rsidRPr="00AD47B4" w:rsidRDefault="00FA2617" w:rsidP="00A82E90">
            <w:pPr>
              <w:pStyle w:val="Odsekzoznamu"/>
              <w:numPr>
                <w:ilvl w:val="0"/>
                <w:numId w:val="19"/>
              </w:numPr>
              <w:tabs>
                <w:tab w:val="left" w:pos="174"/>
              </w:tabs>
              <w:spacing w:after="0"/>
              <w:ind w:left="174" w:hanging="174"/>
              <w:contextualSpacing w:val="0"/>
              <w:jc w:val="left"/>
              <w:rPr>
                <w:rFonts w:eastAsia="Times New Roman"/>
                <w:color w:val="000000"/>
                <w:sz w:val="19"/>
                <w:szCs w:val="19"/>
                <w:lang w:eastAsia="sk-SK"/>
              </w:rPr>
            </w:pPr>
            <w:r w:rsidRPr="00AD47B4">
              <w:rPr>
                <w:rFonts w:eastAsia="Times New Roman"/>
                <w:color w:val="000000"/>
                <w:sz w:val="19"/>
                <w:szCs w:val="19"/>
                <w:lang w:eastAsia="sk-SK"/>
              </w:rPr>
              <w:t>Počet biotopov a druhov v neznámom stave</w:t>
            </w:r>
          </w:p>
        </w:tc>
      </w:tr>
      <w:tr w:rsidR="00FA2617" w:rsidRPr="00AD47B4" w14:paraId="0E8A8123" w14:textId="77777777" w:rsidTr="008C47DF">
        <w:trPr>
          <w:trHeight w:val="521"/>
        </w:trPr>
        <w:tc>
          <w:tcPr>
            <w:tcW w:w="530" w:type="pct"/>
            <w:vMerge/>
            <w:shd w:val="clear" w:color="auto" w:fill="auto"/>
          </w:tcPr>
          <w:p w14:paraId="2EDE348A" w14:textId="77777777" w:rsidR="00FA2617" w:rsidRPr="00AD47B4" w:rsidRDefault="00FA2617" w:rsidP="00636636">
            <w:pPr>
              <w:spacing w:after="0"/>
              <w:jc w:val="left"/>
              <w:rPr>
                <w:color w:val="000000"/>
                <w:sz w:val="19"/>
                <w:szCs w:val="19"/>
              </w:rPr>
            </w:pPr>
          </w:p>
        </w:tc>
        <w:tc>
          <w:tcPr>
            <w:tcW w:w="241" w:type="pct"/>
            <w:vMerge/>
            <w:shd w:val="clear" w:color="auto" w:fill="auto"/>
          </w:tcPr>
          <w:p w14:paraId="1D92612F" w14:textId="77777777" w:rsidR="00FA2617" w:rsidRPr="00AD47B4" w:rsidRDefault="00FA2617" w:rsidP="00636636">
            <w:pPr>
              <w:spacing w:after="0"/>
              <w:jc w:val="left"/>
              <w:rPr>
                <w:color w:val="000000"/>
                <w:sz w:val="19"/>
                <w:szCs w:val="19"/>
              </w:rPr>
            </w:pPr>
          </w:p>
        </w:tc>
        <w:tc>
          <w:tcPr>
            <w:tcW w:w="529" w:type="pct"/>
            <w:vMerge/>
            <w:shd w:val="clear" w:color="auto" w:fill="auto"/>
          </w:tcPr>
          <w:p w14:paraId="13A713C1" w14:textId="77777777" w:rsidR="00FA2617" w:rsidRPr="00AD47B4" w:rsidRDefault="00FA2617" w:rsidP="00636636">
            <w:pPr>
              <w:spacing w:after="0"/>
              <w:jc w:val="left"/>
              <w:rPr>
                <w:color w:val="000000"/>
                <w:sz w:val="19"/>
                <w:szCs w:val="19"/>
              </w:rPr>
            </w:pPr>
          </w:p>
        </w:tc>
        <w:tc>
          <w:tcPr>
            <w:tcW w:w="383" w:type="pct"/>
            <w:vMerge/>
            <w:shd w:val="clear" w:color="auto" w:fill="auto"/>
          </w:tcPr>
          <w:p w14:paraId="0BAD9820" w14:textId="77777777" w:rsidR="00FA2617" w:rsidRPr="00AD47B4" w:rsidRDefault="00FA2617" w:rsidP="00636636">
            <w:pPr>
              <w:spacing w:after="0"/>
              <w:jc w:val="center"/>
              <w:rPr>
                <w:color w:val="000000"/>
                <w:sz w:val="19"/>
                <w:szCs w:val="19"/>
              </w:rPr>
            </w:pPr>
          </w:p>
        </w:tc>
        <w:tc>
          <w:tcPr>
            <w:tcW w:w="592" w:type="pct"/>
            <w:vMerge/>
            <w:shd w:val="clear" w:color="auto" w:fill="auto"/>
          </w:tcPr>
          <w:p w14:paraId="1DB1C244" w14:textId="77777777" w:rsidR="00FA2617" w:rsidRPr="00AD47B4" w:rsidRDefault="00FA2617" w:rsidP="00636636">
            <w:pPr>
              <w:spacing w:after="0"/>
              <w:jc w:val="left"/>
              <w:rPr>
                <w:color w:val="000000"/>
                <w:sz w:val="19"/>
                <w:szCs w:val="19"/>
              </w:rPr>
            </w:pPr>
          </w:p>
        </w:tc>
        <w:tc>
          <w:tcPr>
            <w:tcW w:w="869" w:type="pct"/>
            <w:vMerge w:val="restart"/>
            <w:shd w:val="clear" w:color="auto" w:fill="auto"/>
          </w:tcPr>
          <w:p w14:paraId="47767ED9"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1.4 (e) prijatie opatrení na zlepšenie mestského prostredia, revitalizácie miest, oživenia a dekontaminácie opustených priemyselných areálov (vrátane oblastí, ktoré prechádzajú zmenou), zníženie miery znečistenia ovzdušia a podpory opatrení na zníženie hluku</w:t>
            </w:r>
          </w:p>
        </w:tc>
        <w:tc>
          <w:tcPr>
            <w:tcW w:w="991" w:type="pct"/>
            <w:shd w:val="clear" w:color="auto" w:fill="auto"/>
          </w:tcPr>
          <w:p w14:paraId="27ED2400" w14:textId="77777777" w:rsidR="00FA2617" w:rsidRPr="00AD47B4" w:rsidRDefault="00FA2617" w:rsidP="004345E0">
            <w:pPr>
              <w:spacing w:after="0"/>
              <w:jc w:val="left"/>
              <w:rPr>
                <w:rFonts w:eastAsia="Times New Roman"/>
                <w:color w:val="000000"/>
                <w:sz w:val="19"/>
                <w:szCs w:val="19"/>
                <w:lang w:eastAsia="sk-SK"/>
              </w:rPr>
            </w:pPr>
            <w:r w:rsidRPr="00AD47B4">
              <w:rPr>
                <w:rFonts w:eastAsia="Times New Roman"/>
                <w:color w:val="000000"/>
                <w:sz w:val="19"/>
                <w:szCs w:val="19"/>
                <w:lang w:eastAsia="sk-SK"/>
              </w:rPr>
              <w:t>1.4.1 Zníženie znečisťovania ovzdušia a zlepšenie jeho kvality</w:t>
            </w:r>
          </w:p>
        </w:tc>
        <w:tc>
          <w:tcPr>
            <w:tcW w:w="865" w:type="pct"/>
            <w:shd w:val="clear" w:color="auto" w:fill="auto"/>
          </w:tcPr>
          <w:p w14:paraId="4F8ACD52" w14:textId="77777777" w:rsidR="00FA2617" w:rsidRPr="00AD47B4" w:rsidRDefault="00FA2617" w:rsidP="00A82E90">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Produkcia emisií tuhých znečisťujúcich látok PM</w:t>
            </w:r>
          </w:p>
          <w:p w14:paraId="1AF39AE8" w14:textId="77777777" w:rsidR="00FA2617" w:rsidRPr="00AD47B4" w:rsidRDefault="00FA2617" w:rsidP="00A82E90">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 xml:space="preserve">Produkcia emisií vybraných znečisťujúcich látok </w:t>
            </w:r>
          </w:p>
        </w:tc>
      </w:tr>
      <w:tr w:rsidR="00FA2617" w:rsidRPr="00AD47B4" w14:paraId="344B1CE3" w14:textId="77777777" w:rsidTr="008C47DF">
        <w:trPr>
          <w:trHeight w:val="521"/>
        </w:trPr>
        <w:tc>
          <w:tcPr>
            <w:tcW w:w="530" w:type="pct"/>
            <w:vMerge/>
            <w:shd w:val="clear" w:color="auto" w:fill="auto"/>
          </w:tcPr>
          <w:p w14:paraId="7288E0CC" w14:textId="77777777" w:rsidR="00FA2617" w:rsidRPr="00AD47B4" w:rsidRDefault="00FA2617" w:rsidP="00636636">
            <w:pPr>
              <w:spacing w:after="0"/>
              <w:jc w:val="left"/>
              <w:rPr>
                <w:color w:val="000000"/>
                <w:sz w:val="19"/>
                <w:szCs w:val="19"/>
              </w:rPr>
            </w:pPr>
          </w:p>
        </w:tc>
        <w:tc>
          <w:tcPr>
            <w:tcW w:w="241" w:type="pct"/>
            <w:vMerge/>
            <w:shd w:val="clear" w:color="auto" w:fill="auto"/>
          </w:tcPr>
          <w:p w14:paraId="0824DE16" w14:textId="77777777" w:rsidR="00FA2617" w:rsidRPr="00AD47B4" w:rsidRDefault="00FA2617" w:rsidP="00636636">
            <w:pPr>
              <w:spacing w:after="0"/>
              <w:jc w:val="left"/>
              <w:rPr>
                <w:color w:val="000000"/>
                <w:sz w:val="19"/>
                <w:szCs w:val="19"/>
              </w:rPr>
            </w:pPr>
          </w:p>
        </w:tc>
        <w:tc>
          <w:tcPr>
            <w:tcW w:w="529" w:type="pct"/>
            <w:vMerge/>
            <w:shd w:val="clear" w:color="auto" w:fill="auto"/>
          </w:tcPr>
          <w:p w14:paraId="09689BBB" w14:textId="77777777" w:rsidR="00FA2617" w:rsidRPr="00AD47B4" w:rsidRDefault="00FA2617" w:rsidP="00636636">
            <w:pPr>
              <w:spacing w:after="0"/>
              <w:jc w:val="left"/>
              <w:rPr>
                <w:color w:val="000000"/>
                <w:sz w:val="19"/>
                <w:szCs w:val="19"/>
              </w:rPr>
            </w:pPr>
          </w:p>
        </w:tc>
        <w:tc>
          <w:tcPr>
            <w:tcW w:w="383" w:type="pct"/>
            <w:vMerge/>
            <w:shd w:val="clear" w:color="auto" w:fill="auto"/>
          </w:tcPr>
          <w:p w14:paraId="0D2B0F15" w14:textId="77777777" w:rsidR="00FA2617" w:rsidRPr="00AD47B4" w:rsidRDefault="00FA2617" w:rsidP="00636636">
            <w:pPr>
              <w:spacing w:after="0"/>
              <w:jc w:val="center"/>
              <w:rPr>
                <w:color w:val="000000"/>
                <w:sz w:val="19"/>
                <w:szCs w:val="19"/>
              </w:rPr>
            </w:pPr>
          </w:p>
        </w:tc>
        <w:tc>
          <w:tcPr>
            <w:tcW w:w="592" w:type="pct"/>
            <w:vMerge/>
            <w:shd w:val="clear" w:color="auto" w:fill="auto"/>
          </w:tcPr>
          <w:p w14:paraId="47EE4A4E" w14:textId="77777777" w:rsidR="00FA2617" w:rsidRPr="00AD47B4" w:rsidRDefault="00FA2617" w:rsidP="00636636">
            <w:pPr>
              <w:spacing w:after="0"/>
              <w:jc w:val="left"/>
              <w:rPr>
                <w:color w:val="000000"/>
                <w:sz w:val="19"/>
                <w:szCs w:val="19"/>
              </w:rPr>
            </w:pPr>
          </w:p>
        </w:tc>
        <w:tc>
          <w:tcPr>
            <w:tcW w:w="869" w:type="pct"/>
            <w:vMerge/>
            <w:shd w:val="clear" w:color="auto" w:fill="auto"/>
          </w:tcPr>
          <w:p w14:paraId="1BA57C96"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36A94FB3"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1.4.2 Zabezpečenie sanácie</w:t>
            </w:r>
            <w:r w:rsidRPr="00AD47B4">
              <w:rPr>
                <w:rFonts w:eastAsia="Times New Roman"/>
                <w:color w:val="000000"/>
                <w:sz w:val="19"/>
                <w:szCs w:val="19"/>
                <w:lang w:eastAsia="sk-SK"/>
              </w:rPr>
              <w:br/>
              <w:t>environmentálnych záťaží v mestskom prostredí, ako aj v opustených priemyselných lokalitách (vrátane oblastí, ktoré prechádzajú zmenou)</w:t>
            </w:r>
          </w:p>
        </w:tc>
        <w:tc>
          <w:tcPr>
            <w:tcW w:w="865" w:type="pct"/>
            <w:shd w:val="clear" w:color="auto" w:fill="auto"/>
          </w:tcPr>
          <w:p w14:paraId="18634B44" w14:textId="77777777" w:rsidR="00FA2617" w:rsidRPr="00AD47B4" w:rsidRDefault="00FA2617" w:rsidP="00A82E90">
            <w:pPr>
              <w:pStyle w:val="Odsekzoznamu"/>
              <w:numPr>
                <w:ilvl w:val="0"/>
                <w:numId w:val="19"/>
              </w:numPr>
              <w:tabs>
                <w:tab w:val="left" w:pos="174"/>
              </w:tabs>
              <w:spacing w:after="0"/>
              <w:ind w:left="174" w:hanging="174"/>
              <w:jc w:val="left"/>
              <w:rPr>
                <w:rFonts w:eastAsia="Times New Roman"/>
                <w:color w:val="000000"/>
                <w:sz w:val="19"/>
                <w:szCs w:val="19"/>
                <w:lang w:eastAsia="sk-SK"/>
              </w:rPr>
            </w:pPr>
            <w:r w:rsidRPr="00AD47B4">
              <w:rPr>
                <w:rFonts w:eastAsia="Times New Roman"/>
                <w:color w:val="000000"/>
                <w:sz w:val="19"/>
                <w:szCs w:val="19"/>
                <w:lang w:eastAsia="sk-SK"/>
              </w:rPr>
              <w:t>Podiel sanovaných lokalít na celkovom počte lokalít s evidovanými environmentálnymi záťažami v SR</w:t>
            </w:r>
          </w:p>
        </w:tc>
      </w:tr>
      <w:tr w:rsidR="00FA2617" w:rsidRPr="00AD47B4" w14:paraId="330CBA34" w14:textId="77777777" w:rsidTr="008C47DF">
        <w:trPr>
          <w:trHeight w:val="708"/>
        </w:trPr>
        <w:tc>
          <w:tcPr>
            <w:tcW w:w="530" w:type="pct"/>
            <w:vMerge w:val="restart"/>
            <w:shd w:val="clear" w:color="auto" w:fill="auto"/>
          </w:tcPr>
          <w:p w14:paraId="409FF83F"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2. Adaptácia na nepriaznivé dôsledky zmeny klímy so zameraním na ochranu pred povodňami</w:t>
            </w:r>
          </w:p>
        </w:tc>
        <w:tc>
          <w:tcPr>
            <w:tcW w:w="241" w:type="pct"/>
            <w:vMerge w:val="restart"/>
            <w:shd w:val="clear" w:color="auto" w:fill="auto"/>
          </w:tcPr>
          <w:p w14:paraId="5403632D"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KF</w:t>
            </w:r>
          </w:p>
        </w:tc>
        <w:tc>
          <w:tcPr>
            <w:tcW w:w="529" w:type="pct"/>
            <w:vMerge w:val="restart"/>
            <w:shd w:val="clear" w:color="auto" w:fill="auto"/>
          </w:tcPr>
          <w:p w14:paraId="03966CEA" w14:textId="7D0080D7" w:rsidR="003A68CC" w:rsidRDefault="00B9174E" w:rsidP="00636636">
            <w:pPr>
              <w:jc w:val="left"/>
              <w:rPr>
                <w:ins w:id="765" w:author="Autor"/>
                <w:rFonts w:eastAsia="Times New Roman"/>
                <w:bCs/>
                <w:color w:val="000000"/>
                <w:sz w:val="19"/>
                <w:szCs w:val="19"/>
                <w:lang w:eastAsia="sk-SK"/>
              </w:rPr>
            </w:pPr>
            <w:ins w:id="766" w:author="Autor">
              <w:r w:rsidRPr="00B9174E">
                <w:rPr>
                  <w:rFonts w:eastAsia="Times New Roman"/>
                  <w:bCs/>
                  <w:color w:val="000000"/>
                  <w:sz w:val="19"/>
                  <w:szCs w:val="19"/>
                  <w:lang w:eastAsia="sk-SK"/>
                </w:rPr>
                <w:t>385 260</w:t>
              </w:r>
              <w:r w:rsidR="003A68CC">
                <w:rPr>
                  <w:rFonts w:eastAsia="Times New Roman"/>
                  <w:bCs/>
                  <w:color w:val="000000"/>
                  <w:sz w:val="19"/>
                  <w:szCs w:val="19"/>
                  <w:lang w:eastAsia="sk-SK"/>
                </w:rPr>
                <w:t> </w:t>
              </w:r>
              <w:r w:rsidRPr="00B9174E">
                <w:rPr>
                  <w:rFonts w:eastAsia="Times New Roman"/>
                  <w:bCs/>
                  <w:color w:val="000000"/>
                  <w:sz w:val="19"/>
                  <w:szCs w:val="19"/>
                  <w:lang w:eastAsia="sk-SK"/>
                </w:rPr>
                <w:t>532</w:t>
              </w:r>
            </w:ins>
          </w:p>
          <w:p w14:paraId="21008A78" w14:textId="3CDCF060" w:rsidR="00FA2617" w:rsidRPr="00AD47B4" w:rsidRDefault="00FA2617" w:rsidP="00636636">
            <w:pPr>
              <w:jc w:val="left"/>
              <w:rPr>
                <w:rFonts w:eastAsia="Times New Roman"/>
                <w:bCs/>
                <w:color w:val="000000"/>
                <w:sz w:val="19"/>
                <w:szCs w:val="19"/>
                <w:lang w:eastAsia="sk-SK"/>
              </w:rPr>
            </w:pPr>
            <w:del w:id="767" w:author="Autor">
              <w:r w:rsidRPr="00AD47B4" w:rsidDel="00E03F8F">
                <w:rPr>
                  <w:rFonts w:eastAsia="Times New Roman"/>
                  <w:bCs/>
                  <w:color w:val="000000"/>
                  <w:sz w:val="19"/>
                  <w:szCs w:val="19"/>
                  <w:lang w:eastAsia="sk-SK"/>
                </w:rPr>
                <w:delText xml:space="preserve">419 346 261 </w:delText>
              </w:r>
            </w:del>
          </w:p>
        </w:tc>
        <w:tc>
          <w:tcPr>
            <w:tcW w:w="383" w:type="pct"/>
            <w:vMerge w:val="restart"/>
            <w:shd w:val="clear" w:color="auto" w:fill="auto"/>
          </w:tcPr>
          <w:p w14:paraId="263826F8" w14:textId="77777777" w:rsidR="003A68CC" w:rsidRDefault="00E03F8F" w:rsidP="00B9174E">
            <w:pPr>
              <w:jc w:val="center"/>
              <w:rPr>
                <w:ins w:id="768" w:author="Autor"/>
                <w:rFonts w:eastAsia="Times New Roman"/>
                <w:bCs/>
                <w:color w:val="000000"/>
                <w:sz w:val="19"/>
                <w:szCs w:val="19"/>
                <w:lang w:eastAsia="sk-SK"/>
              </w:rPr>
            </w:pPr>
            <w:ins w:id="769" w:author="Autor">
              <w:r w:rsidRPr="00E03F8F">
                <w:rPr>
                  <w:rFonts w:eastAsia="Times New Roman"/>
                  <w:bCs/>
                  <w:color w:val="000000"/>
                  <w:sz w:val="19"/>
                  <w:szCs w:val="19"/>
                  <w:lang w:eastAsia="sk-SK"/>
                </w:rPr>
                <w:t>12,2</w:t>
              </w:r>
              <w:r w:rsidR="00B9174E">
                <w:rPr>
                  <w:rFonts w:eastAsia="Times New Roman"/>
                  <w:bCs/>
                  <w:color w:val="000000"/>
                  <w:sz w:val="19"/>
                  <w:szCs w:val="19"/>
                  <w:lang w:eastAsia="sk-SK"/>
                </w:rPr>
                <w:t>8</w:t>
              </w:r>
              <w:r>
                <w:rPr>
                  <w:rFonts w:eastAsia="Times New Roman"/>
                  <w:bCs/>
                  <w:color w:val="000000"/>
                  <w:sz w:val="19"/>
                  <w:szCs w:val="19"/>
                  <w:lang w:eastAsia="sk-SK"/>
                </w:rPr>
                <w:t xml:space="preserve"> </w:t>
              </w:r>
              <w:r w:rsidRPr="00E03F8F">
                <w:rPr>
                  <w:rFonts w:eastAsia="Times New Roman"/>
                  <w:bCs/>
                  <w:color w:val="000000"/>
                  <w:sz w:val="19"/>
                  <w:szCs w:val="19"/>
                  <w:lang w:eastAsia="sk-SK"/>
                </w:rPr>
                <w:t>%</w:t>
              </w:r>
            </w:ins>
          </w:p>
          <w:p w14:paraId="2CCCDE42" w14:textId="533BB443" w:rsidR="00FA2617" w:rsidRPr="00AD47B4" w:rsidRDefault="00FA2617" w:rsidP="00B9174E">
            <w:pPr>
              <w:jc w:val="center"/>
              <w:rPr>
                <w:rFonts w:eastAsia="Times New Roman"/>
                <w:bCs/>
                <w:color w:val="000000"/>
                <w:sz w:val="19"/>
                <w:szCs w:val="19"/>
                <w:lang w:eastAsia="sk-SK"/>
              </w:rPr>
            </w:pPr>
            <w:del w:id="770" w:author="Autor">
              <w:r w:rsidRPr="00AD47B4" w:rsidDel="00E03F8F">
                <w:rPr>
                  <w:rFonts w:eastAsia="Times New Roman"/>
                  <w:bCs/>
                  <w:color w:val="000000"/>
                  <w:sz w:val="19"/>
                  <w:szCs w:val="19"/>
                  <w:lang w:eastAsia="sk-SK"/>
                </w:rPr>
                <w:delText>13,36 %</w:delText>
              </w:r>
            </w:del>
          </w:p>
        </w:tc>
        <w:tc>
          <w:tcPr>
            <w:tcW w:w="592" w:type="pct"/>
            <w:vMerge w:val="restart"/>
            <w:shd w:val="clear" w:color="auto" w:fill="auto"/>
          </w:tcPr>
          <w:p w14:paraId="4A775A73" w14:textId="77777777" w:rsidR="00FA2617" w:rsidRPr="00AD47B4" w:rsidRDefault="00FA2617" w:rsidP="00636636">
            <w:pPr>
              <w:jc w:val="left"/>
              <w:rPr>
                <w:rFonts w:eastAsia="Times New Roman"/>
                <w:bCs/>
                <w:color w:val="000000"/>
                <w:sz w:val="19"/>
                <w:szCs w:val="19"/>
                <w:lang w:eastAsia="sk-SK"/>
              </w:rPr>
            </w:pPr>
            <w:r w:rsidRPr="00AD47B4">
              <w:rPr>
                <w:rFonts w:eastAsia="Times New Roman"/>
                <w:bCs/>
                <w:color w:val="000000"/>
                <w:sz w:val="19"/>
                <w:szCs w:val="19"/>
                <w:lang w:eastAsia="sk-SK"/>
              </w:rPr>
              <w:t>5. Podpora prispôsobovania sa zmene klímy, predchádzanie a riadenie rizika</w:t>
            </w:r>
          </w:p>
        </w:tc>
        <w:tc>
          <w:tcPr>
            <w:tcW w:w="869" w:type="pct"/>
            <w:vMerge w:val="restart"/>
            <w:shd w:val="clear" w:color="auto" w:fill="auto"/>
          </w:tcPr>
          <w:p w14:paraId="5FD5CAC3"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2.1 (a) podpora investícií na prispôsobovanie sa zmene klímy vrátane ekosystémových prístupov</w:t>
            </w:r>
          </w:p>
        </w:tc>
        <w:tc>
          <w:tcPr>
            <w:tcW w:w="991" w:type="pct"/>
            <w:shd w:val="clear" w:color="auto" w:fill="auto"/>
          </w:tcPr>
          <w:p w14:paraId="27D084A4"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2.1.1 Zníženie rizika povodní a negatívnych dôsledkov zmeny klímy</w:t>
            </w:r>
          </w:p>
        </w:tc>
        <w:tc>
          <w:tcPr>
            <w:tcW w:w="865" w:type="pct"/>
            <w:shd w:val="clear" w:color="auto" w:fill="auto"/>
          </w:tcPr>
          <w:p w14:paraId="057D4D57" w14:textId="77777777" w:rsidR="00FA2617" w:rsidRPr="00AD47B4" w:rsidRDefault="00FA2617" w:rsidP="00A82E90">
            <w:pPr>
              <w:pStyle w:val="Odsekzoznamu"/>
              <w:numPr>
                <w:ilvl w:val="0"/>
                <w:numId w:val="19"/>
              </w:numPr>
              <w:tabs>
                <w:tab w:val="left" w:pos="174"/>
              </w:tabs>
              <w:spacing w:after="0"/>
              <w:ind w:left="174" w:right="-148" w:hanging="174"/>
              <w:jc w:val="left"/>
              <w:rPr>
                <w:rFonts w:eastAsia="Times New Roman"/>
                <w:color w:val="000000"/>
                <w:sz w:val="19"/>
                <w:szCs w:val="19"/>
                <w:lang w:eastAsia="sk-SK"/>
              </w:rPr>
            </w:pPr>
            <w:r w:rsidRPr="00AD47B4">
              <w:rPr>
                <w:rFonts w:eastAsia="Times New Roman"/>
                <w:color w:val="000000"/>
                <w:sz w:val="19"/>
                <w:szCs w:val="19"/>
                <w:lang w:eastAsia="sk-SK"/>
              </w:rPr>
              <w:t>Počet osôb žijúcich v území s existenciou povodňového rizika</w:t>
            </w:r>
          </w:p>
        </w:tc>
      </w:tr>
      <w:tr w:rsidR="00FA2617" w:rsidRPr="00AD47B4" w14:paraId="6B4FA33A" w14:textId="77777777" w:rsidTr="00EB7BC5">
        <w:trPr>
          <w:trHeight w:val="1577"/>
        </w:trPr>
        <w:tc>
          <w:tcPr>
            <w:tcW w:w="530" w:type="pct"/>
            <w:vMerge/>
            <w:shd w:val="clear" w:color="auto" w:fill="auto"/>
          </w:tcPr>
          <w:p w14:paraId="0A502E31" w14:textId="77777777" w:rsidR="00FA2617" w:rsidRPr="00AD47B4" w:rsidRDefault="00FA2617" w:rsidP="00636636">
            <w:pPr>
              <w:jc w:val="left"/>
              <w:rPr>
                <w:rFonts w:eastAsia="Times New Roman"/>
                <w:bCs/>
                <w:color w:val="000000"/>
                <w:sz w:val="19"/>
                <w:szCs w:val="19"/>
                <w:lang w:eastAsia="sk-SK"/>
              </w:rPr>
            </w:pPr>
          </w:p>
        </w:tc>
        <w:tc>
          <w:tcPr>
            <w:tcW w:w="241" w:type="pct"/>
            <w:vMerge/>
            <w:shd w:val="clear" w:color="auto" w:fill="auto"/>
          </w:tcPr>
          <w:p w14:paraId="4108C459" w14:textId="77777777" w:rsidR="00FA2617" w:rsidRPr="00AD47B4" w:rsidRDefault="00FA2617" w:rsidP="00636636">
            <w:pPr>
              <w:jc w:val="left"/>
              <w:rPr>
                <w:rFonts w:eastAsia="Times New Roman"/>
                <w:bCs/>
                <w:color w:val="000000"/>
                <w:sz w:val="19"/>
                <w:szCs w:val="19"/>
                <w:lang w:eastAsia="sk-SK"/>
              </w:rPr>
            </w:pPr>
          </w:p>
        </w:tc>
        <w:tc>
          <w:tcPr>
            <w:tcW w:w="529" w:type="pct"/>
            <w:vMerge/>
            <w:shd w:val="clear" w:color="auto" w:fill="auto"/>
          </w:tcPr>
          <w:p w14:paraId="08616D2B" w14:textId="77777777" w:rsidR="00FA2617" w:rsidRPr="00AD47B4" w:rsidRDefault="00FA2617" w:rsidP="00636636">
            <w:pPr>
              <w:jc w:val="left"/>
              <w:rPr>
                <w:rFonts w:eastAsia="Times New Roman"/>
                <w:bCs/>
                <w:color w:val="000000"/>
                <w:sz w:val="19"/>
                <w:szCs w:val="19"/>
                <w:lang w:eastAsia="sk-SK"/>
              </w:rPr>
            </w:pPr>
          </w:p>
        </w:tc>
        <w:tc>
          <w:tcPr>
            <w:tcW w:w="383" w:type="pct"/>
            <w:vMerge/>
            <w:shd w:val="clear" w:color="auto" w:fill="auto"/>
          </w:tcPr>
          <w:p w14:paraId="1CA5AE24" w14:textId="77777777" w:rsidR="00FA2617" w:rsidRPr="00AD47B4" w:rsidRDefault="00FA2617" w:rsidP="00636636">
            <w:pPr>
              <w:jc w:val="center"/>
              <w:rPr>
                <w:rFonts w:eastAsia="Times New Roman"/>
                <w:bCs/>
                <w:color w:val="000000"/>
                <w:sz w:val="19"/>
                <w:szCs w:val="19"/>
                <w:lang w:eastAsia="sk-SK"/>
              </w:rPr>
            </w:pPr>
          </w:p>
        </w:tc>
        <w:tc>
          <w:tcPr>
            <w:tcW w:w="592" w:type="pct"/>
            <w:vMerge/>
            <w:shd w:val="clear" w:color="auto" w:fill="auto"/>
          </w:tcPr>
          <w:p w14:paraId="1B16524E" w14:textId="77777777" w:rsidR="00FA2617" w:rsidRPr="00AD47B4" w:rsidRDefault="00FA2617" w:rsidP="00636636">
            <w:pPr>
              <w:jc w:val="left"/>
              <w:rPr>
                <w:rFonts w:eastAsia="Times New Roman"/>
                <w:bCs/>
                <w:color w:val="000000"/>
                <w:sz w:val="19"/>
                <w:szCs w:val="19"/>
                <w:lang w:eastAsia="sk-SK"/>
              </w:rPr>
            </w:pPr>
          </w:p>
        </w:tc>
        <w:tc>
          <w:tcPr>
            <w:tcW w:w="869" w:type="pct"/>
            <w:vMerge/>
            <w:shd w:val="clear" w:color="auto" w:fill="auto"/>
          </w:tcPr>
          <w:p w14:paraId="426028CB"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7E09BEE5" w14:textId="0889ACBA" w:rsidR="00FA2617" w:rsidRPr="00AD47B4" w:rsidRDefault="00FA2617" w:rsidP="00D2611A">
            <w:pPr>
              <w:spacing w:after="0"/>
              <w:jc w:val="left"/>
              <w:rPr>
                <w:rFonts w:eastAsia="Times New Roman"/>
                <w:color w:val="000000"/>
                <w:sz w:val="19"/>
                <w:szCs w:val="19"/>
                <w:lang w:eastAsia="sk-SK"/>
              </w:rPr>
            </w:pPr>
            <w:del w:id="771" w:author="Autor">
              <w:r w:rsidRPr="00AD47B4" w:rsidDel="0027523B">
                <w:rPr>
                  <w:rFonts w:eastAsia="Times New Roman"/>
                  <w:color w:val="000000"/>
                  <w:sz w:val="19"/>
                  <w:szCs w:val="19"/>
                  <w:lang w:eastAsia="sk-SK"/>
                </w:rPr>
                <w:delText>2.1.2 Zlepšenie účinnosti sanácie, revitalizácie a zabezpečenia úložísk ťažobného odpadu</w:delText>
              </w:r>
            </w:del>
          </w:p>
        </w:tc>
        <w:tc>
          <w:tcPr>
            <w:tcW w:w="865" w:type="pct"/>
            <w:shd w:val="clear" w:color="auto" w:fill="auto"/>
          </w:tcPr>
          <w:p w14:paraId="56ED5E83" w14:textId="6B494E8B" w:rsidR="00FA2617" w:rsidRPr="0064431B" w:rsidRDefault="00FA2617" w:rsidP="0064431B">
            <w:pPr>
              <w:tabs>
                <w:tab w:val="left" w:pos="174"/>
              </w:tabs>
              <w:spacing w:after="0"/>
              <w:ind w:right="-148"/>
              <w:jc w:val="left"/>
              <w:rPr>
                <w:rFonts w:eastAsia="Times New Roman"/>
                <w:color w:val="000000"/>
                <w:sz w:val="19"/>
                <w:szCs w:val="19"/>
                <w:lang w:eastAsia="sk-SK"/>
              </w:rPr>
            </w:pPr>
            <w:del w:id="772" w:author="Autor">
              <w:r w:rsidRPr="0064431B" w:rsidDel="0027523B">
                <w:rPr>
                  <w:rFonts w:eastAsia="Times New Roman"/>
                  <w:color w:val="000000"/>
                  <w:sz w:val="19"/>
                  <w:szCs w:val="19"/>
                  <w:lang w:eastAsia="sk-SK"/>
                </w:rPr>
                <w:delText>Podiel plochy zrekultivovaných uzavretých úložísk a opustených úložísk ťažobného odpadu na celkovej ploche evidovaných uzavretých úložísk a opustených úložísk ťažobného odpadu</w:delText>
              </w:r>
            </w:del>
          </w:p>
        </w:tc>
      </w:tr>
      <w:tr w:rsidR="00FA2617" w:rsidRPr="00AD47B4" w14:paraId="4ED3BC62" w14:textId="77777777" w:rsidTr="008C47DF">
        <w:trPr>
          <w:trHeight w:val="782"/>
        </w:trPr>
        <w:tc>
          <w:tcPr>
            <w:tcW w:w="530" w:type="pct"/>
            <w:vMerge w:val="restart"/>
            <w:shd w:val="clear" w:color="auto" w:fill="auto"/>
          </w:tcPr>
          <w:p w14:paraId="6935C787" w14:textId="77777777" w:rsidR="00FA2617" w:rsidRPr="00AD47B4" w:rsidRDefault="00FA2617" w:rsidP="00092BAC">
            <w:pPr>
              <w:jc w:val="left"/>
              <w:rPr>
                <w:color w:val="000000"/>
                <w:sz w:val="19"/>
                <w:szCs w:val="19"/>
              </w:rPr>
            </w:pPr>
            <w:r w:rsidRPr="00AD47B4">
              <w:rPr>
                <w:color w:val="000000"/>
                <w:sz w:val="19"/>
                <w:szCs w:val="19"/>
              </w:rPr>
              <w:t xml:space="preserve">3. Podpora riadenia rizík, riadenia mimoriadnych udalostí a odolnosti proti mimoriadnym udalostiam </w:t>
            </w:r>
            <w:r w:rsidR="00092BAC" w:rsidRPr="00AD47B4">
              <w:rPr>
                <w:color w:val="000000"/>
                <w:sz w:val="19"/>
                <w:szCs w:val="19"/>
              </w:rPr>
              <w:t xml:space="preserve">ovplyvneným </w:t>
            </w:r>
            <w:r w:rsidRPr="00AD47B4">
              <w:rPr>
                <w:color w:val="000000"/>
                <w:sz w:val="19"/>
                <w:szCs w:val="19"/>
              </w:rPr>
              <w:t>zmenou klímy</w:t>
            </w:r>
          </w:p>
        </w:tc>
        <w:tc>
          <w:tcPr>
            <w:tcW w:w="241" w:type="pct"/>
            <w:vMerge w:val="restart"/>
            <w:shd w:val="clear" w:color="auto" w:fill="auto"/>
          </w:tcPr>
          <w:p w14:paraId="4F346FC4" w14:textId="77777777" w:rsidR="00FA2617" w:rsidRPr="00AD47B4" w:rsidRDefault="00FA2617" w:rsidP="00636636">
            <w:pPr>
              <w:jc w:val="left"/>
              <w:rPr>
                <w:color w:val="000000"/>
                <w:sz w:val="19"/>
                <w:szCs w:val="19"/>
              </w:rPr>
            </w:pPr>
            <w:r w:rsidRPr="00AD47B4">
              <w:rPr>
                <w:color w:val="000000"/>
                <w:sz w:val="19"/>
                <w:szCs w:val="19"/>
              </w:rPr>
              <w:t>EFRR</w:t>
            </w:r>
          </w:p>
        </w:tc>
        <w:tc>
          <w:tcPr>
            <w:tcW w:w="529" w:type="pct"/>
            <w:vMerge w:val="restart"/>
            <w:shd w:val="clear" w:color="auto" w:fill="auto"/>
          </w:tcPr>
          <w:p w14:paraId="29B0975C" w14:textId="77777777" w:rsidR="00FA2617" w:rsidRPr="00AD47B4" w:rsidRDefault="00FA2617" w:rsidP="00636636">
            <w:pPr>
              <w:jc w:val="left"/>
              <w:rPr>
                <w:color w:val="000000"/>
                <w:sz w:val="19"/>
                <w:szCs w:val="19"/>
              </w:rPr>
            </w:pPr>
            <w:r w:rsidRPr="00AD47B4">
              <w:rPr>
                <w:color w:val="000000"/>
                <w:sz w:val="19"/>
                <w:szCs w:val="19"/>
              </w:rPr>
              <w:t xml:space="preserve">260 901 369 </w:t>
            </w:r>
          </w:p>
        </w:tc>
        <w:tc>
          <w:tcPr>
            <w:tcW w:w="383" w:type="pct"/>
            <w:vMerge w:val="restart"/>
            <w:shd w:val="clear" w:color="auto" w:fill="auto"/>
          </w:tcPr>
          <w:p w14:paraId="76AB6023" w14:textId="77777777" w:rsidR="00FA2617" w:rsidRPr="00AD47B4" w:rsidRDefault="00FA2617" w:rsidP="000923CE">
            <w:pPr>
              <w:jc w:val="center"/>
              <w:rPr>
                <w:color w:val="000000"/>
                <w:sz w:val="19"/>
                <w:szCs w:val="19"/>
              </w:rPr>
            </w:pPr>
            <w:r w:rsidRPr="00AD47B4">
              <w:rPr>
                <w:color w:val="000000"/>
                <w:sz w:val="19"/>
                <w:szCs w:val="19"/>
              </w:rPr>
              <w:t>8,31%</w:t>
            </w:r>
          </w:p>
        </w:tc>
        <w:tc>
          <w:tcPr>
            <w:tcW w:w="592" w:type="pct"/>
            <w:vMerge/>
            <w:shd w:val="clear" w:color="auto" w:fill="auto"/>
          </w:tcPr>
          <w:p w14:paraId="27941601" w14:textId="77777777" w:rsidR="00FA2617" w:rsidRPr="00AD47B4" w:rsidRDefault="00FA2617" w:rsidP="00636636">
            <w:pPr>
              <w:jc w:val="left"/>
              <w:rPr>
                <w:color w:val="000000"/>
                <w:sz w:val="19"/>
                <w:szCs w:val="19"/>
              </w:rPr>
            </w:pPr>
          </w:p>
        </w:tc>
        <w:tc>
          <w:tcPr>
            <w:tcW w:w="869" w:type="pct"/>
            <w:vMerge w:val="restart"/>
            <w:shd w:val="clear" w:color="auto" w:fill="auto"/>
          </w:tcPr>
          <w:p w14:paraId="771CDE6E" w14:textId="77777777" w:rsidR="00FA2617" w:rsidRPr="00AD47B4" w:rsidRDefault="00FA2617" w:rsidP="00636636">
            <w:pPr>
              <w:spacing w:after="0"/>
              <w:jc w:val="left"/>
              <w:rPr>
                <w:rFonts w:eastAsia="Times New Roman"/>
                <w:color w:val="000000"/>
                <w:sz w:val="19"/>
                <w:szCs w:val="19"/>
                <w:lang w:eastAsia="sk-SK"/>
              </w:rPr>
            </w:pPr>
            <w:r w:rsidRPr="00AD47B4">
              <w:rPr>
                <w:rFonts w:eastAsia="Times New Roman"/>
                <w:color w:val="000000"/>
                <w:sz w:val="19"/>
                <w:szCs w:val="19"/>
                <w:lang w:eastAsia="sk-SK"/>
              </w:rPr>
              <w:t>3.1 (b) Podpora investícií na riešenie osobitných rizík, zabezpečiť predchádzanie vzniku katastrof a vyvíjanie systémov zvládania katastrof</w:t>
            </w:r>
            <w:r w:rsidRPr="00AD47B4" w:rsidDel="00C01845">
              <w:rPr>
                <w:rFonts w:eastAsia="Times New Roman"/>
                <w:color w:val="000000"/>
                <w:sz w:val="19"/>
                <w:szCs w:val="19"/>
                <w:lang w:eastAsia="sk-SK"/>
              </w:rPr>
              <w:t xml:space="preserve"> </w:t>
            </w:r>
          </w:p>
        </w:tc>
        <w:tc>
          <w:tcPr>
            <w:tcW w:w="991" w:type="pct"/>
            <w:shd w:val="clear" w:color="auto" w:fill="auto"/>
          </w:tcPr>
          <w:p w14:paraId="298E1966" w14:textId="77777777" w:rsidR="00FA2617" w:rsidRPr="00AD47B4" w:rsidRDefault="00FA2617" w:rsidP="00D2611A">
            <w:pPr>
              <w:tabs>
                <w:tab w:val="left" w:pos="709"/>
              </w:tabs>
              <w:spacing w:after="0"/>
              <w:ind w:left="-21"/>
              <w:jc w:val="left"/>
              <w:rPr>
                <w:color w:val="000000"/>
                <w:sz w:val="19"/>
                <w:szCs w:val="19"/>
              </w:rPr>
            </w:pPr>
            <w:r w:rsidRPr="00AD47B4">
              <w:rPr>
                <w:color w:val="000000"/>
                <w:sz w:val="19"/>
                <w:szCs w:val="19"/>
              </w:rPr>
              <w:t xml:space="preserve">3.1.1 Zvýšenie úrovne pripravenosti na zvládanie mimoriadnych udalostí ovplyvnených zmenou klímy </w:t>
            </w:r>
          </w:p>
        </w:tc>
        <w:tc>
          <w:tcPr>
            <w:tcW w:w="865" w:type="pct"/>
            <w:shd w:val="clear" w:color="auto" w:fill="auto"/>
          </w:tcPr>
          <w:p w14:paraId="4B712636" w14:textId="77777777" w:rsidR="00FA2617" w:rsidRPr="00AD47B4" w:rsidRDefault="00FA2617" w:rsidP="00A82E90">
            <w:pPr>
              <w:pStyle w:val="Odsekzoznamu"/>
              <w:numPr>
                <w:ilvl w:val="0"/>
                <w:numId w:val="19"/>
              </w:numPr>
              <w:tabs>
                <w:tab w:val="left" w:pos="174"/>
              </w:tabs>
              <w:spacing w:after="0"/>
              <w:ind w:left="174" w:right="-148" w:hanging="174"/>
              <w:jc w:val="left"/>
              <w:rPr>
                <w:rFonts w:eastAsia="Times New Roman"/>
                <w:color w:val="000000"/>
                <w:sz w:val="19"/>
                <w:szCs w:val="19"/>
                <w:lang w:eastAsia="sk-SK"/>
              </w:rPr>
            </w:pPr>
            <w:r w:rsidRPr="00AD47B4">
              <w:rPr>
                <w:rFonts w:eastAsia="Times New Roman"/>
                <w:color w:val="000000"/>
                <w:sz w:val="19"/>
                <w:szCs w:val="19"/>
                <w:lang w:eastAsia="sk-SK"/>
              </w:rPr>
              <w:t>Podiel pokrytia obývaného územia zabezpečeného systémom včasného varovania.</w:t>
            </w:r>
          </w:p>
        </w:tc>
      </w:tr>
      <w:tr w:rsidR="00FA2617" w:rsidRPr="00AD47B4" w14:paraId="05C38951" w14:textId="77777777" w:rsidTr="008C47DF">
        <w:trPr>
          <w:trHeight w:val="425"/>
        </w:trPr>
        <w:tc>
          <w:tcPr>
            <w:tcW w:w="530" w:type="pct"/>
            <w:vMerge/>
            <w:shd w:val="clear" w:color="auto" w:fill="auto"/>
          </w:tcPr>
          <w:p w14:paraId="2BEEE27B" w14:textId="77777777" w:rsidR="00FA2617" w:rsidRPr="00AD47B4" w:rsidRDefault="00FA2617" w:rsidP="00636636">
            <w:pPr>
              <w:jc w:val="left"/>
              <w:rPr>
                <w:color w:val="000000"/>
                <w:sz w:val="19"/>
                <w:szCs w:val="19"/>
              </w:rPr>
            </w:pPr>
          </w:p>
        </w:tc>
        <w:tc>
          <w:tcPr>
            <w:tcW w:w="241" w:type="pct"/>
            <w:vMerge/>
            <w:shd w:val="clear" w:color="auto" w:fill="auto"/>
          </w:tcPr>
          <w:p w14:paraId="06734B39" w14:textId="77777777" w:rsidR="00FA2617" w:rsidRPr="00AD47B4" w:rsidRDefault="00FA2617" w:rsidP="00636636">
            <w:pPr>
              <w:jc w:val="left"/>
              <w:rPr>
                <w:color w:val="000000"/>
                <w:sz w:val="19"/>
                <w:szCs w:val="19"/>
              </w:rPr>
            </w:pPr>
          </w:p>
        </w:tc>
        <w:tc>
          <w:tcPr>
            <w:tcW w:w="529" w:type="pct"/>
            <w:vMerge/>
            <w:shd w:val="clear" w:color="auto" w:fill="auto"/>
          </w:tcPr>
          <w:p w14:paraId="10198893" w14:textId="77777777" w:rsidR="00FA2617" w:rsidRPr="00AD47B4" w:rsidRDefault="00FA2617" w:rsidP="00636636">
            <w:pPr>
              <w:jc w:val="left"/>
              <w:rPr>
                <w:color w:val="000000"/>
                <w:sz w:val="19"/>
                <w:szCs w:val="19"/>
              </w:rPr>
            </w:pPr>
          </w:p>
        </w:tc>
        <w:tc>
          <w:tcPr>
            <w:tcW w:w="383" w:type="pct"/>
            <w:vMerge/>
            <w:shd w:val="clear" w:color="auto" w:fill="auto"/>
          </w:tcPr>
          <w:p w14:paraId="3E993217" w14:textId="77777777" w:rsidR="00FA2617" w:rsidRPr="00AD47B4" w:rsidRDefault="00FA2617" w:rsidP="00636636">
            <w:pPr>
              <w:jc w:val="center"/>
              <w:rPr>
                <w:color w:val="000000"/>
                <w:sz w:val="19"/>
                <w:szCs w:val="19"/>
              </w:rPr>
            </w:pPr>
          </w:p>
        </w:tc>
        <w:tc>
          <w:tcPr>
            <w:tcW w:w="592" w:type="pct"/>
            <w:vMerge/>
            <w:shd w:val="clear" w:color="auto" w:fill="auto"/>
          </w:tcPr>
          <w:p w14:paraId="16236929" w14:textId="77777777" w:rsidR="00FA2617" w:rsidRPr="00AD47B4" w:rsidRDefault="00FA2617" w:rsidP="00636636">
            <w:pPr>
              <w:jc w:val="left"/>
              <w:rPr>
                <w:color w:val="000000"/>
                <w:sz w:val="19"/>
                <w:szCs w:val="19"/>
              </w:rPr>
            </w:pPr>
          </w:p>
        </w:tc>
        <w:tc>
          <w:tcPr>
            <w:tcW w:w="869" w:type="pct"/>
            <w:vMerge/>
            <w:shd w:val="clear" w:color="auto" w:fill="auto"/>
          </w:tcPr>
          <w:p w14:paraId="67860456"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1B614B29" w14:textId="77777777" w:rsidR="00FA2617" w:rsidRPr="00AD47B4" w:rsidRDefault="00FA2617" w:rsidP="00D2611A">
            <w:pPr>
              <w:spacing w:after="0"/>
              <w:jc w:val="left"/>
              <w:rPr>
                <w:color w:val="000000"/>
                <w:sz w:val="19"/>
                <w:szCs w:val="19"/>
              </w:rPr>
            </w:pPr>
            <w:r w:rsidRPr="00AD47B4">
              <w:rPr>
                <w:color w:val="000000"/>
                <w:sz w:val="19"/>
                <w:szCs w:val="19"/>
              </w:rPr>
              <w:t>3.1.2 Zvýšenie účinnosti preventívnych a adaptačných opatrení na elimináciu environmentálnych rizík (okrem protipovodňových opatrení)</w:t>
            </w:r>
          </w:p>
        </w:tc>
        <w:tc>
          <w:tcPr>
            <w:tcW w:w="865" w:type="pct"/>
            <w:shd w:val="clear" w:color="auto" w:fill="auto"/>
          </w:tcPr>
          <w:p w14:paraId="7E8D174B" w14:textId="77777777" w:rsidR="00FA2617" w:rsidRPr="00AD47B4" w:rsidRDefault="00FA2617" w:rsidP="00654F90">
            <w:pPr>
              <w:pStyle w:val="Odsekzoznamu"/>
              <w:numPr>
                <w:ilvl w:val="0"/>
                <w:numId w:val="19"/>
              </w:numPr>
              <w:tabs>
                <w:tab w:val="left" w:pos="174"/>
              </w:tabs>
              <w:spacing w:after="0"/>
              <w:ind w:left="174" w:right="-148" w:hanging="174"/>
              <w:jc w:val="left"/>
              <w:rPr>
                <w:rFonts w:eastAsia="Times New Roman"/>
                <w:color w:val="000000"/>
                <w:sz w:val="19"/>
                <w:szCs w:val="19"/>
                <w:lang w:eastAsia="sk-SK"/>
              </w:rPr>
            </w:pPr>
            <w:r w:rsidRPr="00AD47B4">
              <w:rPr>
                <w:rFonts w:eastAsia="Times New Roman"/>
                <w:color w:val="000000"/>
                <w:sz w:val="19"/>
                <w:szCs w:val="19"/>
                <w:lang w:eastAsia="sk-SK"/>
              </w:rPr>
              <w:t>Podiel plochy sanovaného zosuvného územia na celkovej ploche evidovaného zosuvného územia SR</w:t>
            </w:r>
          </w:p>
        </w:tc>
      </w:tr>
      <w:tr w:rsidR="00FA2617" w:rsidRPr="00AD47B4" w14:paraId="6C429A97" w14:textId="77777777" w:rsidTr="008C47DF">
        <w:trPr>
          <w:trHeight w:val="268"/>
        </w:trPr>
        <w:tc>
          <w:tcPr>
            <w:tcW w:w="530" w:type="pct"/>
            <w:vMerge/>
            <w:shd w:val="clear" w:color="auto" w:fill="auto"/>
          </w:tcPr>
          <w:p w14:paraId="39779FA6" w14:textId="77777777" w:rsidR="00FA2617" w:rsidRPr="00AD47B4" w:rsidRDefault="00FA2617" w:rsidP="00636636">
            <w:pPr>
              <w:jc w:val="left"/>
              <w:rPr>
                <w:color w:val="000000"/>
                <w:sz w:val="19"/>
                <w:szCs w:val="19"/>
              </w:rPr>
            </w:pPr>
          </w:p>
        </w:tc>
        <w:tc>
          <w:tcPr>
            <w:tcW w:w="241" w:type="pct"/>
            <w:vMerge/>
            <w:shd w:val="clear" w:color="auto" w:fill="auto"/>
          </w:tcPr>
          <w:p w14:paraId="3D347820" w14:textId="77777777" w:rsidR="00FA2617" w:rsidRPr="00AD47B4" w:rsidRDefault="00FA2617" w:rsidP="00636636">
            <w:pPr>
              <w:jc w:val="left"/>
              <w:rPr>
                <w:color w:val="000000"/>
                <w:sz w:val="19"/>
                <w:szCs w:val="19"/>
              </w:rPr>
            </w:pPr>
          </w:p>
        </w:tc>
        <w:tc>
          <w:tcPr>
            <w:tcW w:w="529" w:type="pct"/>
            <w:vMerge/>
            <w:shd w:val="clear" w:color="auto" w:fill="auto"/>
          </w:tcPr>
          <w:p w14:paraId="20F12EC8" w14:textId="77777777" w:rsidR="00FA2617" w:rsidRPr="00AD47B4" w:rsidRDefault="00FA2617" w:rsidP="00636636">
            <w:pPr>
              <w:jc w:val="left"/>
              <w:rPr>
                <w:color w:val="000000"/>
                <w:sz w:val="19"/>
                <w:szCs w:val="19"/>
              </w:rPr>
            </w:pPr>
          </w:p>
        </w:tc>
        <w:tc>
          <w:tcPr>
            <w:tcW w:w="383" w:type="pct"/>
            <w:vMerge/>
            <w:shd w:val="clear" w:color="auto" w:fill="auto"/>
          </w:tcPr>
          <w:p w14:paraId="5F9C6940" w14:textId="77777777" w:rsidR="00FA2617" w:rsidRPr="00AD47B4" w:rsidRDefault="00FA2617" w:rsidP="00636636">
            <w:pPr>
              <w:jc w:val="center"/>
              <w:rPr>
                <w:color w:val="000000"/>
                <w:sz w:val="19"/>
                <w:szCs w:val="19"/>
              </w:rPr>
            </w:pPr>
          </w:p>
        </w:tc>
        <w:tc>
          <w:tcPr>
            <w:tcW w:w="592" w:type="pct"/>
            <w:vMerge/>
            <w:shd w:val="clear" w:color="auto" w:fill="auto"/>
          </w:tcPr>
          <w:p w14:paraId="0E7E97BE" w14:textId="77777777" w:rsidR="00FA2617" w:rsidRPr="00AD47B4" w:rsidRDefault="00FA2617" w:rsidP="00636636">
            <w:pPr>
              <w:jc w:val="left"/>
              <w:rPr>
                <w:color w:val="000000"/>
                <w:sz w:val="19"/>
                <w:szCs w:val="19"/>
              </w:rPr>
            </w:pPr>
          </w:p>
        </w:tc>
        <w:tc>
          <w:tcPr>
            <w:tcW w:w="869" w:type="pct"/>
            <w:vMerge/>
            <w:shd w:val="clear" w:color="auto" w:fill="auto"/>
          </w:tcPr>
          <w:p w14:paraId="298FFF2F" w14:textId="77777777" w:rsidR="00FA2617" w:rsidRPr="00AD47B4" w:rsidRDefault="00FA2617" w:rsidP="00636636">
            <w:pPr>
              <w:spacing w:after="0"/>
              <w:jc w:val="left"/>
              <w:rPr>
                <w:rFonts w:eastAsia="Times New Roman"/>
                <w:color w:val="000000"/>
                <w:sz w:val="19"/>
                <w:szCs w:val="19"/>
                <w:lang w:eastAsia="sk-SK"/>
              </w:rPr>
            </w:pPr>
          </w:p>
        </w:tc>
        <w:tc>
          <w:tcPr>
            <w:tcW w:w="991" w:type="pct"/>
            <w:shd w:val="clear" w:color="auto" w:fill="auto"/>
          </w:tcPr>
          <w:p w14:paraId="143D7988"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3.1.3 Zvýšenie efektívnosti manažmentu mimoriadnych udalostí ovplyvnených zmenou klímy</w:t>
            </w:r>
          </w:p>
        </w:tc>
        <w:tc>
          <w:tcPr>
            <w:tcW w:w="865" w:type="pct"/>
            <w:shd w:val="clear" w:color="auto" w:fill="auto"/>
          </w:tcPr>
          <w:p w14:paraId="156C0683" w14:textId="77777777" w:rsidR="00FA2617" w:rsidRPr="00AD47B4" w:rsidRDefault="00FA2617" w:rsidP="00A82E90">
            <w:pPr>
              <w:pStyle w:val="Odsekzoznamu"/>
              <w:numPr>
                <w:ilvl w:val="0"/>
                <w:numId w:val="19"/>
              </w:numPr>
              <w:tabs>
                <w:tab w:val="left" w:pos="174"/>
              </w:tabs>
              <w:spacing w:after="0"/>
              <w:ind w:left="174" w:right="-148" w:hanging="174"/>
              <w:jc w:val="left"/>
              <w:rPr>
                <w:rFonts w:eastAsia="Times New Roman"/>
                <w:color w:val="000000"/>
                <w:sz w:val="19"/>
                <w:szCs w:val="19"/>
                <w:lang w:eastAsia="sk-SK"/>
              </w:rPr>
            </w:pPr>
            <w:r w:rsidRPr="00AD47B4">
              <w:rPr>
                <w:rFonts w:eastAsia="Times New Roman"/>
                <w:color w:val="000000"/>
                <w:sz w:val="19"/>
                <w:szCs w:val="19"/>
                <w:lang w:eastAsia="sk-SK"/>
              </w:rPr>
              <w:t>Čas trvania zásahu pri mimoriadnej udalosti ovplyvnenej zmenou klímy</w:t>
            </w:r>
          </w:p>
        </w:tc>
      </w:tr>
      <w:tr w:rsidR="00445AF1" w:rsidRPr="00AD47B4" w14:paraId="74675BBC" w14:textId="77777777" w:rsidTr="008C47DF">
        <w:trPr>
          <w:trHeight w:val="283"/>
        </w:trPr>
        <w:tc>
          <w:tcPr>
            <w:tcW w:w="530" w:type="pct"/>
            <w:vMerge w:val="restart"/>
            <w:tcBorders>
              <w:top w:val="single" w:sz="4" w:space="0" w:color="auto"/>
              <w:left w:val="single" w:sz="4" w:space="0" w:color="auto"/>
              <w:right w:val="single" w:sz="4" w:space="0" w:color="auto"/>
            </w:tcBorders>
            <w:shd w:val="clear" w:color="auto" w:fill="auto"/>
          </w:tcPr>
          <w:p w14:paraId="52318C3D" w14:textId="77777777" w:rsidR="00445AF1" w:rsidRPr="00AD47B4" w:rsidRDefault="00445AF1" w:rsidP="004E6A6C">
            <w:pPr>
              <w:spacing w:after="0"/>
              <w:jc w:val="left"/>
              <w:rPr>
                <w:color w:val="000000"/>
                <w:sz w:val="19"/>
                <w:szCs w:val="19"/>
              </w:rPr>
            </w:pPr>
            <w:r w:rsidRPr="00AD47B4">
              <w:rPr>
                <w:color w:val="000000"/>
                <w:sz w:val="19"/>
                <w:szCs w:val="19"/>
              </w:rPr>
              <w:t xml:space="preserve">4. Energeticky efektívne nízkouhlíkové hospodárstvo vo všetkých </w:t>
            </w:r>
            <w:r w:rsidRPr="00AD47B4">
              <w:rPr>
                <w:color w:val="000000"/>
                <w:sz w:val="19"/>
                <w:szCs w:val="19"/>
              </w:rPr>
              <w:lastRenderedPageBreak/>
              <w:t>sektoroch</w:t>
            </w:r>
          </w:p>
        </w:tc>
        <w:tc>
          <w:tcPr>
            <w:tcW w:w="241" w:type="pct"/>
            <w:vMerge w:val="restart"/>
            <w:tcBorders>
              <w:top w:val="single" w:sz="4" w:space="0" w:color="auto"/>
              <w:left w:val="single" w:sz="4" w:space="0" w:color="auto"/>
              <w:right w:val="single" w:sz="4" w:space="0" w:color="auto"/>
            </w:tcBorders>
            <w:shd w:val="clear" w:color="auto" w:fill="auto"/>
          </w:tcPr>
          <w:p w14:paraId="51DDE3E4" w14:textId="77777777" w:rsidR="00445AF1" w:rsidRPr="00AD47B4" w:rsidRDefault="00445AF1" w:rsidP="004E6A6C">
            <w:pPr>
              <w:spacing w:after="0"/>
              <w:jc w:val="left"/>
              <w:rPr>
                <w:color w:val="000000"/>
                <w:sz w:val="19"/>
                <w:szCs w:val="19"/>
              </w:rPr>
            </w:pPr>
            <w:r w:rsidRPr="00AD47B4">
              <w:rPr>
                <w:color w:val="000000"/>
                <w:sz w:val="19"/>
                <w:szCs w:val="19"/>
              </w:rPr>
              <w:lastRenderedPageBreak/>
              <w:t>EFRR</w:t>
            </w:r>
          </w:p>
          <w:p w14:paraId="487C729A" w14:textId="77777777" w:rsidR="00445AF1" w:rsidRPr="00AD47B4" w:rsidRDefault="00445AF1" w:rsidP="004E6A6C">
            <w:pPr>
              <w:spacing w:after="0"/>
              <w:jc w:val="left"/>
              <w:rPr>
                <w:color w:val="000000"/>
                <w:sz w:val="19"/>
                <w:szCs w:val="19"/>
              </w:rPr>
            </w:pPr>
          </w:p>
        </w:tc>
        <w:tc>
          <w:tcPr>
            <w:tcW w:w="529" w:type="pct"/>
            <w:vMerge w:val="restart"/>
            <w:tcBorders>
              <w:top w:val="single" w:sz="4" w:space="0" w:color="auto"/>
              <w:left w:val="single" w:sz="4" w:space="0" w:color="auto"/>
              <w:right w:val="single" w:sz="4" w:space="0" w:color="auto"/>
            </w:tcBorders>
            <w:shd w:val="clear" w:color="auto" w:fill="auto"/>
          </w:tcPr>
          <w:p w14:paraId="69455070" w14:textId="77777777" w:rsidR="00445AF1" w:rsidRPr="00AD47B4" w:rsidRDefault="00445AF1" w:rsidP="004E6A6C">
            <w:pPr>
              <w:spacing w:after="0"/>
              <w:jc w:val="left"/>
              <w:rPr>
                <w:color w:val="000000"/>
                <w:sz w:val="19"/>
                <w:szCs w:val="19"/>
              </w:rPr>
            </w:pPr>
            <w:r w:rsidRPr="00AD47B4">
              <w:rPr>
                <w:color w:val="000000"/>
                <w:sz w:val="19"/>
                <w:szCs w:val="19"/>
              </w:rPr>
              <w:t>938 886 480</w:t>
            </w:r>
          </w:p>
        </w:tc>
        <w:tc>
          <w:tcPr>
            <w:tcW w:w="383" w:type="pct"/>
            <w:vMerge w:val="restart"/>
            <w:tcBorders>
              <w:top w:val="single" w:sz="4" w:space="0" w:color="auto"/>
              <w:left w:val="single" w:sz="4" w:space="0" w:color="auto"/>
              <w:right w:val="single" w:sz="4" w:space="0" w:color="auto"/>
            </w:tcBorders>
            <w:shd w:val="clear" w:color="auto" w:fill="auto"/>
          </w:tcPr>
          <w:p w14:paraId="232BD85E" w14:textId="77777777" w:rsidR="00445AF1" w:rsidRPr="00AD47B4" w:rsidRDefault="00445AF1" w:rsidP="000923CE">
            <w:pPr>
              <w:spacing w:after="0"/>
              <w:jc w:val="center"/>
              <w:rPr>
                <w:color w:val="000000"/>
                <w:sz w:val="19"/>
                <w:szCs w:val="19"/>
              </w:rPr>
            </w:pPr>
            <w:r w:rsidRPr="00AD47B4">
              <w:rPr>
                <w:color w:val="000000"/>
                <w:sz w:val="19"/>
                <w:szCs w:val="19"/>
              </w:rPr>
              <w:t>29,92%</w:t>
            </w:r>
          </w:p>
        </w:tc>
        <w:tc>
          <w:tcPr>
            <w:tcW w:w="592" w:type="pct"/>
            <w:vMerge w:val="restart"/>
            <w:tcBorders>
              <w:top w:val="single" w:sz="4" w:space="0" w:color="auto"/>
              <w:left w:val="single" w:sz="4" w:space="0" w:color="auto"/>
              <w:right w:val="single" w:sz="4" w:space="0" w:color="auto"/>
            </w:tcBorders>
            <w:shd w:val="clear" w:color="auto" w:fill="auto"/>
          </w:tcPr>
          <w:p w14:paraId="64185567" w14:textId="77777777" w:rsidR="00445AF1" w:rsidRPr="00AD47B4" w:rsidRDefault="00445AF1" w:rsidP="00933F77">
            <w:pPr>
              <w:spacing w:after="0"/>
              <w:jc w:val="left"/>
              <w:rPr>
                <w:color w:val="000000"/>
                <w:sz w:val="19"/>
                <w:szCs w:val="19"/>
              </w:rPr>
            </w:pPr>
            <w:r w:rsidRPr="00AD47B4">
              <w:rPr>
                <w:color w:val="000000"/>
                <w:sz w:val="19"/>
                <w:szCs w:val="19"/>
              </w:rPr>
              <w:t>4. Podpora prechodu na nízkouhlíkové hospodárstvo vo všetkých sektoroch</w:t>
            </w:r>
          </w:p>
        </w:tc>
        <w:tc>
          <w:tcPr>
            <w:tcW w:w="869" w:type="pct"/>
            <w:vMerge w:val="restart"/>
            <w:tcBorders>
              <w:top w:val="single" w:sz="4" w:space="0" w:color="auto"/>
              <w:left w:val="single" w:sz="4" w:space="0" w:color="auto"/>
              <w:right w:val="single" w:sz="4" w:space="0" w:color="auto"/>
            </w:tcBorders>
            <w:shd w:val="clear" w:color="auto" w:fill="auto"/>
          </w:tcPr>
          <w:p w14:paraId="149146A8" w14:textId="77777777" w:rsidR="00445AF1" w:rsidRPr="00AD47B4" w:rsidRDefault="00445AF1" w:rsidP="00933F77">
            <w:pPr>
              <w:spacing w:after="0"/>
              <w:jc w:val="left"/>
              <w:rPr>
                <w:rFonts w:eastAsia="Times New Roman"/>
                <w:color w:val="000000"/>
                <w:sz w:val="19"/>
                <w:szCs w:val="19"/>
                <w:lang w:eastAsia="sk-SK"/>
              </w:rPr>
            </w:pPr>
            <w:r w:rsidRPr="00AD47B4">
              <w:rPr>
                <w:rFonts w:eastAsia="Times New Roman"/>
                <w:color w:val="000000"/>
                <w:sz w:val="19"/>
                <w:szCs w:val="19"/>
                <w:lang w:eastAsia="sk-SK"/>
              </w:rPr>
              <w:t>4.1 (a) Podpora výroby a distribúcie energie z obnoviteľných zdrojov</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245066A3" w14:textId="77777777" w:rsidR="00445AF1" w:rsidRPr="00AD47B4" w:rsidRDefault="00445AF1" w:rsidP="007E70A4">
            <w:pPr>
              <w:spacing w:after="0"/>
              <w:jc w:val="left"/>
              <w:rPr>
                <w:rFonts w:eastAsia="Times New Roman"/>
                <w:color w:val="000000"/>
                <w:sz w:val="19"/>
                <w:szCs w:val="19"/>
                <w:lang w:eastAsia="sk-SK"/>
              </w:rPr>
            </w:pPr>
            <w:r w:rsidRPr="00AD47B4">
              <w:rPr>
                <w:rFonts w:eastAsia="Times New Roman"/>
                <w:color w:val="000000"/>
                <w:sz w:val="19"/>
                <w:szCs w:val="19"/>
                <w:lang w:eastAsia="sk-SK"/>
              </w:rPr>
              <w:t>4.1.1 Zvýšenie podielu OZE na hrubej konečnej energetickej spotrebe SR</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3B7E3942" w14:textId="77777777" w:rsidR="00445AF1" w:rsidRPr="00AD47B4" w:rsidRDefault="00445AF1" w:rsidP="007E70A4">
            <w:pPr>
              <w:pStyle w:val="Odsekzoznamu"/>
              <w:numPr>
                <w:ilvl w:val="0"/>
                <w:numId w:val="19"/>
              </w:numPr>
              <w:tabs>
                <w:tab w:val="left" w:pos="174"/>
              </w:tabs>
              <w:spacing w:after="0"/>
              <w:ind w:left="174" w:hanging="174"/>
              <w:jc w:val="left"/>
              <w:rPr>
                <w:color w:val="000000"/>
                <w:sz w:val="19"/>
                <w:szCs w:val="19"/>
              </w:rPr>
            </w:pPr>
            <w:r w:rsidRPr="00AD47B4">
              <w:rPr>
                <w:color w:val="000000"/>
                <w:sz w:val="19"/>
                <w:szCs w:val="19"/>
              </w:rPr>
              <w:t>Podiel energie z OZE na hrubej konečnej energetickej spotrebe SR</w:t>
            </w:r>
          </w:p>
        </w:tc>
      </w:tr>
      <w:tr w:rsidR="00300778" w:rsidRPr="00AD47B4" w14:paraId="7735D438" w14:textId="77777777" w:rsidTr="008C47DF">
        <w:trPr>
          <w:trHeight w:val="283"/>
        </w:trPr>
        <w:tc>
          <w:tcPr>
            <w:tcW w:w="530" w:type="pct"/>
            <w:vMerge/>
            <w:tcBorders>
              <w:left w:val="single" w:sz="4" w:space="0" w:color="auto"/>
              <w:right w:val="single" w:sz="4" w:space="0" w:color="auto"/>
            </w:tcBorders>
            <w:shd w:val="clear" w:color="auto" w:fill="auto"/>
          </w:tcPr>
          <w:p w14:paraId="3C37356E" w14:textId="77777777" w:rsidR="00300778" w:rsidRPr="00AD47B4" w:rsidRDefault="00300778" w:rsidP="004E6A6C">
            <w:pPr>
              <w:spacing w:after="0"/>
              <w:jc w:val="left"/>
              <w:rPr>
                <w:color w:val="000000"/>
                <w:sz w:val="19"/>
                <w:szCs w:val="19"/>
              </w:rPr>
            </w:pPr>
          </w:p>
        </w:tc>
        <w:tc>
          <w:tcPr>
            <w:tcW w:w="241" w:type="pct"/>
            <w:vMerge/>
            <w:tcBorders>
              <w:left w:val="single" w:sz="4" w:space="0" w:color="auto"/>
              <w:right w:val="single" w:sz="4" w:space="0" w:color="auto"/>
            </w:tcBorders>
            <w:shd w:val="clear" w:color="auto" w:fill="auto"/>
          </w:tcPr>
          <w:p w14:paraId="2D0999CC" w14:textId="77777777" w:rsidR="00300778" w:rsidRPr="00AD47B4" w:rsidRDefault="00300778" w:rsidP="004E6A6C">
            <w:pPr>
              <w:spacing w:after="0"/>
              <w:jc w:val="left"/>
              <w:rPr>
                <w:color w:val="000000"/>
                <w:sz w:val="19"/>
                <w:szCs w:val="19"/>
              </w:rPr>
            </w:pPr>
          </w:p>
        </w:tc>
        <w:tc>
          <w:tcPr>
            <w:tcW w:w="529" w:type="pct"/>
            <w:vMerge/>
            <w:tcBorders>
              <w:left w:val="single" w:sz="4" w:space="0" w:color="auto"/>
              <w:right w:val="single" w:sz="4" w:space="0" w:color="auto"/>
            </w:tcBorders>
            <w:shd w:val="clear" w:color="auto" w:fill="auto"/>
          </w:tcPr>
          <w:p w14:paraId="645E02F8" w14:textId="77777777" w:rsidR="00300778" w:rsidRPr="00AD47B4" w:rsidRDefault="00300778" w:rsidP="004E6A6C">
            <w:pPr>
              <w:spacing w:after="0"/>
              <w:jc w:val="left"/>
              <w:rPr>
                <w:color w:val="000000"/>
                <w:sz w:val="19"/>
                <w:szCs w:val="19"/>
              </w:rPr>
            </w:pPr>
          </w:p>
        </w:tc>
        <w:tc>
          <w:tcPr>
            <w:tcW w:w="383" w:type="pct"/>
            <w:vMerge/>
            <w:tcBorders>
              <w:left w:val="single" w:sz="4" w:space="0" w:color="auto"/>
              <w:right w:val="single" w:sz="4" w:space="0" w:color="auto"/>
            </w:tcBorders>
            <w:shd w:val="clear" w:color="auto" w:fill="auto"/>
          </w:tcPr>
          <w:p w14:paraId="05A4D876" w14:textId="77777777" w:rsidR="00300778" w:rsidRPr="00AD47B4" w:rsidRDefault="00300778" w:rsidP="004E6A6C">
            <w:pPr>
              <w:spacing w:after="0"/>
              <w:jc w:val="center"/>
              <w:rPr>
                <w:color w:val="000000"/>
                <w:sz w:val="19"/>
                <w:szCs w:val="19"/>
              </w:rPr>
            </w:pPr>
          </w:p>
        </w:tc>
        <w:tc>
          <w:tcPr>
            <w:tcW w:w="592" w:type="pct"/>
            <w:vMerge/>
            <w:tcBorders>
              <w:left w:val="single" w:sz="4" w:space="0" w:color="auto"/>
              <w:right w:val="single" w:sz="4" w:space="0" w:color="auto"/>
            </w:tcBorders>
            <w:shd w:val="clear" w:color="auto" w:fill="auto"/>
          </w:tcPr>
          <w:p w14:paraId="2010DDB8" w14:textId="77777777" w:rsidR="00300778" w:rsidRPr="00AD47B4" w:rsidRDefault="00300778" w:rsidP="004E6A6C">
            <w:pPr>
              <w:spacing w:after="0"/>
              <w:jc w:val="center"/>
              <w:rPr>
                <w:color w:val="000000"/>
                <w:sz w:val="19"/>
                <w:szCs w:val="19"/>
              </w:rPr>
            </w:pPr>
          </w:p>
        </w:tc>
        <w:tc>
          <w:tcPr>
            <w:tcW w:w="869" w:type="pct"/>
            <w:vMerge/>
            <w:tcBorders>
              <w:left w:val="single" w:sz="4" w:space="0" w:color="auto"/>
              <w:bottom w:val="single" w:sz="4" w:space="0" w:color="auto"/>
              <w:right w:val="single" w:sz="4" w:space="0" w:color="auto"/>
            </w:tcBorders>
            <w:shd w:val="clear" w:color="auto" w:fill="auto"/>
          </w:tcPr>
          <w:p w14:paraId="42168DD2" w14:textId="77777777" w:rsidR="00300778" w:rsidRPr="00AD47B4" w:rsidRDefault="00300778" w:rsidP="00933F77">
            <w:pPr>
              <w:spacing w:after="0"/>
              <w:jc w:val="left"/>
              <w:rPr>
                <w:rFonts w:eastAsia="Times New Roman"/>
                <w:color w:val="000000"/>
                <w:sz w:val="19"/>
                <w:szCs w:val="19"/>
                <w:lang w:eastAsia="sk-SK"/>
              </w:rPr>
            </w:pP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764B910B" w14:textId="77777777" w:rsidR="00300778" w:rsidRPr="00AD47B4" w:rsidRDefault="00300778" w:rsidP="00641617">
            <w:pPr>
              <w:spacing w:after="0"/>
              <w:jc w:val="left"/>
              <w:rPr>
                <w:rFonts w:eastAsia="Times New Roman"/>
                <w:color w:val="000000"/>
                <w:sz w:val="19"/>
                <w:szCs w:val="19"/>
                <w:lang w:eastAsia="sk-SK"/>
              </w:rPr>
            </w:pPr>
            <w:r w:rsidRPr="00AD47B4">
              <w:rPr>
                <w:rFonts w:eastAsia="Times New Roman"/>
                <w:color w:val="000000"/>
                <w:sz w:val="19"/>
                <w:szCs w:val="19"/>
                <w:lang w:eastAsia="sk-SK"/>
              </w:rPr>
              <w:t xml:space="preserve">4.1.2 Zvýšenie výkonu malých zariadení na využívanie OZE v </w:t>
            </w:r>
            <w:r w:rsidRPr="00AD47B4">
              <w:rPr>
                <w:rFonts w:eastAsia="Times New Roman"/>
                <w:color w:val="000000"/>
                <w:sz w:val="19"/>
                <w:szCs w:val="19"/>
                <w:lang w:eastAsia="sk-SK"/>
              </w:rPr>
              <w:lastRenderedPageBreak/>
              <w:t>Bratislavskom samosprávnom kraji</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4C085871" w14:textId="77777777" w:rsidR="00300778" w:rsidRPr="00AD47B4" w:rsidRDefault="00300778" w:rsidP="00737A7E">
            <w:pPr>
              <w:pStyle w:val="Odsekzoznamu"/>
              <w:numPr>
                <w:ilvl w:val="0"/>
                <w:numId w:val="19"/>
              </w:numPr>
              <w:tabs>
                <w:tab w:val="left" w:pos="174"/>
              </w:tabs>
              <w:spacing w:after="0"/>
              <w:ind w:left="174" w:hanging="174"/>
              <w:jc w:val="left"/>
              <w:rPr>
                <w:color w:val="000000"/>
                <w:sz w:val="19"/>
                <w:szCs w:val="19"/>
              </w:rPr>
            </w:pPr>
            <w:r w:rsidRPr="00AD47B4">
              <w:rPr>
                <w:rFonts w:eastAsia="Times New Roman"/>
                <w:color w:val="000000"/>
                <w:sz w:val="19"/>
                <w:szCs w:val="19"/>
                <w:lang w:eastAsia="sk-SK"/>
              </w:rPr>
              <w:lastRenderedPageBreak/>
              <w:t xml:space="preserve">Inštalovaný elektrický výkon malých zariadení </w:t>
            </w:r>
            <w:r w:rsidRPr="00AD47B4">
              <w:rPr>
                <w:rFonts w:eastAsia="Times New Roman"/>
                <w:color w:val="000000"/>
                <w:sz w:val="19"/>
                <w:szCs w:val="19"/>
                <w:lang w:eastAsia="sk-SK"/>
              </w:rPr>
              <w:lastRenderedPageBreak/>
              <w:t xml:space="preserve">OZE v domácnostiach v BSK </w:t>
            </w:r>
          </w:p>
        </w:tc>
      </w:tr>
      <w:tr w:rsidR="00446042" w:rsidRPr="00AD47B4" w14:paraId="2A3AB667" w14:textId="77777777" w:rsidTr="008C47DF">
        <w:trPr>
          <w:trHeight w:val="283"/>
        </w:trPr>
        <w:tc>
          <w:tcPr>
            <w:tcW w:w="530" w:type="pct"/>
            <w:vMerge/>
            <w:tcBorders>
              <w:left w:val="single" w:sz="4" w:space="0" w:color="auto"/>
              <w:right w:val="single" w:sz="4" w:space="0" w:color="auto"/>
            </w:tcBorders>
            <w:shd w:val="clear" w:color="auto" w:fill="auto"/>
          </w:tcPr>
          <w:p w14:paraId="671B5B22" w14:textId="77777777" w:rsidR="00446042" w:rsidRPr="00AD47B4" w:rsidRDefault="00446042" w:rsidP="004E6A6C">
            <w:pPr>
              <w:spacing w:after="0"/>
              <w:jc w:val="left"/>
              <w:rPr>
                <w:color w:val="000000"/>
                <w:sz w:val="19"/>
                <w:szCs w:val="19"/>
              </w:rPr>
            </w:pPr>
          </w:p>
        </w:tc>
        <w:tc>
          <w:tcPr>
            <w:tcW w:w="241" w:type="pct"/>
            <w:vMerge/>
            <w:tcBorders>
              <w:left w:val="single" w:sz="4" w:space="0" w:color="auto"/>
              <w:right w:val="single" w:sz="4" w:space="0" w:color="auto"/>
            </w:tcBorders>
            <w:shd w:val="clear" w:color="auto" w:fill="auto"/>
          </w:tcPr>
          <w:p w14:paraId="1F840BAF" w14:textId="77777777" w:rsidR="00446042" w:rsidRPr="00AD47B4" w:rsidRDefault="00446042" w:rsidP="004E6A6C">
            <w:pPr>
              <w:spacing w:after="0"/>
              <w:jc w:val="left"/>
              <w:rPr>
                <w:color w:val="000000"/>
                <w:sz w:val="19"/>
                <w:szCs w:val="19"/>
              </w:rPr>
            </w:pPr>
          </w:p>
        </w:tc>
        <w:tc>
          <w:tcPr>
            <w:tcW w:w="529" w:type="pct"/>
            <w:vMerge/>
            <w:tcBorders>
              <w:left w:val="single" w:sz="4" w:space="0" w:color="auto"/>
              <w:right w:val="single" w:sz="4" w:space="0" w:color="auto"/>
            </w:tcBorders>
            <w:shd w:val="clear" w:color="auto" w:fill="auto"/>
          </w:tcPr>
          <w:p w14:paraId="27C0F45E" w14:textId="77777777" w:rsidR="00446042" w:rsidRPr="00AD47B4" w:rsidRDefault="00446042" w:rsidP="004E6A6C">
            <w:pPr>
              <w:spacing w:after="0"/>
              <w:jc w:val="left"/>
              <w:rPr>
                <w:color w:val="000000"/>
                <w:sz w:val="19"/>
                <w:szCs w:val="19"/>
              </w:rPr>
            </w:pPr>
          </w:p>
        </w:tc>
        <w:tc>
          <w:tcPr>
            <w:tcW w:w="383" w:type="pct"/>
            <w:vMerge/>
            <w:tcBorders>
              <w:left w:val="single" w:sz="4" w:space="0" w:color="auto"/>
              <w:right w:val="single" w:sz="4" w:space="0" w:color="auto"/>
            </w:tcBorders>
            <w:shd w:val="clear" w:color="auto" w:fill="auto"/>
          </w:tcPr>
          <w:p w14:paraId="306B920A" w14:textId="77777777" w:rsidR="00446042" w:rsidRPr="00AD47B4" w:rsidRDefault="00446042" w:rsidP="004E6A6C">
            <w:pPr>
              <w:spacing w:after="0"/>
              <w:jc w:val="center"/>
              <w:rPr>
                <w:color w:val="000000"/>
                <w:sz w:val="19"/>
                <w:szCs w:val="19"/>
              </w:rPr>
            </w:pPr>
          </w:p>
        </w:tc>
        <w:tc>
          <w:tcPr>
            <w:tcW w:w="592" w:type="pct"/>
            <w:vMerge/>
            <w:tcBorders>
              <w:left w:val="single" w:sz="4" w:space="0" w:color="auto"/>
              <w:right w:val="single" w:sz="4" w:space="0" w:color="auto"/>
            </w:tcBorders>
            <w:shd w:val="clear" w:color="auto" w:fill="auto"/>
          </w:tcPr>
          <w:p w14:paraId="29CE65F2" w14:textId="77777777" w:rsidR="00446042" w:rsidRPr="00AD47B4" w:rsidRDefault="00446042" w:rsidP="004E6A6C">
            <w:pPr>
              <w:spacing w:after="0"/>
              <w:jc w:val="center"/>
              <w:rPr>
                <w:color w:val="000000"/>
                <w:sz w:val="19"/>
                <w:szCs w:val="19"/>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E29C65C" w14:textId="77777777" w:rsidR="00446042" w:rsidRPr="00AD47B4" w:rsidRDefault="00446042" w:rsidP="00933F77">
            <w:pPr>
              <w:spacing w:after="0"/>
              <w:jc w:val="left"/>
              <w:rPr>
                <w:rFonts w:eastAsia="Times New Roman"/>
                <w:color w:val="000000"/>
                <w:sz w:val="19"/>
                <w:szCs w:val="19"/>
                <w:lang w:eastAsia="sk-SK"/>
              </w:rPr>
            </w:pPr>
            <w:r w:rsidRPr="00AD47B4">
              <w:rPr>
                <w:rFonts w:eastAsia="Times New Roman"/>
                <w:color w:val="000000"/>
                <w:sz w:val="19"/>
                <w:szCs w:val="19"/>
                <w:lang w:eastAsia="sk-SK"/>
              </w:rPr>
              <w:t>4.2 (b) Podpora energetickej efektívnosti a využívania energie z obnoviteľných zdrojov v podnikoch</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53ABA245" w14:textId="77777777" w:rsidR="00446042" w:rsidRPr="00AD47B4" w:rsidRDefault="00446042" w:rsidP="00665A8D">
            <w:pPr>
              <w:spacing w:after="0"/>
              <w:jc w:val="left"/>
              <w:rPr>
                <w:rFonts w:eastAsia="Times New Roman"/>
                <w:color w:val="000000"/>
                <w:sz w:val="19"/>
                <w:szCs w:val="19"/>
                <w:lang w:eastAsia="sk-SK"/>
              </w:rPr>
            </w:pPr>
            <w:r w:rsidRPr="00AD47B4">
              <w:rPr>
                <w:rFonts w:eastAsia="Times New Roman"/>
                <w:color w:val="000000"/>
                <w:sz w:val="19"/>
                <w:szCs w:val="19"/>
                <w:lang w:eastAsia="sk-SK"/>
              </w:rPr>
              <w:t>4.2.1 Zníženie energetickej náročnosti a zvýšenie využívania OZE v podnikoch</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7A7D0BCD" w14:textId="77777777" w:rsidR="00446042" w:rsidRPr="00AD47B4" w:rsidRDefault="00446042" w:rsidP="00665A8D">
            <w:pPr>
              <w:pStyle w:val="Odsekzoznamu"/>
              <w:numPr>
                <w:ilvl w:val="0"/>
                <w:numId w:val="19"/>
              </w:numPr>
              <w:tabs>
                <w:tab w:val="left" w:pos="174"/>
              </w:tabs>
              <w:spacing w:after="0"/>
              <w:ind w:left="174" w:hanging="174"/>
              <w:jc w:val="left"/>
              <w:rPr>
                <w:color w:val="000000"/>
                <w:sz w:val="19"/>
                <w:szCs w:val="19"/>
              </w:rPr>
            </w:pPr>
            <w:r w:rsidRPr="00AD47B4">
              <w:rPr>
                <w:rFonts w:eastAsia="Times New Roman"/>
                <w:color w:val="000000"/>
                <w:sz w:val="19"/>
                <w:szCs w:val="19"/>
                <w:lang w:eastAsia="sk-SK"/>
              </w:rPr>
              <w:t>Energetická náročnosť výroby</w:t>
            </w:r>
          </w:p>
        </w:tc>
      </w:tr>
      <w:tr w:rsidR="00446042" w:rsidRPr="00AD47B4" w14:paraId="6C8F36A4" w14:textId="77777777" w:rsidTr="008C47DF">
        <w:trPr>
          <w:trHeight w:val="283"/>
        </w:trPr>
        <w:tc>
          <w:tcPr>
            <w:tcW w:w="530" w:type="pct"/>
            <w:vMerge/>
            <w:tcBorders>
              <w:left w:val="single" w:sz="4" w:space="0" w:color="auto"/>
              <w:right w:val="single" w:sz="4" w:space="0" w:color="auto"/>
            </w:tcBorders>
            <w:shd w:val="clear" w:color="auto" w:fill="auto"/>
          </w:tcPr>
          <w:p w14:paraId="29745BDF" w14:textId="77777777" w:rsidR="00446042" w:rsidRPr="00AD47B4" w:rsidRDefault="00446042" w:rsidP="004E6A6C">
            <w:pPr>
              <w:spacing w:after="0"/>
              <w:jc w:val="left"/>
              <w:rPr>
                <w:color w:val="000000"/>
                <w:sz w:val="19"/>
                <w:szCs w:val="19"/>
              </w:rPr>
            </w:pPr>
          </w:p>
        </w:tc>
        <w:tc>
          <w:tcPr>
            <w:tcW w:w="241" w:type="pct"/>
            <w:vMerge/>
            <w:tcBorders>
              <w:left w:val="single" w:sz="4" w:space="0" w:color="auto"/>
              <w:right w:val="single" w:sz="4" w:space="0" w:color="auto"/>
            </w:tcBorders>
            <w:shd w:val="clear" w:color="auto" w:fill="auto"/>
          </w:tcPr>
          <w:p w14:paraId="6FF5344E" w14:textId="77777777" w:rsidR="00446042" w:rsidRPr="00AD47B4" w:rsidRDefault="00446042" w:rsidP="004E6A6C">
            <w:pPr>
              <w:spacing w:after="0"/>
              <w:jc w:val="left"/>
              <w:rPr>
                <w:color w:val="000000"/>
                <w:sz w:val="19"/>
                <w:szCs w:val="19"/>
              </w:rPr>
            </w:pPr>
          </w:p>
        </w:tc>
        <w:tc>
          <w:tcPr>
            <w:tcW w:w="529" w:type="pct"/>
            <w:vMerge/>
            <w:tcBorders>
              <w:left w:val="single" w:sz="4" w:space="0" w:color="auto"/>
              <w:right w:val="single" w:sz="4" w:space="0" w:color="auto"/>
            </w:tcBorders>
            <w:shd w:val="clear" w:color="auto" w:fill="auto"/>
          </w:tcPr>
          <w:p w14:paraId="2CE47A51" w14:textId="77777777" w:rsidR="00446042" w:rsidRPr="00AD47B4" w:rsidRDefault="00446042" w:rsidP="004E6A6C">
            <w:pPr>
              <w:spacing w:after="0"/>
              <w:jc w:val="left"/>
              <w:rPr>
                <w:color w:val="000000"/>
                <w:sz w:val="19"/>
                <w:szCs w:val="19"/>
              </w:rPr>
            </w:pPr>
          </w:p>
        </w:tc>
        <w:tc>
          <w:tcPr>
            <w:tcW w:w="383" w:type="pct"/>
            <w:vMerge/>
            <w:tcBorders>
              <w:left w:val="single" w:sz="4" w:space="0" w:color="auto"/>
              <w:right w:val="single" w:sz="4" w:space="0" w:color="auto"/>
            </w:tcBorders>
            <w:shd w:val="clear" w:color="auto" w:fill="auto"/>
          </w:tcPr>
          <w:p w14:paraId="54353125" w14:textId="77777777" w:rsidR="00446042" w:rsidRPr="00AD47B4" w:rsidRDefault="00446042" w:rsidP="004E6A6C">
            <w:pPr>
              <w:spacing w:after="0"/>
              <w:jc w:val="center"/>
              <w:rPr>
                <w:color w:val="000000"/>
                <w:sz w:val="19"/>
                <w:szCs w:val="19"/>
              </w:rPr>
            </w:pPr>
          </w:p>
        </w:tc>
        <w:tc>
          <w:tcPr>
            <w:tcW w:w="592" w:type="pct"/>
            <w:vMerge/>
            <w:tcBorders>
              <w:left w:val="single" w:sz="4" w:space="0" w:color="auto"/>
              <w:right w:val="single" w:sz="4" w:space="0" w:color="auto"/>
            </w:tcBorders>
            <w:shd w:val="clear" w:color="auto" w:fill="auto"/>
          </w:tcPr>
          <w:p w14:paraId="17AB295E" w14:textId="77777777" w:rsidR="00446042" w:rsidRPr="00AD47B4" w:rsidRDefault="00446042" w:rsidP="004E6A6C">
            <w:pPr>
              <w:spacing w:after="0"/>
              <w:jc w:val="center"/>
              <w:rPr>
                <w:color w:val="000000"/>
                <w:sz w:val="19"/>
                <w:szCs w:val="19"/>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1C5EB538" w14:textId="77777777" w:rsidR="00446042" w:rsidRPr="00AD47B4" w:rsidRDefault="00446042" w:rsidP="00933F77">
            <w:pPr>
              <w:spacing w:after="0"/>
              <w:jc w:val="left"/>
              <w:rPr>
                <w:rFonts w:eastAsia="Times New Roman"/>
                <w:color w:val="000000"/>
                <w:sz w:val="19"/>
                <w:szCs w:val="19"/>
                <w:lang w:eastAsia="sk-SK"/>
              </w:rPr>
            </w:pPr>
            <w:r w:rsidRPr="00AD47B4">
              <w:rPr>
                <w:rFonts w:eastAsia="Times New Roman"/>
                <w:color w:val="000000"/>
                <w:sz w:val="19"/>
                <w:szCs w:val="19"/>
                <w:lang w:eastAsia="sk-SK"/>
              </w:rPr>
              <w:t>4.3 (c) Podpora energetickej efektívnosti, inteligentného riadenia energie a využívania energie z obnoviteľných zdrojov vo verejných infraštruktúrach, vrátane verejných budov a v sektore bývania</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785AF66A" w14:textId="77777777" w:rsidR="00446042" w:rsidRPr="00AD47B4" w:rsidRDefault="00446042" w:rsidP="00665A8D">
            <w:pPr>
              <w:spacing w:after="0"/>
              <w:jc w:val="left"/>
              <w:rPr>
                <w:rFonts w:eastAsia="Times New Roman"/>
                <w:color w:val="000000"/>
                <w:sz w:val="19"/>
                <w:szCs w:val="19"/>
                <w:lang w:eastAsia="sk-SK"/>
              </w:rPr>
            </w:pPr>
            <w:r w:rsidRPr="00AD47B4">
              <w:rPr>
                <w:rFonts w:eastAsia="Times New Roman"/>
                <w:color w:val="000000"/>
                <w:sz w:val="19"/>
                <w:szCs w:val="19"/>
                <w:lang w:eastAsia="sk-SK"/>
              </w:rPr>
              <w:t>4.3.1 Zníženie spotreby energie pri prevádzke verejných budov</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54AC2EE0" w14:textId="77777777" w:rsidR="00446042" w:rsidRPr="00AD47B4" w:rsidRDefault="00446042" w:rsidP="00665A8D">
            <w:pPr>
              <w:pStyle w:val="Odsekzoznamu"/>
              <w:numPr>
                <w:ilvl w:val="0"/>
                <w:numId w:val="19"/>
              </w:numPr>
              <w:tabs>
                <w:tab w:val="left" w:pos="174"/>
              </w:tabs>
              <w:spacing w:after="0"/>
              <w:ind w:left="174" w:hanging="174"/>
              <w:jc w:val="left"/>
              <w:rPr>
                <w:sz w:val="19"/>
                <w:szCs w:val="19"/>
              </w:rPr>
            </w:pPr>
            <w:r w:rsidRPr="00AD47B4">
              <w:rPr>
                <w:sz w:val="19"/>
                <w:szCs w:val="19"/>
              </w:rPr>
              <w:t>Energetická náročnosť verejných budov</w:t>
            </w:r>
          </w:p>
        </w:tc>
      </w:tr>
      <w:tr w:rsidR="00446042" w:rsidRPr="00AD47B4" w14:paraId="14E48F28" w14:textId="77777777" w:rsidTr="008C47DF">
        <w:trPr>
          <w:trHeight w:val="283"/>
        </w:trPr>
        <w:tc>
          <w:tcPr>
            <w:tcW w:w="530" w:type="pct"/>
            <w:vMerge/>
            <w:tcBorders>
              <w:left w:val="single" w:sz="4" w:space="0" w:color="auto"/>
              <w:right w:val="single" w:sz="4" w:space="0" w:color="auto"/>
            </w:tcBorders>
            <w:shd w:val="clear" w:color="auto" w:fill="auto"/>
          </w:tcPr>
          <w:p w14:paraId="4D3027AA" w14:textId="77777777" w:rsidR="00446042" w:rsidRPr="00AD47B4" w:rsidRDefault="00446042" w:rsidP="004E6A6C">
            <w:pPr>
              <w:spacing w:after="0"/>
              <w:jc w:val="left"/>
              <w:rPr>
                <w:color w:val="000000"/>
                <w:sz w:val="19"/>
                <w:szCs w:val="19"/>
              </w:rPr>
            </w:pPr>
          </w:p>
        </w:tc>
        <w:tc>
          <w:tcPr>
            <w:tcW w:w="241" w:type="pct"/>
            <w:vMerge/>
            <w:tcBorders>
              <w:left w:val="single" w:sz="4" w:space="0" w:color="auto"/>
              <w:right w:val="single" w:sz="4" w:space="0" w:color="auto"/>
            </w:tcBorders>
            <w:shd w:val="clear" w:color="auto" w:fill="auto"/>
          </w:tcPr>
          <w:p w14:paraId="4B6E88C9" w14:textId="77777777" w:rsidR="00446042" w:rsidRPr="00AD47B4" w:rsidRDefault="00446042" w:rsidP="004E6A6C">
            <w:pPr>
              <w:spacing w:after="0"/>
              <w:jc w:val="left"/>
              <w:rPr>
                <w:color w:val="000000"/>
                <w:sz w:val="19"/>
                <w:szCs w:val="19"/>
              </w:rPr>
            </w:pPr>
          </w:p>
        </w:tc>
        <w:tc>
          <w:tcPr>
            <w:tcW w:w="529" w:type="pct"/>
            <w:vMerge/>
            <w:tcBorders>
              <w:left w:val="single" w:sz="4" w:space="0" w:color="auto"/>
              <w:right w:val="single" w:sz="4" w:space="0" w:color="auto"/>
            </w:tcBorders>
            <w:shd w:val="clear" w:color="auto" w:fill="auto"/>
          </w:tcPr>
          <w:p w14:paraId="6A8273AA" w14:textId="77777777" w:rsidR="00446042" w:rsidRPr="00AD47B4" w:rsidRDefault="00446042" w:rsidP="004E6A6C">
            <w:pPr>
              <w:spacing w:after="0"/>
              <w:jc w:val="left"/>
              <w:rPr>
                <w:color w:val="000000"/>
                <w:sz w:val="19"/>
                <w:szCs w:val="19"/>
              </w:rPr>
            </w:pPr>
          </w:p>
        </w:tc>
        <w:tc>
          <w:tcPr>
            <w:tcW w:w="383" w:type="pct"/>
            <w:vMerge/>
            <w:tcBorders>
              <w:left w:val="single" w:sz="4" w:space="0" w:color="auto"/>
              <w:right w:val="single" w:sz="4" w:space="0" w:color="auto"/>
            </w:tcBorders>
            <w:shd w:val="clear" w:color="auto" w:fill="auto"/>
          </w:tcPr>
          <w:p w14:paraId="299C2922" w14:textId="77777777" w:rsidR="00446042" w:rsidRPr="00AD47B4" w:rsidRDefault="00446042" w:rsidP="004E6A6C">
            <w:pPr>
              <w:spacing w:after="0"/>
              <w:jc w:val="center"/>
              <w:rPr>
                <w:color w:val="000000"/>
                <w:sz w:val="19"/>
                <w:szCs w:val="19"/>
              </w:rPr>
            </w:pPr>
          </w:p>
        </w:tc>
        <w:tc>
          <w:tcPr>
            <w:tcW w:w="592" w:type="pct"/>
            <w:vMerge/>
            <w:tcBorders>
              <w:left w:val="single" w:sz="4" w:space="0" w:color="auto"/>
              <w:right w:val="single" w:sz="4" w:space="0" w:color="auto"/>
            </w:tcBorders>
            <w:shd w:val="clear" w:color="auto" w:fill="auto"/>
          </w:tcPr>
          <w:p w14:paraId="66E2D82A" w14:textId="77777777" w:rsidR="00446042" w:rsidRPr="00AD47B4" w:rsidRDefault="00446042" w:rsidP="004E6A6C">
            <w:pPr>
              <w:spacing w:after="0"/>
              <w:jc w:val="center"/>
              <w:rPr>
                <w:color w:val="000000"/>
                <w:sz w:val="19"/>
                <w:szCs w:val="19"/>
              </w:rPr>
            </w:pPr>
          </w:p>
        </w:tc>
        <w:tc>
          <w:tcPr>
            <w:tcW w:w="869" w:type="pct"/>
            <w:tcBorders>
              <w:top w:val="single" w:sz="4" w:space="0" w:color="auto"/>
              <w:left w:val="single" w:sz="4" w:space="0" w:color="auto"/>
              <w:right w:val="single" w:sz="4" w:space="0" w:color="auto"/>
            </w:tcBorders>
            <w:shd w:val="clear" w:color="auto" w:fill="auto"/>
          </w:tcPr>
          <w:p w14:paraId="278BA2CB" w14:textId="77777777" w:rsidR="00446042" w:rsidRPr="00AD47B4" w:rsidRDefault="00446042" w:rsidP="00933F77">
            <w:pPr>
              <w:spacing w:after="0"/>
              <w:jc w:val="left"/>
              <w:rPr>
                <w:rFonts w:eastAsia="Times New Roman"/>
                <w:color w:val="000000"/>
                <w:sz w:val="19"/>
                <w:szCs w:val="19"/>
                <w:lang w:eastAsia="sk-SK"/>
              </w:rPr>
            </w:pPr>
            <w:r w:rsidRPr="00AD47B4">
              <w:rPr>
                <w:rFonts w:eastAsia="Times New Roman"/>
                <w:color w:val="000000"/>
                <w:sz w:val="19"/>
                <w:szCs w:val="19"/>
                <w:lang w:eastAsia="sk-SK"/>
              </w:rPr>
              <w:t>4.4 (e) Podpora nízkouhlíkových stratégií pre všetky typy území, najmä pre mestské oblasti, vrátane podpory udržateľnej multimodálnej mestskej mobility a adaptačných opatrení, ktorých cieľom je zmiernenie zmeny klímy</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32F10FED" w14:textId="77777777" w:rsidR="00446042" w:rsidRPr="00AD47B4" w:rsidRDefault="00446042" w:rsidP="00665A8D">
            <w:pPr>
              <w:spacing w:after="0"/>
              <w:jc w:val="left"/>
              <w:rPr>
                <w:rFonts w:eastAsia="Times New Roman"/>
                <w:color w:val="000000"/>
                <w:sz w:val="19"/>
                <w:szCs w:val="19"/>
                <w:lang w:eastAsia="sk-SK"/>
              </w:rPr>
            </w:pPr>
            <w:r w:rsidRPr="00AD47B4">
              <w:rPr>
                <w:rFonts w:eastAsia="Times New Roman"/>
                <w:color w:val="000000"/>
                <w:sz w:val="19"/>
                <w:szCs w:val="19"/>
                <w:lang w:eastAsia="sk-SK"/>
              </w:rPr>
              <w:t>4.4.1 Zvyšovanie počtu  miestnych plánov a opatrení súvisiacich s nízkouhlíkovou stratégiou  pre všetky typy území</w:t>
            </w:r>
          </w:p>
          <w:p w14:paraId="64FCCA31" w14:textId="77777777" w:rsidR="00446042" w:rsidRPr="00AD47B4" w:rsidRDefault="00446042" w:rsidP="00665A8D">
            <w:pPr>
              <w:spacing w:after="0"/>
              <w:jc w:val="left"/>
              <w:rPr>
                <w:rFonts w:eastAsia="Times New Roman"/>
                <w:color w:val="000000"/>
                <w:sz w:val="19"/>
                <w:szCs w:val="19"/>
                <w:lang w:eastAsia="sk-SK"/>
              </w:rPr>
            </w:pPr>
            <w:r w:rsidRPr="00AD47B4">
              <w:rPr>
                <w:rFonts w:eastAsia="Times New Roman"/>
                <w:color w:val="000000"/>
                <w:sz w:val="19"/>
                <w:szCs w:val="19"/>
                <w:lang w:eastAsia="sk-SK"/>
              </w:rPr>
              <w:t> </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50E5A47F" w14:textId="77777777" w:rsidR="00446042" w:rsidRPr="00AD47B4" w:rsidRDefault="004F20AF" w:rsidP="006003F2">
            <w:pPr>
              <w:pStyle w:val="Odsekzoznamu"/>
              <w:numPr>
                <w:ilvl w:val="0"/>
                <w:numId w:val="19"/>
              </w:numPr>
              <w:tabs>
                <w:tab w:val="left" w:pos="174"/>
              </w:tabs>
              <w:spacing w:after="0"/>
              <w:ind w:left="174" w:hanging="174"/>
              <w:jc w:val="left"/>
              <w:rPr>
                <w:color w:val="000000"/>
                <w:sz w:val="19"/>
                <w:szCs w:val="19"/>
              </w:rPr>
            </w:pPr>
            <w:r w:rsidRPr="00AD47B4">
              <w:rPr>
                <w:sz w:val="19"/>
                <w:szCs w:val="19"/>
              </w:rPr>
              <w:t xml:space="preserve">Podiel </w:t>
            </w:r>
            <w:r w:rsidR="00446042" w:rsidRPr="00AD47B4">
              <w:rPr>
                <w:sz w:val="19"/>
                <w:szCs w:val="19"/>
              </w:rPr>
              <w:t>populácie žijúce</w:t>
            </w:r>
            <w:r w:rsidRPr="00AD47B4">
              <w:rPr>
                <w:sz w:val="19"/>
                <w:szCs w:val="19"/>
              </w:rPr>
              <w:t>j</w:t>
            </w:r>
            <w:r w:rsidR="00446042" w:rsidRPr="00AD47B4">
              <w:rPr>
                <w:sz w:val="19"/>
                <w:szCs w:val="19"/>
              </w:rPr>
              <w:t xml:space="preserve"> v oblastiach, kde bola vykonaná informovanosť o nízkouhlíkových opatreniach</w:t>
            </w:r>
          </w:p>
        </w:tc>
      </w:tr>
      <w:tr w:rsidR="00FA2617" w:rsidRPr="00AD47B4" w14:paraId="560B5FE3" w14:textId="77777777" w:rsidTr="008C47DF">
        <w:trPr>
          <w:trHeight w:val="283"/>
        </w:trPr>
        <w:tc>
          <w:tcPr>
            <w:tcW w:w="530" w:type="pct"/>
            <w:vMerge/>
            <w:tcBorders>
              <w:left w:val="single" w:sz="4" w:space="0" w:color="auto"/>
              <w:bottom w:val="single" w:sz="4" w:space="0" w:color="auto"/>
              <w:right w:val="single" w:sz="4" w:space="0" w:color="auto"/>
            </w:tcBorders>
            <w:shd w:val="clear" w:color="auto" w:fill="auto"/>
          </w:tcPr>
          <w:p w14:paraId="1F549E0A" w14:textId="77777777" w:rsidR="00FA2617" w:rsidRPr="00AD47B4" w:rsidRDefault="00FA2617" w:rsidP="004E6A6C">
            <w:pPr>
              <w:spacing w:after="0"/>
              <w:jc w:val="left"/>
              <w:rPr>
                <w:color w:val="000000"/>
                <w:sz w:val="19"/>
                <w:szCs w:val="19"/>
              </w:rPr>
            </w:pPr>
          </w:p>
        </w:tc>
        <w:tc>
          <w:tcPr>
            <w:tcW w:w="241" w:type="pct"/>
            <w:vMerge/>
            <w:tcBorders>
              <w:left w:val="single" w:sz="4" w:space="0" w:color="auto"/>
              <w:bottom w:val="single" w:sz="4" w:space="0" w:color="auto"/>
              <w:right w:val="single" w:sz="4" w:space="0" w:color="auto"/>
            </w:tcBorders>
            <w:shd w:val="clear" w:color="auto" w:fill="auto"/>
          </w:tcPr>
          <w:p w14:paraId="0C3FBB6E" w14:textId="77777777" w:rsidR="00FA2617" w:rsidRPr="00AD47B4" w:rsidRDefault="00FA2617" w:rsidP="004E6A6C">
            <w:pPr>
              <w:spacing w:after="0"/>
              <w:jc w:val="left"/>
              <w:rPr>
                <w:color w:val="000000"/>
                <w:sz w:val="19"/>
                <w:szCs w:val="19"/>
              </w:rPr>
            </w:pPr>
          </w:p>
        </w:tc>
        <w:tc>
          <w:tcPr>
            <w:tcW w:w="529" w:type="pct"/>
            <w:vMerge/>
            <w:tcBorders>
              <w:left w:val="single" w:sz="4" w:space="0" w:color="auto"/>
              <w:bottom w:val="single" w:sz="4" w:space="0" w:color="auto"/>
              <w:right w:val="single" w:sz="4" w:space="0" w:color="auto"/>
            </w:tcBorders>
            <w:shd w:val="clear" w:color="auto" w:fill="auto"/>
          </w:tcPr>
          <w:p w14:paraId="04061D9E" w14:textId="77777777" w:rsidR="00FA2617" w:rsidRPr="00AD47B4" w:rsidRDefault="00FA2617" w:rsidP="004E6A6C">
            <w:pPr>
              <w:spacing w:after="0"/>
              <w:jc w:val="left"/>
              <w:rPr>
                <w:color w:val="000000"/>
                <w:sz w:val="19"/>
                <w:szCs w:val="19"/>
              </w:rPr>
            </w:pPr>
          </w:p>
        </w:tc>
        <w:tc>
          <w:tcPr>
            <w:tcW w:w="383" w:type="pct"/>
            <w:vMerge/>
            <w:tcBorders>
              <w:left w:val="single" w:sz="4" w:space="0" w:color="auto"/>
              <w:bottom w:val="single" w:sz="4" w:space="0" w:color="auto"/>
              <w:right w:val="single" w:sz="4" w:space="0" w:color="auto"/>
            </w:tcBorders>
            <w:shd w:val="clear" w:color="auto" w:fill="auto"/>
          </w:tcPr>
          <w:p w14:paraId="79AAE1C7" w14:textId="77777777" w:rsidR="00FA2617" w:rsidRPr="00AD47B4" w:rsidRDefault="00FA2617" w:rsidP="004E6A6C">
            <w:pPr>
              <w:spacing w:after="0"/>
              <w:jc w:val="center"/>
              <w:rPr>
                <w:color w:val="000000"/>
                <w:sz w:val="19"/>
                <w:szCs w:val="19"/>
              </w:rPr>
            </w:pPr>
          </w:p>
        </w:tc>
        <w:tc>
          <w:tcPr>
            <w:tcW w:w="592" w:type="pct"/>
            <w:vMerge/>
            <w:tcBorders>
              <w:left w:val="single" w:sz="4" w:space="0" w:color="auto"/>
              <w:bottom w:val="single" w:sz="4" w:space="0" w:color="auto"/>
              <w:right w:val="single" w:sz="4" w:space="0" w:color="auto"/>
            </w:tcBorders>
            <w:shd w:val="clear" w:color="auto" w:fill="auto"/>
          </w:tcPr>
          <w:p w14:paraId="2BA49604" w14:textId="77777777" w:rsidR="00FA2617" w:rsidRPr="00AD47B4" w:rsidRDefault="00FA2617" w:rsidP="004E6A6C">
            <w:pPr>
              <w:spacing w:after="0"/>
              <w:jc w:val="center"/>
              <w:rPr>
                <w:color w:val="000000"/>
                <w:sz w:val="19"/>
                <w:szCs w:val="19"/>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41BE1B5" w14:textId="77777777" w:rsidR="00FA2617" w:rsidRPr="00AD47B4" w:rsidRDefault="00FA2617" w:rsidP="00933F77">
            <w:pPr>
              <w:spacing w:after="0"/>
              <w:jc w:val="left"/>
              <w:rPr>
                <w:rFonts w:eastAsia="Times New Roman"/>
                <w:color w:val="000000"/>
                <w:sz w:val="19"/>
                <w:szCs w:val="19"/>
                <w:lang w:eastAsia="sk-SK"/>
              </w:rPr>
            </w:pPr>
            <w:r w:rsidRPr="00AD47B4">
              <w:rPr>
                <w:rFonts w:eastAsia="Times New Roman"/>
                <w:color w:val="000000"/>
                <w:sz w:val="19"/>
                <w:szCs w:val="19"/>
                <w:lang w:eastAsia="sk-SK"/>
              </w:rPr>
              <w:t>4.5 (g) Podpora využívania vysoko účinnej kombinovanej výroby tepla a elektrickej energie na základe dopytu po využiteľnom teple</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1CAEB6D2"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4.5.1 Rozvoj účinnejších systémov centralizovaného zásobovania teplom založených na dopyte po využiteľnom teple</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75A85680" w14:textId="77777777" w:rsidR="00FA2617" w:rsidRPr="00AD47B4" w:rsidRDefault="00FA2617" w:rsidP="00A82E90">
            <w:pPr>
              <w:pStyle w:val="Odsekzoznamu"/>
              <w:numPr>
                <w:ilvl w:val="0"/>
                <w:numId w:val="19"/>
              </w:numPr>
              <w:tabs>
                <w:tab w:val="left" w:pos="174"/>
              </w:tabs>
              <w:spacing w:after="0"/>
              <w:ind w:left="174" w:hanging="174"/>
              <w:jc w:val="left"/>
              <w:rPr>
                <w:color w:val="000000"/>
                <w:sz w:val="19"/>
                <w:szCs w:val="19"/>
              </w:rPr>
            </w:pPr>
            <w:r w:rsidRPr="00AD47B4">
              <w:rPr>
                <w:sz w:val="19"/>
                <w:szCs w:val="19"/>
              </w:rPr>
              <w:t>Podiel dodaného tepla vyrobeného KVET k celkovému dodanému teplu</w:t>
            </w:r>
          </w:p>
        </w:tc>
      </w:tr>
      <w:tr w:rsidR="00FA2617" w:rsidRPr="00AD47B4" w14:paraId="071548B1" w14:textId="77777777" w:rsidTr="000D2BF9">
        <w:trPr>
          <w:trHeight w:val="447"/>
        </w:trPr>
        <w:tc>
          <w:tcPr>
            <w:tcW w:w="530" w:type="pct"/>
            <w:vMerge w:val="restart"/>
            <w:tcBorders>
              <w:top w:val="single" w:sz="4" w:space="0" w:color="auto"/>
              <w:left w:val="single" w:sz="4" w:space="0" w:color="auto"/>
              <w:right w:val="single" w:sz="4" w:space="0" w:color="auto"/>
            </w:tcBorders>
            <w:shd w:val="clear" w:color="auto" w:fill="auto"/>
          </w:tcPr>
          <w:p w14:paraId="0D6A7D2E" w14:textId="77777777" w:rsidR="00FA2617" w:rsidRPr="00AD47B4" w:rsidRDefault="00FA2617" w:rsidP="00AD2B0C">
            <w:pPr>
              <w:spacing w:after="0"/>
              <w:jc w:val="left"/>
              <w:rPr>
                <w:color w:val="000000"/>
                <w:sz w:val="19"/>
                <w:szCs w:val="19"/>
              </w:rPr>
            </w:pPr>
            <w:r w:rsidRPr="00AD47B4">
              <w:rPr>
                <w:color w:val="000000"/>
                <w:sz w:val="19"/>
                <w:szCs w:val="19"/>
              </w:rPr>
              <w:t>5. Technická pomoc</w:t>
            </w:r>
          </w:p>
        </w:tc>
        <w:tc>
          <w:tcPr>
            <w:tcW w:w="241" w:type="pct"/>
            <w:vMerge w:val="restart"/>
            <w:tcBorders>
              <w:top w:val="single" w:sz="4" w:space="0" w:color="auto"/>
              <w:left w:val="single" w:sz="4" w:space="0" w:color="auto"/>
              <w:right w:val="single" w:sz="4" w:space="0" w:color="auto"/>
            </w:tcBorders>
            <w:shd w:val="clear" w:color="auto" w:fill="auto"/>
          </w:tcPr>
          <w:p w14:paraId="49510EE6" w14:textId="77777777" w:rsidR="00FA2617" w:rsidRPr="00AD47B4" w:rsidRDefault="00FA2617" w:rsidP="003B5107">
            <w:pPr>
              <w:spacing w:after="0"/>
              <w:jc w:val="center"/>
              <w:rPr>
                <w:color w:val="000000"/>
                <w:sz w:val="19"/>
                <w:szCs w:val="19"/>
              </w:rPr>
            </w:pPr>
            <w:r w:rsidRPr="00AD47B4">
              <w:rPr>
                <w:color w:val="000000"/>
                <w:sz w:val="19"/>
                <w:szCs w:val="19"/>
              </w:rPr>
              <w:t>EFRR</w:t>
            </w:r>
          </w:p>
        </w:tc>
        <w:tc>
          <w:tcPr>
            <w:tcW w:w="529" w:type="pct"/>
            <w:vMerge w:val="restart"/>
            <w:tcBorders>
              <w:top w:val="single" w:sz="4" w:space="0" w:color="auto"/>
              <w:left w:val="single" w:sz="4" w:space="0" w:color="auto"/>
              <w:right w:val="single" w:sz="4" w:space="0" w:color="auto"/>
            </w:tcBorders>
            <w:shd w:val="clear" w:color="auto" w:fill="auto"/>
          </w:tcPr>
          <w:p w14:paraId="45B56871" w14:textId="77777777" w:rsidR="00FA2617" w:rsidRPr="00AD47B4" w:rsidRDefault="00FA2617" w:rsidP="003B5107">
            <w:pPr>
              <w:spacing w:after="0"/>
              <w:jc w:val="center"/>
              <w:rPr>
                <w:color w:val="000000"/>
                <w:sz w:val="19"/>
                <w:szCs w:val="19"/>
              </w:rPr>
            </w:pPr>
            <w:r w:rsidRPr="00AD47B4">
              <w:rPr>
                <w:color w:val="000000"/>
                <w:sz w:val="19"/>
                <w:szCs w:val="19"/>
              </w:rPr>
              <w:t>77 000 000</w:t>
            </w:r>
          </w:p>
        </w:tc>
        <w:tc>
          <w:tcPr>
            <w:tcW w:w="383" w:type="pct"/>
            <w:vMerge w:val="restart"/>
            <w:tcBorders>
              <w:top w:val="single" w:sz="4" w:space="0" w:color="auto"/>
              <w:left w:val="single" w:sz="4" w:space="0" w:color="auto"/>
              <w:right w:val="single" w:sz="4" w:space="0" w:color="auto"/>
            </w:tcBorders>
            <w:shd w:val="clear" w:color="auto" w:fill="auto"/>
          </w:tcPr>
          <w:p w14:paraId="5B749D8D" w14:textId="77777777" w:rsidR="00FA2617" w:rsidRPr="00AD47B4" w:rsidRDefault="00FA2617" w:rsidP="00AF6297">
            <w:pPr>
              <w:spacing w:after="0"/>
              <w:jc w:val="center"/>
              <w:rPr>
                <w:color w:val="000000"/>
                <w:sz w:val="19"/>
                <w:szCs w:val="19"/>
              </w:rPr>
            </w:pPr>
            <w:r w:rsidRPr="00AD47B4">
              <w:rPr>
                <w:color w:val="000000"/>
                <w:sz w:val="19"/>
                <w:szCs w:val="19"/>
              </w:rPr>
              <w:t>2,45 %</w:t>
            </w:r>
          </w:p>
        </w:tc>
        <w:tc>
          <w:tcPr>
            <w:tcW w:w="592" w:type="pct"/>
            <w:vMerge w:val="restart"/>
            <w:tcBorders>
              <w:top w:val="single" w:sz="4" w:space="0" w:color="auto"/>
              <w:left w:val="single" w:sz="4" w:space="0" w:color="auto"/>
              <w:right w:val="single" w:sz="4" w:space="0" w:color="auto"/>
            </w:tcBorders>
            <w:shd w:val="clear" w:color="auto" w:fill="auto"/>
          </w:tcPr>
          <w:p w14:paraId="23CD16A5" w14:textId="77777777" w:rsidR="00FA2617" w:rsidRPr="00AD47B4" w:rsidRDefault="00FA2617" w:rsidP="003B5107">
            <w:pPr>
              <w:spacing w:after="0"/>
              <w:jc w:val="center"/>
              <w:rPr>
                <w:color w:val="000000"/>
                <w:sz w:val="19"/>
                <w:szCs w:val="19"/>
              </w:rPr>
            </w:pPr>
            <w:r w:rsidRPr="00AD47B4">
              <w:rPr>
                <w:color w:val="000000"/>
                <w:sz w:val="19"/>
                <w:szCs w:val="19"/>
              </w:rPr>
              <w:t>N/A</w:t>
            </w:r>
          </w:p>
        </w:tc>
        <w:tc>
          <w:tcPr>
            <w:tcW w:w="869" w:type="pct"/>
            <w:vMerge w:val="restart"/>
            <w:tcBorders>
              <w:top w:val="single" w:sz="4" w:space="0" w:color="auto"/>
              <w:left w:val="single" w:sz="4" w:space="0" w:color="auto"/>
              <w:right w:val="single" w:sz="4" w:space="0" w:color="auto"/>
            </w:tcBorders>
            <w:shd w:val="clear" w:color="auto" w:fill="auto"/>
          </w:tcPr>
          <w:p w14:paraId="0DEA8B6A" w14:textId="77777777" w:rsidR="00FA2617" w:rsidRPr="00AD47B4" w:rsidRDefault="00FA2617" w:rsidP="003B5107">
            <w:pPr>
              <w:spacing w:after="0"/>
              <w:jc w:val="center"/>
              <w:rPr>
                <w:rFonts w:eastAsia="Times New Roman"/>
                <w:color w:val="000000"/>
                <w:sz w:val="19"/>
                <w:szCs w:val="19"/>
                <w:lang w:eastAsia="sk-SK"/>
              </w:rPr>
            </w:pPr>
            <w:r w:rsidRPr="00AD47B4">
              <w:rPr>
                <w:rFonts w:eastAsia="Times New Roman"/>
                <w:color w:val="000000"/>
                <w:sz w:val="19"/>
                <w:szCs w:val="19"/>
                <w:lang w:eastAsia="sk-SK"/>
              </w:rPr>
              <w:t>N/A</w:t>
            </w:r>
          </w:p>
        </w:tc>
        <w:tc>
          <w:tcPr>
            <w:tcW w:w="991" w:type="pct"/>
            <w:tcBorders>
              <w:top w:val="single" w:sz="4" w:space="0" w:color="auto"/>
              <w:left w:val="single" w:sz="4" w:space="0" w:color="auto"/>
              <w:right w:val="single" w:sz="4" w:space="0" w:color="auto"/>
            </w:tcBorders>
            <w:shd w:val="clear" w:color="auto" w:fill="auto"/>
          </w:tcPr>
          <w:p w14:paraId="79F32251"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5.1.1 Zabezpečenie efektívnej implementácie programu</w:t>
            </w:r>
          </w:p>
        </w:tc>
        <w:tc>
          <w:tcPr>
            <w:tcW w:w="865" w:type="pct"/>
            <w:tcBorders>
              <w:top w:val="single" w:sz="4" w:space="0" w:color="auto"/>
              <w:left w:val="single" w:sz="4" w:space="0" w:color="auto"/>
              <w:right w:val="single" w:sz="4" w:space="0" w:color="auto"/>
            </w:tcBorders>
            <w:shd w:val="clear" w:color="auto" w:fill="auto"/>
          </w:tcPr>
          <w:p w14:paraId="7F788232" w14:textId="77777777" w:rsidR="00FA2617" w:rsidRPr="00AD47B4" w:rsidRDefault="00FA2617" w:rsidP="00A82E90">
            <w:pPr>
              <w:pStyle w:val="Odsekzoznamu"/>
              <w:numPr>
                <w:ilvl w:val="0"/>
                <w:numId w:val="19"/>
              </w:numPr>
              <w:tabs>
                <w:tab w:val="left" w:pos="174"/>
              </w:tabs>
              <w:spacing w:after="0"/>
              <w:ind w:left="174" w:hanging="174"/>
              <w:jc w:val="left"/>
              <w:rPr>
                <w:sz w:val="19"/>
                <w:szCs w:val="19"/>
              </w:rPr>
            </w:pPr>
            <w:r w:rsidRPr="00AD47B4">
              <w:rPr>
                <w:sz w:val="19"/>
                <w:szCs w:val="19"/>
              </w:rPr>
              <w:t>Miera fluktuácie administratívnych kapacít</w:t>
            </w:r>
          </w:p>
          <w:p w14:paraId="4D27B345" w14:textId="77777777" w:rsidR="00FA2617" w:rsidRPr="00AD47B4" w:rsidRDefault="00FA2617" w:rsidP="00F035CC">
            <w:pPr>
              <w:pStyle w:val="Odsekzoznamu"/>
              <w:numPr>
                <w:ilvl w:val="0"/>
                <w:numId w:val="19"/>
              </w:numPr>
              <w:tabs>
                <w:tab w:val="left" w:pos="174"/>
              </w:tabs>
              <w:spacing w:after="0"/>
              <w:ind w:left="174" w:hanging="174"/>
              <w:jc w:val="left"/>
              <w:rPr>
                <w:sz w:val="19"/>
                <w:szCs w:val="19"/>
              </w:rPr>
            </w:pPr>
            <w:r w:rsidRPr="00AD47B4">
              <w:rPr>
                <w:sz w:val="19"/>
                <w:szCs w:val="19"/>
              </w:rPr>
              <w:t xml:space="preserve">Miera dodržiavania lehôt </w:t>
            </w:r>
            <w:r w:rsidR="00654F90" w:rsidRPr="00AD47B4">
              <w:rPr>
                <w:sz w:val="19"/>
                <w:szCs w:val="19"/>
              </w:rPr>
              <w:t>na úhradu platieb prijímateľom</w:t>
            </w:r>
            <w:r w:rsidRPr="00AD47B4">
              <w:rPr>
                <w:sz w:val="19"/>
                <w:szCs w:val="19"/>
              </w:rPr>
              <w:t xml:space="preserve"> </w:t>
            </w:r>
          </w:p>
        </w:tc>
      </w:tr>
      <w:tr w:rsidR="00FA2617" w:rsidRPr="00AD47B4" w14:paraId="4C58011B" w14:textId="77777777" w:rsidTr="000D2BF9">
        <w:trPr>
          <w:trHeight w:val="1105"/>
        </w:trPr>
        <w:tc>
          <w:tcPr>
            <w:tcW w:w="530" w:type="pct"/>
            <w:vMerge/>
            <w:tcBorders>
              <w:left w:val="single" w:sz="4" w:space="0" w:color="auto"/>
              <w:right w:val="single" w:sz="4" w:space="0" w:color="auto"/>
            </w:tcBorders>
            <w:shd w:val="clear" w:color="auto" w:fill="auto"/>
          </w:tcPr>
          <w:p w14:paraId="569273FC" w14:textId="77777777" w:rsidR="00FA2617" w:rsidRPr="00AD47B4" w:rsidRDefault="00FA2617" w:rsidP="00AD2B0C">
            <w:pPr>
              <w:spacing w:after="0"/>
              <w:jc w:val="left"/>
              <w:rPr>
                <w:color w:val="000000"/>
                <w:sz w:val="19"/>
                <w:szCs w:val="19"/>
              </w:rPr>
            </w:pPr>
          </w:p>
        </w:tc>
        <w:tc>
          <w:tcPr>
            <w:tcW w:w="241" w:type="pct"/>
            <w:vMerge/>
            <w:tcBorders>
              <w:left w:val="single" w:sz="4" w:space="0" w:color="auto"/>
              <w:right w:val="single" w:sz="4" w:space="0" w:color="auto"/>
            </w:tcBorders>
            <w:shd w:val="clear" w:color="auto" w:fill="auto"/>
            <w:vAlign w:val="center"/>
          </w:tcPr>
          <w:p w14:paraId="4B78618A" w14:textId="77777777" w:rsidR="00FA2617" w:rsidRPr="00AD47B4" w:rsidRDefault="00FA2617" w:rsidP="005F22CB">
            <w:pPr>
              <w:spacing w:after="0"/>
              <w:jc w:val="center"/>
              <w:rPr>
                <w:color w:val="000000"/>
                <w:sz w:val="19"/>
                <w:szCs w:val="19"/>
              </w:rPr>
            </w:pPr>
          </w:p>
        </w:tc>
        <w:tc>
          <w:tcPr>
            <w:tcW w:w="529" w:type="pct"/>
            <w:vMerge/>
            <w:tcBorders>
              <w:left w:val="single" w:sz="4" w:space="0" w:color="auto"/>
              <w:right w:val="single" w:sz="4" w:space="0" w:color="auto"/>
            </w:tcBorders>
            <w:shd w:val="clear" w:color="auto" w:fill="auto"/>
            <w:vAlign w:val="center"/>
          </w:tcPr>
          <w:p w14:paraId="6442C08D" w14:textId="77777777" w:rsidR="00FA2617" w:rsidRPr="00AD47B4" w:rsidRDefault="00FA2617" w:rsidP="005F22CB">
            <w:pPr>
              <w:spacing w:after="0"/>
              <w:jc w:val="center"/>
              <w:rPr>
                <w:color w:val="000000"/>
                <w:sz w:val="19"/>
                <w:szCs w:val="19"/>
              </w:rPr>
            </w:pPr>
          </w:p>
        </w:tc>
        <w:tc>
          <w:tcPr>
            <w:tcW w:w="383" w:type="pct"/>
            <w:vMerge/>
            <w:tcBorders>
              <w:left w:val="single" w:sz="4" w:space="0" w:color="auto"/>
              <w:right w:val="single" w:sz="4" w:space="0" w:color="auto"/>
            </w:tcBorders>
            <w:shd w:val="clear" w:color="auto" w:fill="auto"/>
            <w:vAlign w:val="center"/>
          </w:tcPr>
          <w:p w14:paraId="6FE1BDC2" w14:textId="77777777" w:rsidR="00FA2617" w:rsidRPr="00AD47B4" w:rsidRDefault="00FA2617" w:rsidP="000923CE">
            <w:pPr>
              <w:spacing w:after="0"/>
              <w:jc w:val="center"/>
              <w:rPr>
                <w:color w:val="000000"/>
                <w:sz w:val="19"/>
                <w:szCs w:val="19"/>
              </w:rPr>
            </w:pPr>
          </w:p>
        </w:tc>
        <w:tc>
          <w:tcPr>
            <w:tcW w:w="592" w:type="pct"/>
            <w:vMerge/>
            <w:tcBorders>
              <w:left w:val="single" w:sz="4" w:space="0" w:color="auto"/>
              <w:right w:val="single" w:sz="4" w:space="0" w:color="auto"/>
            </w:tcBorders>
            <w:shd w:val="clear" w:color="auto" w:fill="auto"/>
            <w:vAlign w:val="center"/>
          </w:tcPr>
          <w:p w14:paraId="4239A1D4" w14:textId="77777777" w:rsidR="00FA2617" w:rsidRPr="00AD47B4" w:rsidRDefault="00FA2617" w:rsidP="00C172D0">
            <w:pPr>
              <w:spacing w:after="0"/>
              <w:jc w:val="center"/>
              <w:rPr>
                <w:color w:val="000000"/>
                <w:sz w:val="19"/>
                <w:szCs w:val="19"/>
              </w:rPr>
            </w:pPr>
          </w:p>
        </w:tc>
        <w:tc>
          <w:tcPr>
            <w:tcW w:w="869" w:type="pct"/>
            <w:vMerge/>
            <w:tcBorders>
              <w:left w:val="single" w:sz="4" w:space="0" w:color="auto"/>
              <w:right w:val="single" w:sz="4" w:space="0" w:color="auto"/>
            </w:tcBorders>
            <w:shd w:val="clear" w:color="auto" w:fill="auto"/>
            <w:vAlign w:val="center"/>
          </w:tcPr>
          <w:p w14:paraId="380220A7" w14:textId="77777777" w:rsidR="00FA2617" w:rsidRPr="00AD47B4" w:rsidRDefault="00FA2617" w:rsidP="006E2913">
            <w:pPr>
              <w:spacing w:after="0"/>
              <w:jc w:val="center"/>
              <w:rPr>
                <w:rFonts w:eastAsia="Times New Roman"/>
                <w:color w:val="000000"/>
                <w:sz w:val="19"/>
                <w:szCs w:val="19"/>
                <w:lang w:eastAsia="sk-SK"/>
              </w:rPr>
            </w:pPr>
          </w:p>
        </w:tc>
        <w:tc>
          <w:tcPr>
            <w:tcW w:w="991" w:type="pct"/>
            <w:tcBorders>
              <w:top w:val="single" w:sz="4" w:space="0" w:color="auto"/>
              <w:left w:val="single" w:sz="4" w:space="0" w:color="auto"/>
              <w:right w:val="single" w:sz="4" w:space="0" w:color="auto"/>
            </w:tcBorders>
            <w:shd w:val="clear" w:color="auto" w:fill="auto"/>
          </w:tcPr>
          <w:p w14:paraId="44AB69F4" w14:textId="77777777" w:rsidR="00FA2617" w:rsidRPr="00AD47B4" w:rsidRDefault="00FA2617" w:rsidP="00D2611A">
            <w:pPr>
              <w:spacing w:after="0"/>
              <w:jc w:val="left"/>
              <w:rPr>
                <w:rFonts w:eastAsia="Times New Roman"/>
                <w:color w:val="000000"/>
                <w:sz w:val="19"/>
                <w:szCs w:val="19"/>
                <w:lang w:eastAsia="sk-SK"/>
              </w:rPr>
            </w:pPr>
            <w:r w:rsidRPr="00AD47B4">
              <w:rPr>
                <w:rFonts w:eastAsia="Times New Roman"/>
                <w:color w:val="000000"/>
                <w:sz w:val="19"/>
                <w:szCs w:val="19"/>
                <w:lang w:eastAsia="sk-SK"/>
              </w:rPr>
              <w:t>5.1.2 Zabezpečenie širokej informovanosti o programe a podpora budovania administratívnych kapacít prijímateľov</w:t>
            </w:r>
          </w:p>
        </w:tc>
        <w:tc>
          <w:tcPr>
            <w:tcW w:w="865" w:type="pct"/>
            <w:tcBorders>
              <w:left w:val="single" w:sz="4" w:space="0" w:color="auto"/>
              <w:right w:val="single" w:sz="4" w:space="0" w:color="auto"/>
            </w:tcBorders>
            <w:shd w:val="clear" w:color="auto" w:fill="auto"/>
            <w:vAlign w:val="center"/>
          </w:tcPr>
          <w:p w14:paraId="7F0C93D2" w14:textId="77777777" w:rsidR="00FA2617" w:rsidRPr="00AD47B4" w:rsidRDefault="00FA2617" w:rsidP="00A82E90">
            <w:pPr>
              <w:pStyle w:val="Odsekzoznamu"/>
              <w:numPr>
                <w:ilvl w:val="0"/>
                <w:numId w:val="19"/>
              </w:numPr>
              <w:tabs>
                <w:tab w:val="left" w:pos="174"/>
              </w:tabs>
              <w:spacing w:after="0"/>
              <w:ind w:left="174" w:hanging="174"/>
              <w:jc w:val="left"/>
              <w:rPr>
                <w:sz w:val="19"/>
                <w:szCs w:val="19"/>
              </w:rPr>
            </w:pPr>
            <w:r w:rsidRPr="00AD47B4">
              <w:rPr>
                <w:sz w:val="19"/>
                <w:szCs w:val="19"/>
              </w:rPr>
              <w:t xml:space="preserve">Miera </w:t>
            </w:r>
            <w:r w:rsidR="00654F90" w:rsidRPr="00AD47B4">
              <w:rPr>
                <w:sz w:val="19"/>
                <w:szCs w:val="19"/>
              </w:rPr>
              <w:t xml:space="preserve">riadne </w:t>
            </w:r>
            <w:r w:rsidRPr="00AD47B4">
              <w:rPr>
                <w:sz w:val="19"/>
                <w:szCs w:val="19"/>
              </w:rPr>
              <w:t>zrealizovaných projektov</w:t>
            </w:r>
          </w:p>
          <w:p w14:paraId="208FEBDB" w14:textId="77777777" w:rsidR="00FA2617" w:rsidRPr="00AD47B4" w:rsidRDefault="00FA2617" w:rsidP="00A82E90">
            <w:pPr>
              <w:pStyle w:val="Odsekzoznamu"/>
              <w:numPr>
                <w:ilvl w:val="0"/>
                <w:numId w:val="19"/>
              </w:numPr>
              <w:tabs>
                <w:tab w:val="left" w:pos="174"/>
              </w:tabs>
              <w:spacing w:after="0"/>
              <w:ind w:left="174" w:hanging="174"/>
              <w:jc w:val="left"/>
              <w:rPr>
                <w:sz w:val="19"/>
                <w:szCs w:val="19"/>
              </w:rPr>
            </w:pPr>
            <w:r w:rsidRPr="00AD47B4">
              <w:rPr>
                <w:sz w:val="19"/>
                <w:szCs w:val="19"/>
              </w:rPr>
              <w:t>Miera informovanosti o možnostiach podpory z OP</w:t>
            </w:r>
          </w:p>
        </w:tc>
      </w:tr>
    </w:tbl>
    <w:p w14:paraId="672F4CC3" w14:textId="77777777" w:rsidR="00FA2617" w:rsidRPr="00AD47B4" w:rsidRDefault="00FA2617" w:rsidP="008C356B">
      <w:pPr>
        <w:sectPr w:rsidR="00FA2617" w:rsidRPr="00AD47B4" w:rsidSect="00BC126B">
          <w:footnotePr>
            <w:pos w:val="beneathText"/>
          </w:footnotePr>
          <w:endnotePr>
            <w:numFmt w:val="decimal"/>
          </w:endnotePr>
          <w:pgSz w:w="16838" w:h="11906" w:orient="landscape"/>
          <w:pgMar w:top="1418" w:right="1418" w:bottom="1418" w:left="1418" w:header="709" w:footer="709" w:gutter="0"/>
          <w:cols w:space="708"/>
          <w:titlePg/>
          <w:docGrid w:linePitch="360"/>
        </w:sectPr>
      </w:pPr>
    </w:p>
    <w:p w14:paraId="1CA0BA85" w14:textId="77777777" w:rsidR="00FA2617" w:rsidRPr="00AD47B4" w:rsidRDefault="00FA2617" w:rsidP="00642825">
      <w:pPr>
        <w:pStyle w:val="Nadpis1"/>
        <w:numPr>
          <w:ilvl w:val="0"/>
          <w:numId w:val="1"/>
        </w:numPr>
        <w:spacing w:before="0"/>
        <w:ind w:left="714" w:hanging="357"/>
        <w:rPr>
          <w:color w:val="4F81BD"/>
        </w:rPr>
      </w:pPr>
      <w:bookmarkStart w:id="773" w:name="_Toc509993317"/>
      <w:r w:rsidRPr="00AD47B4">
        <w:rPr>
          <w:color w:val="4F81BD"/>
        </w:rPr>
        <w:lastRenderedPageBreak/>
        <w:t>Opis prioritných osí operačného programu</w:t>
      </w:r>
      <w:bookmarkEnd w:id="773"/>
    </w:p>
    <w:p w14:paraId="5D204673" w14:textId="77777777" w:rsidR="00FA2617" w:rsidRPr="00AD47B4" w:rsidRDefault="00FA2617" w:rsidP="008C356B">
      <w:pPr>
        <w:pStyle w:val="Nadpis2"/>
        <w:spacing w:before="0"/>
        <w:rPr>
          <w:rFonts w:eastAsia="Calibri"/>
          <w:b w:val="0"/>
          <w:bCs w:val="0"/>
          <w:szCs w:val="22"/>
        </w:rPr>
      </w:pPr>
    </w:p>
    <w:p w14:paraId="3A3B8437" w14:textId="77777777" w:rsidR="00FA2617" w:rsidRPr="00AD47B4" w:rsidRDefault="00FA2617" w:rsidP="00636636">
      <w:pPr>
        <w:pStyle w:val="Nadpis2"/>
        <w:numPr>
          <w:ilvl w:val="1"/>
          <w:numId w:val="1"/>
        </w:numPr>
        <w:pBdr>
          <w:top w:val="single" w:sz="4" w:space="1" w:color="1F497D"/>
          <w:left w:val="single" w:sz="4" w:space="4" w:color="1F497D"/>
          <w:bottom w:val="single" w:sz="4" w:space="1" w:color="1F497D"/>
          <w:right w:val="single" w:sz="4" w:space="4" w:color="1F497D"/>
        </w:pBdr>
        <w:shd w:val="clear" w:color="auto" w:fill="DBE5F1"/>
        <w:spacing w:before="0"/>
        <w:jc w:val="left"/>
      </w:pPr>
      <w:bookmarkStart w:id="774" w:name="_Toc509993318"/>
      <w:r w:rsidRPr="00AD47B4">
        <w:t>PRIORITNÁ OS 1: UDRŽATEĽNÉ VYUŽÍVANIE PRÍRODNÝCH ZDROJOV PROSTREDNÍCTVOM ROZVOJA ENVIRONMENTÁLNEJ INFRAŠTRUKTÚRY</w:t>
      </w:r>
      <w:bookmarkEnd w:id="774"/>
    </w:p>
    <w:p w14:paraId="184C150A" w14:textId="77777777" w:rsidR="00FA2617" w:rsidRPr="00AD47B4" w:rsidRDefault="00FA2617" w:rsidP="008C356B">
      <w:pPr>
        <w:rPr>
          <w:rFonts w:eastAsia="PMingLiU"/>
          <w:b/>
          <w:bCs/>
          <w:color w:val="4F81BD"/>
        </w:rPr>
      </w:pPr>
    </w:p>
    <w:p w14:paraId="39CFD90E" w14:textId="77777777" w:rsidR="00FA2617" w:rsidRPr="00AD47B4" w:rsidRDefault="00FA2617" w:rsidP="00DD4C9D">
      <w:pPr>
        <w:pStyle w:val="Nadpis3"/>
        <w:numPr>
          <w:ilvl w:val="2"/>
          <w:numId w:val="155"/>
        </w:numPr>
        <w:ind w:left="1077"/>
        <w:rPr>
          <w:b/>
        </w:rPr>
      </w:pPr>
      <w:r w:rsidRPr="00AD47B4">
        <w:rPr>
          <w:b/>
        </w:rPr>
        <w:t xml:space="preserve"> </w:t>
      </w:r>
      <w:bookmarkStart w:id="775" w:name="_Toc509993319"/>
      <w:r w:rsidRPr="00AD47B4">
        <w:rPr>
          <w:b/>
        </w:rPr>
        <w:t>Fond, kategória regiónu a základ pre výpočet podpory Únie</w:t>
      </w:r>
      <w:bookmarkEnd w:id="775"/>
    </w:p>
    <w:p w14:paraId="75C6BF4E" w14:textId="77777777" w:rsidR="00FA2617" w:rsidRPr="00AD47B4" w:rsidRDefault="00432487" w:rsidP="00D12F2B">
      <w:r w:rsidRPr="00AD47B4">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395"/>
      </w:tblGrid>
      <w:tr w:rsidR="00FA2617" w:rsidRPr="00AD47B4" w14:paraId="585223C8" w14:textId="77777777" w:rsidTr="00D25ADF">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64A60FA4" w14:textId="77777777" w:rsidR="00FA2617" w:rsidRPr="00AD47B4" w:rsidRDefault="00FA2617" w:rsidP="00642825">
            <w:pPr>
              <w:jc w:val="left"/>
              <w:rPr>
                <w:b/>
                <w:i/>
              </w:rPr>
            </w:pPr>
            <w:r w:rsidRPr="00AD47B4">
              <w:rPr>
                <w:b/>
                <w:i/>
              </w:rPr>
              <w:t>Fond</w:t>
            </w:r>
          </w:p>
        </w:tc>
        <w:tc>
          <w:tcPr>
            <w:tcW w:w="4395" w:type="dxa"/>
            <w:tcBorders>
              <w:top w:val="single" w:sz="4" w:space="0" w:color="auto"/>
              <w:left w:val="single" w:sz="4" w:space="0" w:color="auto"/>
              <w:bottom w:val="single" w:sz="4" w:space="0" w:color="auto"/>
              <w:right w:val="single" w:sz="4" w:space="0" w:color="auto"/>
            </w:tcBorders>
            <w:vAlign w:val="center"/>
          </w:tcPr>
          <w:p w14:paraId="51B2ED9B" w14:textId="77777777" w:rsidR="00FA2617" w:rsidRPr="00AD47B4" w:rsidRDefault="00FA2617" w:rsidP="00642825">
            <w:pPr>
              <w:jc w:val="left"/>
              <w:rPr>
                <w:szCs w:val="24"/>
              </w:rPr>
            </w:pPr>
            <w:r w:rsidRPr="00AD47B4">
              <w:rPr>
                <w:szCs w:val="24"/>
              </w:rPr>
              <w:t>Kohézny fond</w:t>
            </w:r>
          </w:p>
        </w:tc>
      </w:tr>
      <w:tr w:rsidR="00FA2617" w:rsidRPr="00AD47B4" w14:paraId="251CA400" w14:textId="77777777" w:rsidTr="00D25ADF">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62338CA4" w14:textId="77777777" w:rsidR="00FA2617" w:rsidRPr="00AD47B4" w:rsidRDefault="00FA2617" w:rsidP="00642825">
            <w:pPr>
              <w:jc w:val="left"/>
              <w:rPr>
                <w:b/>
                <w:i/>
              </w:rPr>
            </w:pPr>
            <w:r w:rsidRPr="00AD47B4">
              <w:rPr>
                <w:b/>
                <w:i/>
              </w:rPr>
              <w:t>Kategória regiónu</w:t>
            </w:r>
          </w:p>
        </w:tc>
        <w:tc>
          <w:tcPr>
            <w:tcW w:w="4395" w:type="dxa"/>
            <w:tcBorders>
              <w:top w:val="single" w:sz="4" w:space="0" w:color="auto"/>
              <w:left w:val="single" w:sz="4" w:space="0" w:color="auto"/>
              <w:bottom w:val="single" w:sz="4" w:space="0" w:color="auto"/>
              <w:right w:val="single" w:sz="4" w:space="0" w:color="auto"/>
            </w:tcBorders>
            <w:vAlign w:val="center"/>
          </w:tcPr>
          <w:p w14:paraId="6EA75960" w14:textId="77777777" w:rsidR="00FA2617" w:rsidRPr="00AD47B4" w:rsidRDefault="00FA2617" w:rsidP="00642825">
            <w:pPr>
              <w:jc w:val="left"/>
              <w:rPr>
                <w:szCs w:val="24"/>
              </w:rPr>
            </w:pPr>
            <w:r w:rsidRPr="00AD47B4">
              <w:rPr>
                <w:szCs w:val="24"/>
              </w:rPr>
              <w:t>N/A</w:t>
            </w:r>
          </w:p>
        </w:tc>
      </w:tr>
      <w:tr w:rsidR="00FA2617" w:rsidRPr="00AD47B4" w14:paraId="226AE78B" w14:textId="77777777" w:rsidTr="00D25ADF">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56CC4BAC" w14:textId="77777777" w:rsidR="00FA2617" w:rsidRPr="00AD47B4" w:rsidRDefault="00FA2617" w:rsidP="00FB4F47">
            <w:pPr>
              <w:jc w:val="left"/>
              <w:rPr>
                <w:i/>
              </w:rPr>
            </w:pPr>
            <w:r w:rsidRPr="00AD47B4">
              <w:rPr>
                <w:b/>
                <w:i/>
              </w:rPr>
              <w:t>Základ pre výpočet</w:t>
            </w:r>
            <w:r w:rsidRPr="00AD47B4">
              <w:rPr>
                <w:i/>
              </w:rPr>
              <w:t xml:space="preserve"> (celkový príspevok)</w:t>
            </w:r>
          </w:p>
        </w:tc>
        <w:tc>
          <w:tcPr>
            <w:tcW w:w="4395" w:type="dxa"/>
            <w:tcBorders>
              <w:top w:val="single" w:sz="4" w:space="0" w:color="auto"/>
              <w:left w:val="single" w:sz="4" w:space="0" w:color="auto"/>
              <w:bottom w:val="single" w:sz="4" w:space="0" w:color="auto"/>
              <w:right w:val="single" w:sz="4" w:space="0" w:color="auto"/>
            </w:tcBorders>
            <w:vAlign w:val="center"/>
          </w:tcPr>
          <w:p w14:paraId="767FDDBF" w14:textId="175BB384" w:rsidR="00FA2617" w:rsidRPr="00AD47B4" w:rsidRDefault="00B9174E" w:rsidP="00642825">
            <w:pPr>
              <w:jc w:val="left"/>
              <w:rPr>
                <w:szCs w:val="24"/>
              </w:rPr>
            </w:pPr>
            <w:ins w:id="776" w:author="Autor">
              <w:r w:rsidRPr="00B9174E">
                <w:rPr>
                  <w:szCs w:val="24"/>
                </w:rPr>
                <w:t>1 842 308</w:t>
              </w:r>
              <w:r w:rsidR="003A68CC">
                <w:rPr>
                  <w:szCs w:val="24"/>
                </w:rPr>
                <w:t> </w:t>
              </w:r>
              <w:r w:rsidRPr="00B9174E">
                <w:rPr>
                  <w:szCs w:val="24"/>
                </w:rPr>
                <w:t>359</w:t>
              </w:r>
              <w:r w:rsidR="003A68CC">
                <w:rPr>
                  <w:szCs w:val="24"/>
                </w:rPr>
                <w:t xml:space="preserve"> </w:t>
              </w:r>
            </w:ins>
            <w:del w:id="777" w:author="Autor">
              <w:r w:rsidR="00FA2617" w:rsidRPr="00AD47B4" w:rsidDel="00B6360A">
                <w:rPr>
                  <w:szCs w:val="24"/>
                </w:rPr>
                <w:delText>1 802 207 501</w:delText>
              </w:r>
            </w:del>
          </w:p>
        </w:tc>
      </w:tr>
      <w:tr w:rsidR="00FA2617" w:rsidRPr="00AD47B4" w14:paraId="1088C59B" w14:textId="77777777" w:rsidTr="00D25ADF">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7A417C69" w14:textId="77777777" w:rsidR="00FA2617" w:rsidRPr="00AD47B4" w:rsidRDefault="00FA2617" w:rsidP="00846DED">
            <w:pPr>
              <w:jc w:val="left"/>
              <w:rPr>
                <w:i/>
              </w:rPr>
            </w:pPr>
            <w:r w:rsidRPr="00AD47B4">
              <w:rPr>
                <w:b/>
                <w:i/>
              </w:rPr>
              <w:t>Kategória regiónu pre najvzdialenejšie a severné riedko osídlené regióny</w:t>
            </w:r>
            <w:r w:rsidRPr="00AD47B4">
              <w:rPr>
                <w:i/>
              </w:rPr>
              <w:t xml:space="preserve"> (v prípade potreby)</w:t>
            </w:r>
          </w:p>
        </w:tc>
        <w:tc>
          <w:tcPr>
            <w:tcW w:w="4395" w:type="dxa"/>
            <w:tcBorders>
              <w:top w:val="single" w:sz="4" w:space="0" w:color="auto"/>
              <w:left w:val="single" w:sz="4" w:space="0" w:color="auto"/>
              <w:bottom w:val="single" w:sz="4" w:space="0" w:color="auto"/>
              <w:right w:val="single" w:sz="4" w:space="0" w:color="auto"/>
            </w:tcBorders>
            <w:vAlign w:val="center"/>
          </w:tcPr>
          <w:p w14:paraId="3D4EBBD6" w14:textId="77777777" w:rsidR="00FA2617" w:rsidRPr="00AD47B4" w:rsidRDefault="00FA2617" w:rsidP="00642825">
            <w:pPr>
              <w:jc w:val="left"/>
              <w:rPr>
                <w:szCs w:val="24"/>
              </w:rPr>
            </w:pPr>
            <w:r w:rsidRPr="00AD47B4">
              <w:rPr>
                <w:szCs w:val="24"/>
              </w:rPr>
              <w:t>N/A</w:t>
            </w:r>
          </w:p>
        </w:tc>
      </w:tr>
    </w:tbl>
    <w:p w14:paraId="6A117C02" w14:textId="77777777" w:rsidR="00FA2617" w:rsidRPr="00AD47B4" w:rsidRDefault="00FA2617" w:rsidP="008C356B">
      <w:pPr>
        <w:rPr>
          <w:color w:val="4F81BD"/>
        </w:rPr>
      </w:pPr>
    </w:p>
    <w:p w14:paraId="3BCF5B7A" w14:textId="77777777" w:rsidR="00FA2617" w:rsidRPr="00AD47B4" w:rsidRDefault="00FA2617" w:rsidP="00274C6B">
      <w:pPr>
        <w:pStyle w:val="Nadpis3"/>
        <w:numPr>
          <w:ilvl w:val="2"/>
          <w:numId w:val="155"/>
        </w:numPr>
        <w:tabs>
          <w:tab w:val="left" w:pos="993"/>
        </w:tabs>
        <w:ind w:left="992" w:hanging="567"/>
        <w:rPr>
          <w:b/>
          <w:i/>
        </w:rPr>
      </w:pPr>
      <w:bookmarkStart w:id="778" w:name="_Toc382375531"/>
      <w:bookmarkStart w:id="779" w:name="_Toc509993320"/>
      <w:bookmarkEnd w:id="778"/>
      <w:r w:rsidRPr="00AD47B4">
        <w:rPr>
          <w:b/>
        </w:rPr>
        <w:t xml:space="preserve">INVESTIČNÁ PRIORITA 1 Prioritnej osi 1: </w:t>
      </w:r>
      <w:r w:rsidRPr="00AD47B4">
        <w:rPr>
          <w:b/>
          <w:i/>
        </w:rPr>
        <w:t>1.1</w:t>
      </w:r>
      <w:r w:rsidRPr="00AD47B4">
        <w:rPr>
          <w:b/>
        </w:rPr>
        <w:t xml:space="preserve"> </w:t>
      </w:r>
      <w:r w:rsidRPr="00AD47B4">
        <w:rPr>
          <w:b/>
          <w:i/>
        </w:rPr>
        <w:t>Investovanie do sektora odpadového hospodárstva s cieľom splniť požiadavky environmentálneho acquis Únie a pokryť potreby, ktoré členské štáty špecifikovali v súvislosti s investíciami nad rámec uvedených požiadaviek</w:t>
      </w:r>
      <w:bookmarkEnd w:id="779"/>
    </w:p>
    <w:p w14:paraId="1CF52FBD" w14:textId="77777777" w:rsidR="00FA2617" w:rsidRPr="00AD47B4" w:rsidRDefault="00FA2617" w:rsidP="008C356B">
      <w:pPr>
        <w:rPr>
          <w:color w:val="4F81BD"/>
        </w:rPr>
      </w:pPr>
    </w:p>
    <w:p w14:paraId="05352607" w14:textId="77777777" w:rsidR="00FA2617" w:rsidRPr="00AD47B4" w:rsidRDefault="00FA2617" w:rsidP="00274C6B">
      <w:pPr>
        <w:pStyle w:val="Nadpis4"/>
        <w:numPr>
          <w:ilvl w:val="3"/>
          <w:numId w:val="155"/>
        </w:numPr>
        <w:ind w:left="1797" w:hanging="1372"/>
      </w:pPr>
      <w:r w:rsidRPr="00AD47B4">
        <w:t>Špecifické ciele zodpovedajúce investičnej priorite a očakávané výsledky</w:t>
      </w:r>
    </w:p>
    <w:p w14:paraId="63008F24" w14:textId="77777777" w:rsidR="00FA2617" w:rsidRPr="00AD47B4" w:rsidRDefault="00FA2617" w:rsidP="00C84727">
      <w:pPr>
        <w:pStyle w:val="Nadpis5"/>
        <w:shd w:val="clear" w:color="auto" w:fill="DBE5F1"/>
        <w:rPr>
          <w:b/>
        </w:rPr>
      </w:pPr>
      <w:r w:rsidRPr="00AD47B4">
        <w:t xml:space="preserve">ŠPECIFICKÝ CIEĽ </w:t>
      </w:r>
      <w:r w:rsidRPr="00AD47B4">
        <w:rPr>
          <w:color w:val="000000"/>
        </w:rPr>
        <w:t>1.1.1</w:t>
      </w:r>
      <w:r w:rsidRPr="00AD47B4">
        <w:t xml:space="preserve">: </w:t>
      </w:r>
      <w:r w:rsidRPr="00AD47B4">
        <w:rPr>
          <w:b/>
        </w:rPr>
        <w:t>Zvýšenie miery zhodnocovania odpadov so zameraním na ich prípravu na opätovné použitie a recykláciu a podpora predchádzania vzniku odpadov</w:t>
      </w:r>
    </w:p>
    <w:p w14:paraId="2780458D" w14:textId="77777777" w:rsidR="00FA2617" w:rsidRPr="00AD47B4" w:rsidRDefault="00FA2617" w:rsidP="00C84727">
      <w:pPr>
        <w:spacing w:after="0"/>
        <w:rPr>
          <w:szCs w:val="24"/>
        </w:rPr>
      </w:pPr>
      <w:r w:rsidRPr="00AD47B4">
        <w:t>V súlade s požiadavkami vyplývajúcimi z environmentálneho acquis a v súlade s hierarchiou odpadového hospodárstva je cieľom zvýšiť zhodnocovanie odpadov. Dôraz sa bude klásť na prípravu na opätovné použitie a recykláciu odpadov. Súčasťou stanoveného cieľa je aj podpora predchádzania vzniku odpadov vrátane posilňovania environmentálneho povedomia o životnom cykle výrobkov a hierarchii odpadového hospodárstva</w:t>
      </w:r>
      <w:r w:rsidRPr="00AD47B4">
        <w:rPr>
          <w:szCs w:val="24"/>
        </w:rPr>
        <w:t>.</w:t>
      </w:r>
    </w:p>
    <w:p w14:paraId="7EF8F428" w14:textId="77777777" w:rsidR="00FA2617" w:rsidRPr="00AD47B4" w:rsidRDefault="00FA2617" w:rsidP="008C356B">
      <w:pPr>
        <w:pStyle w:val="Odsekzoznamu"/>
        <w:spacing w:after="0"/>
        <w:contextualSpacing w:val="0"/>
        <w:rPr>
          <w:szCs w:val="24"/>
        </w:rPr>
      </w:pPr>
    </w:p>
    <w:p w14:paraId="2FBB9CBE" w14:textId="77777777" w:rsidR="00FA2617" w:rsidRPr="00AD47B4" w:rsidRDefault="00FA2617" w:rsidP="008C356B">
      <w:pPr>
        <w:rPr>
          <w:szCs w:val="24"/>
        </w:rPr>
      </w:pPr>
      <w:r w:rsidRPr="00AD47B4">
        <w:rPr>
          <w:szCs w:val="24"/>
        </w:rPr>
        <w:t xml:space="preserve">VÝSLEDKY </w:t>
      </w:r>
    </w:p>
    <w:p w14:paraId="4B78E264" w14:textId="77777777" w:rsidR="00FA2617" w:rsidRPr="00AD47B4" w:rsidRDefault="00FA2617" w:rsidP="008C356B">
      <w:pPr>
        <w:pStyle w:val="Odsekzoznamu"/>
        <w:numPr>
          <w:ilvl w:val="0"/>
          <w:numId w:val="38"/>
        </w:numPr>
        <w:spacing w:after="0"/>
        <w:ind w:left="426"/>
        <w:contextualSpacing w:val="0"/>
        <w:rPr>
          <w:b/>
        </w:rPr>
      </w:pPr>
      <w:r w:rsidRPr="00AD47B4">
        <w:rPr>
          <w:b/>
        </w:rPr>
        <w:t>zvýšený podiel zhodnocovaných odpadov v súlade s hierarchiou odpadového hospodárstva</w:t>
      </w:r>
    </w:p>
    <w:p w14:paraId="7791E719" w14:textId="77777777" w:rsidR="00FA2617" w:rsidRPr="00AD47B4" w:rsidRDefault="00FA2617" w:rsidP="00547090">
      <w:pPr>
        <w:spacing w:before="120"/>
      </w:pPr>
      <w:r w:rsidRPr="00AD47B4">
        <w:t>Realizáciou aktivít v rámci špecifického cieľa „Zvýšenie miery zhodnocovania odpadov so zameraním na ich prípravu na opätovné použitie a recykláciu a podpora predchádzania vzniku odpadov“ dôjde k zvýšeniu podielu zhodnotených odpadov. Zvýši sa kapacita v rámci systémov triedeného zberu komunálnych odpadov a zefektívni sa ich fungovanie. Opatrenia zamerané na predchádzanie vzniku, prípravu na opätovné použitie a recykláciu odpadov majú významný potenciál</w:t>
      </w:r>
      <w:r w:rsidRPr="00AD47B4">
        <w:rPr>
          <w:rStyle w:val="Odkaznavysvetlivku"/>
        </w:rPr>
        <w:endnoteReference w:id="79"/>
      </w:r>
      <w:r w:rsidRPr="00AD47B4">
        <w:t xml:space="preserve"> a nepriamo prispievajú k redukcii emisií skleníkových plynov. Zvýšenie environmentálneho vedomia obyvateľstva prostredníctvom informačných kampaní zameraných na popularizáciu predchádzania vzniku odpadov, </w:t>
      </w:r>
      <w:r w:rsidRPr="00AD47B4">
        <w:lastRenderedPageBreak/>
        <w:t>triedenia odpadov, zhodnocovania odpadov a využívania environmentálnych značiek bude mať v konečnom dôsledku vplyv na zlepšenie stavu odpadového hospodárstva.</w:t>
      </w:r>
    </w:p>
    <w:p w14:paraId="335BA2F1" w14:textId="77777777" w:rsidR="00FA2617" w:rsidRPr="00AD47B4" w:rsidRDefault="00FA2617" w:rsidP="00C84727">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w:t>
      </w:r>
      <w:r w:rsidR="00ED08F5">
        <w:rPr>
          <w:noProof/>
        </w:rPr>
        <w:fldChar w:fldCharType="end"/>
      </w:r>
      <w:r w:rsidRPr="00AD47B4">
        <w:t xml:space="preserve"> Výsledkové ukazovatele programu zodpovedajúce špecifickému cieľu 1.1.1</w:t>
      </w:r>
    </w:p>
    <w:tbl>
      <w:tblPr>
        <w:tblW w:w="53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486"/>
        <w:gridCol w:w="897"/>
        <w:gridCol w:w="1086"/>
        <w:gridCol w:w="1297"/>
        <w:gridCol w:w="1297"/>
        <w:gridCol w:w="847"/>
        <w:gridCol w:w="967"/>
        <w:gridCol w:w="1177"/>
      </w:tblGrid>
      <w:tr w:rsidR="00FA2617" w:rsidRPr="00AD47B4" w14:paraId="4AB4716A" w14:textId="77777777" w:rsidTr="00027CF8">
        <w:trPr>
          <w:trHeight w:val="870"/>
        </w:trPr>
        <w:tc>
          <w:tcPr>
            <w:tcW w:w="209" w:type="pct"/>
            <w:tcBorders>
              <w:top w:val="single" w:sz="4" w:space="0" w:color="auto"/>
              <w:left w:val="single" w:sz="4" w:space="0" w:color="auto"/>
              <w:bottom w:val="single" w:sz="4" w:space="0" w:color="auto"/>
              <w:right w:val="single" w:sz="4" w:space="0" w:color="auto"/>
            </w:tcBorders>
            <w:shd w:val="clear" w:color="auto" w:fill="DBE5F1"/>
            <w:vAlign w:val="center"/>
          </w:tcPr>
          <w:p w14:paraId="5D86D0F0"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ID</w:t>
            </w:r>
          </w:p>
        </w:tc>
        <w:tc>
          <w:tcPr>
            <w:tcW w:w="7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80A7BC7"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Ukazovateľ</w:t>
            </w:r>
          </w:p>
        </w:tc>
        <w:tc>
          <w:tcPr>
            <w:tcW w:w="4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53B4D0B" w14:textId="77777777" w:rsidR="00FA2617" w:rsidRPr="00AD47B4" w:rsidRDefault="00FA2617" w:rsidP="00027CF8">
            <w:pPr>
              <w:snapToGrid w:val="0"/>
              <w:spacing w:after="0"/>
              <w:jc w:val="center"/>
              <w:rPr>
                <w:b/>
                <w:sz w:val="18"/>
                <w:szCs w:val="18"/>
              </w:rPr>
            </w:pPr>
            <w:r w:rsidRPr="00AD47B4">
              <w:rPr>
                <w:b/>
                <w:sz w:val="18"/>
                <w:szCs w:val="18"/>
              </w:rPr>
              <w:t>Merná jednotka</w:t>
            </w:r>
          </w:p>
        </w:tc>
        <w:tc>
          <w:tcPr>
            <w:tcW w:w="544" w:type="pct"/>
            <w:tcBorders>
              <w:top w:val="single" w:sz="4" w:space="0" w:color="auto"/>
              <w:left w:val="single" w:sz="4" w:space="0" w:color="auto"/>
              <w:bottom w:val="single" w:sz="4" w:space="0" w:color="auto"/>
              <w:right w:val="single" w:sz="4" w:space="0" w:color="auto"/>
            </w:tcBorders>
            <w:shd w:val="clear" w:color="auto" w:fill="DBE5F1"/>
            <w:vAlign w:val="center"/>
          </w:tcPr>
          <w:p w14:paraId="2F079157"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Kategória regiónu (ak relevantné)</w:t>
            </w:r>
          </w:p>
        </w:tc>
        <w:tc>
          <w:tcPr>
            <w:tcW w:w="6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05F7120"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Východisková hodnota</w:t>
            </w:r>
          </w:p>
        </w:tc>
        <w:tc>
          <w:tcPr>
            <w:tcW w:w="64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883AD24" w14:textId="77777777" w:rsidR="00FA2617" w:rsidRPr="00AD47B4" w:rsidRDefault="00FA2617" w:rsidP="00027CF8">
            <w:pPr>
              <w:snapToGrid w:val="0"/>
              <w:spacing w:after="0"/>
              <w:jc w:val="center"/>
              <w:rPr>
                <w:b/>
                <w:sz w:val="18"/>
                <w:szCs w:val="18"/>
              </w:rPr>
            </w:pPr>
            <w:r w:rsidRPr="00AD47B4">
              <w:rPr>
                <w:b/>
                <w:sz w:val="18"/>
                <w:szCs w:val="18"/>
              </w:rPr>
              <w:t>Východiskový rok</w:t>
            </w:r>
          </w:p>
        </w:tc>
        <w:tc>
          <w:tcPr>
            <w:tcW w:w="52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E963A15"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Cieľová hodnota (2023)</w:t>
            </w:r>
          </w:p>
        </w:tc>
        <w:tc>
          <w:tcPr>
            <w:tcW w:w="640"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43F2926"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Zdroj údajov</w:t>
            </w:r>
          </w:p>
        </w:tc>
        <w:tc>
          <w:tcPr>
            <w:tcW w:w="589" w:type="pct"/>
            <w:tcBorders>
              <w:top w:val="single" w:sz="4" w:space="0" w:color="auto"/>
              <w:left w:val="single" w:sz="4" w:space="0" w:color="auto"/>
              <w:bottom w:val="single" w:sz="4" w:space="0" w:color="auto"/>
              <w:right w:val="single" w:sz="4" w:space="0" w:color="auto"/>
            </w:tcBorders>
            <w:shd w:val="clear" w:color="auto" w:fill="DBE5F1"/>
            <w:vAlign w:val="center"/>
          </w:tcPr>
          <w:p w14:paraId="561A5179" w14:textId="77777777" w:rsidR="00FA2617" w:rsidRPr="00AD47B4" w:rsidRDefault="00FA2617" w:rsidP="00027CF8">
            <w:pPr>
              <w:pStyle w:val="Zoznamsodrkami"/>
              <w:numPr>
                <w:ilvl w:val="0"/>
                <w:numId w:val="0"/>
              </w:numPr>
              <w:tabs>
                <w:tab w:val="left" w:pos="720"/>
              </w:tabs>
              <w:spacing w:after="0"/>
              <w:jc w:val="center"/>
              <w:rPr>
                <w:b/>
                <w:sz w:val="18"/>
                <w:szCs w:val="18"/>
                <w:lang w:val="sk-SK"/>
              </w:rPr>
            </w:pPr>
            <w:r w:rsidRPr="00AD47B4">
              <w:rPr>
                <w:b/>
                <w:sz w:val="18"/>
                <w:szCs w:val="18"/>
                <w:lang w:val="sk-SK"/>
              </w:rPr>
              <w:t>Frekvencia vykazovania</w:t>
            </w:r>
          </w:p>
        </w:tc>
      </w:tr>
      <w:tr w:rsidR="00FA2617" w:rsidRPr="00AD47B4" w14:paraId="6952A5F4" w14:textId="77777777" w:rsidTr="00027CF8">
        <w:trPr>
          <w:trHeight w:val="540"/>
        </w:trPr>
        <w:tc>
          <w:tcPr>
            <w:tcW w:w="209" w:type="pct"/>
            <w:tcBorders>
              <w:top w:val="single" w:sz="4" w:space="0" w:color="auto"/>
              <w:left w:val="single" w:sz="4" w:space="0" w:color="auto"/>
              <w:bottom w:val="single" w:sz="4" w:space="0" w:color="auto"/>
              <w:right w:val="single" w:sz="4" w:space="0" w:color="auto"/>
            </w:tcBorders>
          </w:tcPr>
          <w:p w14:paraId="076FBCEA" w14:textId="77777777" w:rsidR="00FA2617" w:rsidRPr="00AD47B4" w:rsidRDefault="00FA2617" w:rsidP="00027CF8">
            <w:pPr>
              <w:pStyle w:val="Text1"/>
              <w:ind w:left="0"/>
              <w:jc w:val="left"/>
              <w:rPr>
                <w:i/>
                <w:color w:val="000000"/>
                <w:sz w:val="18"/>
                <w:szCs w:val="18"/>
                <w:lang w:val="sk-SK"/>
              </w:rPr>
            </w:pPr>
            <w:r w:rsidRPr="00AD47B4">
              <w:rPr>
                <w:i/>
                <w:color w:val="000000"/>
                <w:sz w:val="18"/>
                <w:szCs w:val="18"/>
                <w:lang w:val="sk-SK"/>
              </w:rPr>
              <w:t>R0001</w:t>
            </w:r>
          </w:p>
        </w:tc>
        <w:tc>
          <w:tcPr>
            <w:tcW w:w="749" w:type="pct"/>
            <w:tcBorders>
              <w:top w:val="single" w:sz="4" w:space="0" w:color="auto"/>
              <w:left w:val="single" w:sz="4" w:space="0" w:color="auto"/>
              <w:bottom w:val="single" w:sz="4" w:space="0" w:color="auto"/>
              <w:right w:val="single" w:sz="4" w:space="0" w:color="auto"/>
            </w:tcBorders>
          </w:tcPr>
          <w:p w14:paraId="64AF0278" w14:textId="77777777" w:rsidR="00FA2617" w:rsidRPr="00AD47B4" w:rsidRDefault="00FA2617" w:rsidP="00027CF8">
            <w:pPr>
              <w:pStyle w:val="Text1"/>
              <w:spacing w:after="0"/>
              <w:ind w:left="0"/>
              <w:jc w:val="left"/>
              <w:rPr>
                <w:i/>
                <w:sz w:val="18"/>
                <w:szCs w:val="18"/>
                <w:lang w:val="sk-SK"/>
              </w:rPr>
            </w:pPr>
            <w:r w:rsidRPr="00AD47B4">
              <w:rPr>
                <w:i/>
                <w:sz w:val="18"/>
                <w:szCs w:val="18"/>
                <w:lang w:val="sk-SK"/>
              </w:rPr>
              <w:t>Podiel zhodnotených odpadov na celkovom množstve vyprodukovaných odpadov</w:t>
            </w:r>
          </w:p>
        </w:tc>
        <w:tc>
          <w:tcPr>
            <w:tcW w:w="449" w:type="pct"/>
            <w:tcBorders>
              <w:top w:val="single" w:sz="4" w:space="0" w:color="auto"/>
              <w:left w:val="single" w:sz="4" w:space="0" w:color="auto"/>
              <w:bottom w:val="single" w:sz="4" w:space="0" w:color="auto"/>
              <w:right w:val="single" w:sz="4" w:space="0" w:color="auto"/>
            </w:tcBorders>
          </w:tcPr>
          <w:p w14:paraId="28FEAEE8" w14:textId="77777777" w:rsidR="00FA2617" w:rsidRPr="00AD47B4" w:rsidRDefault="00FA2617" w:rsidP="00027CF8">
            <w:pPr>
              <w:snapToGrid w:val="0"/>
              <w:jc w:val="center"/>
              <w:rPr>
                <w:i/>
                <w:sz w:val="18"/>
                <w:szCs w:val="18"/>
              </w:rPr>
            </w:pPr>
            <w:r w:rsidRPr="00AD47B4">
              <w:rPr>
                <w:i/>
                <w:sz w:val="18"/>
                <w:szCs w:val="18"/>
              </w:rPr>
              <w:t>%</w:t>
            </w:r>
          </w:p>
        </w:tc>
        <w:tc>
          <w:tcPr>
            <w:tcW w:w="544" w:type="pct"/>
            <w:tcBorders>
              <w:top w:val="single" w:sz="4" w:space="0" w:color="auto"/>
              <w:left w:val="single" w:sz="4" w:space="0" w:color="auto"/>
              <w:bottom w:val="single" w:sz="4" w:space="0" w:color="auto"/>
              <w:right w:val="single" w:sz="4" w:space="0" w:color="auto"/>
            </w:tcBorders>
          </w:tcPr>
          <w:p w14:paraId="4D88B0AE" w14:textId="77777777" w:rsidR="00FA2617" w:rsidRPr="00AD47B4" w:rsidRDefault="00FA2617" w:rsidP="00027CF8">
            <w:pPr>
              <w:pStyle w:val="Zoznamsodrkami"/>
              <w:numPr>
                <w:ilvl w:val="0"/>
                <w:numId w:val="0"/>
              </w:numPr>
              <w:tabs>
                <w:tab w:val="left" w:pos="720"/>
              </w:tabs>
              <w:jc w:val="center"/>
              <w:rPr>
                <w:i/>
                <w:sz w:val="18"/>
                <w:szCs w:val="18"/>
                <w:lang w:val="sk-SK"/>
              </w:rPr>
            </w:pPr>
            <w:r w:rsidRPr="00AD47B4">
              <w:rPr>
                <w:i/>
                <w:sz w:val="18"/>
                <w:szCs w:val="18"/>
                <w:lang w:val="sk-SK"/>
              </w:rPr>
              <w:t>N/A</w:t>
            </w:r>
          </w:p>
        </w:tc>
        <w:tc>
          <w:tcPr>
            <w:tcW w:w="649" w:type="pct"/>
            <w:tcBorders>
              <w:top w:val="single" w:sz="4" w:space="0" w:color="auto"/>
              <w:left w:val="single" w:sz="4" w:space="0" w:color="auto"/>
              <w:bottom w:val="single" w:sz="4" w:space="0" w:color="auto"/>
              <w:right w:val="single" w:sz="4" w:space="0" w:color="auto"/>
            </w:tcBorders>
          </w:tcPr>
          <w:p w14:paraId="0FEED81C" w14:textId="77777777" w:rsidR="00FA2617" w:rsidRPr="00AD47B4" w:rsidRDefault="00FA2617" w:rsidP="00027CF8">
            <w:pPr>
              <w:pStyle w:val="Zoznamsodrkami"/>
              <w:numPr>
                <w:ilvl w:val="0"/>
                <w:numId w:val="0"/>
              </w:numPr>
              <w:tabs>
                <w:tab w:val="left" w:pos="720"/>
              </w:tabs>
              <w:jc w:val="center"/>
              <w:rPr>
                <w:i/>
                <w:sz w:val="18"/>
                <w:szCs w:val="18"/>
                <w:lang w:val="sk-SK"/>
              </w:rPr>
            </w:pPr>
            <w:r w:rsidRPr="00AD47B4">
              <w:rPr>
                <w:i/>
                <w:sz w:val="18"/>
                <w:szCs w:val="18"/>
                <w:lang w:val="sk-SK"/>
              </w:rPr>
              <w:t>44,72</w:t>
            </w:r>
          </w:p>
        </w:tc>
        <w:tc>
          <w:tcPr>
            <w:tcW w:w="649" w:type="pct"/>
            <w:tcBorders>
              <w:top w:val="single" w:sz="4" w:space="0" w:color="auto"/>
              <w:left w:val="single" w:sz="4" w:space="0" w:color="auto"/>
              <w:bottom w:val="single" w:sz="4" w:space="0" w:color="auto"/>
              <w:right w:val="single" w:sz="4" w:space="0" w:color="auto"/>
            </w:tcBorders>
          </w:tcPr>
          <w:p w14:paraId="58E555EE" w14:textId="77777777" w:rsidR="00FA2617" w:rsidRPr="00AD47B4" w:rsidRDefault="00FA2617" w:rsidP="00027CF8">
            <w:pPr>
              <w:snapToGrid w:val="0"/>
              <w:jc w:val="center"/>
              <w:rPr>
                <w:i/>
                <w:sz w:val="18"/>
                <w:szCs w:val="18"/>
              </w:rPr>
            </w:pPr>
            <w:r w:rsidRPr="00AD47B4">
              <w:rPr>
                <w:i/>
                <w:sz w:val="18"/>
                <w:szCs w:val="18"/>
              </w:rPr>
              <w:t>2012</w:t>
            </w:r>
          </w:p>
        </w:tc>
        <w:tc>
          <w:tcPr>
            <w:tcW w:w="521" w:type="pct"/>
            <w:tcBorders>
              <w:top w:val="single" w:sz="4" w:space="0" w:color="auto"/>
              <w:left w:val="single" w:sz="4" w:space="0" w:color="auto"/>
              <w:bottom w:val="single" w:sz="4" w:space="0" w:color="auto"/>
              <w:right w:val="single" w:sz="4" w:space="0" w:color="auto"/>
            </w:tcBorders>
          </w:tcPr>
          <w:p w14:paraId="711E684B" w14:textId="77777777" w:rsidR="00FA2617" w:rsidRPr="00AD47B4" w:rsidRDefault="00FA2617" w:rsidP="00027CF8">
            <w:pPr>
              <w:pStyle w:val="Zoznamsodrkami"/>
              <w:numPr>
                <w:ilvl w:val="0"/>
                <w:numId w:val="0"/>
              </w:numPr>
              <w:tabs>
                <w:tab w:val="left" w:pos="720"/>
              </w:tabs>
              <w:jc w:val="center"/>
              <w:rPr>
                <w:i/>
                <w:sz w:val="18"/>
                <w:szCs w:val="18"/>
                <w:lang w:val="sk-SK"/>
              </w:rPr>
            </w:pPr>
            <w:r w:rsidRPr="00AD47B4">
              <w:rPr>
                <w:i/>
                <w:sz w:val="18"/>
                <w:szCs w:val="18"/>
                <w:lang w:val="sk-SK"/>
              </w:rPr>
              <w:t>60</w:t>
            </w:r>
          </w:p>
        </w:tc>
        <w:tc>
          <w:tcPr>
            <w:tcW w:w="640" w:type="pct"/>
            <w:tcBorders>
              <w:top w:val="single" w:sz="4" w:space="0" w:color="auto"/>
              <w:left w:val="single" w:sz="4" w:space="0" w:color="auto"/>
              <w:bottom w:val="single" w:sz="4" w:space="0" w:color="auto"/>
              <w:right w:val="single" w:sz="4" w:space="0" w:color="auto"/>
            </w:tcBorders>
          </w:tcPr>
          <w:p w14:paraId="36940779" w14:textId="77777777" w:rsidR="00FA2617" w:rsidRPr="00AD47B4" w:rsidRDefault="00FA2617" w:rsidP="00027CF8">
            <w:pPr>
              <w:pStyle w:val="Zoznamsodrkami"/>
              <w:numPr>
                <w:ilvl w:val="0"/>
                <w:numId w:val="0"/>
              </w:numPr>
              <w:tabs>
                <w:tab w:val="left" w:pos="720"/>
              </w:tabs>
              <w:jc w:val="center"/>
              <w:rPr>
                <w:i/>
                <w:sz w:val="18"/>
                <w:szCs w:val="18"/>
                <w:lang w:val="sk-SK"/>
              </w:rPr>
            </w:pPr>
            <w:r w:rsidRPr="00AD47B4">
              <w:rPr>
                <w:i/>
                <w:sz w:val="18"/>
                <w:szCs w:val="18"/>
                <w:lang w:val="sk-SK"/>
              </w:rPr>
              <w:t>MŽP SR (Správa o stave životného prostredia SR)</w:t>
            </w:r>
          </w:p>
        </w:tc>
        <w:tc>
          <w:tcPr>
            <w:tcW w:w="589" w:type="pct"/>
            <w:tcBorders>
              <w:top w:val="single" w:sz="4" w:space="0" w:color="auto"/>
              <w:left w:val="single" w:sz="4" w:space="0" w:color="auto"/>
              <w:bottom w:val="single" w:sz="4" w:space="0" w:color="auto"/>
              <w:right w:val="single" w:sz="4" w:space="0" w:color="auto"/>
            </w:tcBorders>
          </w:tcPr>
          <w:p w14:paraId="67EF7B1B" w14:textId="77777777" w:rsidR="00FA2617" w:rsidRPr="00AD47B4" w:rsidRDefault="00FA2617" w:rsidP="00027CF8">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bl>
    <w:p w14:paraId="22B5781B" w14:textId="77777777" w:rsidR="00FA2617" w:rsidRPr="00AD47B4" w:rsidRDefault="00FA2617" w:rsidP="00274C6B">
      <w:pPr>
        <w:pStyle w:val="Nadpis4"/>
        <w:numPr>
          <w:ilvl w:val="3"/>
          <w:numId w:val="155"/>
        </w:numPr>
        <w:ind w:left="1145"/>
      </w:pPr>
      <w:r w:rsidRPr="00AD47B4">
        <w:t>Oprávnené aktivity</w:t>
      </w:r>
    </w:p>
    <w:p w14:paraId="26CD5DF4" w14:textId="77777777" w:rsidR="00FA2617" w:rsidRPr="00AD47B4" w:rsidRDefault="00FA2617" w:rsidP="00C84727">
      <w:pPr>
        <w:pStyle w:val="Nadpis5"/>
        <w:shd w:val="clear" w:color="auto" w:fill="DBE5F1"/>
      </w:pPr>
      <w:r w:rsidRPr="00AD47B4">
        <w:t xml:space="preserve">ŠPECIFICKÝ CIEĽ 1.1.1: </w:t>
      </w:r>
      <w:r w:rsidRPr="00AD47B4">
        <w:rPr>
          <w:b/>
        </w:rPr>
        <w:t>Zvýšenie miery zhodnocovania odpadov so zameraním na ich prípravu na opätovné použitie a recykláciu a podpora predchádzania vzniku odpadov</w:t>
      </w:r>
    </w:p>
    <w:p w14:paraId="2F9A31AF" w14:textId="77777777" w:rsidR="00FA2617" w:rsidRPr="00AD47B4" w:rsidRDefault="00FA2617" w:rsidP="005F0CA9">
      <w:pPr>
        <w:rPr>
          <w:szCs w:val="24"/>
        </w:rPr>
      </w:pPr>
      <w:r w:rsidRPr="00AD47B4">
        <w:rPr>
          <w:szCs w:val="24"/>
        </w:rPr>
        <w:t>Uvedený špecifický cieľ bude napĺňaný prostredníctvom nasledujúcich aktivít:</w:t>
      </w:r>
    </w:p>
    <w:p w14:paraId="4970CA76" w14:textId="77777777" w:rsidR="00FA2617" w:rsidRPr="00AD47B4" w:rsidRDefault="00FA2617" w:rsidP="005F0CA9">
      <w:pPr>
        <w:pStyle w:val="Odsekzoznamu"/>
        <w:numPr>
          <w:ilvl w:val="0"/>
          <w:numId w:val="323"/>
        </w:numPr>
        <w:tabs>
          <w:tab w:val="left" w:pos="426"/>
        </w:tabs>
        <w:ind w:left="426" w:hanging="426"/>
        <w:rPr>
          <w:szCs w:val="24"/>
        </w:rPr>
      </w:pPr>
      <w:r w:rsidRPr="00AD47B4">
        <w:rPr>
          <w:szCs w:val="24"/>
        </w:rPr>
        <w:t>Podpora nástrojov informačného charakteru so zameraním na predchádzanie vzniku odpadov, na podporu triedeného zberu odpadov a zhodnocovania odpadov</w:t>
      </w:r>
    </w:p>
    <w:p w14:paraId="0713DA13" w14:textId="77777777" w:rsidR="00FA2617" w:rsidRPr="00AD47B4" w:rsidRDefault="00FA2617" w:rsidP="005F0CA9">
      <w:pPr>
        <w:pStyle w:val="Odsekzoznamu"/>
        <w:numPr>
          <w:ilvl w:val="0"/>
          <w:numId w:val="323"/>
        </w:numPr>
        <w:tabs>
          <w:tab w:val="left" w:pos="426"/>
        </w:tabs>
        <w:ind w:left="426" w:hanging="426"/>
        <w:rPr>
          <w:szCs w:val="24"/>
        </w:rPr>
      </w:pPr>
      <w:r w:rsidRPr="00AD47B4">
        <w:rPr>
          <w:szCs w:val="24"/>
        </w:rPr>
        <w:t>Príprava na opätovné použit</w:t>
      </w:r>
      <w:r w:rsidR="00CC4F2B">
        <w:rPr>
          <w:szCs w:val="24"/>
        </w:rPr>
        <w:t>i</w:t>
      </w:r>
      <w:r w:rsidRPr="00AD47B4">
        <w:rPr>
          <w:szCs w:val="24"/>
        </w:rPr>
        <w:t xml:space="preserve">e a zhodnocovanie so zameraním na recykláciu nie nebezpečných odpadov vrátane podpory systémov triedeného zberu komunálnych odpadov a podpory predchádzania vzniku biologicky rozložiteľných komunálnych odpadov </w:t>
      </w:r>
    </w:p>
    <w:p w14:paraId="1FA1D023" w14:textId="77777777" w:rsidR="00FA2617" w:rsidRPr="00AD47B4" w:rsidRDefault="00FA2617" w:rsidP="005F0CA9">
      <w:pPr>
        <w:pStyle w:val="Odsekzoznamu"/>
        <w:numPr>
          <w:ilvl w:val="0"/>
          <w:numId w:val="323"/>
        </w:numPr>
        <w:tabs>
          <w:tab w:val="left" w:pos="426"/>
        </w:tabs>
        <w:ind w:left="426" w:hanging="426"/>
        <w:rPr>
          <w:szCs w:val="24"/>
        </w:rPr>
      </w:pPr>
      <w:r w:rsidRPr="00AD47B4">
        <w:rPr>
          <w:szCs w:val="24"/>
        </w:rPr>
        <w:t>Príprava na opätovné použit</w:t>
      </w:r>
      <w:r w:rsidR="00CC4F2B">
        <w:rPr>
          <w:szCs w:val="24"/>
        </w:rPr>
        <w:t>i</w:t>
      </w:r>
      <w:r w:rsidRPr="00AD47B4">
        <w:rPr>
          <w:szCs w:val="24"/>
        </w:rPr>
        <w:t>e a recyklácia nebezpečných odpadov</w:t>
      </w:r>
    </w:p>
    <w:p w14:paraId="1DBAA243" w14:textId="77777777" w:rsidR="00FA2617" w:rsidRPr="00AD47B4" w:rsidRDefault="00FA2617" w:rsidP="005F0CA9">
      <w:pPr>
        <w:pStyle w:val="Odsekzoznamu"/>
        <w:numPr>
          <w:ilvl w:val="0"/>
          <w:numId w:val="323"/>
        </w:numPr>
        <w:tabs>
          <w:tab w:val="left" w:pos="426"/>
        </w:tabs>
        <w:ind w:left="426" w:hanging="426"/>
        <w:rPr>
          <w:szCs w:val="24"/>
        </w:rPr>
      </w:pPr>
      <w:r w:rsidRPr="00AD47B4">
        <w:rPr>
          <w:szCs w:val="24"/>
        </w:rPr>
        <w:t>Vybudovanie a zavedenie jednotného environmentálneho monitorovacieho a informačného systému v odpadovom hospodárstve</w:t>
      </w:r>
    </w:p>
    <w:p w14:paraId="1BEFAC20" w14:textId="77777777" w:rsidR="00FA2617" w:rsidRPr="00AD47B4" w:rsidRDefault="00FA2617" w:rsidP="005F0CA9"/>
    <w:p w14:paraId="54AAFB8D" w14:textId="77777777" w:rsidR="00FA2617" w:rsidRPr="00AD47B4" w:rsidRDefault="00FA2617" w:rsidP="008C356B">
      <w:pPr>
        <w:pStyle w:val="Odsekzoznamu"/>
        <w:numPr>
          <w:ilvl w:val="0"/>
          <w:numId w:val="36"/>
        </w:numPr>
        <w:spacing w:before="120"/>
        <w:ind w:left="426"/>
        <w:rPr>
          <w:b/>
          <w:szCs w:val="24"/>
        </w:rPr>
      </w:pPr>
      <w:r w:rsidRPr="00AD47B4">
        <w:rPr>
          <w:b/>
          <w:szCs w:val="24"/>
        </w:rPr>
        <w:t>Podpora nástrojov informačného charakteru so zameraním na predchádzanie vzniku odpadov, na podporu triedeného zberu odpadov a zhodnocovania odpadov</w:t>
      </w:r>
    </w:p>
    <w:p w14:paraId="3E812557" w14:textId="77777777" w:rsidR="00FA2617" w:rsidRPr="00AD47B4" w:rsidRDefault="00FA2617" w:rsidP="009C7DB4">
      <w:pPr>
        <w:rPr>
          <w:szCs w:val="24"/>
        </w:rPr>
      </w:pPr>
      <w:r w:rsidRPr="00AD47B4">
        <w:rPr>
          <w:szCs w:val="24"/>
        </w:rPr>
        <w:t xml:space="preserve">Predchádzanie vzniku odpadov je na prvom mieste v hierarchii nakladania s odpadmi, ktorá je definovaná v zákone o odpadoch. Celkové množstvo vyprodukovaného odpadu v SR, ako aj množstvo vyprodukovaného odpadu na obyvateľa SR má kolísavý charakter, a teda stále existuje priestor pre prevenciu vzniku odpadov a jeho minimalizáciu. Program predchádzania vzniku odpadu SR definuje opatrenia, ktoré sú potrebné na splnenie jeho hlavného cieľa, a to posunu od materiálového zhodnocovania k predchádzaniu ich vzniku. Medzi významné opatrenia preventívneho charakteru, na ktoré sa zameriava financovanie v rámci operačného programu, patria informovanie verejnosti a dotknutých subjektov o nutnosti a výhodnosti predchádzania vzniku odpadov, o životnom cykle produktov, ako aj propagácia dobrovoľných nástrojov environmentálnej politiky, najmä systémov environmentálneho manažérstva, vrátane EMAS, propagácia zeleného verejného obstarávania, produktov a služieb s právom používať environmentálnu značku, informačné programy pre obecné samosprávy, zamerané najmä na záväznosť novej hierarchie odpadového hospodárstva a uplatňovanie dobrovoľných nástrojov environmentálnej politiky. Zároveň bude podporené zvyšovanie environmentálneho </w:t>
      </w:r>
      <w:r w:rsidR="00836720" w:rsidRPr="00AD47B4">
        <w:rPr>
          <w:szCs w:val="24"/>
        </w:rPr>
        <w:t>po</w:t>
      </w:r>
      <w:r w:rsidRPr="00AD47B4">
        <w:rPr>
          <w:szCs w:val="24"/>
        </w:rPr>
        <w:t>vedomia</w:t>
      </w:r>
      <w:r w:rsidR="00836720" w:rsidRPr="00AD47B4">
        <w:rPr>
          <w:szCs w:val="24"/>
        </w:rPr>
        <w:t xml:space="preserve"> a informovanosti</w:t>
      </w:r>
      <w:r w:rsidRPr="00AD47B4">
        <w:rPr>
          <w:szCs w:val="24"/>
        </w:rPr>
        <w:t xml:space="preserve"> v oblasti propagácie materiálov, ktoré budú vyrobené z recyklovaných odpadov z obalov a z odpadového papiera, skla, plastov a viacvrstvových kombinovaných </w:t>
      </w:r>
      <w:r w:rsidRPr="00AD47B4">
        <w:rPr>
          <w:szCs w:val="24"/>
        </w:rPr>
        <w:lastRenderedPageBreak/>
        <w:t>materiálov a ktoré slúžia na výrobu obalov a ďalších výrobkov, v zmysle smernice 94/62/ES</w:t>
      </w:r>
      <w:r w:rsidR="00836720" w:rsidRPr="00AD47B4">
        <w:rPr>
          <w:szCs w:val="24"/>
        </w:rPr>
        <w:t>, ako aj i</w:t>
      </w:r>
      <w:r w:rsidRPr="00AD47B4">
        <w:rPr>
          <w:szCs w:val="24"/>
        </w:rPr>
        <w:t>nformačné kampane rozširujúce environmentálne povedomie obyvateľstva</w:t>
      </w:r>
      <w:r w:rsidR="00836720" w:rsidRPr="00AD47B4">
        <w:rPr>
          <w:szCs w:val="24"/>
        </w:rPr>
        <w:t xml:space="preserve"> v oblasti </w:t>
      </w:r>
      <w:r w:rsidRPr="00AD47B4">
        <w:rPr>
          <w:szCs w:val="24"/>
        </w:rPr>
        <w:t>triedeného zberu, zvyšovani</w:t>
      </w:r>
      <w:r w:rsidR="00836720" w:rsidRPr="00AD47B4">
        <w:rPr>
          <w:szCs w:val="24"/>
        </w:rPr>
        <w:t>a</w:t>
      </w:r>
      <w:r w:rsidRPr="00AD47B4">
        <w:rPr>
          <w:szCs w:val="24"/>
        </w:rPr>
        <w:t xml:space="preserve"> miery recyklácie a iných spôsobov zhodnocovania odpadov.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4816027E" w14:textId="77777777" w:rsidTr="00761D18">
        <w:tc>
          <w:tcPr>
            <w:tcW w:w="1843" w:type="dxa"/>
            <w:shd w:val="clear" w:color="auto" w:fill="DBE5F1"/>
            <w:vAlign w:val="center"/>
          </w:tcPr>
          <w:p w14:paraId="7B8261A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53E85453"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obyvatelia SR</w:t>
            </w:r>
          </w:p>
          <w:p w14:paraId="12F7D14B"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subjekty verejnej správy</w:t>
            </w:r>
          </w:p>
          <w:p w14:paraId="4824D541"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5A43B109" w14:textId="77777777" w:rsidTr="00761D18">
        <w:tc>
          <w:tcPr>
            <w:tcW w:w="1843" w:type="dxa"/>
            <w:shd w:val="clear" w:color="auto" w:fill="DBE5F1"/>
            <w:vAlign w:val="center"/>
          </w:tcPr>
          <w:p w14:paraId="0F6A7A7C"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2E9B14E"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celé územie SR.</w:t>
            </w:r>
          </w:p>
        </w:tc>
      </w:tr>
      <w:tr w:rsidR="00FA2617" w:rsidRPr="00AD47B4" w14:paraId="2A1CB253" w14:textId="77777777" w:rsidTr="00761D18">
        <w:tc>
          <w:tcPr>
            <w:tcW w:w="1843" w:type="dxa"/>
            <w:shd w:val="clear" w:color="auto" w:fill="DBE5F1"/>
            <w:vAlign w:val="center"/>
          </w:tcPr>
          <w:p w14:paraId="71EB8CD9"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48744DC" w14:textId="77777777" w:rsidR="00FA2617" w:rsidRPr="00AD47B4" w:rsidRDefault="00FA2617" w:rsidP="00626D9E">
            <w:pPr>
              <w:numPr>
                <w:ilvl w:val="0"/>
                <w:numId w:val="388"/>
              </w:numPr>
              <w:tabs>
                <w:tab w:val="left" w:pos="317"/>
              </w:tabs>
              <w:spacing w:after="0"/>
              <w:ind w:left="318" w:hanging="318"/>
              <w:rPr>
                <w:szCs w:val="24"/>
              </w:rPr>
            </w:pPr>
            <w:r w:rsidRPr="00AD47B4">
              <w:rPr>
                <w:szCs w:val="24"/>
              </w:rPr>
              <w:t>Slovenská agentúra životného prostr</w:t>
            </w:r>
            <w:r w:rsidR="001A23D0" w:rsidRPr="00AD47B4">
              <w:rPr>
                <w:szCs w:val="24"/>
              </w:rPr>
              <w:t>edia v rámci národného projektu</w:t>
            </w:r>
          </w:p>
          <w:p w14:paraId="046998A6" w14:textId="77777777" w:rsidR="00FA2617" w:rsidRPr="00AD47B4" w:rsidRDefault="00FA2617" w:rsidP="00ED473E">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80"/>
            </w:r>
          </w:p>
          <w:p w14:paraId="6211BAFF" w14:textId="77777777" w:rsidR="00FA2617" w:rsidRPr="00AD47B4" w:rsidRDefault="00FA2617" w:rsidP="00ED473E">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81"/>
            </w:r>
          </w:p>
          <w:p w14:paraId="5D3FA64C" w14:textId="77777777" w:rsidR="00FA2617" w:rsidRPr="00AD47B4" w:rsidRDefault="00FA2617" w:rsidP="008243E0">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6DDB8D65" w14:textId="77777777" w:rsidR="00FA2617" w:rsidRPr="00AD47B4" w:rsidRDefault="00FA2617" w:rsidP="008243E0">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1ACC4917" w14:textId="77777777" w:rsidR="00FA2617" w:rsidRPr="00AD47B4" w:rsidRDefault="00FA2617" w:rsidP="00CA5359">
            <w:pPr>
              <w:numPr>
                <w:ilvl w:val="0"/>
                <w:numId w:val="388"/>
              </w:numPr>
              <w:tabs>
                <w:tab w:val="left" w:pos="317"/>
              </w:tabs>
              <w:spacing w:after="0"/>
              <w:ind w:left="318" w:hanging="318"/>
              <w:rPr>
                <w:szCs w:val="24"/>
              </w:rPr>
            </w:pPr>
            <w:r w:rsidRPr="00AD47B4">
              <w:rPr>
                <w:szCs w:val="24"/>
              </w:rPr>
              <w:t>združenia fyzických alebo právnických osôb v oblasti tvorby</w:t>
            </w:r>
            <w:r w:rsidR="001A23D0" w:rsidRPr="00AD47B4">
              <w:rPr>
                <w:szCs w:val="24"/>
              </w:rPr>
              <w:t xml:space="preserve"> a ochrany životného prostredia</w:t>
            </w:r>
          </w:p>
        </w:tc>
      </w:tr>
    </w:tbl>
    <w:p w14:paraId="29F1F21F" w14:textId="77777777" w:rsidR="00FA2617" w:rsidRPr="00AD47B4" w:rsidRDefault="00FA2617" w:rsidP="005F22CB">
      <w:pPr>
        <w:rPr>
          <w:szCs w:val="24"/>
        </w:rPr>
      </w:pPr>
      <w:r w:rsidRPr="00AD47B4">
        <w:rPr>
          <w:szCs w:val="24"/>
        </w:rPr>
        <w:t xml:space="preserve"> </w:t>
      </w:r>
    </w:p>
    <w:p w14:paraId="41E24C2E" w14:textId="77777777" w:rsidR="00FA2617" w:rsidRPr="00AD47B4" w:rsidRDefault="00FA2617" w:rsidP="00431343">
      <w:pPr>
        <w:pStyle w:val="Odsekzoznamu"/>
        <w:numPr>
          <w:ilvl w:val="0"/>
          <w:numId w:val="36"/>
        </w:numPr>
        <w:contextualSpacing w:val="0"/>
        <w:rPr>
          <w:b/>
          <w:szCs w:val="24"/>
        </w:rPr>
      </w:pPr>
      <w:r w:rsidRPr="00AD47B4">
        <w:rPr>
          <w:b/>
          <w:szCs w:val="24"/>
        </w:rPr>
        <w:t>Príprava na opätovné použit</w:t>
      </w:r>
      <w:r w:rsidR="00CC4F2B">
        <w:rPr>
          <w:b/>
          <w:szCs w:val="24"/>
        </w:rPr>
        <w:t>i</w:t>
      </w:r>
      <w:r w:rsidRPr="00AD47B4">
        <w:rPr>
          <w:b/>
          <w:szCs w:val="24"/>
        </w:rPr>
        <w:t>e a zhodnocovanie so zameraním na recykláciu nie nebezpečných odpadov vrátane podpory systémov triedeného zberu komunálnych odpadov a podpory predchádzania vzniku biologicky rozložiteľných komunálnych odpadov</w:t>
      </w:r>
    </w:p>
    <w:p w14:paraId="21914E0A" w14:textId="77777777" w:rsidR="00FA2617" w:rsidRPr="00AD47B4" w:rsidRDefault="00FA2617" w:rsidP="008C356B">
      <w:pPr>
        <w:rPr>
          <w:szCs w:val="24"/>
        </w:rPr>
      </w:pPr>
      <w:r w:rsidRPr="00AD47B4">
        <w:rPr>
          <w:szCs w:val="24"/>
        </w:rPr>
        <w:t>Z dôvodu plnenia záväzkov vyplývajúcich z rámcovej smernice o odpade a v súlade s cieľmi stanovenými smernicou 1999/31/ES je potrebné, aby SR dobudovala infraštruktúru v oblasti zhodnocovania, a to predovšetkým recyklácie nie nebezpečných odpadov a nebezpečných odpadov a zhodnocovania biologicky rozložiteľných odpadov.</w:t>
      </w:r>
    </w:p>
    <w:p w14:paraId="5E6B9A7E" w14:textId="77777777" w:rsidR="00FA2617" w:rsidRPr="00AD47B4" w:rsidRDefault="00FA2617" w:rsidP="008C356B">
      <w:pPr>
        <w:rPr>
          <w:szCs w:val="24"/>
        </w:rPr>
      </w:pPr>
      <w:r w:rsidRPr="00AD47B4">
        <w:rPr>
          <w:szCs w:val="24"/>
        </w:rPr>
        <w:t>Preto v rámci uvedenej aktivity bude finančná pomoc smerovaná na: podporu predchádzania vzniku biologicky rozložiteľných komunálnych odpadov (napríklad podporou domáceho kompostovania a zariadení na anaeróbny rozklad biologicky rozložiteľného komunálneho odpadu u prevádzkovateľov kuchynských a reštauračných zariadení), výstavbu nových zariadení pre prípravu na opätovné použitie odpadov; podporu triedeného zberu zložiek komunálnych odpadov, vrátane mechanickej úpravy komunálnych odpadov; výstavbu nových zariadení alebo rekonštrukciu existujúcich zariadení na recykláciu nie nebezpečných odpadov, vrátane úpravy odpadov ako súčasti technológie recyklácie (podpora bude zameraná na tie druhy a prúdy odpadov, pre ktoré SR nemá vybudované dostatočné kapacity a ich recyklácia je potrebná z dôvodu plnenia cieľov rámcovej smernice o odpade); výstavbu nových zariadení alebo rekonštrukciu existujúcich zariadení na zhodnocovanie biologicky rozložiteľného odpadu, vrátane produkcie bioplynu využívaného na kombinovanú výrobu tepla a elektrickej energie (zahŕňajúcu napr. budovanie zariadení na kompostovanie, anaeróbny rozklad); výstavbu nových zariadení alebo rekonštrukciu existujúcich zariadení na materiálové zhodnocovanie nie nebezpečných odpadov na materiály, ktoré sa dajú použiť ako palivo; výstavbu nových zariadení na mechanicko-biologickú úpravu zmesových komunálnych odpadov; zvyšovanie environmentálneho vedomia a podporu informovanosti a propagácie triedeného zberu odpadov pri zdroji a v oblasti zhodnocovania odpadov ako súčasť investičných projektov.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5A145B47" w14:textId="77777777" w:rsidTr="00761D18">
        <w:tc>
          <w:tcPr>
            <w:tcW w:w="1843" w:type="dxa"/>
            <w:shd w:val="clear" w:color="auto" w:fill="DBE5F1"/>
            <w:vAlign w:val="center"/>
          </w:tcPr>
          <w:p w14:paraId="6112AAD7" w14:textId="77777777" w:rsidR="00FA2617" w:rsidRPr="00AD47B4" w:rsidRDefault="00FA2617" w:rsidP="009C7DB4">
            <w:pPr>
              <w:keepNext/>
              <w:keepLines/>
              <w:jc w:val="left"/>
              <w:rPr>
                <w:szCs w:val="24"/>
              </w:rPr>
            </w:pPr>
            <w:r w:rsidRPr="00AD47B4">
              <w:rPr>
                <w:i/>
                <w:szCs w:val="24"/>
              </w:rPr>
              <w:lastRenderedPageBreak/>
              <w:t>Cieľové skupiny:</w:t>
            </w:r>
          </w:p>
        </w:tc>
        <w:tc>
          <w:tcPr>
            <w:tcW w:w="6976" w:type="dxa"/>
            <w:shd w:val="clear" w:color="auto" w:fill="auto"/>
            <w:vAlign w:val="center"/>
          </w:tcPr>
          <w:p w14:paraId="2430D67E" w14:textId="77777777" w:rsidR="00FA2617" w:rsidRPr="00AD47B4" w:rsidRDefault="001A23D0" w:rsidP="009C7DB4">
            <w:pPr>
              <w:keepNext/>
              <w:keepLines/>
              <w:numPr>
                <w:ilvl w:val="0"/>
                <w:numId w:val="388"/>
              </w:numPr>
              <w:tabs>
                <w:tab w:val="left" w:pos="317"/>
              </w:tabs>
              <w:spacing w:after="0"/>
              <w:ind w:left="317" w:hanging="283"/>
              <w:rPr>
                <w:szCs w:val="24"/>
              </w:rPr>
            </w:pPr>
            <w:r w:rsidRPr="00AD47B4">
              <w:rPr>
                <w:szCs w:val="24"/>
              </w:rPr>
              <w:t>subjekty územnej samosprávy</w:t>
            </w:r>
          </w:p>
          <w:p w14:paraId="00A17831"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rPr>
                <w:szCs w:val="24"/>
              </w:rPr>
              <w:t>štátne rozpočtové organizácie a</w:t>
            </w:r>
            <w:r w:rsidR="001A23D0" w:rsidRPr="00AD47B4">
              <w:rPr>
                <w:szCs w:val="24"/>
              </w:rPr>
              <w:t xml:space="preserve"> štátne príspevkové organizácie</w:t>
            </w:r>
          </w:p>
          <w:p w14:paraId="4D8CB02A"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rPr>
                <w:szCs w:val="24"/>
              </w:rPr>
              <w:t>združenia f</w:t>
            </w:r>
            <w:r w:rsidR="001A23D0" w:rsidRPr="00AD47B4">
              <w:rPr>
                <w:szCs w:val="24"/>
              </w:rPr>
              <w:t>yzických alebo právnických osôb</w:t>
            </w:r>
          </w:p>
          <w:p w14:paraId="294F1639"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rPr>
                <w:szCs w:val="24"/>
              </w:rPr>
              <w:t>neziskové organizácie poskytu</w:t>
            </w:r>
            <w:r w:rsidR="001A23D0" w:rsidRPr="00AD47B4">
              <w:rPr>
                <w:szCs w:val="24"/>
              </w:rPr>
              <w:t>júce všeobecne prospešné služby</w:t>
            </w:r>
            <w:r w:rsidRPr="00AD47B4">
              <w:rPr>
                <w:szCs w:val="24"/>
              </w:rPr>
              <w:t xml:space="preserve"> fyzické alebo právnické osoby opráv</w:t>
            </w:r>
            <w:r w:rsidR="001A23D0" w:rsidRPr="00AD47B4">
              <w:rPr>
                <w:szCs w:val="24"/>
              </w:rPr>
              <w:t>nené na podnikanie</w:t>
            </w:r>
          </w:p>
        </w:tc>
      </w:tr>
      <w:tr w:rsidR="00FA2617" w:rsidRPr="00AD47B4" w14:paraId="0F0A24AB" w14:textId="77777777" w:rsidTr="00761D18">
        <w:tc>
          <w:tcPr>
            <w:tcW w:w="1843" w:type="dxa"/>
            <w:shd w:val="clear" w:color="auto" w:fill="DBE5F1"/>
            <w:vAlign w:val="center"/>
          </w:tcPr>
          <w:p w14:paraId="59FE9313"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165D2967"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celé územie SR. Územné priority budú vychádzať z platného Programu odpadového hospodárstva Slovenskej republiky, vypracovaného na národnej úrovni, z ktorého následne vychádzajú Programy</w:t>
            </w:r>
            <w:r w:rsidR="001A23D0" w:rsidRPr="00AD47B4">
              <w:rPr>
                <w:szCs w:val="24"/>
              </w:rPr>
              <w:t xml:space="preserve"> odpadového hospodárstva krajov</w:t>
            </w:r>
          </w:p>
        </w:tc>
      </w:tr>
      <w:tr w:rsidR="00FA2617" w:rsidRPr="00AD47B4" w14:paraId="5EF8A5CF" w14:textId="77777777" w:rsidTr="00761D18">
        <w:tc>
          <w:tcPr>
            <w:tcW w:w="1843" w:type="dxa"/>
            <w:shd w:val="clear" w:color="auto" w:fill="DBE5F1"/>
            <w:vAlign w:val="center"/>
          </w:tcPr>
          <w:p w14:paraId="132D7C35"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5302A6B0"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MŽP SR alebo ním zriadené rozpočtov</w:t>
            </w:r>
            <w:r w:rsidR="001A23D0" w:rsidRPr="00AD47B4">
              <w:rPr>
                <w:szCs w:val="24"/>
              </w:rPr>
              <w:t>é alebo príspevkové organizácie</w:t>
            </w:r>
          </w:p>
          <w:p w14:paraId="27C198F0"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MV SR – okresné úrady</w:t>
            </w:r>
          </w:p>
          <w:p w14:paraId="4914F159"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82"/>
            </w:r>
          </w:p>
          <w:p w14:paraId="437BCC15"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združenia f</w:t>
            </w:r>
            <w:r w:rsidR="001A23D0" w:rsidRPr="00AD47B4">
              <w:rPr>
                <w:szCs w:val="24"/>
              </w:rPr>
              <w:t>yzických alebo právnických osôb</w:t>
            </w:r>
          </w:p>
          <w:p w14:paraId="7F5118EB"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neziskové organizácie poskytu</w:t>
            </w:r>
            <w:r w:rsidR="001A23D0" w:rsidRPr="00AD47B4">
              <w:rPr>
                <w:szCs w:val="24"/>
              </w:rPr>
              <w:t>júce všeobecne prospešné služby</w:t>
            </w:r>
          </w:p>
          <w:p w14:paraId="6535E0A9"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fyzické alebo právnick</w:t>
            </w:r>
            <w:r w:rsidR="001A23D0" w:rsidRPr="00AD47B4">
              <w:rPr>
                <w:szCs w:val="24"/>
              </w:rPr>
              <w:t>é osoby oprávnené na podnikanie</w:t>
            </w:r>
          </w:p>
        </w:tc>
      </w:tr>
    </w:tbl>
    <w:p w14:paraId="03FDDE0E" w14:textId="77777777" w:rsidR="00FA2617" w:rsidRPr="00AD47B4" w:rsidRDefault="00FA2617" w:rsidP="005F22CB">
      <w:pPr>
        <w:ind w:left="1701" w:hanging="1701"/>
        <w:rPr>
          <w:szCs w:val="24"/>
        </w:rPr>
      </w:pPr>
    </w:p>
    <w:p w14:paraId="3D3C691F" w14:textId="77777777" w:rsidR="00FA2617" w:rsidRPr="00AD47B4" w:rsidRDefault="00FA2617" w:rsidP="00431343">
      <w:pPr>
        <w:pStyle w:val="Odsekzoznamu"/>
        <w:numPr>
          <w:ilvl w:val="0"/>
          <w:numId w:val="36"/>
        </w:numPr>
        <w:ind w:left="425" w:hanging="357"/>
        <w:rPr>
          <w:b/>
          <w:szCs w:val="24"/>
        </w:rPr>
      </w:pPr>
      <w:r w:rsidRPr="00AD47B4">
        <w:rPr>
          <w:b/>
          <w:szCs w:val="24"/>
        </w:rPr>
        <w:t>Príprava na opätovné použit</w:t>
      </w:r>
      <w:r w:rsidR="00CC4F2B">
        <w:rPr>
          <w:b/>
          <w:szCs w:val="24"/>
        </w:rPr>
        <w:t>i</w:t>
      </w:r>
      <w:r w:rsidRPr="00AD47B4">
        <w:rPr>
          <w:b/>
          <w:szCs w:val="24"/>
        </w:rPr>
        <w:t>e a recyklácia nebezpečných odpadov</w:t>
      </w:r>
    </w:p>
    <w:p w14:paraId="5199A047" w14:textId="77777777" w:rsidR="00FA2617" w:rsidRPr="00AD47B4" w:rsidRDefault="00FA2617" w:rsidP="00431343">
      <w:pPr>
        <w:autoSpaceDE w:val="0"/>
        <w:autoSpaceDN w:val="0"/>
        <w:adjustRightInd w:val="0"/>
        <w:rPr>
          <w:szCs w:val="24"/>
        </w:rPr>
      </w:pPr>
      <w:r w:rsidRPr="00AD47B4">
        <w:rPr>
          <w:szCs w:val="24"/>
        </w:rPr>
        <w:t>Z dôvodu chýbajúcej infraštruktúry v zhodnocovaní nebezpečných odpadov, ktorej dôsledkom je stále sa zvyšujúci podiel zneškodnených nebezpečných odpadov, je podpora v rámci operačného programu zameraná tiež na prípravu pre opätovné použitie a recykláciu nebezpečných odpadov. Investičné projekty v oblasti zhodnocovania nebezpečných odpadov budú zároveň podporené informačnými aktivitami.</w:t>
      </w:r>
    </w:p>
    <w:p w14:paraId="0DA6B1B7" w14:textId="77777777" w:rsidR="00FA2617" w:rsidRPr="00AD47B4" w:rsidRDefault="00FA2617" w:rsidP="009C7DB4">
      <w:pPr>
        <w:autoSpaceDE w:val="0"/>
        <w:autoSpaceDN w:val="0"/>
        <w:adjustRightInd w:val="0"/>
        <w:rPr>
          <w:szCs w:val="24"/>
        </w:rPr>
      </w:pPr>
      <w:r w:rsidRPr="00AD47B4">
        <w:rPr>
          <w:szCs w:val="24"/>
        </w:rPr>
        <w:t>Preto v rámci uvedenej aktivity bude finančná pomoc smerovaná na: výstavbu nových zariadení pre prípravu na opätovné použitie odpadov; výstavbu nových zariadení a rekonštrukciu existujúcich zariadení na recykláciu nebezpečných odpadov; zvyšovanie environmentálneho vedomia a informovanosti a propagácie prípravy pre opätovné použitie nebezpečných odpadov a v oblasti recyklácie nebezpečných odpadov ako súčasť investičných projektov.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380F369C" w14:textId="77777777" w:rsidTr="00761D18">
        <w:tc>
          <w:tcPr>
            <w:tcW w:w="1843" w:type="dxa"/>
            <w:shd w:val="clear" w:color="auto" w:fill="DBE5F1"/>
            <w:vAlign w:val="center"/>
          </w:tcPr>
          <w:p w14:paraId="4EFC7EDD"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479BC5C4"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subjekty územnej samosprávy</w:t>
            </w:r>
          </w:p>
          <w:p w14:paraId="3DFED61B"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 xml:space="preserve">štátne rozpočtové organizácie a štátne príspevkové organizácie v </w:t>
            </w:r>
            <w:r w:rsidR="001A23D0" w:rsidRPr="00AD47B4">
              <w:rPr>
                <w:szCs w:val="24"/>
              </w:rPr>
              <w:t>oblasti odpadového hospodárstva</w:t>
            </w:r>
          </w:p>
          <w:p w14:paraId="7468A4D8"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združenia f</w:t>
            </w:r>
            <w:r w:rsidR="001A23D0" w:rsidRPr="00AD47B4">
              <w:rPr>
                <w:szCs w:val="24"/>
              </w:rPr>
              <w:t>yzických alebo právnických osôb</w:t>
            </w:r>
          </w:p>
          <w:p w14:paraId="6D88E6E8"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neziskové organizácie poskytu</w:t>
            </w:r>
            <w:r w:rsidR="001A23D0" w:rsidRPr="00AD47B4">
              <w:rPr>
                <w:szCs w:val="24"/>
              </w:rPr>
              <w:t>júce všeobecne prospešné služby</w:t>
            </w:r>
            <w:r w:rsidRPr="00AD47B4">
              <w:rPr>
                <w:szCs w:val="24"/>
              </w:rPr>
              <w:t xml:space="preserve"> fyzické alebo právnick</w:t>
            </w:r>
            <w:r w:rsidR="001A23D0" w:rsidRPr="00AD47B4">
              <w:rPr>
                <w:szCs w:val="24"/>
              </w:rPr>
              <w:t>é osoby oprávnené na podnikanie</w:t>
            </w:r>
          </w:p>
        </w:tc>
      </w:tr>
      <w:tr w:rsidR="00FA2617" w:rsidRPr="00AD47B4" w14:paraId="5680967C" w14:textId="77777777" w:rsidTr="00761D18">
        <w:tc>
          <w:tcPr>
            <w:tcW w:w="1843" w:type="dxa"/>
            <w:shd w:val="clear" w:color="auto" w:fill="DBE5F1"/>
            <w:vAlign w:val="center"/>
          </w:tcPr>
          <w:p w14:paraId="3AAEE0E7"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61F6DCC7"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celé územie SR. Územné priority budú vychádzať z platného Programu odpadového hospodárstva Slovenskej republiky, vypracovaného na národnej úrovni, z ktorého následne vychádzajú Programy</w:t>
            </w:r>
            <w:r w:rsidR="001A23D0" w:rsidRPr="00AD47B4">
              <w:rPr>
                <w:szCs w:val="24"/>
              </w:rPr>
              <w:t xml:space="preserve"> odpadového hospodárstva krajov</w:t>
            </w:r>
          </w:p>
        </w:tc>
      </w:tr>
      <w:tr w:rsidR="00FA2617" w:rsidRPr="00AD47B4" w14:paraId="27DF002B" w14:textId="77777777" w:rsidTr="00761D18">
        <w:tc>
          <w:tcPr>
            <w:tcW w:w="1843" w:type="dxa"/>
            <w:shd w:val="clear" w:color="auto" w:fill="DBE5F1"/>
            <w:vAlign w:val="center"/>
          </w:tcPr>
          <w:p w14:paraId="1E19E4DF"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626DFFF9"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MŽP SR alebo ním zriadené rozpočtové alebo príspevkové</w:t>
            </w:r>
            <w:r w:rsidR="001A23D0" w:rsidRPr="00AD47B4">
              <w:rPr>
                <w:szCs w:val="24"/>
              </w:rPr>
              <w:t xml:space="preserve"> organizácie</w:t>
            </w:r>
          </w:p>
          <w:p w14:paraId="3101DFCE"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83"/>
            </w:r>
          </w:p>
          <w:p w14:paraId="2FF3AE57"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združenia f</w:t>
            </w:r>
            <w:r w:rsidR="001A23D0" w:rsidRPr="00AD47B4">
              <w:rPr>
                <w:szCs w:val="24"/>
              </w:rPr>
              <w:t>yzických alebo právnických osôb</w:t>
            </w:r>
          </w:p>
          <w:p w14:paraId="3274048A" w14:textId="77777777" w:rsidR="00FA2617" w:rsidRPr="00AD47B4" w:rsidRDefault="00FA2617" w:rsidP="00761D18">
            <w:pPr>
              <w:numPr>
                <w:ilvl w:val="0"/>
                <w:numId w:val="388"/>
              </w:numPr>
              <w:tabs>
                <w:tab w:val="left" w:pos="317"/>
              </w:tabs>
              <w:spacing w:after="0"/>
              <w:ind w:left="318" w:hanging="318"/>
              <w:rPr>
                <w:szCs w:val="24"/>
              </w:rPr>
            </w:pPr>
            <w:r w:rsidRPr="00AD47B4">
              <w:rPr>
                <w:szCs w:val="24"/>
              </w:rPr>
              <w:t>fyzické alebo právnick</w:t>
            </w:r>
            <w:r w:rsidR="001A23D0" w:rsidRPr="00AD47B4">
              <w:rPr>
                <w:szCs w:val="24"/>
              </w:rPr>
              <w:t>é osoby oprávnené na podnikanie</w:t>
            </w:r>
          </w:p>
        </w:tc>
      </w:tr>
    </w:tbl>
    <w:p w14:paraId="311649E3" w14:textId="77777777" w:rsidR="00FA2617" w:rsidRPr="00AD47B4" w:rsidRDefault="00FA2617" w:rsidP="00F31BBB">
      <w:pPr>
        <w:pStyle w:val="Odsekzoznamu"/>
        <w:keepNext/>
        <w:numPr>
          <w:ilvl w:val="0"/>
          <w:numId w:val="36"/>
        </w:numPr>
        <w:spacing w:before="240"/>
        <w:ind w:left="425" w:hanging="357"/>
        <w:rPr>
          <w:b/>
          <w:szCs w:val="24"/>
        </w:rPr>
      </w:pPr>
      <w:r w:rsidRPr="00AD47B4">
        <w:rPr>
          <w:b/>
          <w:szCs w:val="24"/>
        </w:rPr>
        <w:lastRenderedPageBreak/>
        <w:t>Vybudovanie a zavedenie jednotného environmentálneho monitorovacieho a informačného systému v odpadovom hospodárstve</w:t>
      </w:r>
    </w:p>
    <w:p w14:paraId="3F1D6241" w14:textId="77777777" w:rsidR="00FA2617" w:rsidRPr="00AD47B4" w:rsidRDefault="00FA2617" w:rsidP="009C7DB4">
      <w:pPr>
        <w:keepNext/>
        <w:rPr>
          <w:szCs w:val="24"/>
        </w:rPr>
      </w:pPr>
      <w:r w:rsidRPr="00AD47B4">
        <w:rPr>
          <w:szCs w:val="24"/>
        </w:rPr>
        <w:t>Existujúci systém zberu a spracovania dát vykazuje veľkú chybovosť, je založený na značnej byrokratickej záťaži podnikateľského a verejného sektora. Nekvalitné údaje a nedostatočná možnosť údaje spracovávať, vyhodnocovať a využívať pre potreby riadenia štátnej správy odpadového hospodárstva vyvolala potrebu vybudovania nového plne elektronického systému zberu a spracovania údajov.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3AC498B3" w14:textId="77777777" w:rsidTr="00761D18">
        <w:tc>
          <w:tcPr>
            <w:tcW w:w="1843" w:type="dxa"/>
            <w:shd w:val="clear" w:color="auto" w:fill="DBE5F1"/>
            <w:vAlign w:val="center"/>
          </w:tcPr>
          <w:p w14:paraId="654F3AD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B9050A6"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subjekty územnej samosprávy</w:t>
            </w:r>
          </w:p>
          <w:p w14:paraId="5A72B949"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štátne rozpočtové organizácie a štátne príspevkové organizácie v oblasti odpa</w:t>
            </w:r>
            <w:r w:rsidR="001A23D0" w:rsidRPr="00AD47B4">
              <w:rPr>
                <w:szCs w:val="24"/>
              </w:rPr>
              <w:t>dového hospodárstva</w:t>
            </w:r>
          </w:p>
          <w:p w14:paraId="7E3AFC35"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združenia fy</w:t>
            </w:r>
            <w:r w:rsidR="001A23D0" w:rsidRPr="00AD47B4">
              <w:rPr>
                <w:szCs w:val="24"/>
              </w:rPr>
              <w:t>zických alebo právnických osôb</w:t>
            </w:r>
          </w:p>
          <w:p w14:paraId="37EA8387"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neziskové organizácie poskytu</w:t>
            </w:r>
            <w:r w:rsidR="001A23D0" w:rsidRPr="00AD47B4">
              <w:rPr>
                <w:szCs w:val="24"/>
              </w:rPr>
              <w:t>júce všeobecne prospešné služby</w:t>
            </w:r>
            <w:r w:rsidRPr="00AD47B4">
              <w:rPr>
                <w:szCs w:val="24"/>
              </w:rPr>
              <w:t xml:space="preserve"> fyzické alebo právnick</w:t>
            </w:r>
            <w:r w:rsidR="001A23D0" w:rsidRPr="00AD47B4">
              <w:rPr>
                <w:szCs w:val="24"/>
              </w:rPr>
              <w:t>é osoby oprávnené na podnikanie</w:t>
            </w:r>
          </w:p>
        </w:tc>
      </w:tr>
      <w:tr w:rsidR="00FA2617" w:rsidRPr="00AD47B4" w14:paraId="1942F31C" w14:textId="77777777" w:rsidTr="00761D18">
        <w:tc>
          <w:tcPr>
            <w:tcW w:w="1843" w:type="dxa"/>
            <w:shd w:val="clear" w:color="auto" w:fill="DBE5F1"/>
            <w:vAlign w:val="center"/>
          </w:tcPr>
          <w:p w14:paraId="2322EFE2"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E597750" w14:textId="77777777" w:rsidR="00FA2617" w:rsidRPr="00AD47B4" w:rsidRDefault="001A23D0" w:rsidP="00A72FF7">
            <w:pPr>
              <w:numPr>
                <w:ilvl w:val="0"/>
                <w:numId w:val="388"/>
              </w:numPr>
              <w:tabs>
                <w:tab w:val="left" w:pos="317"/>
              </w:tabs>
              <w:spacing w:after="0"/>
              <w:ind w:left="318" w:hanging="318"/>
              <w:rPr>
                <w:szCs w:val="24"/>
              </w:rPr>
            </w:pPr>
            <w:r w:rsidRPr="00AD47B4">
              <w:rPr>
                <w:szCs w:val="24"/>
              </w:rPr>
              <w:t>celé územie SR</w:t>
            </w:r>
          </w:p>
        </w:tc>
      </w:tr>
      <w:tr w:rsidR="00FA2617" w:rsidRPr="00AD47B4" w14:paraId="045949C7" w14:textId="77777777" w:rsidTr="00761D18">
        <w:tc>
          <w:tcPr>
            <w:tcW w:w="1843" w:type="dxa"/>
            <w:shd w:val="clear" w:color="auto" w:fill="DBE5F1"/>
            <w:vAlign w:val="center"/>
          </w:tcPr>
          <w:p w14:paraId="387531B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03022530" w14:textId="77777777" w:rsidR="00FA2617" w:rsidRPr="00AD47B4" w:rsidRDefault="00FA2617" w:rsidP="00A72FF7">
            <w:pPr>
              <w:numPr>
                <w:ilvl w:val="0"/>
                <w:numId w:val="388"/>
              </w:numPr>
              <w:tabs>
                <w:tab w:val="left" w:pos="317"/>
              </w:tabs>
              <w:spacing w:after="0"/>
              <w:ind w:left="318" w:hanging="318"/>
              <w:rPr>
                <w:szCs w:val="24"/>
              </w:rPr>
            </w:pPr>
            <w:r w:rsidRPr="00AD47B4">
              <w:rPr>
                <w:szCs w:val="24"/>
              </w:rPr>
              <w:t>MŽP SR alebo ním zriadené rozpočtov</w:t>
            </w:r>
            <w:r w:rsidR="001A23D0" w:rsidRPr="00AD47B4">
              <w:rPr>
                <w:szCs w:val="24"/>
              </w:rPr>
              <w:t>é alebo príspevkové organizácie</w:t>
            </w:r>
          </w:p>
        </w:tc>
      </w:tr>
    </w:tbl>
    <w:p w14:paraId="707018A1" w14:textId="77777777" w:rsidR="00FA2617" w:rsidRPr="00AD47B4" w:rsidRDefault="00FA2617" w:rsidP="005F22CB">
      <w:pPr>
        <w:keepNext/>
        <w:spacing w:after="0"/>
        <w:rPr>
          <w:szCs w:val="24"/>
        </w:rPr>
      </w:pPr>
    </w:p>
    <w:p w14:paraId="176DD84F" w14:textId="77777777" w:rsidR="00FA2617" w:rsidRPr="00AD47B4" w:rsidRDefault="00FA2617" w:rsidP="00274C6B">
      <w:pPr>
        <w:pStyle w:val="Nadpis4"/>
        <w:numPr>
          <w:ilvl w:val="3"/>
          <w:numId w:val="155"/>
        </w:numPr>
        <w:ind w:left="1145"/>
      </w:pPr>
      <w:r w:rsidRPr="00AD47B4">
        <w:t>Usmerňujúce zásady výberu projektov</w:t>
      </w:r>
    </w:p>
    <w:p w14:paraId="6C1014C1" w14:textId="77777777" w:rsidR="00FA2617" w:rsidRPr="00AD47B4" w:rsidRDefault="00FA2617" w:rsidP="00916D48">
      <w:pPr>
        <w:tabs>
          <w:tab w:val="left" w:pos="426"/>
        </w:tabs>
        <w:rPr>
          <w:szCs w:val="24"/>
        </w:rPr>
      </w:pPr>
      <w:r w:rsidRPr="00AD47B4">
        <w:rPr>
          <w:szCs w:val="24"/>
          <w:lang w:eastAsia="cs-CZ"/>
        </w:rPr>
        <w:t xml:space="preserve">V snahe o zabezpečenie efektívneho a transparentného procesu výberu </w:t>
      </w:r>
      <w:r w:rsidRPr="00AD47B4">
        <w:t xml:space="preserve">projektov, ktoré najvhodnejším spôsobom prispievajú k dosahovaniu cieľov </w:t>
      </w:r>
      <w:r w:rsidR="00C94E67" w:rsidRPr="00AD47B4">
        <w:t>OP</w:t>
      </w:r>
      <w:r w:rsidRPr="00AD47B4">
        <w:t>,</w:t>
      </w:r>
      <w:r w:rsidRPr="00AD47B4">
        <w:rPr>
          <w:szCs w:val="24"/>
          <w:lang w:eastAsia="cs-CZ"/>
        </w:rPr>
        <w:t xml:space="preserve"> </w:t>
      </w:r>
      <w:r w:rsidRPr="00AD47B4">
        <w:rPr>
          <w:szCs w:val="24"/>
        </w:rPr>
        <w:t>budú v procese výberu projektov uplatňované nasledovné všeobecné zásady:</w:t>
      </w:r>
    </w:p>
    <w:p w14:paraId="3FF929F2" w14:textId="77777777" w:rsidR="00FA2617" w:rsidRPr="00AD47B4" w:rsidRDefault="00FA2617" w:rsidP="00916D48">
      <w:pPr>
        <w:pStyle w:val="Odsekzoznamu"/>
        <w:numPr>
          <w:ilvl w:val="0"/>
          <w:numId w:val="298"/>
        </w:numPr>
        <w:tabs>
          <w:tab w:val="left" w:pos="426"/>
        </w:tabs>
        <w:ind w:left="426" w:hanging="284"/>
        <w:contextualSpacing w:val="0"/>
      </w:pPr>
      <w:r w:rsidRPr="00AD47B4">
        <w:t>budú podporené iba projekty vyhodnotené ako vhodné a účelné vzhľadom na východiskovú situáciu a identifikované potreby v danej oblasti, nákladovo efektívne, udržateľné a zároveň ako projekty s adekvátnym spôsobom a kapacitným zabezpečením ich realizácie;</w:t>
      </w:r>
    </w:p>
    <w:p w14:paraId="54CB103D" w14:textId="77777777" w:rsidR="00FA2617" w:rsidRPr="00AD47B4" w:rsidRDefault="00FA2617" w:rsidP="00916D48">
      <w:pPr>
        <w:pStyle w:val="Odsekzoznamu"/>
        <w:numPr>
          <w:ilvl w:val="0"/>
          <w:numId w:val="298"/>
        </w:numPr>
        <w:tabs>
          <w:tab w:val="left" w:pos="426"/>
        </w:tabs>
        <w:ind w:left="426" w:hanging="284"/>
        <w:contextualSpacing w:val="0"/>
      </w:pPr>
      <w:r w:rsidRPr="00AD47B4">
        <w:t>projekty budú vyberané s ohľadom na ich nákladovú efektívnosť (Value for Money principle) tak, aby bol zabezpečený výber projektov, ktorých prínos k cieľom operačného programu je vo vzťahu k vynaloženým finančným prostriedkom najväčší;</w:t>
      </w:r>
    </w:p>
    <w:p w14:paraId="0D3AE083" w14:textId="77777777" w:rsidR="00FA2617" w:rsidRPr="00AD47B4" w:rsidRDefault="00FA2617" w:rsidP="000D45B2">
      <w:pPr>
        <w:pStyle w:val="Odsekzoznamu"/>
        <w:numPr>
          <w:ilvl w:val="0"/>
          <w:numId w:val="298"/>
        </w:numPr>
        <w:tabs>
          <w:tab w:val="left" w:pos="426"/>
        </w:tabs>
        <w:ind w:left="426" w:hanging="284"/>
        <w:contextualSpacing w:val="0"/>
      </w:pPr>
      <w:r w:rsidRPr="00AD47B4">
        <w:t>zvýhodnené budú tie projekty, ktoré sú súčasťou stratégie udržateľného rozvoja miest;</w:t>
      </w:r>
    </w:p>
    <w:p w14:paraId="26C3A7BB" w14:textId="77777777" w:rsidR="00FA2617" w:rsidRPr="00AD47B4" w:rsidRDefault="00FA2617" w:rsidP="000D45B2">
      <w:pPr>
        <w:pStyle w:val="Odsekzoznamu"/>
        <w:numPr>
          <w:ilvl w:val="0"/>
          <w:numId w:val="298"/>
        </w:numPr>
        <w:tabs>
          <w:tab w:val="left" w:pos="426"/>
        </w:tabs>
        <w:ind w:left="426" w:hanging="284"/>
        <w:contextualSpacing w:val="0"/>
      </w:pPr>
      <w:r w:rsidRPr="00AD47B4">
        <w:t xml:space="preserve">zvýhodnené budú tie projekty, ktoré sú súčasťou </w:t>
      </w:r>
      <w:r w:rsidR="00A34955" w:rsidRPr="00AD47B4">
        <w:t>RIÚS</w:t>
      </w:r>
      <w:r w:rsidRPr="00AD47B4">
        <w:t>.</w:t>
      </w:r>
    </w:p>
    <w:p w14:paraId="3B0675DE" w14:textId="77777777" w:rsidR="00FA2617" w:rsidRPr="00AD47B4" w:rsidRDefault="00FA2617" w:rsidP="00F31BBB">
      <w:pPr>
        <w:pStyle w:val="Odsekzoznamu"/>
        <w:tabs>
          <w:tab w:val="left" w:pos="426"/>
        </w:tabs>
        <w:ind w:left="0"/>
        <w:contextualSpacing w:val="0"/>
        <w:rPr>
          <w:color w:val="000000"/>
        </w:rPr>
      </w:pPr>
      <w:r w:rsidRPr="00AD47B4">
        <w:rPr>
          <w:color w:val="000000"/>
        </w:rPr>
        <w:t xml:space="preserve">V prípade poskytnutia pomoci veľkým podnikom riadiaci orgán zabezpečí, aby finančný príspevok z EŠIF neviedol k podstatnému zníženiu pracovných miest v danom území </w:t>
      </w:r>
      <w:r w:rsidRPr="00AD47B4">
        <w:rPr>
          <w:color w:val="000000"/>
        </w:rPr>
        <w:br/>
        <w:t>v rámci EÚ.</w:t>
      </w:r>
    </w:p>
    <w:p w14:paraId="01E4A3B0" w14:textId="77777777" w:rsidR="00FA2617" w:rsidRPr="00AD47B4" w:rsidRDefault="00FA2617" w:rsidP="00F31BBB">
      <w:pPr>
        <w:pStyle w:val="Odsekzoznamu"/>
        <w:tabs>
          <w:tab w:val="left" w:pos="426"/>
        </w:tabs>
        <w:ind w:left="0"/>
        <w:contextualSpacing w:val="0"/>
      </w:pPr>
      <w:r w:rsidRPr="00AD47B4">
        <w:t>Okrem toho budú v rámci predmetnej investičnej priority uplatňované nasledovné osobitné zásady:</w:t>
      </w:r>
    </w:p>
    <w:p w14:paraId="3B6848D7" w14:textId="77777777" w:rsidR="00FA2617" w:rsidRPr="00AD47B4" w:rsidRDefault="00FA2617" w:rsidP="00A01E49">
      <w:pPr>
        <w:pStyle w:val="Odsekzoznamu"/>
        <w:numPr>
          <w:ilvl w:val="0"/>
          <w:numId w:val="298"/>
        </w:numPr>
        <w:tabs>
          <w:tab w:val="left" w:pos="426"/>
        </w:tabs>
        <w:ind w:left="426" w:hanging="284"/>
        <w:contextualSpacing w:val="0"/>
      </w:pPr>
      <w:r w:rsidRPr="00AD47B4">
        <w:t>v súlade s hierarchiou odpadového hospodárstva budú prioritizované projekty zamerané na predchádzanie vzniku biologicky rozložiteľných komunálnych odpadov, prípravu na opätovné použitie a recykláciu odpadov;</w:t>
      </w:r>
    </w:p>
    <w:p w14:paraId="2ABF38E6" w14:textId="77777777" w:rsidR="00FA2617" w:rsidRPr="00AD47B4" w:rsidRDefault="00FA2617" w:rsidP="00916D48">
      <w:pPr>
        <w:pStyle w:val="Odsekzoznamu"/>
        <w:numPr>
          <w:ilvl w:val="0"/>
          <w:numId w:val="298"/>
        </w:numPr>
        <w:tabs>
          <w:tab w:val="left" w:pos="426"/>
        </w:tabs>
        <w:ind w:left="426" w:hanging="284"/>
        <w:contextualSpacing w:val="0"/>
      </w:pPr>
      <w:r w:rsidRPr="00AD47B4">
        <w:t>podporené budú iba projekty, ktoré prispejú k plneniu cieľov vyplývajúcich z aktuálneho Programu odpadového hospodárstva SR vo väzbe na merateľné ukazovatele projektu a požiadavky vyplývajúce z právnych predpisov EÚ vo vzťahu k jednotlivých prúdom odpadov;</w:t>
      </w:r>
    </w:p>
    <w:p w14:paraId="04F6A367" w14:textId="77777777" w:rsidR="00FA2617" w:rsidRPr="00AD47B4" w:rsidRDefault="00FA2617" w:rsidP="00916D48">
      <w:pPr>
        <w:pStyle w:val="Odsekzoznamu"/>
        <w:numPr>
          <w:ilvl w:val="0"/>
          <w:numId w:val="298"/>
        </w:numPr>
        <w:tabs>
          <w:tab w:val="left" w:pos="426"/>
        </w:tabs>
        <w:ind w:left="426" w:hanging="284"/>
        <w:contextualSpacing w:val="0"/>
      </w:pPr>
      <w:r w:rsidRPr="00AD47B4">
        <w:lastRenderedPageBreak/>
        <w:t>v oblasti predchádzania vzniku odpadov budú podporené projekty, ktoré prispejú k plneniu cieľov vyplývajúcich z aktuálneho Programu predchádzania vzniku odpadu SR (PPVO SR) – porovnanie zamerania projektu na predchádzanie vzniku odpadu s cieľmi uvedenými v PPVO SR;</w:t>
      </w:r>
    </w:p>
    <w:p w14:paraId="04E763B7" w14:textId="77777777" w:rsidR="00FA2617" w:rsidRPr="00AD47B4" w:rsidRDefault="00FA2617" w:rsidP="00A01E49">
      <w:pPr>
        <w:pStyle w:val="Odsekzoznamu"/>
        <w:numPr>
          <w:ilvl w:val="0"/>
          <w:numId w:val="298"/>
        </w:numPr>
        <w:tabs>
          <w:tab w:val="left" w:pos="426"/>
        </w:tabs>
        <w:ind w:left="426" w:hanging="284"/>
        <w:contextualSpacing w:val="0"/>
      </w:pPr>
      <w:r w:rsidRPr="00AD47B4">
        <w:t>v rámci výberu projektov bude zohľadnený aspekt inovatívnosti technológií idúcich nad rámec noriem EÚ tam, kde je to uplatniteľné podľa platných právnych predpisov, prípadne budú v rámci výberu projektov zvýhodňované riešenia umožňujúce priblíženie sa, resp. napĺňanie najambicióznejších štandardov vyplývajúcich z legislatívy EÚ v danej oblasti v prípade, že legislatíva EÚ definuje rozsah hodnôt, ktoré je potrebné dodržiavať;</w:t>
      </w:r>
    </w:p>
    <w:p w14:paraId="3BE906EC" w14:textId="77777777" w:rsidR="00FA2617" w:rsidRPr="00AD47B4" w:rsidRDefault="00FA2617" w:rsidP="00916D48">
      <w:pPr>
        <w:pStyle w:val="Odsekzoznamu"/>
        <w:numPr>
          <w:ilvl w:val="0"/>
          <w:numId w:val="298"/>
        </w:numPr>
        <w:tabs>
          <w:tab w:val="left" w:pos="426"/>
        </w:tabs>
        <w:ind w:left="426" w:hanging="284"/>
        <w:contextualSpacing w:val="0"/>
      </w:pPr>
      <w:r w:rsidRPr="00AD47B4">
        <w:t>prioritizované budú technológie, ktoré budú v súlade s kritériami na určovanie najlepšie dostupných techník (BAT) – porovnanie navrhovanej technológie zhodnocovania alebo recyklácie odpadov s príslušnými BREF dokumentmi, napr. „Reference Document on Best Available Techniques for the Waste Treatments Industries“;</w:t>
      </w:r>
    </w:p>
    <w:p w14:paraId="75BB6259" w14:textId="77777777" w:rsidR="00FA2617" w:rsidRPr="00AD47B4" w:rsidRDefault="00FA2617" w:rsidP="00916D48">
      <w:pPr>
        <w:pStyle w:val="Odsekzoznamu"/>
        <w:numPr>
          <w:ilvl w:val="0"/>
          <w:numId w:val="298"/>
        </w:numPr>
        <w:tabs>
          <w:tab w:val="left" w:pos="426"/>
        </w:tabs>
        <w:ind w:left="426" w:hanging="284"/>
        <w:contextualSpacing w:val="0"/>
      </w:pPr>
      <w:r w:rsidRPr="00AD47B4">
        <w:t>v oblasti triedenia a zhodnocovania/recyklácie odpadov bude podpora projektov podmienená zohľadnením existujúcich kapacít a potrieb triedenia, zhodnocovania/recyklácie na národnej regionálnej a miestnej úrovni;</w:t>
      </w:r>
    </w:p>
    <w:p w14:paraId="30B8EFA3" w14:textId="77777777" w:rsidR="00362ED5" w:rsidRPr="00AD47B4" w:rsidRDefault="00FA2617" w:rsidP="00F31BBB">
      <w:pPr>
        <w:pStyle w:val="Odsekzoznamu"/>
        <w:numPr>
          <w:ilvl w:val="0"/>
          <w:numId w:val="298"/>
        </w:numPr>
        <w:tabs>
          <w:tab w:val="left" w:pos="426"/>
        </w:tabs>
        <w:ind w:left="426" w:hanging="284"/>
        <w:contextualSpacing w:val="0"/>
      </w:pPr>
      <w:r w:rsidRPr="00AD47B4">
        <w:t>v oblasti predchádzania vzniku biologicky rozložiteľných komunálnych odpadov, podpory systémov triedeného zberu komunálnych odpadov, prípravy na opätovné použite a zhodnocovanie so zameraním na recykláciu odpadov bude zohľadňovaná aj východisková situácia obcí nachádzajúcich sa v aktuálne platnom Atlase rómskych komunít</w:t>
      </w:r>
      <w:r w:rsidR="00362ED5" w:rsidRPr="00AD47B4">
        <w:t>;</w:t>
      </w:r>
    </w:p>
    <w:p w14:paraId="41CE0B12" w14:textId="77777777" w:rsidR="00FA2617" w:rsidRPr="00AD47B4" w:rsidRDefault="00362ED5" w:rsidP="00F31BBB">
      <w:pPr>
        <w:pStyle w:val="Odsekzoznamu"/>
        <w:numPr>
          <w:ilvl w:val="0"/>
          <w:numId w:val="298"/>
        </w:numPr>
        <w:tabs>
          <w:tab w:val="left" w:pos="426"/>
        </w:tabs>
        <w:ind w:left="426" w:hanging="284"/>
        <w:contextualSpacing w:val="0"/>
      </w:pPr>
      <w:r w:rsidRPr="00AD47B4">
        <w:t>v prípadoch, v ktorých sa uplatňuje princíp rozšírenej zodpovednosti výrobcov, bude podpora projektov podmienená jeho dôsledným dodržiavaním s cieľom zamedziť duplicitnému financovaniu výdavkov</w:t>
      </w:r>
      <w:r w:rsidR="00FA2617" w:rsidRPr="00AD47B4">
        <w:t>.</w:t>
      </w:r>
    </w:p>
    <w:p w14:paraId="188B76A0" w14:textId="77777777" w:rsidR="00FA2617" w:rsidRPr="00AD47B4" w:rsidRDefault="00FA2617" w:rsidP="00916D48">
      <w:pPr>
        <w:keepNext/>
        <w:keepLines/>
        <w:spacing w:after="0"/>
      </w:pPr>
      <w:r w:rsidRPr="00AD47B4">
        <w:rPr>
          <w:szCs w:val="24"/>
          <w:lang w:eastAsia="cs-CZ"/>
        </w:rPr>
        <w:t>Za účelom jednotného a objektívneho posúdenia a vyhodnotenia splnenia, resp. miery splnenia stanovených zásad a podmienok budú definované kritériá na výber projektov, ktorých schválenie bude v kompetencii Monitorovacieho výboru operačného programu.</w:t>
      </w:r>
    </w:p>
    <w:p w14:paraId="39529DBC" w14:textId="77777777" w:rsidR="00FA2617" w:rsidRPr="00AD47B4" w:rsidRDefault="00FA2617" w:rsidP="008C356B">
      <w:pPr>
        <w:spacing w:after="0"/>
      </w:pPr>
    </w:p>
    <w:p w14:paraId="317A0552" w14:textId="77777777" w:rsidR="00FA2617" w:rsidRPr="00AD47B4" w:rsidRDefault="00FA2617" w:rsidP="00274C6B">
      <w:pPr>
        <w:pStyle w:val="Nadpis4"/>
        <w:numPr>
          <w:ilvl w:val="3"/>
          <w:numId w:val="155"/>
        </w:numPr>
        <w:ind w:left="1145"/>
      </w:pPr>
      <w:r w:rsidRPr="00AD47B4">
        <w:t xml:space="preserve">Plánované využitie finančných nástrojov </w:t>
      </w:r>
    </w:p>
    <w:p w14:paraId="312AF454" w14:textId="77777777" w:rsidR="00AD440E" w:rsidRPr="00AD47B4" w:rsidRDefault="00AD440E"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57EC16AD" w14:textId="77777777" w:rsidR="00FA2617" w:rsidRPr="00AD47B4" w:rsidRDefault="00AD440E" w:rsidP="00A31353">
      <w:pPr>
        <w:autoSpaceDE w:val="0"/>
        <w:autoSpaceDN w:val="0"/>
      </w:pPr>
      <w:r w:rsidRPr="00AD47B4">
        <w:t xml:space="preserve">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w:t>
      </w:r>
      <w:r w:rsidRPr="00AD47B4">
        <w:lastRenderedPageBreak/>
        <w:t>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172ED4B9" w14:textId="77777777" w:rsidR="00FA2617" w:rsidRPr="00AD47B4" w:rsidRDefault="00FA2617" w:rsidP="008C356B">
      <w:pPr>
        <w:spacing w:after="0"/>
      </w:pPr>
    </w:p>
    <w:p w14:paraId="7AA389EE" w14:textId="77777777" w:rsidR="00FA2617" w:rsidRPr="00AD47B4" w:rsidRDefault="00FA2617" w:rsidP="00274C6B">
      <w:pPr>
        <w:pStyle w:val="Nadpis4"/>
        <w:numPr>
          <w:ilvl w:val="3"/>
          <w:numId w:val="155"/>
        </w:numPr>
        <w:ind w:left="1145"/>
      </w:pPr>
      <w:r w:rsidRPr="00AD47B4">
        <w:t xml:space="preserve">Plánované využitie veľkých projektov </w:t>
      </w:r>
    </w:p>
    <w:p w14:paraId="6EEF6FA9" w14:textId="77777777" w:rsidR="00FA2617" w:rsidRPr="00AD47B4" w:rsidRDefault="00FA2617" w:rsidP="008C356B">
      <w:pPr>
        <w:rPr>
          <w:rFonts w:eastAsia="Times New Roman"/>
          <w:szCs w:val="24"/>
          <w:lang w:eastAsia="cs-CZ"/>
        </w:rPr>
      </w:pPr>
      <w:r w:rsidRPr="00AD47B4">
        <w:t>V rámci investičnej priority 1 prioritnej osi 1 sa neuvažuje s implementáciou veľkých projektov</w:t>
      </w:r>
      <w:r w:rsidRPr="00AD47B4">
        <w:rPr>
          <w:rFonts w:eastAsia="Times New Roman"/>
          <w:szCs w:val="24"/>
          <w:lang w:eastAsia="cs-CZ"/>
        </w:rPr>
        <w:t>.</w:t>
      </w:r>
    </w:p>
    <w:p w14:paraId="729B9E80" w14:textId="77777777" w:rsidR="00FA2617" w:rsidRPr="00AD47B4" w:rsidRDefault="00FA2617" w:rsidP="00274C6B">
      <w:pPr>
        <w:pStyle w:val="Nadpis4"/>
        <w:numPr>
          <w:ilvl w:val="3"/>
          <w:numId w:val="155"/>
        </w:numPr>
        <w:ind w:left="1145"/>
      </w:pPr>
      <w:r w:rsidRPr="00AD47B4">
        <w:t>Spoločné ukazovatele výstupu a ukazovatele výstupu na úrovni programu</w:t>
      </w:r>
    </w:p>
    <w:p w14:paraId="571C9B4B" w14:textId="77777777" w:rsidR="00FA2617" w:rsidRPr="00AD47B4" w:rsidRDefault="00FA2617" w:rsidP="00CA6210">
      <w:pPr>
        <w:pStyle w:val="Popis"/>
        <w:spacing w:after="0"/>
        <w:rPr>
          <w:b w:val="0"/>
          <w:sz w:val="22"/>
          <w:szCs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76"/>
        <w:gridCol w:w="1705"/>
        <w:gridCol w:w="897"/>
        <w:gridCol w:w="727"/>
        <w:gridCol w:w="987"/>
        <w:gridCol w:w="847"/>
        <w:gridCol w:w="1286"/>
        <w:gridCol w:w="1178"/>
      </w:tblGrid>
      <w:tr w:rsidR="00FA2617" w:rsidRPr="00AD47B4" w14:paraId="1D702F40" w14:textId="77777777" w:rsidTr="00B13598">
        <w:trPr>
          <w:trHeight w:val="706"/>
          <w:jc w:val="center"/>
        </w:trPr>
        <w:tc>
          <w:tcPr>
            <w:tcW w:w="764" w:type="pct"/>
            <w:shd w:val="clear" w:color="auto" w:fill="DBE5F1"/>
            <w:vAlign w:val="center"/>
          </w:tcPr>
          <w:p w14:paraId="7F7E83C1" w14:textId="77777777" w:rsidR="00FA2617" w:rsidRPr="00AD47B4" w:rsidRDefault="00FA2617" w:rsidP="00B31ACF">
            <w:pPr>
              <w:pStyle w:val="ListDash"/>
              <w:keepNext/>
              <w:keepLines/>
              <w:numPr>
                <w:ilvl w:val="0"/>
                <w:numId w:val="0"/>
              </w:numPr>
              <w:spacing w:after="0"/>
              <w:ind w:left="283" w:hanging="283"/>
              <w:jc w:val="center"/>
              <w:rPr>
                <w:b/>
                <w:sz w:val="18"/>
                <w:szCs w:val="18"/>
                <w:lang w:val="sk-SK"/>
              </w:rPr>
            </w:pPr>
            <w:r w:rsidRPr="00AD47B4">
              <w:rPr>
                <w:b/>
                <w:sz w:val="18"/>
                <w:szCs w:val="18"/>
                <w:lang w:val="sk-SK"/>
              </w:rPr>
              <w:t>ID</w:t>
            </w:r>
          </w:p>
        </w:tc>
        <w:tc>
          <w:tcPr>
            <w:tcW w:w="947" w:type="pct"/>
            <w:shd w:val="clear" w:color="auto" w:fill="DBE5F1"/>
            <w:vAlign w:val="center"/>
          </w:tcPr>
          <w:p w14:paraId="33917874"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Ukazovateľ výstupu</w:t>
            </w:r>
          </w:p>
        </w:tc>
        <w:tc>
          <w:tcPr>
            <w:tcW w:w="498" w:type="pct"/>
            <w:shd w:val="clear" w:color="auto" w:fill="DBE5F1"/>
            <w:vAlign w:val="center"/>
          </w:tcPr>
          <w:p w14:paraId="6EC6BEFF"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Merná jednotka</w:t>
            </w:r>
          </w:p>
        </w:tc>
        <w:tc>
          <w:tcPr>
            <w:tcW w:w="404" w:type="pct"/>
            <w:shd w:val="clear" w:color="auto" w:fill="DBE5F1"/>
            <w:vAlign w:val="center"/>
          </w:tcPr>
          <w:p w14:paraId="599A3A11"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Fond</w:t>
            </w:r>
          </w:p>
        </w:tc>
        <w:tc>
          <w:tcPr>
            <w:tcW w:w="548" w:type="pct"/>
            <w:shd w:val="clear" w:color="auto" w:fill="DBE5F1"/>
            <w:vAlign w:val="center"/>
          </w:tcPr>
          <w:p w14:paraId="0CB27AB7"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Kategória regiónu</w:t>
            </w:r>
          </w:p>
        </w:tc>
        <w:tc>
          <w:tcPr>
            <w:tcW w:w="470" w:type="pct"/>
            <w:shd w:val="clear" w:color="auto" w:fill="DBE5F1"/>
            <w:vAlign w:val="center"/>
          </w:tcPr>
          <w:p w14:paraId="361A7E78"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Cieľová hodnota (2023)</w:t>
            </w:r>
          </w:p>
        </w:tc>
        <w:tc>
          <w:tcPr>
            <w:tcW w:w="714" w:type="pct"/>
            <w:shd w:val="clear" w:color="auto" w:fill="DBE5F1"/>
            <w:vAlign w:val="center"/>
          </w:tcPr>
          <w:p w14:paraId="3172A014"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Zdroj údajov</w:t>
            </w:r>
          </w:p>
        </w:tc>
        <w:tc>
          <w:tcPr>
            <w:tcW w:w="654" w:type="pct"/>
            <w:shd w:val="clear" w:color="auto" w:fill="DBE5F1"/>
            <w:vAlign w:val="center"/>
          </w:tcPr>
          <w:p w14:paraId="1573FAFB" w14:textId="77777777" w:rsidR="00FA2617" w:rsidRPr="00AD47B4" w:rsidRDefault="00FA2617" w:rsidP="00B31ACF">
            <w:pPr>
              <w:pStyle w:val="ListDash"/>
              <w:keepNext/>
              <w:keepLines/>
              <w:numPr>
                <w:ilvl w:val="0"/>
                <w:numId w:val="0"/>
              </w:numPr>
              <w:spacing w:after="0"/>
              <w:jc w:val="center"/>
              <w:rPr>
                <w:b/>
                <w:sz w:val="18"/>
                <w:szCs w:val="18"/>
                <w:lang w:val="sk-SK"/>
              </w:rPr>
            </w:pPr>
            <w:r w:rsidRPr="00AD47B4">
              <w:rPr>
                <w:b/>
                <w:sz w:val="18"/>
                <w:szCs w:val="18"/>
                <w:lang w:val="sk-SK"/>
              </w:rPr>
              <w:t>Frekvencia vykazovania</w:t>
            </w:r>
          </w:p>
        </w:tc>
      </w:tr>
      <w:tr w:rsidR="00FA2617" w:rsidRPr="00AD47B4" w14:paraId="42C98938" w14:textId="77777777" w:rsidTr="00B13598">
        <w:trPr>
          <w:trHeight w:val="79"/>
          <w:jc w:val="center"/>
        </w:trPr>
        <w:tc>
          <w:tcPr>
            <w:tcW w:w="764" w:type="pct"/>
          </w:tcPr>
          <w:p w14:paraId="73D16956" w14:textId="77777777" w:rsidR="00FA2617" w:rsidRPr="00AD47B4" w:rsidRDefault="00FA2617" w:rsidP="009B284A">
            <w:pPr>
              <w:pStyle w:val="ListDash"/>
              <w:numPr>
                <w:ilvl w:val="0"/>
                <w:numId w:val="0"/>
              </w:numPr>
              <w:jc w:val="left"/>
              <w:rPr>
                <w:i/>
                <w:color w:val="000000"/>
                <w:sz w:val="18"/>
                <w:szCs w:val="18"/>
                <w:lang w:val="sk-SK"/>
              </w:rPr>
            </w:pPr>
            <w:r w:rsidRPr="00AD47B4">
              <w:rPr>
                <w:i/>
                <w:color w:val="000000"/>
                <w:sz w:val="18"/>
                <w:szCs w:val="18"/>
                <w:lang w:val="sk-SK"/>
              </w:rPr>
              <w:t>CO17</w:t>
            </w:r>
          </w:p>
        </w:tc>
        <w:tc>
          <w:tcPr>
            <w:tcW w:w="947" w:type="pct"/>
            <w:shd w:val="clear" w:color="auto" w:fill="auto"/>
          </w:tcPr>
          <w:p w14:paraId="43C30632" w14:textId="77777777" w:rsidR="00FA2617" w:rsidRPr="00AD47B4" w:rsidRDefault="00FA2617" w:rsidP="009B284A">
            <w:pPr>
              <w:pStyle w:val="ListDash"/>
              <w:numPr>
                <w:ilvl w:val="0"/>
                <w:numId w:val="0"/>
              </w:numPr>
              <w:spacing w:after="0"/>
              <w:jc w:val="left"/>
              <w:rPr>
                <w:i/>
                <w:sz w:val="18"/>
                <w:szCs w:val="18"/>
                <w:lang w:val="sk-SK"/>
              </w:rPr>
            </w:pPr>
            <w:r w:rsidRPr="00AD47B4">
              <w:rPr>
                <w:i/>
                <w:sz w:val="18"/>
                <w:szCs w:val="18"/>
                <w:lang w:val="sk-SK"/>
              </w:rPr>
              <w:t xml:space="preserve">Zvýšená kapacita recyklácie odpadu </w:t>
            </w:r>
          </w:p>
        </w:tc>
        <w:tc>
          <w:tcPr>
            <w:tcW w:w="498" w:type="pct"/>
            <w:shd w:val="clear" w:color="auto" w:fill="auto"/>
          </w:tcPr>
          <w:p w14:paraId="2BD1930B"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t/rok</w:t>
            </w:r>
          </w:p>
        </w:tc>
        <w:tc>
          <w:tcPr>
            <w:tcW w:w="404" w:type="pct"/>
          </w:tcPr>
          <w:p w14:paraId="2202CF89"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60E079A2"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1EA724E7"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197 466</w:t>
            </w:r>
          </w:p>
        </w:tc>
        <w:tc>
          <w:tcPr>
            <w:tcW w:w="714" w:type="pct"/>
            <w:shd w:val="clear" w:color="auto" w:fill="auto"/>
          </w:tcPr>
          <w:p w14:paraId="0D3F7EB9"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57ED39A6" w14:textId="77777777" w:rsidR="00FA2617" w:rsidRPr="00AD47B4" w:rsidRDefault="00FA2617" w:rsidP="009B284A">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FA2617" w:rsidRPr="00AD47B4" w14:paraId="70DEF113" w14:textId="77777777" w:rsidTr="00B13598">
        <w:trPr>
          <w:trHeight w:val="700"/>
          <w:jc w:val="center"/>
        </w:trPr>
        <w:tc>
          <w:tcPr>
            <w:tcW w:w="764" w:type="pct"/>
          </w:tcPr>
          <w:p w14:paraId="48A2031C" w14:textId="77777777" w:rsidR="00FA2617" w:rsidRPr="00AD47B4" w:rsidRDefault="00FA2617" w:rsidP="008C356B">
            <w:pPr>
              <w:pStyle w:val="ListDash"/>
              <w:numPr>
                <w:ilvl w:val="0"/>
                <w:numId w:val="0"/>
              </w:numPr>
              <w:ind w:left="283" w:hanging="283"/>
              <w:jc w:val="left"/>
              <w:rPr>
                <w:i/>
                <w:color w:val="000000"/>
                <w:sz w:val="18"/>
                <w:szCs w:val="18"/>
                <w:lang w:val="sk-SK"/>
              </w:rPr>
            </w:pPr>
            <w:r w:rsidRPr="00AD47B4">
              <w:rPr>
                <w:i/>
                <w:color w:val="000000"/>
                <w:sz w:val="18"/>
                <w:szCs w:val="18"/>
                <w:lang w:val="sk-SK"/>
              </w:rPr>
              <w:t>O0002</w:t>
            </w:r>
          </w:p>
        </w:tc>
        <w:tc>
          <w:tcPr>
            <w:tcW w:w="947" w:type="pct"/>
            <w:shd w:val="clear" w:color="auto" w:fill="auto"/>
          </w:tcPr>
          <w:p w14:paraId="0A5E13E1" w14:textId="77777777" w:rsidR="00FA2617" w:rsidRPr="00AD47B4" w:rsidRDefault="00FA2617" w:rsidP="00A80635">
            <w:pPr>
              <w:pStyle w:val="ListDash"/>
              <w:numPr>
                <w:ilvl w:val="0"/>
                <w:numId w:val="0"/>
              </w:numPr>
              <w:spacing w:after="0"/>
              <w:jc w:val="left"/>
              <w:rPr>
                <w:i/>
                <w:sz w:val="18"/>
                <w:szCs w:val="18"/>
                <w:lang w:val="sk-SK"/>
              </w:rPr>
            </w:pPr>
            <w:r w:rsidRPr="00AD47B4">
              <w:rPr>
                <w:i/>
                <w:sz w:val="18"/>
                <w:szCs w:val="18"/>
                <w:lang w:val="sk-SK"/>
              </w:rPr>
              <w:t xml:space="preserve">Zvýšená kapacita pre triedenie komunálnych odpadov </w:t>
            </w:r>
          </w:p>
        </w:tc>
        <w:tc>
          <w:tcPr>
            <w:tcW w:w="498" w:type="pct"/>
            <w:shd w:val="clear" w:color="auto" w:fill="auto"/>
          </w:tcPr>
          <w:p w14:paraId="562D55E2"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t/rok</w:t>
            </w:r>
          </w:p>
        </w:tc>
        <w:tc>
          <w:tcPr>
            <w:tcW w:w="404" w:type="pct"/>
          </w:tcPr>
          <w:p w14:paraId="2444B351"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7A9FF9B2" w14:textId="77777777" w:rsidR="00FA2617" w:rsidRPr="00AD47B4" w:rsidRDefault="00FA2617" w:rsidP="00A7391A">
            <w:pPr>
              <w:pStyle w:val="ListDash"/>
              <w:numPr>
                <w:ilvl w:val="0"/>
                <w:numId w:val="0"/>
              </w:numPr>
              <w:spacing w:after="0"/>
              <w:jc w:val="center"/>
              <w:rPr>
                <w:b/>
                <w:sz w:val="18"/>
                <w:szCs w:val="18"/>
                <w:lang w:val="sk-SK"/>
              </w:rPr>
            </w:pPr>
            <w:r w:rsidRPr="00AD47B4">
              <w:rPr>
                <w:i/>
                <w:sz w:val="18"/>
                <w:szCs w:val="18"/>
                <w:lang w:val="sk-SK"/>
              </w:rPr>
              <w:t>N/A</w:t>
            </w:r>
          </w:p>
        </w:tc>
        <w:tc>
          <w:tcPr>
            <w:tcW w:w="470" w:type="pct"/>
            <w:shd w:val="clear" w:color="auto" w:fill="auto"/>
          </w:tcPr>
          <w:p w14:paraId="663B289C" w14:textId="77777777" w:rsidR="00FA2617" w:rsidRPr="00AD47B4" w:rsidRDefault="00FA2617" w:rsidP="00A7391A">
            <w:pPr>
              <w:pStyle w:val="ListDash"/>
              <w:numPr>
                <w:ilvl w:val="0"/>
                <w:numId w:val="0"/>
              </w:numPr>
              <w:spacing w:after="0"/>
              <w:jc w:val="center"/>
              <w:rPr>
                <w:b/>
                <w:sz w:val="18"/>
                <w:szCs w:val="18"/>
                <w:lang w:val="sk-SK"/>
              </w:rPr>
            </w:pPr>
            <w:r w:rsidRPr="00AD47B4">
              <w:rPr>
                <w:i/>
                <w:sz w:val="18"/>
                <w:szCs w:val="18"/>
                <w:lang w:val="sk-SK"/>
              </w:rPr>
              <w:t>21 579</w:t>
            </w:r>
          </w:p>
        </w:tc>
        <w:tc>
          <w:tcPr>
            <w:tcW w:w="714" w:type="pct"/>
            <w:shd w:val="clear" w:color="auto" w:fill="auto"/>
          </w:tcPr>
          <w:p w14:paraId="0691C7C2"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21A92436"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FA2617" w:rsidRPr="00AD47B4" w14:paraId="139E8F58" w14:textId="77777777" w:rsidTr="00B13598">
        <w:trPr>
          <w:trHeight w:val="274"/>
          <w:jc w:val="center"/>
        </w:trPr>
        <w:tc>
          <w:tcPr>
            <w:tcW w:w="764" w:type="pct"/>
          </w:tcPr>
          <w:p w14:paraId="33D34E5A" w14:textId="77777777" w:rsidR="00FA2617" w:rsidRPr="00AD47B4" w:rsidRDefault="00FA2617" w:rsidP="0071613B">
            <w:pPr>
              <w:pStyle w:val="ListDash"/>
              <w:numPr>
                <w:ilvl w:val="0"/>
                <w:numId w:val="0"/>
              </w:numPr>
              <w:jc w:val="left"/>
              <w:rPr>
                <w:i/>
                <w:color w:val="000000"/>
                <w:sz w:val="18"/>
                <w:szCs w:val="18"/>
                <w:lang w:val="sk-SK"/>
              </w:rPr>
            </w:pPr>
            <w:r w:rsidRPr="00AD47B4">
              <w:rPr>
                <w:i/>
                <w:color w:val="000000"/>
                <w:sz w:val="18"/>
                <w:szCs w:val="18"/>
                <w:lang w:val="sk-SK"/>
              </w:rPr>
              <w:t>O0003</w:t>
            </w:r>
          </w:p>
        </w:tc>
        <w:tc>
          <w:tcPr>
            <w:tcW w:w="947" w:type="pct"/>
            <w:shd w:val="clear" w:color="auto" w:fill="auto"/>
          </w:tcPr>
          <w:p w14:paraId="4C71B4A0" w14:textId="77777777" w:rsidR="00FA2617" w:rsidRPr="00AD47B4" w:rsidRDefault="00FA2617" w:rsidP="00A80635">
            <w:pPr>
              <w:pStyle w:val="ListDash"/>
              <w:numPr>
                <w:ilvl w:val="0"/>
                <w:numId w:val="0"/>
              </w:numPr>
              <w:spacing w:after="0"/>
              <w:jc w:val="left"/>
              <w:rPr>
                <w:i/>
                <w:sz w:val="18"/>
                <w:szCs w:val="18"/>
                <w:lang w:val="sk-SK"/>
              </w:rPr>
            </w:pPr>
            <w:r w:rsidRPr="00AD47B4">
              <w:rPr>
                <w:i/>
                <w:sz w:val="18"/>
                <w:szCs w:val="18"/>
                <w:lang w:val="sk-SK"/>
              </w:rPr>
              <w:t>Zvýšená kapacita pre zhodnocovanie odpadov</w:t>
            </w:r>
          </w:p>
        </w:tc>
        <w:tc>
          <w:tcPr>
            <w:tcW w:w="498" w:type="pct"/>
            <w:shd w:val="clear" w:color="auto" w:fill="auto"/>
          </w:tcPr>
          <w:p w14:paraId="412B4779"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t/rok</w:t>
            </w:r>
          </w:p>
        </w:tc>
        <w:tc>
          <w:tcPr>
            <w:tcW w:w="404" w:type="pct"/>
          </w:tcPr>
          <w:p w14:paraId="3461D5A2"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284D782D"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3F082566"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329 676</w:t>
            </w:r>
          </w:p>
        </w:tc>
        <w:tc>
          <w:tcPr>
            <w:tcW w:w="714" w:type="pct"/>
            <w:shd w:val="clear" w:color="auto" w:fill="auto"/>
          </w:tcPr>
          <w:p w14:paraId="368F85BC"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3B0A424E"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FA2617" w:rsidRPr="00AD47B4" w14:paraId="5D089C22" w14:textId="77777777" w:rsidTr="00B13598">
        <w:trPr>
          <w:trHeight w:val="79"/>
          <w:jc w:val="center"/>
        </w:trPr>
        <w:tc>
          <w:tcPr>
            <w:tcW w:w="764" w:type="pct"/>
          </w:tcPr>
          <w:p w14:paraId="44EDD0C0" w14:textId="77777777" w:rsidR="00FA2617" w:rsidRPr="00AD47B4" w:rsidRDefault="00FA2617" w:rsidP="00835B95">
            <w:pPr>
              <w:pStyle w:val="ListDash"/>
              <w:numPr>
                <w:ilvl w:val="0"/>
                <w:numId w:val="0"/>
              </w:numPr>
              <w:jc w:val="left"/>
              <w:rPr>
                <w:i/>
                <w:color w:val="000000"/>
                <w:sz w:val="18"/>
                <w:szCs w:val="18"/>
                <w:lang w:val="sk-SK"/>
              </w:rPr>
            </w:pPr>
            <w:r w:rsidRPr="00AD47B4">
              <w:rPr>
                <w:i/>
                <w:color w:val="000000"/>
                <w:sz w:val="18"/>
                <w:szCs w:val="18"/>
                <w:lang w:val="sk-SK"/>
              </w:rPr>
              <w:t>O0004</w:t>
            </w:r>
          </w:p>
        </w:tc>
        <w:tc>
          <w:tcPr>
            <w:tcW w:w="947" w:type="pct"/>
            <w:shd w:val="clear" w:color="auto" w:fill="auto"/>
          </w:tcPr>
          <w:p w14:paraId="726E2EE9" w14:textId="77777777" w:rsidR="00FA2617" w:rsidRPr="00AD47B4" w:rsidRDefault="00FA2617" w:rsidP="00A80635">
            <w:pPr>
              <w:pStyle w:val="ListDash"/>
              <w:numPr>
                <w:ilvl w:val="0"/>
                <w:numId w:val="0"/>
              </w:numPr>
              <w:spacing w:after="0"/>
              <w:jc w:val="left"/>
              <w:rPr>
                <w:i/>
                <w:sz w:val="18"/>
                <w:szCs w:val="18"/>
                <w:lang w:val="sk-SK"/>
              </w:rPr>
            </w:pPr>
            <w:r w:rsidRPr="00AD47B4">
              <w:rPr>
                <w:i/>
                <w:sz w:val="18"/>
                <w:szCs w:val="18"/>
                <w:lang w:val="sk-SK"/>
              </w:rPr>
              <w:t>Vybudovaný jednotný environmentálny monitorovací a informačný systém v odpadovom hospodárstve</w:t>
            </w:r>
          </w:p>
        </w:tc>
        <w:tc>
          <w:tcPr>
            <w:tcW w:w="498" w:type="pct"/>
            <w:shd w:val="clear" w:color="auto" w:fill="auto"/>
          </w:tcPr>
          <w:p w14:paraId="080AA6B2"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počet</w:t>
            </w:r>
          </w:p>
        </w:tc>
        <w:tc>
          <w:tcPr>
            <w:tcW w:w="404" w:type="pct"/>
          </w:tcPr>
          <w:p w14:paraId="1BA9AC7E"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574B2F98"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7A6DC18B"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1</w:t>
            </w:r>
          </w:p>
        </w:tc>
        <w:tc>
          <w:tcPr>
            <w:tcW w:w="714" w:type="pct"/>
            <w:shd w:val="clear" w:color="auto" w:fill="auto"/>
          </w:tcPr>
          <w:p w14:paraId="5FA6DDD7"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1F99741F" w14:textId="77777777" w:rsidR="00FA2617" w:rsidRPr="00AD47B4" w:rsidRDefault="00FA2617" w:rsidP="00A7391A">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B13598" w:rsidRPr="00AD47B4" w14:paraId="54F22028" w14:textId="77777777" w:rsidTr="00B13598">
        <w:trPr>
          <w:trHeight w:val="79"/>
          <w:jc w:val="center"/>
        </w:trPr>
        <w:tc>
          <w:tcPr>
            <w:tcW w:w="764" w:type="pct"/>
          </w:tcPr>
          <w:p w14:paraId="2E5A9A25" w14:textId="77777777" w:rsidR="00B13598" w:rsidRPr="00AD47B4" w:rsidRDefault="00B13598" w:rsidP="00DE7114">
            <w:pPr>
              <w:pStyle w:val="ListDash"/>
              <w:numPr>
                <w:ilvl w:val="0"/>
                <w:numId w:val="0"/>
              </w:numPr>
              <w:jc w:val="left"/>
              <w:rPr>
                <w:i/>
                <w:color w:val="000000"/>
                <w:sz w:val="18"/>
                <w:szCs w:val="18"/>
                <w:lang w:val="sk-SK"/>
              </w:rPr>
            </w:pPr>
            <w:r w:rsidRPr="00AD47B4">
              <w:rPr>
                <w:i/>
                <w:color w:val="000000"/>
                <w:sz w:val="18"/>
                <w:szCs w:val="18"/>
                <w:lang w:val="sk-SK"/>
              </w:rPr>
              <w:t>O0178</w:t>
            </w:r>
          </w:p>
        </w:tc>
        <w:tc>
          <w:tcPr>
            <w:tcW w:w="947" w:type="pct"/>
            <w:shd w:val="clear" w:color="auto" w:fill="auto"/>
          </w:tcPr>
          <w:p w14:paraId="64D85674" w14:textId="77777777" w:rsidR="00B13598" w:rsidRPr="00AD47B4" w:rsidRDefault="00B13598" w:rsidP="00DE7114">
            <w:pPr>
              <w:pStyle w:val="ListDash"/>
              <w:numPr>
                <w:ilvl w:val="0"/>
                <w:numId w:val="0"/>
              </w:numPr>
              <w:spacing w:after="0"/>
              <w:jc w:val="left"/>
              <w:rPr>
                <w:i/>
                <w:sz w:val="18"/>
                <w:szCs w:val="18"/>
                <w:lang w:val="sk-SK"/>
              </w:rPr>
            </w:pPr>
            <w:r w:rsidRPr="00AD47B4">
              <w:rPr>
                <w:i/>
                <w:sz w:val="18"/>
                <w:szCs w:val="18"/>
                <w:lang w:val="sk-SK"/>
              </w:rPr>
              <w:t>Počet zrealizovaných informačných aktivít</w:t>
            </w:r>
          </w:p>
        </w:tc>
        <w:tc>
          <w:tcPr>
            <w:tcW w:w="498" w:type="pct"/>
            <w:shd w:val="clear" w:color="auto" w:fill="auto"/>
          </w:tcPr>
          <w:p w14:paraId="5A799840"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počet</w:t>
            </w:r>
          </w:p>
        </w:tc>
        <w:tc>
          <w:tcPr>
            <w:tcW w:w="404" w:type="pct"/>
          </w:tcPr>
          <w:p w14:paraId="05D2AF9D"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7EA7BDC6"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0428476D"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322</w:t>
            </w:r>
          </w:p>
        </w:tc>
        <w:tc>
          <w:tcPr>
            <w:tcW w:w="714" w:type="pct"/>
            <w:shd w:val="clear" w:color="auto" w:fill="auto"/>
          </w:tcPr>
          <w:p w14:paraId="1848C2B1"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3A61CC94"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Raz za kalendárny rok</w:t>
            </w:r>
          </w:p>
        </w:tc>
      </w:tr>
    </w:tbl>
    <w:p w14:paraId="67C888ED" w14:textId="77777777" w:rsidR="00FA2617" w:rsidRPr="00AD47B4" w:rsidRDefault="00FA2617" w:rsidP="008C356B">
      <w:pPr>
        <w:pStyle w:val="Zoznamsodrkami"/>
        <w:numPr>
          <w:ilvl w:val="0"/>
          <w:numId w:val="0"/>
        </w:numPr>
        <w:spacing w:before="120" w:after="120"/>
        <w:rPr>
          <w:b/>
          <w:lang w:val="sk-SK"/>
        </w:rPr>
      </w:pPr>
    </w:p>
    <w:p w14:paraId="1339E99B" w14:textId="77777777" w:rsidR="00FA2617" w:rsidRPr="00AD47B4" w:rsidRDefault="00FA2617" w:rsidP="00274C6B">
      <w:pPr>
        <w:pStyle w:val="Nadpis3"/>
        <w:numPr>
          <w:ilvl w:val="2"/>
          <w:numId w:val="155"/>
        </w:numPr>
        <w:tabs>
          <w:tab w:val="left" w:pos="993"/>
        </w:tabs>
        <w:ind w:left="992" w:hanging="567"/>
        <w:rPr>
          <w:b/>
        </w:rPr>
      </w:pPr>
      <w:bookmarkStart w:id="780" w:name="_Toc360209590"/>
      <w:bookmarkStart w:id="781" w:name="_Toc360436655"/>
      <w:bookmarkStart w:id="782" w:name="_Toc360477935"/>
      <w:bookmarkStart w:id="783" w:name="_Toc360209596"/>
      <w:bookmarkStart w:id="784" w:name="_Toc360436661"/>
      <w:bookmarkStart w:id="785" w:name="_Toc360477941"/>
      <w:bookmarkStart w:id="786" w:name="_Toc360209602"/>
      <w:bookmarkStart w:id="787" w:name="_Toc360436667"/>
      <w:bookmarkStart w:id="788" w:name="_Toc360477947"/>
      <w:bookmarkStart w:id="789" w:name="_Toc360209612"/>
      <w:bookmarkStart w:id="790" w:name="_Toc360436677"/>
      <w:bookmarkStart w:id="791" w:name="_Toc360477957"/>
      <w:bookmarkStart w:id="792" w:name="_Toc360209613"/>
      <w:bookmarkStart w:id="793" w:name="_Toc360436678"/>
      <w:bookmarkStart w:id="794" w:name="_Toc509993321"/>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sidRPr="00AD47B4">
        <w:rPr>
          <w:b/>
        </w:rPr>
        <w:lastRenderedPageBreak/>
        <w:t xml:space="preserve">INVESTIČNÁ PRIORITA 2 Prioritnej osi 1: </w:t>
      </w:r>
      <w:r w:rsidRPr="00AD47B4">
        <w:rPr>
          <w:b/>
          <w:i/>
        </w:rPr>
        <w:t>1.2</w:t>
      </w:r>
      <w:r w:rsidRPr="00AD47B4">
        <w:rPr>
          <w:b/>
        </w:rPr>
        <w:t xml:space="preserve"> </w:t>
      </w:r>
      <w:r w:rsidRPr="00AD47B4">
        <w:rPr>
          <w:b/>
          <w:i/>
        </w:rPr>
        <w:t>Investovanie do sektora vodného hospodárstva s cieľom splniť požiadavky environmentálneho acquis Únie a pokryť potreby, ktoré členské štáty špecifikovali v súvislosti s investíciami nad rámec uvedených požiadaviek</w:t>
      </w:r>
      <w:bookmarkEnd w:id="794"/>
    </w:p>
    <w:p w14:paraId="2FC39C4D" w14:textId="77777777" w:rsidR="00FA2617" w:rsidRPr="00AD47B4" w:rsidRDefault="00FA2617" w:rsidP="005F0CA9">
      <w:pPr>
        <w:keepNext/>
        <w:keepLines/>
      </w:pPr>
    </w:p>
    <w:p w14:paraId="7E500A43" w14:textId="77777777" w:rsidR="00FA2617" w:rsidRPr="00AD47B4" w:rsidRDefault="00FA2617" w:rsidP="00274C6B">
      <w:pPr>
        <w:pStyle w:val="Nadpis4"/>
        <w:numPr>
          <w:ilvl w:val="3"/>
          <w:numId w:val="155"/>
        </w:numPr>
        <w:ind w:left="1145"/>
      </w:pPr>
      <w:r w:rsidRPr="00AD47B4">
        <w:t>Špecifické ciele zodpovedajúce investičnej priorite a očakávané výsledky</w:t>
      </w:r>
    </w:p>
    <w:p w14:paraId="5FA6B9CE" w14:textId="77777777" w:rsidR="00FA2617" w:rsidRPr="00AD47B4" w:rsidRDefault="00FA2617" w:rsidP="00636636">
      <w:pPr>
        <w:pStyle w:val="Nadpis5"/>
        <w:shd w:val="clear" w:color="auto" w:fill="DBE5F1"/>
      </w:pPr>
      <w:r w:rsidRPr="00AD47B4">
        <w:t xml:space="preserve">ŠPECIFICKÝ CIEĽ </w:t>
      </w:r>
      <w:r w:rsidRPr="00AD47B4">
        <w:rPr>
          <w:color w:val="000000"/>
        </w:rPr>
        <w:t>1.2.1</w:t>
      </w:r>
      <w:r w:rsidRPr="00AD47B4">
        <w:t xml:space="preserve">: </w:t>
      </w:r>
      <w:r w:rsidRPr="00AD47B4">
        <w:rPr>
          <w:b/>
        </w:rPr>
        <w:t>Zlepšenie odvádzania a čistenia komunálnych odpadových vôd v aglomeráciách nad 2 000 EO v zmysle záväzkov SR voči EÚ</w:t>
      </w:r>
    </w:p>
    <w:p w14:paraId="1A32EB48" w14:textId="77777777" w:rsidR="00FA2617" w:rsidRPr="00AD47B4" w:rsidRDefault="00FA2617" w:rsidP="000D6ED3">
      <w:pPr>
        <w:spacing w:after="0"/>
        <w:rPr>
          <w:szCs w:val="24"/>
        </w:rPr>
      </w:pPr>
      <w:r w:rsidRPr="00AD47B4">
        <w:rPr>
          <w:szCs w:val="24"/>
        </w:rPr>
        <w:t>Špecifický cieľ je zameraný na zlepšenie zberu, čistenia a vypúšťania komunálnych odpadových vôd v aglomeráciách nad 2 000 ekvivalentných obyvateľov a v chránených vodohospodárskych oblastiach v aglomeráciách do 2 000 ekvivalentných obyvateľov. Tento špecifický cieľ je v súlade s požiadavkou RSV dosiahnuť dobrý stav vôd a s cieľmi smernice 91/271/EHS.</w:t>
      </w:r>
    </w:p>
    <w:p w14:paraId="2E78DBA9" w14:textId="77777777" w:rsidR="00FA2617" w:rsidRPr="00AD47B4" w:rsidRDefault="00FA2617" w:rsidP="008C356B">
      <w:pPr>
        <w:rPr>
          <w:szCs w:val="24"/>
        </w:rPr>
      </w:pPr>
    </w:p>
    <w:p w14:paraId="6D8FA634" w14:textId="77777777" w:rsidR="00FA2617" w:rsidRPr="00AD47B4" w:rsidRDefault="00FA2617" w:rsidP="008C356B">
      <w:pPr>
        <w:rPr>
          <w:szCs w:val="24"/>
        </w:rPr>
      </w:pPr>
      <w:r w:rsidRPr="00AD47B4">
        <w:rPr>
          <w:szCs w:val="24"/>
        </w:rPr>
        <w:t>VÝSLEDKY</w:t>
      </w:r>
    </w:p>
    <w:p w14:paraId="3AE8017E" w14:textId="77777777" w:rsidR="00FA2617" w:rsidRPr="00AD47B4" w:rsidRDefault="00FA2617" w:rsidP="008C356B">
      <w:pPr>
        <w:rPr>
          <w:szCs w:val="24"/>
        </w:rPr>
      </w:pPr>
      <w:r w:rsidRPr="00AD47B4">
        <w:rPr>
          <w:szCs w:val="24"/>
        </w:rPr>
        <w:t>Očakávaným výsledkom realizácie konkrétnych opatrení zameraných na dosiahnutie vyššie uvedeného špecifického cieľa bude:</w:t>
      </w:r>
    </w:p>
    <w:p w14:paraId="718E0820" w14:textId="77777777" w:rsidR="00FA2617" w:rsidRPr="00AD47B4" w:rsidRDefault="00FA2617" w:rsidP="005F22CB">
      <w:pPr>
        <w:pStyle w:val="Odsekzoznamu"/>
        <w:numPr>
          <w:ilvl w:val="0"/>
          <w:numId w:val="29"/>
        </w:numPr>
        <w:ind w:left="425" w:hanging="357"/>
        <w:contextualSpacing w:val="0"/>
        <w:rPr>
          <w:b/>
          <w:szCs w:val="24"/>
        </w:rPr>
      </w:pPr>
      <w:r w:rsidRPr="00AD47B4">
        <w:rPr>
          <w:b/>
          <w:szCs w:val="24"/>
        </w:rPr>
        <w:t>Zvýšený podiel obyvateľstva napojeného na kanalizačnú sieť</w:t>
      </w:r>
    </w:p>
    <w:p w14:paraId="70DAAD28" w14:textId="77777777" w:rsidR="00FA2617" w:rsidRPr="00AD47B4" w:rsidRDefault="00FA2617" w:rsidP="008C356B">
      <w:pPr>
        <w:spacing w:after="0"/>
        <w:rPr>
          <w:b/>
          <w:szCs w:val="24"/>
        </w:rPr>
      </w:pPr>
      <w:r w:rsidRPr="00AD47B4">
        <w:rPr>
          <w:szCs w:val="24"/>
        </w:rPr>
        <w:t>Plnenie výsledkov môže byť ovplyvnené skutočnosťou, že v prípade ak vlastník stavby alebo vlastník pozemku má povolenie príslušného orgánu štátnej vodnej správy na iný spôsob nakladania s odpadovými vodami, nevzniká mu v súlade s § 23 ods. 2 zákona o verejných vodovodoch a verejných kanalizáciách povinnosť napojiť sa na novovybudovanú kanalizáciu. Avšak pri aktívnom prístupe investora a obce sú v rámci platných právnych predpisov vytvorené podmienky pre napojenie sa producentov na novovybudovanú kanalizačnú sieť.</w:t>
      </w:r>
    </w:p>
    <w:p w14:paraId="1031C95A" w14:textId="77777777" w:rsidR="00FA2617" w:rsidRPr="00AD47B4" w:rsidRDefault="00FA2617" w:rsidP="008C356B">
      <w:pPr>
        <w:spacing w:after="0"/>
        <w:rPr>
          <w:b/>
          <w:szCs w:val="24"/>
        </w:rPr>
      </w:pPr>
    </w:p>
    <w:p w14:paraId="610631DF" w14:textId="77777777" w:rsidR="00FA2617" w:rsidRPr="00AD47B4" w:rsidRDefault="00FA2617" w:rsidP="00196838">
      <w:pPr>
        <w:keepNext/>
        <w:keepLines/>
        <w:rPr>
          <w:szCs w:val="24"/>
        </w:rPr>
      </w:pPr>
      <w:r w:rsidRPr="00AD47B4">
        <w:rPr>
          <w:b/>
          <w:szCs w:val="24"/>
        </w:rPr>
        <w:t>b) Zvýšený podiel komunálnych odpadových vôd čistených v súlade s legislatívou SR a EÚ</w:t>
      </w:r>
    </w:p>
    <w:p w14:paraId="45B43059" w14:textId="77777777" w:rsidR="00FA2617" w:rsidRPr="00AD47B4" w:rsidRDefault="00FA2617" w:rsidP="00196838">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8</w:t>
      </w:r>
      <w:r w:rsidR="00ED08F5">
        <w:rPr>
          <w:noProof/>
        </w:rPr>
        <w:fldChar w:fldCharType="end"/>
      </w:r>
      <w:r w:rsidRPr="00AD47B4">
        <w:t xml:space="preserve"> Výsledkové ukazovatele programu zodpovedajúce špecifickému cieľu 1.2.1</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133"/>
        <w:gridCol w:w="708"/>
        <w:gridCol w:w="991"/>
        <w:gridCol w:w="988"/>
        <w:gridCol w:w="1185"/>
        <w:gridCol w:w="1074"/>
        <w:gridCol w:w="1128"/>
        <w:gridCol w:w="1118"/>
      </w:tblGrid>
      <w:tr w:rsidR="00FA2617" w:rsidRPr="00AD47B4" w14:paraId="1BD94E31" w14:textId="77777777" w:rsidTr="001D1626">
        <w:trPr>
          <w:trHeight w:val="870"/>
        </w:trPr>
        <w:tc>
          <w:tcPr>
            <w:tcW w:w="448" w:type="pct"/>
            <w:tcBorders>
              <w:top w:val="single" w:sz="4" w:space="0" w:color="auto"/>
              <w:left w:val="single" w:sz="4" w:space="0" w:color="auto"/>
              <w:bottom w:val="single" w:sz="4" w:space="0" w:color="auto"/>
              <w:right w:val="single" w:sz="4" w:space="0" w:color="auto"/>
            </w:tcBorders>
            <w:shd w:val="clear" w:color="auto" w:fill="DBE5F1"/>
            <w:vAlign w:val="center"/>
          </w:tcPr>
          <w:p w14:paraId="2CAF953C" w14:textId="77777777" w:rsidR="00FA2617" w:rsidRPr="00AD47B4" w:rsidRDefault="00FA2617" w:rsidP="00196838">
            <w:pPr>
              <w:pStyle w:val="Zoznamsodrkami"/>
              <w:keepNext/>
              <w:keepLines/>
              <w:numPr>
                <w:ilvl w:val="0"/>
                <w:numId w:val="0"/>
              </w:numPr>
              <w:tabs>
                <w:tab w:val="left" w:pos="720"/>
              </w:tabs>
              <w:spacing w:after="0"/>
              <w:ind w:left="-142" w:right="-99"/>
              <w:jc w:val="center"/>
              <w:rPr>
                <w:b/>
                <w:sz w:val="18"/>
                <w:szCs w:val="18"/>
                <w:lang w:val="sk-SK"/>
              </w:rPr>
            </w:pPr>
            <w:r w:rsidRPr="00AD47B4">
              <w:rPr>
                <w:b/>
                <w:sz w:val="18"/>
                <w:szCs w:val="18"/>
                <w:lang w:val="sk-SK"/>
              </w:rPr>
              <w:t>ID</w:t>
            </w:r>
          </w:p>
        </w:tc>
        <w:tc>
          <w:tcPr>
            <w:tcW w:w="61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6FCDC89" w14:textId="77777777" w:rsidR="00FA2617" w:rsidRPr="00AD47B4" w:rsidRDefault="00FA2617" w:rsidP="00196838">
            <w:pPr>
              <w:pStyle w:val="Zoznamsodrkami"/>
              <w:keepNext/>
              <w:keepLines/>
              <w:numPr>
                <w:ilvl w:val="0"/>
                <w:numId w:val="0"/>
              </w:numPr>
              <w:tabs>
                <w:tab w:val="left" w:pos="720"/>
              </w:tabs>
              <w:spacing w:after="0"/>
              <w:jc w:val="center"/>
              <w:rPr>
                <w:b/>
                <w:sz w:val="18"/>
                <w:szCs w:val="18"/>
                <w:lang w:val="sk-SK"/>
              </w:rPr>
            </w:pPr>
            <w:r w:rsidRPr="00AD47B4">
              <w:rPr>
                <w:b/>
                <w:sz w:val="18"/>
                <w:szCs w:val="18"/>
                <w:lang w:val="sk-SK"/>
              </w:rPr>
              <w:t>Ukazovateľ</w:t>
            </w:r>
          </w:p>
        </w:tc>
        <w:tc>
          <w:tcPr>
            <w:tcW w:w="38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DA56763" w14:textId="77777777" w:rsidR="00FA2617" w:rsidRPr="00AD47B4" w:rsidRDefault="00FA2617" w:rsidP="00196838">
            <w:pPr>
              <w:keepNext/>
              <w:keepLines/>
              <w:snapToGrid w:val="0"/>
              <w:spacing w:after="0"/>
              <w:ind w:left="-172" w:right="-143"/>
              <w:jc w:val="center"/>
              <w:rPr>
                <w:b/>
                <w:sz w:val="18"/>
                <w:szCs w:val="18"/>
              </w:rPr>
            </w:pPr>
            <w:r w:rsidRPr="00AD47B4">
              <w:rPr>
                <w:b/>
                <w:sz w:val="18"/>
                <w:szCs w:val="18"/>
              </w:rPr>
              <w:t>Merná jednotka</w:t>
            </w:r>
          </w:p>
        </w:tc>
        <w:tc>
          <w:tcPr>
            <w:tcW w:w="542" w:type="pct"/>
            <w:tcBorders>
              <w:top w:val="single" w:sz="4" w:space="0" w:color="auto"/>
              <w:left w:val="single" w:sz="4" w:space="0" w:color="auto"/>
              <w:bottom w:val="single" w:sz="4" w:space="0" w:color="auto"/>
              <w:right w:val="single" w:sz="4" w:space="0" w:color="auto"/>
            </w:tcBorders>
            <w:shd w:val="clear" w:color="auto" w:fill="DBE5F1"/>
            <w:vAlign w:val="center"/>
          </w:tcPr>
          <w:p w14:paraId="1D7BFEDC" w14:textId="77777777" w:rsidR="00FA2617" w:rsidRPr="00AD47B4" w:rsidRDefault="00FA2617" w:rsidP="00196838">
            <w:pPr>
              <w:pStyle w:val="Zoznamsodrkami"/>
              <w:keepNext/>
              <w:keepLines/>
              <w:numPr>
                <w:ilvl w:val="0"/>
                <w:numId w:val="0"/>
              </w:numPr>
              <w:tabs>
                <w:tab w:val="left" w:pos="960"/>
              </w:tabs>
              <w:spacing w:after="0"/>
              <w:ind w:left="-57" w:right="-113"/>
              <w:jc w:val="center"/>
              <w:rPr>
                <w:b/>
                <w:sz w:val="18"/>
                <w:szCs w:val="18"/>
                <w:lang w:val="sk-SK"/>
              </w:rPr>
            </w:pPr>
            <w:r w:rsidRPr="00AD47B4">
              <w:rPr>
                <w:b/>
                <w:sz w:val="18"/>
                <w:szCs w:val="18"/>
                <w:lang w:val="sk-SK"/>
              </w:rPr>
              <w:t xml:space="preserve">Kategórie regiónov </w:t>
            </w:r>
            <w:r w:rsidRPr="00AD47B4">
              <w:rPr>
                <w:b/>
                <w:sz w:val="18"/>
                <w:szCs w:val="18"/>
                <w:lang w:val="sk-SK"/>
              </w:rPr>
              <w:br/>
              <w:t>(ak relevantné)</w:t>
            </w:r>
          </w:p>
        </w:tc>
        <w:tc>
          <w:tcPr>
            <w:tcW w:w="540"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8ECF2BF" w14:textId="77777777" w:rsidR="00FA2617" w:rsidRPr="00AD47B4" w:rsidRDefault="00FA2617" w:rsidP="00196838">
            <w:pPr>
              <w:pStyle w:val="Zoznamsodrkami"/>
              <w:keepNext/>
              <w:keepLines/>
              <w:numPr>
                <w:ilvl w:val="0"/>
                <w:numId w:val="0"/>
              </w:numPr>
              <w:spacing w:after="0"/>
              <w:ind w:left="-108" w:right="-112"/>
              <w:jc w:val="center"/>
              <w:rPr>
                <w:b/>
                <w:sz w:val="18"/>
                <w:szCs w:val="18"/>
                <w:lang w:val="sk-SK"/>
              </w:rPr>
            </w:pPr>
            <w:r w:rsidRPr="00AD47B4">
              <w:rPr>
                <w:b/>
                <w:sz w:val="18"/>
                <w:szCs w:val="18"/>
                <w:lang w:val="sk-SK"/>
              </w:rPr>
              <w:t>Východisková hodnota</w:t>
            </w:r>
          </w:p>
        </w:tc>
        <w:tc>
          <w:tcPr>
            <w:tcW w:w="648"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5296565" w14:textId="77777777" w:rsidR="00FA2617" w:rsidRPr="00AD47B4" w:rsidRDefault="00FA2617" w:rsidP="00196838">
            <w:pPr>
              <w:keepNext/>
              <w:keepLines/>
              <w:snapToGrid w:val="0"/>
              <w:spacing w:after="0"/>
              <w:ind w:left="-91" w:right="-106"/>
              <w:jc w:val="center"/>
              <w:rPr>
                <w:b/>
                <w:sz w:val="18"/>
                <w:szCs w:val="18"/>
              </w:rPr>
            </w:pPr>
            <w:r w:rsidRPr="00AD47B4">
              <w:rPr>
                <w:b/>
                <w:sz w:val="18"/>
                <w:szCs w:val="18"/>
              </w:rPr>
              <w:t>Východiskový rok</w:t>
            </w:r>
          </w:p>
        </w:tc>
        <w:tc>
          <w:tcPr>
            <w:tcW w:w="58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023D5FE" w14:textId="77777777" w:rsidR="00FA2617" w:rsidRPr="00AD47B4" w:rsidRDefault="00FA2617" w:rsidP="00196838">
            <w:pPr>
              <w:pStyle w:val="Zoznamsodrkami"/>
              <w:keepNext/>
              <w:keepLines/>
              <w:numPr>
                <w:ilvl w:val="0"/>
                <w:numId w:val="0"/>
              </w:numPr>
              <w:tabs>
                <w:tab w:val="left" w:pos="720"/>
              </w:tabs>
              <w:spacing w:after="0"/>
              <w:jc w:val="center"/>
              <w:rPr>
                <w:b/>
                <w:sz w:val="18"/>
                <w:szCs w:val="18"/>
                <w:lang w:val="sk-SK"/>
              </w:rPr>
            </w:pPr>
            <w:r w:rsidRPr="00AD47B4">
              <w:rPr>
                <w:b/>
                <w:sz w:val="18"/>
                <w:szCs w:val="18"/>
                <w:lang w:val="sk-SK"/>
              </w:rPr>
              <w:t>Cieľová hodnota</w:t>
            </w:r>
          </w:p>
          <w:p w14:paraId="09D54652" w14:textId="77777777" w:rsidR="00FA2617" w:rsidRPr="00AD47B4" w:rsidRDefault="00FA2617" w:rsidP="00196838">
            <w:pPr>
              <w:pStyle w:val="Zoznamsodrkami"/>
              <w:keepNext/>
              <w:keepLines/>
              <w:numPr>
                <w:ilvl w:val="0"/>
                <w:numId w:val="0"/>
              </w:numPr>
              <w:tabs>
                <w:tab w:val="left" w:pos="720"/>
              </w:tabs>
              <w:spacing w:after="0"/>
              <w:jc w:val="center"/>
              <w:rPr>
                <w:b/>
                <w:sz w:val="18"/>
                <w:szCs w:val="18"/>
                <w:lang w:val="sk-SK"/>
              </w:rPr>
            </w:pPr>
            <w:r w:rsidRPr="00AD47B4">
              <w:rPr>
                <w:b/>
                <w:sz w:val="18"/>
                <w:szCs w:val="18"/>
                <w:lang w:val="sk-SK"/>
              </w:rPr>
              <w:t>(2023)</w:t>
            </w:r>
          </w:p>
        </w:tc>
        <w:tc>
          <w:tcPr>
            <w:tcW w:w="61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5F7717C" w14:textId="77777777" w:rsidR="00FA2617" w:rsidRPr="00AD47B4" w:rsidRDefault="00FA2617" w:rsidP="00196838">
            <w:pPr>
              <w:pStyle w:val="Zoznamsodrkami"/>
              <w:keepNext/>
              <w:keepLines/>
              <w:numPr>
                <w:ilvl w:val="0"/>
                <w:numId w:val="0"/>
              </w:numPr>
              <w:tabs>
                <w:tab w:val="left" w:pos="720"/>
              </w:tabs>
              <w:spacing w:after="0"/>
              <w:jc w:val="center"/>
              <w:rPr>
                <w:b/>
                <w:sz w:val="18"/>
                <w:szCs w:val="18"/>
                <w:lang w:val="sk-SK"/>
              </w:rPr>
            </w:pPr>
            <w:r w:rsidRPr="00AD47B4">
              <w:rPr>
                <w:b/>
                <w:sz w:val="18"/>
                <w:szCs w:val="18"/>
                <w:lang w:val="sk-SK"/>
              </w:rPr>
              <w:t>Zdroj</w:t>
            </w:r>
          </w:p>
        </w:tc>
        <w:tc>
          <w:tcPr>
            <w:tcW w:w="611" w:type="pct"/>
            <w:tcBorders>
              <w:top w:val="single" w:sz="4" w:space="0" w:color="auto"/>
              <w:left w:val="single" w:sz="4" w:space="0" w:color="auto"/>
              <w:bottom w:val="single" w:sz="4" w:space="0" w:color="auto"/>
              <w:right w:val="single" w:sz="4" w:space="0" w:color="auto"/>
            </w:tcBorders>
            <w:shd w:val="clear" w:color="auto" w:fill="DBE5F1"/>
            <w:vAlign w:val="center"/>
          </w:tcPr>
          <w:p w14:paraId="10C976A5" w14:textId="77777777" w:rsidR="00FA2617" w:rsidRPr="00AD47B4" w:rsidRDefault="00FA2617" w:rsidP="00196838">
            <w:pPr>
              <w:pStyle w:val="Zoznamsodrkami"/>
              <w:keepNext/>
              <w:keepLines/>
              <w:numPr>
                <w:ilvl w:val="0"/>
                <w:numId w:val="0"/>
              </w:numPr>
              <w:tabs>
                <w:tab w:val="left" w:pos="720"/>
              </w:tabs>
              <w:spacing w:after="0"/>
              <w:ind w:left="-176" w:right="-144"/>
              <w:jc w:val="center"/>
              <w:rPr>
                <w:b/>
                <w:sz w:val="18"/>
                <w:szCs w:val="18"/>
                <w:lang w:val="sk-SK"/>
              </w:rPr>
            </w:pPr>
            <w:r w:rsidRPr="00AD47B4">
              <w:rPr>
                <w:b/>
                <w:sz w:val="18"/>
                <w:szCs w:val="18"/>
                <w:lang w:val="sk-SK"/>
              </w:rPr>
              <w:t>Frekvencia vykazovania</w:t>
            </w:r>
          </w:p>
        </w:tc>
      </w:tr>
      <w:tr w:rsidR="00FA2617" w:rsidRPr="00AD47B4" w14:paraId="0ECE1228" w14:textId="77777777" w:rsidTr="001D1626">
        <w:trPr>
          <w:trHeight w:val="1691"/>
        </w:trPr>
        <w:tc>
          <w:tcPr>
            <w:tcW w:w="448" w:type="pct"/>
            <w:tcBorders>
              <w:top w:val="single" w:sz="4" w:space="0" w:color="auto"/>
              <w:left w:val="single" w:sz="4" w:space="0" w:color="auto"/>
              <w:bottom w:val="single" w:sz="4" w:space="0" w:color="auto"/>
              <w:right w:val="single" w:sz="4" w:space="0" w:color="auto"/>
            </w:tcBorders>
          </w:tcPr>
          <w:p w14:paraId="7A9974C1" w14:textId="77777777" w:rsidR="00FA2617" w:rsidRPr="00AD47B4" w:rsidRDefault="00EC0AC7" w:rsidP="00EC0AC7">
            <w:pPr>
              <w:pStyle w:val="Text1"/>
              <w:keepNext/>
              <w:keepLines/>
              <w:ind w:left="0"/>
              <w:jc w:val="left"/>
              <w:rPr>
                <w:i/>
                <w:color w:val="000000"/>
                <w:sz w:val="18"/>
                <w:szCs w:val="18"/>
                <w:lang w:val="sk-SK"/>
              </w:rPr>
            </w:pPr>
            <w:r w:rsidRPr="00AD47B4">
              <w:rPr>
                <w:i/>
                <w:color w:val="000000"/>
                <w:sz w:val="18"/>
                <w:szCs w:val="18"/>
                <w:lang w:val="sk-SK"/>
              </w:rPr>
              <w:t>R0120</w:t>
            </w:r>
          </w:p>
        </w:tc>
        <w:tc>
          <w:tcPr>
            <w:tcW w:w="619" w:type="pct"/>
            <w:tcBorders>
              <w:top w:val="single" w:sz="4" w:space="0" w:color="auto"/>
              <w:left w:val="single" w:sz="4" w:space="0" w:color="auto"/>
              <w:bottom w:val="single" w:sz="4" w:space="0" w:color="auto"/>
              <w:right w:val="single" w:sz="4" w:space="0" w:color="auto"/>
            </w:tcBorders>
          </w:tcPr>
          <w:p w14:paraId="6C2110D6" w14:textId="77777777" w:rsidR="00FA2617" w:rsidRPr="00AD47B4" w:rsidRDefault="00FA2617" w:rsidP="00196838">
            <w:pPr>
              <w:pStyle w:val="Text1"/>
              <w:keepNext/>
              <w:keepLines/>
              <w:spacing w:after="0"/>
              <w:ind w:left="0" w:right="-44"/>
              <w:jc w:val="left"/>
              <w:rPr>
                <w:i/>
                <w:sz w:val="18"/>
                <w:szCs w:val="18"/>
                <w:lang w:val="sk-SK"/>
              </w:rPr>
            </w:pPr>
            <w:r w:rsidRPr="00AD47B4">
              <w:rPr>
                <w:i/>
                <w:sz w:val="18"/>
                <w:szCs w:val="18"/>
                <w:lang w:val="sk-SK"/>
              </w:rPr>
              <w:t xml:space="preserve">Počet obyvateľov napojených na </w:t>
            </w:r>
            <w:r w:rsidR="00770F84" w:rsidRPr="00AD47B4">
              <w:rPr>
                <w:i/>
                <w:sz w:val="18"/>
                <w:szCs w:val="18"/>
                <w:lang w:val="sk-SK"/>
              </w:rPr>
              <w:t>systém odvádzania a čistenia komunálnych odpadových vôd</w:t>
            </w:r>
          </w:p>
        </w:tc>
        <w:tc>
          <w:tcPr>
            <w:tcW w:w="387" w:type="pct"/>
            <w:tcBorders>
              <w:top w:val="single" w:sz="4" w:space="0" w:color="auto"/>
              <w:left w:val="single" w:sz="4" w:space="0" w:color="auto"/>
              <w:bottom w:val="single" w:sz="4" w:space="0" w:color="auto"/>
              <w:right w:val="single" w:sz="4" w:space="0" w:color="auto"/>
            </w:tcBorders>
          </w:tcPr>
          <w:p w14:paraId="4B8FE458" w14:textId="77777777" w:rsidR="00FA2617" w:rsidRPr="00AD47B4" w:rsidRDefault="00053C10" w:rsidP="00196838">
            <w:pPr>
              <w:pStyle w:val="Text1"/>
              <w:keepNext/>
              <w:keepLines/>
              <w:ind w:left="0"/>
              <w:jc w:val="center"/>
              <w:rPr>
                <w:i/>
                <w:sz w:val="18"/>
                <w:szCs w:val="18"/>
                <w:lang w:val="sk-SK"/>
              </w:rPr>
            </w:pPr>
            <w:r w:rsidRPr="00AD47B4">
              <w:rPr>
                <w:i/>
                <w:sz w:val="18"/>
                <w:szCs w:val="18"/>
                <w:lang w:val="sk-SK"/>
              </w:rPr>
              <w:t>osoby</w:t>
            </w:r>
          </w:p>
        </w:tc>
        <w:tc>
          <w:tcPr>
            <w:tcW w:w="542" w:type="pct"/>
            <w:tcBorders>
              <w:top w:val="single" w:sz="4" w:space="0" w:color="auto"/>
              <w:left w:val="single" w:sz="4" w:space="0" w:color="auto"/>
              <w:bottom w:val="single" w:sz="4" w:space="0" w:color="auto"/>
              <w:right w:val="single" w:sz="4" w:space="0" w:color="auto"/>
            </w:tcBorders>
          </w:tcPr>
          <w:p w14:paraId="6A37CE85" w14:textId="77777777" w:rsidR="00FA2617" w:rsidRPr="00AD47B4" w:rsidRDefault="00FA2617" w:rsidP="00196838">
            <w:pPr>
              <w:pStyle w:val="Text1"/>
              <w:keepNext/>
              <w:keepLines/>
              <w:ind w:left="0"/>
              <w:jc w:val="center"/>
              <w:rPr>
                <w:i/>
                <w:sz w:val="18"/>
                <w:szCs w:val="18"/>
                <w:lang w:val="sk-SK"/>
              </w:rPr>
            </w:pPr>
            <w:r w:rsidRPr="00AD47B4">
              <w:rPr>
                <w:i/>
                <w:sz w:val="18"/>
                <w:szCs w:val="18"/>
                <w:lang w:val="sk-SK"/>
              </w:rPr>
              <w:t>N/A</w:t>
            </w:r>
          </w:p>
        </w:tc>
        <w:tc>
          <w:tcPr>
            <w:tcW w:w="540" w:type="pct"/>
            <w:tcBorders>
              <w:top w:val="single" w:sz="4" w:space="0" w:color="auto"/>
              <w:left w:val="single" w:sz="4" w:space="0" w:color="auto"/>
              <w:bottom w:val="single" w:sz="4" w:space="0" w:color="auto"/>
              <w:right w:val="single" w:sz="4" w:space="0" w:color="auto"/>
            </w:tcBorders>
          </w:tcPr>
          <w:p w14:paraId="79FABA40" w14:textId="77777777" w:rsidR="00FA2617" w:rsidRPr="00AD47B4" w:rsidRDefault="00FA2617" w:rsidP="00196838">
            <w:pPr>
              <w:pStyle w:val="Text1"/>
              <w:keepNext/>
              <w:keepLines/>
              <w:ind w:left="0"/>
              <w:jc w:val="center"/>
              <w:rPr>
                <w:i/>
                <w:sz w:val="18"/>
                <w:szCs w:val="18"/>
                <w:lang w:val="sk-SK"/>
              </w:rPr>
            </w:pPr>
            <w:r w:rsidRPr="00E403E4">
              <w:rPr>
                <w:i/>
                <w:sz w:val="18"/>
                <w:szCs w:val="18"/>
                <w:lang w:val="sk-SK"/>
              </w:rPr>
              <w:t>3 301 000</w:t>
            </w:r>
          </w:p>
        </w:tc>
        <w:tc>
          <w:tcPr>
            <w:tcW w:w="648" w:type="pct"/>
            <w:tcBorders>
              <w:top w:val="single" w:sz="4" w:space="0" w:color="auto"/>
              <w:left w:val="single" w:sz="4" w:space="0" w:color="auto"/>
              <w:bottom w:val="single" w:sz="4" w:space="0" w:color="auto"/>
              <w:right w:val="single" w:sz="4" w:space="0" w:color="auto"/>
            </w:tcBorders>
          </w:tcPr>
          <w:p w14:paraId="22C825B5" w14:textId="77777777" w:rsidR="00FA2617" w:rsidRPr="00AD47B4" w:rsidRDefault="00FA2617" w:rsidP="00196838">
            <w:pPr>
              <w:pStyle w:val="Text1"/>
              <w:keepNext/>
              <w:keepLines/>
              <w:ind w:left="0"/>
              <w:jc w:val="center"/>
              <w:rPr>
                <w:i/>
                <w:sz w:val="18"/>
                <w:szCs w:val="18"/>
                <w:lang w:val="sk-SK"/>
              </w:rPr>
            </w:pPr>
            <w:r w:rsidRPr="00AD47B4">
              <w:rPr>
                <w:i/>
                <w:sz w:val="18"/>
                <w:szCs w:val="18"/>
                <w:lang w:val="sk-SK"/>
              </w:rPr>
              <w:t>2012</w:t>
            </w:r>
          </w:p>
        </w:tc>
        <w:tc>
          <w:tcPr>
            <w:tcW w:w="587" w:type="pct"/>
            <w:tcBorders>
              <w:top w:val="single" w:sz="4" w:space="0" w:color="auto"/>
              <w:left w:val="single" w:sz="4" w:space="0" w:color="auto"/>
              <w:bottom w:val="single" w:sz="4" w:space="0" w:color="auto"/>
              <w:right w:val="single" w:sz="4" w:space="0" w:color="auto"/>
            </w:tcBorders>
          </w:tcPr>
          <w:p w14:paraId="657E1277" w14:textId="50026832" w:rsidR="00425373" w:rsidRDefault="00425373" w:rsidP="001C05D9">
            <w:pPr>
              <w:pStyle w:val="Text1"/>
              <w:keepNext/>
              <w:keepLines/>
              <w:spacing w:after="0"/>
              <w:ind w:left="0"/>
              <w:jc w:val="center"/>
              <w:rPr>
                <w:ins w:id="795" w:author="Autor"/>
                <w:i/>
                <w:sz w:val="18"/>
                <w:szCs w:val="18"/>
                <w:lang w:val="sk-SK"/>
              </w:rPr>
            </w:pPr>
            <w:ins w:id="796" w:author="Autor">
              <w:r>
                <w:rPr>
                  <w:i/>
                  <w:sz w:val="18"/>
                  <w:szCs w:val="18"/>
                  <w:lang w:val="sk-SK"/>
                </w:rPr>
                <w:t>3 851 955</w:t>
              </w:r>
            </w:ins>
          </w:p>
          <w:p w14:paraId="735B5F5A" w14:textId="77777777" w:rsidR="00FA2617" w:rsidRPr="00AD47B4" w:rsidRDefault="00FA2617" w:rsidP="00196838">
            <w:pPr>
              <w:pStyle w:val="Text1"/>
              <w:keepNext/>
              <w:keepLines/>
              <w:ind w:left="0"/>
              <w:jc w:val="center"/>
              <w:rPr>
                <w:i/>
                <w:sz w:val="18"/>
                <w:szCs w:val="18"/>
                <w:lang w:val="sk-SK"/>
              </w:rPr>
            </w:pPr>
            <w:del w:id="797" w:author="Autor">
              <w:r w:rsidRPr="00AD47B4" w:rsidDel="00794084">
                <w:rPr>
                  <w:i/>
                  <w:sz w:val="18"/>
                  <w:szCs w:val="18"/>
                  <w:lang w:val="sk-SK"/>
                </w:rPr>
                <w:delText>3 836 296</w:delText>
              </w:r>
            </w:del>
          </w:p>
        </w:tc>
        <w:tc>
          <w:tcPr>
            <w:tcW w:w="617" w:type="pct"/>
            <w:tcBorders>
              <w:top w:val="single" w:sz="4" w:space="0" w:color="auto"/>
              <w:left w:val="single" w:sz="4" w:space="0" w:color="auto"/>
              <w:bottom w:val="single" w:sz="4" w:space="0" w:color="auto"/>
              <w:right w:val="single" w:sz="4" w:space="0" w:color="auto"/>
            </w:tcBorders>
          </w:tcPr>
          <w:p w14:paraId="1365EE4B" w14:textId="1B922783" w:rsidR="00FA2617" w:rsidRPr="00AD47B4" w:rsidRDefault="00FA2617" w:rsidP="00C74A13">
            <w:pPr>
              <w:pStyle w:val="Text1"/>
              <w:keepNext/>
              <w:keepLines/>
              <w:ind w:left="-95" w:right="-127"/>
              <w:jc w:val="center"/>
              <w:rPr>
                <w:i/>
                <w:sz w:val="18"/>
                <w:szCs w:val="18"/>
                <w:lang w:val="sk-SK"/>
              </w:rPr>
            </w:pPr>
            <w:r w:rsidRPr="00AD47B4">
              <w:rPr>
                <w:i/>
                <w:sz w:val="18"/>
                <w:szCs w:val="18"/>
                <w:lang w:val="sk-SK"/>
              </w:rPr>
              <w:t xml:space="preserve">MŽP SR </w:t>
            </w:r>
            <w:ins w:id="798" w:author="Autor">
              <w:r w:rsidR="00C74A13">
                <w:rPr>
                  <w:i/>
                  <w:sz w:val="18"/>
                  <w:szCs w:val="18"/>
                  <w:lang w:val="sk-SK"/>
                </w:rPr>
                <w:t>(</w:t>
              </w:r>
              <w:r w:rsidR="00C74A13" w:rsidRPr="003A68CC">
                <w:rPr>
                  <w:i/>
                  <w:sz w:val="18"/>
                  <w:szCs w:val="18"/>
                  <w:lang w:val="sk-SK"/>
                </w:rPr>
                <w:t>Vodné hospodárstvo v SR</w:t>
              </w:r>
              <w:r w:rsidR="00C74A13">
                <w:rPr>
                  <w:i/>
                  <w:sz w:val="18"/>
                  <w:szCs w:val="18"/>
                  <w:lang w:val="sk-SK"/>
                </w:rPr>
                <w:t xml:space="preserve">, </w:t>
              </w:r>
            </w:ins>
            <w:del w:id="799" w:author="Autor">
              <w:r w:rsidRPr="00AD47B4" w:rsidDel="00C74A13">
                <w:rPr>
                  <w:i/>
                  <w:sz w:val="18"/>
                  <w:szCs w:val="18"/>
                  <w:lang w:val="sk-SK"/>
                </w:rPr>
                <w:delText>(</w:delText>
              </w:r>
            </w:del>
            <w:ins w:id="800" w:author="Autor">
              <w:r w:rsidR="00573594" w:rsidRPr="00573594">
                <w:rPr>
                  <w:i/>
                  <w:sz w:val="18"/>
                  <w:szCs w:val="18"/>
                  <w:lang w:val="sk-SK"/>
                </w:rPr>
                <w:t>Správa o stave životného prostredia Slovenskej republiky</w:t>
              </w:r>
              <w:r w:rsidR="00C74A13">
                <w:rPr>
                  <w:i/>
                  <w:sz w:val="18"/>
                  <w:szCs w:val="18"/>
                  <w:lang w:val="sk-SK"/>
                </w:rPr>
                <w:t xml:space="preserve">) </w:t>
              </w:r>
            </w:ins>
            <w:del w:id="801" w:author="Autor">
              <w:r w:rsidRPr="00674763" w:rsidDel="00C74A13">
                <w:rPr>
                  <w:i/>
                  <w:sz w:val="18"/>
                  <w:szCs w:val="18"/>
                  <w:lang w:val="sk-SK"/>
                </w:rPr>
                <w:delText>Vodné hospodárstvo v SR</w:delText>
              </w:r>
              <w:r w:rsidRPr="00AD47B4" w:rsidDel="00C74A13">
                <w:rPr>
                  <w:i/>
                  <w:sz w:val="18"/>
                  <w:szCs w:val="18"/>
                  <w:lang w:val="sk-SK"/>
                </w:rPr>
                <w:delText>)</w:delText>
              </w:r>
            </w:del>
          </w:p>
        </w:tc>
        <w:tc>
          <w:tcPr>
            <w:tcW w:w="611" w:type="pct"/>
            <w:tcBorders>
              <w:top w:val="single" w:sz="4" w:space="0" w:color="auto"/>
              <w:left w:val="single" w:sz="4" w:space="0" w:color="auto"/>
              <w:bottom w:val="single" w:sz="4" w:space="0" w:color="auto"/>
              <w:right w:val="single" w:sz="4" w:space="0" w:color="auto"/>
            </w:tcBorders>
          </w:tcPr>
          <w:p w14:paraId="48736A9E" w14:textId="77777777" w:rsidR="00FA2617" w:rsidRPr="00AD47B4" w:rsidRDefault="00FA2617" w:rsidP="00196838">
            <w:pPr>
              <w:pStyle w:val="Text1"/>
              <w:keepNext/>
              <w:keepLines/>
              <w:ind w:left="0"/>
              <w:jc w:val="center"/>
              <w:rPr>
                <w:i/>
                <w:sz w:val="18"/>
                <w:szCs w:val="18"/>
                <w:lang w:val="sk-SK"/>
              </w:rPr>
            </w:pPr>
            <w:r w:rsidRPr="00AD47B4">
              <w:rPr>
                <w:i/>
                <w:sz w:val="18"/>
                <w:szCs w:val="18"/>
                <w:lang w:val="sk-SK"/>
              </w:rPr>
              <w:t>Raz za kalendárny rok</w:t>
            </w:r>
          </w:p>
        </w:tc>
      </w:tr>
    </w:tbl>
    <w:p w14:paraId="129B4B72" w14:textId="77777777" w:rsidR="00FA2617" w:rsidRPr="00AD47B4" w:rsidRDefault="00FA2617" w:rsidP="008C356B"/>
    <w:p w14:paraId="6AAA0FC1" w14:textId="77777777" w:rsidR="00FA2617" w:rsidRPr="00AD47B4" w:rsidRDefault="00FA2617" w:rsidP="00636636">
      <w:pPr>
        <w:pStyle w:val="Nadpis5"/>
        <w:shd w:val="clear" w:color="auto" w:fill="DBE5F1"/>
        <w:rPr>
          <w:b/>
        </w:rPr>
      </w:pPr>
      <w:r w:rsidRPr="00AD47B4">
        <w:lastRenderedPageBreak/>
        <w:t xml:space="preserve">ŠPECIFICKÝ CIEĽ </w:t>
      </w:r>
      <w:r w:rsidRPr="00AD47B4">
        <w:rPr>
          <w:color w:val="000000"/>
        </w:rPr>
        <w:t>1.2.2:</w:t>
      </w:r>
      <w:r w:rsidRPr="00AD47B4">
        <w:t xml:space="preserve"> </w:t>
      </w:r>
      <w:r w:rsidRPr="00AD47B4">
        <w:rPr>
          <w:b/>
        </w:rPr>
        <w:t>Zvýšenie spoľahlivosti úpravy vody odoberanej z veľkokapacitných zdrojov povrchových vôd v záujme zvýšenia bezpečnosti dodávky pitnej vody verejnými vodovodmi</w:t>
      </w:r>
      <w:r w:rsidRPr="00AD47B4" w:rsidDel="00886E28">
        <w:rPr>
          <w:b/>
        </w:rPr>
        <w:t xml:space="preserve"> </w:t>
      </w:r>
    </w:p>
    <w:p w14:paraId="192B59EC" w14:textId="77777777" w:rsidR="00FA2617" w:rsidRPr="00AD47B4" w:rsidRDefault="00FA2617" w:rsidP="00D952E6">
      <w:pPr>
        <w:rPr>
          <w:szCs w:val="24"/>
        </w:rPr>
      </w:pPr>
      <w:r w:rsidRPr="00AD47B4">
        <w:rPr>
          <w:szCs w:val="24"/>
        </w:rPr>
        <w:t>Špecifický cieľ je zameraný hlavne na zlepšenie kvality pitnej vody prostredníctvom intenzifikácie a modernizácie úpravní povrchových vôd pre veľkokapacitné zdroje. V menšej miere pôjde aj o výstavbu verejných vodovodov v prípade súbežného budovania verejnej kanalizácie. Tento špecifický cieľ je v súlade s RSV a s požiadavkou smernice 98/83/ES.</w:t>
      </w:r>
    </w:p>
    <w:p w14:paraId="2F258169" w14:textId="77777777" w:rsidR="00FA2617" w:rsidRPr="00AD47B4" w:rsidRDefault="00FA2617" w:rsidP="005F0CA9">
      <w:pPr>
        <w:pStyle w:val="Nadpis5"/>
        <w:rPr>
          <w:szCs w:val="24"/>
        </w:rPr>
      </w:pPr>
      <w:r w:rsidRPr="00AD47B4">
        <w:rPr>
          <w:szCs w:val="24"/>
        </w:rPr>
        <w:t>VÝSLEDKY</w:t>
      </w:r>
    </w:p>
    <w:p w14:paraId="4CE26858" w14:textId="77777777" w:rsidR="00FA2617" w:rsidRPr="00AD47B4" w:rsidRDefault="00FA2617" w:rsidP="008C356B">
      <w:pPr>
        <w:rPr>
          <w:szCs w:val="24"/>
        </w:rPr>
      </w:pPr>
      <w:r w:rsidRPr="00AD47B4">
        <w:rPr>
          <w:szCs w:val="24"/>
        </w:rPr>
        <w:t>Očakávaným výsledkom realizácie konkrétnych opatrení zameraných na dosiahnutie vyššie uvedeného špecifického cieľa bude:</w:t>
      </w:r>
    </w:p>
    <w:p w14:paraId="24C9D196" w14:textId="77777777" w:rsidR="00FA2617" w:rsidRPr="00AD47B4" w:rsidRDefault="00FA2617" w:rsidP="008C356B">
      <w:pPr>
        <w:rPr>
          <w:b/>
          <w:szCs w:val="24"/>
        </w:rPr>
      </w:pPr>
      <w:r w:rsidRPr="00AD47B4">
        <w:rPr>
          <w:b/>
          <w:szCs w:val="24"/>
        </w:rPr>
        <w:t>a)</w:t>
      </w:r>
      <w:r w:rsidRPr="00AD47B4">
        <w:rPr>
          <w:b/>
          <w:szCs w:val="24"/>
        </w:rPr>
        <w:tab/>
        <w:t>Zvýšený podiel obyvateľstva so zlepšeným zásobovaním pitnou vodou</w:t>
      </w:r>
    </w:p>
    <w:p w14:paraId="6D7A2442" w14:textId="77777777" w:rsidR="00FA2617" w:rsidRPr="00AD47B4" w:rsidRDefault="00FA2617" w:rsidP="00CA6210">
      <w:pPr>
        <w:pStyle w:val="Popis"/>
        <w:spacing w:after="0"/>
        <w:rPr>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9</w:t>
      </w:r>
      <w:r w:rsidR="00ED08F5">
        <w:rPr>
          <w:noProof/>
        </w:rPr>
        <w:fldChar w:fldCharType="end"/>
      </w:r>
      <w:r w:rsidRPr="00AD47B4">
        <w:t xml:space="preserve"> </w:t>
      </w:r>
      <w:r w:rsidRPr="00AD47B4">
        <w:rPr>
          <w:bCs w:val="0"/>
        </w:rPr>
        <w:t>Výsledkové ukazovatele</w:t>
      </w:r>
      <w:r w:rsidRPr="00AD47B4">
        <w:t xml:space="preserve"> programu</w:t>
      </w:r>
      <w:r w:rsidRPr="00AD47B4">
        <w:rPr>
          <w:bCs w:val="0"/>
        </w:rPr>
        <w:t xml:space="preserve"> zodpovedajúce špecifickému cieľu</w:t>
      </w:r>
      <w:r w:rsidRPr="00AD47B4">
        <w:rPr>
          <w:sz w:val="22"/>
        </w:rPr>
        <w:t xml:space="preserve"> </w:t>
      </w:r>
      <w:r w:rsidRPr="00AD47B4">
        <w:rPr>
          <w:bCs w:val="0"/>
        </w:rPr>
        <w:t>1.2.2</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095"/>
        <w:gridCol w:w="812"/>
        <w:gridCol w:w="1052"/>
        <w:gridCol w:w="1258"/>
        <w:gridCol w:w="1126"/>
        <w:gridCol w:w="864"/>
        <w:gridCol w:w="1228"/>
        <w:gridCol w:w="1138"/>
      </w:tblGrid>
      <w:tr w:rsidR="00FA2617" w:rsidRPr="00AD47B4" w14:paraId="17BADCC1" w14:textId="77777777" w:rsidTr="00EB7BC5">
        <w:trPr>
          <w:trHeight w:val="870"/>
        </w:trPr>
        <w:tc>
          <w:tcPr>
            <w:tcW w:w="365" w:type="pct"/>
            <w:tcBorders>
              <w:top w:val="single" w:sz="4" w:space="0" w:color="auto"/>
              <w:left w:val="single" w:sz="4" w:space="0" w:color="auto"/>
              <w:bottom w:val="single" w:sz="4" w:space="0" w:color="auto"/>
              <w:right w:val="single" w:sz="4" w:space="0" w:color="auto"/>
            </w:tcBorders>
            <w:shd w:val="clear" w:color="auto" w:fill="DBE5F1"/>
            <w:vAlign w:val="center"/>
          </w:tcPr>
          <w:p w14:paraId="01CDDDBC" w14:textId="77777777" w:rsidR="00FA2617" w:rsidRPr="00AD47B4" w:rsidRDefault="00FA2617" w:rsidP="005F22CB">
            <w:pPr>
              <w:pStyle w:val="Zoznamsodrkami"/>
              <w:keepNext/>
              <w:numPr>
                <w:ilvl w:val="0"/>
                <w:numId w:val="0"/>
              </w:numPr>
              <w:tabs>
                <w:tab w:val="left" w:pos="720"/>
              </w:tabs>
              <w:spacing w:after="0"/>
              <w:ind w:hanging="13"/>
              <w:jc w:val="center"/>
              <w:rPr>
                <w:b/>
                <w:sz w:val="18"/>
                <w:szCs w:val="18"/>
                <w:lang w:val="sk-SK"/>
              </w:rPr>
            </w:pPr>
            <w:r w:rsidRPr="00AD47B4">
              <w:rPr>
                <w:b/>
                <w:sz w:val="18"/>
                <w:szCs w:val="18"/>
                <w:lang w:val="sk-SK"/>
              </w:rPr>
              <w:t>ID</w:t>
            </w:r>
          </w:p>
        </w:tc>
        <w:tc>
          <w:tcPr>
            <w:tcW w:w="592"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1C01C2F" w14:textId="77777777" w:rsidR="00FA2617" w:rsidRPr="00AD47B4" w:rsidRDefault="00FA2617" w:rsidP="00EB7BC5">
            <w:pPr>
              <w:pStyle w:val="Zoznamsodrkami"/>
              <w:keepNext/>
              <w:numPr>
                <w:ilvl w:val="0"/>
                <w:numId w:val="0"/>
              </w:numPr>
              <w:tabs>
                <w:tab w:val="left" w:pos="720"/>
              </w:tabs>
              <w:spacing w:after="0"/>
              <w:ind w:right="-147"/>
              <w:jc w:val="left"/>
              <w:rPr>
                <w:b/>
                <w:sz w:val="18"/>
                <w:szCs w:val="18"/>
                <w:lang w:val="sk-SK"/>
              </w:rPr>
            </w:pPr>
            <w:r w:rsidRPr="00AD47B4">
              <w:rPr>
                <w:b/>
                <w:sz w:val="18"/>
                <w:szCs w:val="18"/>
                <w:lang w:val="sk-SK"/>
              </w:rPr>
              <w:t>Ukazovateľ</w:t>
            </w:r>
          </w:p>
        </w:tc>
        <w:tc>
          <w:tcPr>
            <w:tcW w:w="43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2061B54" w14:textId="77777777" w:rsidR="00FA2617" w:rsidRPr="00AD47B4" w:rsidRDefault="00FA2617" w:rsidP="00BF74D2">
            <w:pPr>
              <w:keepNext/>
              <w:snapToGrid w:val="0"/>
              <w:spacing w:after="0"/>
              <w:ind w:left="-213" w:right="-168" w:hanging="38"/>
              <w:jc w:val="center"/>
              <w:rPr>
                <w:b/>
                <w:sz w:val="18"/>
                <w:szCs w:val="18"/>
              </w:rPr>
            </w:pPr>
            <w:r w:rsidRPr="00AD47B4">
              <w:rPr>
                <w:b/>
                <w:sz w:val="18"/>
                <w:szCs w:val="18"/>
              </w:rPr>
              <w:t>Merná jednotka</w:t>
            </w:r>
          </w:p>
        </w:tc>
        <w:tc>
          <w:tcPr>
            <w:tcW w:w="569" w:type="pct"/>
            <w:tcBorders>
              <w:top w:val="single" w:sz="4" w:space="0" w:color="auto"/>
              <w:left w:val="single" w:sz="4" w:space="0" w:color="auto"/>
              <w:bottom w:val="single" w:sz="4" w:space="0" w:color="auto"/>
              <w:right w:val="single" w:sz="4" w:space="0" w:color="auto"/>
            </w:tcBorders>
            <w:shd w:val="clear" w:color="auto" w:fill="DBE5F1"/>
            <w:vAlign w:val="center"/>
          </w:tcPr>
          <w:p w14:paraId="4F5357B5" w14:textId="77777777" w:rsidR="00FA2617" w:rsidRPr="00AD47B4" w:rsidRDefault="00FA2617" w:rsidP="005F22CB">
            <w:pPr>
              <w:pStyle w:val="Zoznamsodrkami"/>
              <w:keepNext/>
              <w:numPr>
                <w:ilvl w:val="0"/>
                <w:numId w:val="0"/>
              </w:numPr>
              <w:spacing w:after="0"/>
              <w:ind w:left="-29" w:right="-127"/>
              <w:jc w:val="center"/>
              <w:rPr>
                <w:b/>
                <w:sz w:val="18"/>
                <w:szCs w:val="18"/>
                <w:lang w:val="sk-SK"/>
              </w:rPr>
            </w:pPr>
            <w:r w:rsidRPr="00AD47B4">
              <w:rPr>
                <w:b/>
                <w:sz w:val="18"/>
                <w:szCs w:val="18"/>
                <w:lang w:val="sk-SK"/>
              </w:rPr>
              <w:t>Kategórie regiónov</w:t>
            </w:r>
          </w:p>
          <w:p w14:paraId="4B588DB3" w14:textId="77777777" w:rsidR="00FA2617" w:rsidRPr="00AD47B4" w:rsidRDefault="00FA2617" w:rsidP="005F22CB">
            <w:pPr>
              <w:pStyle w:val="Zoznamsodrkami"/>
              <w:keepNext/>
              <w:numPr>
                <w:ilvl w:val="0"/>
                <w:numId w:val="0"/>
              </w:numPr>
              <w:spacing w:after="0"/>
              <w:ind w:left="-29" w:right="-127"/>
              <w:jc w:val="center"/>
              <w:rPr>
                <w:b/>
                <w:sz w:val="18"/>
                <w:szCs w:val="18"/>
                <w:lang w:val="sk-SK"/>
              </w:rPr>
            </w:pPr>
            <w:r w:rsidRPr="00AD47B4">
              <w:rPr>
                <w:b/>
                <w:sz w:val="18"/>
                <w:szCs w:val="18"/>
                <w:lang w:val="sk-SK"/>
              </w:rPr>
              <w:t xml:space="preserve"> (ak relevantné)</w:t>
            </w:r>
          </w:p>
        </w:tc>
        <w:tc>
          <w:tcPr>
            <w:tcW w:w="680"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F40E8CA" w14:textId="77777777" w:rsidR="00FA2617" w:rsidRPr="00AD47B4" w:rsidRDefault="00FA2617" w:rsidP="00EB7BC5">
            <w:pPr>
              <w:pStyle w:val="Zoznamsodrkami"/>
              <w:keepNext/>
              <w:numPr>
                <w:ilvl w:val="0"/>
                <w:numId w:val="0"/>
              </w:numPr>
              <w:tabs>
                <w:tab w:val="left" w:pos="720"/>
              </w:tabs>
              <w:spacing w:after="0"/>
              <w:ind w:left="-90" w:right="-144"/>
              <w:jc w:val="center"/>
              <w:rPr>
                <w:b/>
                <w:sz w:val="18"/>
                <w:szCs w:val="18"/>
                <w:lang w:val="sk-SK"/>
              </w:rPr>
            </w:pPr>
            <w:r w:rsidRPr="00AD47B4">
              <w:rPr>
                <w:b/>
                <w:sz w:val="18"/>
                <w:szCs w:val="18"/>
                <w:lang w:val="sk-SK"/>
              </w:rPr>
              <w:t>Východisková hodnota</w:t>
            </w:r>
          </w:p>
        </w:tc>
        <w:tc>
          <w:tcPr>
            <w:tcW w:w="60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82F6248" w14:textId="77777777" w:rsidR="00FA2617" w:rsidRPr="00AD47B4" w:rsidRDefault="00FA2617" w:rsidP="00BF74D2">
            <w:pPr>
              <w:keepNext/>
              <w:snapToGrid w:val="0"/>
              <w:spacing w:after="0"/>
              <w:ind w:left="-82" w:right="-106"/>
              <w:jc w:val="center"/>
              <w:rPr>
                <w:b/>
                <w:sz w:val="18"/>
                <w:szCs w:val="18"/>
              </w:rPr>
            </w:pPr>
            <w:r w:rsidRPr="00AD47B4">
              <w:rPr>
                <w:b/>
                <w:sz w:val="18"/>
                <w:szCs w:val="18"/>
              </w:rPr>
              <w:t>Východiskový rok</w:t>
            </w:r>
          </w:p>
        </w:tc>
        <w:tc>
          <w:tcPr>
            <w:tcW w:w="46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CDA0FE9" w14:textId="77777777" w:rsidR="00FA2617" w:rsidRPr="00AD47B4" w:rsidRDefault="00FA2617" w:rsidP="00BF74D2">
            <w:pPr>
              <w:pStyle w:val="Zoznamsodrkami"/>
              <w:keepNext/>
              <w:numPr>
                <w:ilvl w:val="0"/>
                <w:numId w:val="0"/>
              </w:numPr>
              <w:tabs>
                <w:tab w:val="left" w:pos="720"/>
              </w:tabs>
              <w:spacing w:after="0"/>
              <w:jc w:val="center"/>
              <w:rPr>
                <w:b/>
                <w:sz w:val="18"/>
                <w:szCs w:val="18"/>
                <w:lang w:val="sk-SK"/>
              </w:rPr>
            </w:pPr>
            <w:r w:rsidRPr="00AD47B4">
              <w:rPr>
                <w:b/>
                <w:sz w:val="18"/>
                <w:szCs w:val="18"/>
                <w:lang w:val="sk-SK"/>
              </w:rPr>
              <w:t>Cieľová hodnota (2023)</w:t>
            </w:r>
          </w:p>
        </w:tc>
        <w:tc>
          <w:tcPr>
            <w:tcW w:w="66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4A160D9" w14:textId="77777777" w:rsidR="00FA2617" w:rsidRPr="00AD47B4" w:rsidRDefault="00FA2617" w:rsidP="00BF74D2">
            <w:pPr>
              <w:pStyle w:val="Zoznamsodrkami"/>
              <w:keepNext/>
              <w:numPr>
                <w:ilvl w:val="0"/>
                <w:numId w:val="0"/>
              </w:numPr>
              <w:tabs>
                <w:tab w:val="left" w:pos="720"/>
              </w:tabs>
              <w:spacing w:after="0"/>
              <w:jc w:val="center"/>
              <w:rPr>
                <w:b/>
                <w:sz w:val="18"/>
                <w:szCs w:val="18"/>
                <w:lang w:val="sk-SK"/>
              </w:rPr>
            </w:pPr>
            <w:r w:rsidRPr="00AD47B4">
              <w:rPr>
                <w:b/>
                <w:sz w:val="18"/>
                <w:szCs w:val="18"/>
                <w:lang w:val="sk-SK"/>
              </w:rPr>
              <w:t>Zdroj</w:t>
            </w:r>
          </w:p>
        </w:tc>
        <w:tc>
          <w:tcPr>
            <w:tcW w:w="615" w:type="pct"/>
            <w:tcBorders>
              <w:top w:val="single" w:sz="4" w:space="0" w:color="auto"/>
              <w:left w:val="single" w:sz="4" w:space="0" w:color="auto"/>
              <w:bottom w:val="single" w:sz="4" w:space="0" w:color="auto"/>
              <w:right w:val="single" w:sz="4" w:space="0" w:color="auto"/>
            </w:tcBorders>
            <w:shd w:val="clear" w:color="auto" w:fill="DBE5F1"/>
            <w:vAlign w:val="center"/>
          </w:tcPr>
          <w:p w14:paraId="3E0D1A68" w14:textId="77777777" w:rsidR="00FA2617" w:rsidRPr="00AD47B4" w:rsidRDefault="00FA2617" w:rsidP="00BF74D2">
            <w:pPr>
              <w:pStyle w:val="Zoznamsodrkami"/>
              <w:keepNext/>
              <w:numPr>
                <w:ilvl w:val="0"/>
                <w:numId w:val="0"/>
              </w:numPr>
              <w:tabs>
                <w:tab w:val="left" w:pos="720"/>
              </w:tabs>
              <w:spacing w:after="0"/>
              <w:ind w:left="-142" w:right="-33"/>
              <w:jc w:val="center"/>
              <w:rPr>
                <w:b/>
                <w:sz w:val="18"/>
                <w:szCs w:val="18"/>
                <w:lang w:val="sk-SK"/>
              </w:rPr>
            </w:pPr>
            <w:r w:rsidRPr="00AD47B4">
              <w:rPr>
                <w:b/>
                <w:sz w:val="18"/>
                <w:szCs w:val="18"/>
                <w:lang w:val="sk-SK"/>
              </w:rPr>
              <w:t>Frekvencia vykazovania</w:t>
            </w:r>
          </w:p>
        </w:tc>
      </w:tr>
      <w:tr w:rsidR="00FA2617" w:rsidRPr="00AD47B4" w14:paraId="7FFF5EC9" w14:textId="77777777" w:rsidTr="00EB7BC5">
        <w:trPr>
          <w:trHeight w:val="77"/>
        </w:trPr>
        <w:tc>
          <w:tcPr>
            <w:tcW w:w="365" w:type="pct"/>
            <w:tcBorders>
              <w:top w:val="single" w:sz="4" w:space="0" w:color="auto"/>
              <w:left w:val="single" w:sz="4" w:space="0" w:color="auto"/>
              <w:bottom w:val="single" w:sz="4" w:space="0" w:color="auto"/>
              <w:right w:val="single" w:sz="4" w:space="0" w:color="auto"/>
            </w:tcBorders>
          </w:tcPr>
          <w:p w14:paraId="76B38AD6" w14:textId="77777777" w:rsidR="00FA2617" w:rsidRPr="00AD47B4" w:rsidRDefault="00FA2617" w:rsidP="00EB7BC5">
            <w:pPr>
              <w:pStyle w:val="Text1"/>
              <w:spacing w:after="0"/>
              <w:ind w:left="0" w:right="-108" w:hanging="142"/>
              <w:jc w:val="center"/>
              <w:rPr>
                <w:i/>
                <w:color w:val="000000"/>
                <w:sz w:val="18"/>
                <w:szCs w:val="18"/>
                <w:lang w:val="sk-SK"/>
              </w:rPr>
            </w:pPr>
            <w:r w:rsidRPr="00AD47B4">
              <w:rPr>
                <w:i/>
                <w:color w:val="000000"/>
                <w:sz w:val="18"/>
                <w:szCs w:val="18"/>
                <w:lang w:val="sk-SK"/>
              </w:rPr>
              <w:t>R0003</w:t>
            </w:r>
          </w:p>
        </w:tc>
        <w:tc>
          <w:tcPr>
            <w:tcW w:w="592" w:type="pct"/>
            <w:tcBorders>
              <w:top w:val="single" w:sz="4" w:space="0" w:color="auto"/>
              <w:left w:val="single" w:sz="4" w:space="0" w:color="auto"/>
              <w:bottom w:val="single" w:sz="4" w:space="0" w:color="auto"/>
              <w:right w:val="single" w:sz="4" w:space="0" w:color="auto"/>
            </w:tcBorders>
          </w:tcPr>
          <w:p w14:paraId="60E232D2" w14:textId="77777777" w:rsidR="00FA2617" w:rsidRPr="00AD47B4" w:rsidRDefault="00FA2617" w:rsidP="00D221A0">
            <w:pPr>
              <w:pStyle w:val="Text1"/>
              <w:spacing w:after="0"/>
              <w:ind w:left="0"/>
              <w:jc w:val="left"/>
              <w:rPr>
                <w:i/>
                <w:sz w:val="18"/>
                <w:szCs w:val="18"/>
                <w:lang w:val="sk-SK"/>
              </w:rPr>
            </w:pPr>
            <w:r w:rsidRPr="00AD47B4">
              <w:rPr>
                <w:i/>
                <w:sz w:val="18"/>
                <w:szCs w:val="18"/>
                <w:lang w:val="sk-SK"/>
              </w:rPr>
              <w:t>Počet obyvateľov napojených na verejný vodovod</w:t>
            </w:r>
          </w:p>
        </w:tc>
        <w:tc>
          <w:tcPr>
            <w:tcW w:w="439" w:type="pct"/>
            <w:tcBorders>
              <w:top w:val="single" w:sz="4" w:space="0" w:color="auto"/>
              <w:left w:val="single" w:sz="4" w:space="0" w:color="auto"/>
              <w:bottom w:val="single" w:sz="4" w:space="0" w:color="auto"/>
              <w:right w:val="single" w:sz="4" w:space="0" w:color="auto"/>
            </w:tcBorders>
          </w:tcPr>
          <w:p w14:paraId="60C47E86" w14:textId="77777777" w:rsidR="00FA2617" w:rsidRPr="00AD47B4" w:rsidRDefault="00942FAF" w:rsidP="0065776F">
            <w:pPr>
              <w:snapToGrid w:val="0"/>
              <w:spacing w:after="0"/>
              <w:ind w:left="-69" w:right="-168" w:hanging="38"/>
              <w:jc w:val="center"/>
              <w:rPr>
                <w:i/>
                <w:sz w:val="18"/>
                <w:szCs w:val="18"/>
              </w:rPr>
            </w:pPr>
            <w:r w:rsidRPr="00AD47B4">
              <w:rPr>
                <w:i/>
                <w:sz w:val="18"/>
                <w:szCs w:val="18"/>
              </w:rPr>
              <w:t>osob</w:t>
            </w:r>
            <w:r w:rsidR="004E0E82" w:rsidRPr="00AD47B4">
              <w:rPr>
                <w:i/>
                <w:sz w:val="18"/>
                <w:szCs w:val="18"/>
              </w:rPr>
              <w:t>y</w:t>
            </w:r>
          </w:p>
        </w:tc>
        <w:tc>
          <w:tcPr>
            <w:tcW w:w="569" w:type="pct"/>
            <w:tcBorders>
              <w:top w:val="single" w:sz="4" w:space="0" w:color="auto"/>
              <w:left w:val="single" w:sz="4" w:space="0" w:color="auto"/>
              <w:bottom w:val="single" w:sz="4" w:space="0" w:color="auto"/>
              <w:right w:val="single" w:sz="4" w:space="0" w:color="auto"/>
            </w:tcBorders>
          </w:tcPr>
          <w:p w14:paraId="6D36CB85" w14:textId="77777777" w:rsidR="00FA2617" w:rsidRPr="00AD47B4" w:rsidRDefault="00FA2617" w:rsidP="007D2954">
            <w:pPr>
              <w:pStyle w:val="Zoznamsodrkami"/>
              <w:numPr>
                <w:ilvl w:val="0"/>
                <w:numId w:val="0"/>
              </w:numPr>
              <w:tabs>
                <w:tab w:val="left" w:pos="720"/>
              </w:tabs>
              <w:spacing w:after="0"/>
              <w:jc w:val="center"/>
              <w:rPr>
                <w:i/>
                <w:sz w:val="18"/>
                <w:szCs w:val="18"/>
                <w:lang w:val="sk-SK"/>
              </w:rPr>
            </w:pPr>
            <w:r w:rsidRPr="00AD47B4">
              <w:rPr>
                <w:i/>
                <w:sz w:val="18"/>
                <w:szCs w:val="18"/>
                <w:lang w:val="sk-SK"/>
              </w:rPr>
              <w:t>N/A</w:t>
            </w:r>
          </w:p>
        </w:tc>
        <w:tc>
          <w:tcPr>
            <w:tcW w:w="680" w:type="pct"/>
            <w:tcBorders>
              <w:top w:val="single" w:sz="4" w:space="0" w:color="auto"/>
              <w:left w:val="single" w:sz="4" w:space="0" w:color="auto"/>
              <w:bottom w:val="single" w:sz="4" w:space="0" w:color="auto"/>
              <w:right w:val="single" w:sz="4" w:space="0" w:color="auto"/>
            </w:tcBorders>
          </w:tcPr>
          <w:p w14:paraId="6A2A9C48" w14:textId="77777777" w:rsidR="00FA2617" w:rsidRPr="00AD47B4" w:rsidRDefault="00FA2617" w:rsidP="002532AD">
            <w:pPr>
              <w:pStyle w:val="Zoznamsodrkami"/>
              <w:numPr>
                <w:ilvl w:val="0"/>
                <w:numId w:val="0"/>
              </w:numPr>
              <w:tabs>
                <w:tab w:val="left" w:pos="720"/>
              </w:tabs>
              <w:spacing w:after="0"/>
              <w:jc w:val="center"/>
              <w:rPr>
                <w:i/>
                <w:sz w:val="18"/>
                <w:szCs w:val="18"/>
                <w:lang w:val="sk-SK"/>
              </w:rPr>
            </w:pPr>
            <w:r w:rsidRPr="00AD47B4">
              <w:rPr>
                <w:i/>
                <w:sz w:val="18"/>
                <w:szCs w:val="18"/>
                <w:lang w:val="sk-SK"/>
              </w:rPr>
              <w:t>4 707 000</w:t>
            </w:r>
          </w:p>
        </w:tc>
        <w:tc>
          <w:tcPr>
            <w:tcW w:w="609" w:type="pct"/>
            <w:tcBorders>
              <w:top w:val="single" w:sz="4" w:space="0" w:color="auto"/>
              <w:left w:val="single" w:sz="4" w:space="0" w:color="auto"/>
              <w:bottom w:val="single" w:sz="4" w:space="0" w:color="auto"/>
              <w:right w:val="single" w:sz="4" w:space="0" w:color="auto"/>
            </w:tcBorders>
          </w:tcPr>
          <w:p w14:paraId="7FBA76CE" w14:textId="77777777" w:rsidR="00FA2617" w:rsidRPr="00AD47B4" w:rsidRDefault="00FA2617" w:rsidP="002532AD">
            <w:pPr>
              <w:snapToGrid w:val="0"/>
              <w:spacing w:after="0"/>
              <w:jc w:val="center"/>
              <w:rPr>
                <w:i/>
                <w:sz w:val="18"/>
                <w:szCs w:val="18"/>
              </w:rPr>
            </w:pPr>
            <w:r w:rsidRPr="00AD47B4">
              <w:rPr>
                <w:i/>
                <w:sz w:val="18"/>
                <w:szCs w:val="18"/>
              </w:rPr>
              <w:t>2012</w:t>
            </w:r>
          </w:p>
        </w:tc>
        <w:tc>
          <w:tcPr>
            <w:tcW w:w="467" w:type="pct"/>
            <w:tcBorders>
              <w:top w:val="single" w:sz="4" w:space="0" w:color="auto"/>
              <w:left w:val="single" w:sz="4" w:space="0" w:color="auto"/>
              <w:bottom w:val="single" w:sz="4" w:space="0" w:color="auto"/>
              <w:right w:val="single" w:sz="4" w:space="0" w:color="auto"/>
            </w:tcBorders>
          </w:tcPr>
          <w:p w14:paraId="734A1108" w14:textId="6A65029F" w:rsidR="00F03C1D" w:rsidRDefault="00573594" w:rsidP="001C05D9">
            <w:pPr>
              <w:pStyle w:val="Zoznamsodrkami"/>
              <w:numPr>
                <w:ilvl w:val="0"/>
                <w:numId w:val="0"/>
              </w:numPr>
              <w:tabs>
                <w:tab w:val="left" w:pos="882"/>
              </w:tabs>
              <w:spacing w:after="0"/>
              <w:ind w:left="-108"/>
              <w:jc w:val="center"/>
              <w:rPr>
                <w:ins w:id="802" w:author="Autor"/>
                <w:i/>
                <w:sz w:val="18"/>
                <w:szCs w:val="18"/>
                <w:lang w:val="sk-SK"/>
              </w:rPr>
            </w:pPr>
            <w:ins w:id="803" w:author="Autor">
              <w:r w:rsidRPr="00573594">
                <w:rPr>
                  <w:i/>
                  <w:sz w:val="18"/>
                  <w:szCs w:val="18"/>
                  <w:lang w:val="sk-SK"/>
                </w:rPr>
                <w:t>4</w:t>
              </w:r>
              <w:r>
                <w:rPr>
                  <w:i/>
                  <w:sz w:val="18"/>
                  <w:szCs w:val="18"/>
                  <w:lang w:val="sk-SK"/>
                </w:rPr>
                <w:t> </w:t>
              </w:r>
              <w:r w:rsidRPr="00573594">
                <w:rPr>
                  <w:i/>
                  <w:sz w:val="18"/>
                  <w:szCs w:val="18"/>
                  <w:lang w:val="sk-SK"/>
                </w:rPr>
                <w:t>850</w:t>
              </w:r>
              <w:r>
                <w:rPr>
                  <w:i/>
                  <w:sz w:val="18"/>
                  <w:szCs w:val="18"/>
                  <w:lang w:val="sk-SK"/>
                </w:rPr>
                <w:t xml:space="preserve"> </w:t>
              </w:r>
              <w:r w:rsidRPr="00573594">
                <w:rPr>
                  <w:i/>
                  <w:sz w:val="18"/>
                  <w:szCs w:val="18"/>
                  <w:lang w:val="sk-SK"/>
                </w:rPr>
                <w:t>000</w:t>
              </w:r>
            </w:ins>
          </w:p>
          <w:p w14:paraId="2F6CB852" w14:textId="29152C8D" w:rsidR="00FA2617" w:rsidRPr="00AD47B4" w:rsidDel="00E53195" w:rsidRDefault="00FA2617" w:rsidP="002532AD">
            <w:pPr>
              <w:pStyle w:val="Zoznamsodrkami"/>
              <w:numPr>
                <w:ilvl w:val="0"/>
                <w:numId w:val="0"/>
              </w:numPr>
              <w:tabs>
                <w:tab w:val="left" w:pos="882"/>
              </w:tabs>
              <w:spacing w:after="0"/>
              <w:ind w:left="-110"/>
              <w:jc w:val="center"/>
              <w:rPr>
                <w:del w:id="804" w:author="Autor"/>
                <w:i/>
                <w:sz w:val="18"/>
                <w:szCs w:val="18"/>
                <w:lang w:val="sk-SK"/>
              </w:rPr>
            </w:pPr>
            <w:del w:id="805" w:author="Autor">
              <w:r w:rsidRPr="00AD47B4" w:rsidDel="00E53195">
                <w:rPr>
                  <w:i/>
                  <w:sz w:val="18"/>
                  <w:szCs w:val="18"/>
                  <w:lang w:val="sk-SK"/>
                </w:rPr>
                <w:delText>4 709 453</w:delText>
              </w:r>
            </w:del>
          </w:p>
          <w:p w14:paraId="78E7E273" w14:textId="77777777" w:rsidR="00FA2617" w:rsidRPr="00AD47B4" w:rsidRDefault="00FA2617" w:rsidP="00E65850">
            <w:pPr>
              <w:jc w:val="center"/>
            </w:pPr>
          </w:p>
          <w:p w14:paraId="2E73002C" w14:textId="77777777" w:rsidR="00FA2617" w:rsidRPr="00AD47B4" w:rsidRDefault="00FA2617" w:rsidP="00E9192A">
            <w:pPr>
              <w:tabs>
                <w:tab w:val="left" w:pos="418"/>
              </w:tabs>
            </w:pPr>
          </w:p>
        </w:tc>
        <w:tc>
          <w:tcPr>
            <w:tcW w:w="664" w:type="pct"/>
            <w:tcBorders>
              <w:top w:val="single" w:sz="4" w:space="0" w:color="auto"/>
              <w:left w:val="single" w:sz="4" w:space="0" w:color="auto"/>
              <w:bottom w:val="single" w:sz="4" w:space="0" w:color="auto"/>
              <w:right w:val="single" w:sz="4" w:space="0" w:color="auto"/>
            </w:tcBorders>
          </w:tcPr>
          <w:p w14:paraId="0CDA696F" w14:textId="477B5B62" w:rsidR="00FA2617" w:rsidRPr="00AD47B4" w:rsidRDefault="00FA2617" w:rsidP="00573594">
            <w:pPr>
              <w:pStyle w:val="Zoznamsodrkami"/>
              <w:numPr>
                <w:ilvl w:val="0"/>
                <w:numId w:val="0"/>
              </w:numPr>
              <w:tabs>
                <w:tab w:val="left" w:pos="720"/>
              </w:tabs>
              <w:spacing w:after="0"/>
              <w:jc w:val="center"/>
              <w:rPr>
                <w:i/>
                <w:sz w:val="18"/>
                <w:szCs w:val="18"/>
                <w:lang w:val="sk-SK"/>
              </w:rPr>
            </w:pPr>
            <w:r w:rsidRPr="00AD47B4">
              <w:rPr>
                <w:i/>
                <w:sz w:val="18"/>
                <w:szCs w:val="18"/>
                <w:lang w:val="sk-SK"/>
              </w:rPr>
              <w:t>Štatistický úrad SR</w:t>
            </w:r>
            <w:del w:id="806" w:author="Autor">
              <w:r w:rsidRPr="00AD47B4" w:rsidDel="007C3796">
                <w:rPr>
                  <w:i/>
                  <w:sz w:val="18"/>
                  <w:szCs w:val="18"/>
                  <w:lang w:val="sk-SK"/>
                </w:rPr>
                <w:delText xml:space="preserve">, </w:delText>
              </w:r>
              <w:r w:rsidRPr="00AD47B4" w:rsidDel="00573594">
                <w:rPr>
                  <w:i/>
                  <w:sz w:val="18"/>
                  <w:szCs w:val="18"/>
                  <w:lang w:val="sk-SK"/>
                </w:rPr>
                <w:delText>Vodné hospodárstvo v SR</w:delText>
              </w:r>
            </w:del>
          </w:p>
        </w:tc>
        <w:tc>
          <w:tcPr>
            <w:tcW w:w="615" w:type="pct"/>
            <w:tcBorders>
              <w:top w:val="single" w:sz="4" w:space="0" w:color="auto"/>
              <w:left w:val="single" w:sz="4" w:space="0" w:color="auto"/>
              <w:bottom w:val="single" w:sz="4" w:space="0" w:color="auto"/>
              <w:right w:val="single" w:sz="4" w:space="0" w:color="auto"/>
            </w:tcBorders>
          </w:tcPr>
          <w:p w14:paraId="320B8BCF" w14:textId="77777777" w:rsidR="00FA2617" w:rsidRPr="00AD47B4" w:rsidRDefault="00FA2617" w:rsidP="00511FFF">
            <w:pPr>
              <w:pStyle w:val="Zoznamsodrkami"/>
              <w:numPr>
                <w:ilvl w:val="0"/>
                <w:numId w:val="0"/>
              </w:numPr>
              <w:tabs>
                <w:tab w:val="left" w:pos="720"/>
              </w:tabs>
              <w:spacing w:after="0"/>
              <w:jc w:val="center"/>
              <w:rPr>
                <w:i/>
                <w:sz w:val="18"/>
                <w:szCs w:val="18"/>
                <w:lang w:val="sk-SK"/>
              </w:rPr>
            </w:pPr>
            <w:r w:rsidRPr="00AD47B4">
              <w:rPr>
                <w:i/>
                <w:sz w:val="18"/>
                <w:szCs w:val="18"/>
                <w:lang w:val="sk-SK"/>
              </w:rPr>
              <w:t>Raz za kalendárny rok</w:t>
            </w:r>
          </w:p>
        </w:tc>
      </w:tr>
    </w:tbl>
    <w:p w14:paraId="02E43604" w14:textId="77777777" w:rsidR="00FA2617" w:rsidRPr="00AD47B4" w:rsidRDefault="00FA2617" w:rsidP="00642825">
      <w:pPr>
        <w:spacing w:after="0"/>
        <w:rPr>
          <w:b/>
          <w:szCs w:val="24"/>
        </w:rPr>
      </w:pPr>
    </w:p>
    <w:p w14:paraId="07F8E7A3" w14:textId="77777777" w:rsidR="00FA2617" w:rsidRPr="00AD47B4" w:rsidRDefault="00FA2617" w:rsidP="00636636">
      <w:pPr>
        <w:pStyle w:val="Nadpis5"/>
        <w:shd w:val="clear" w:color="auto" w:fill="DBE5F1"/>
        <w:spacing w:before="0"/>
        <w:rPr>
          <w:b/>
        </w:rPr>
      </w:pPr>
      <w:r w:rsidRPr="00AD47B4">
        <w:t xml:space="preserve">ŠPECIFICKÝ CIEĽ </w:t>
      </w:r>
      <w:r w:rsidRPr="00AD47B4">
        <w:rPr>
          <w:color w:val="000000"/>
        </w:rPr>
        <w:t>1.2.3</w:t>
      </w:r>
      <w:r w:rsidRPr="00AD47B4">
        <w:t xml:space="preserve">: </w:t>
      </w:r>
      <w:r w:rsidRPr="00AD47B4">
        <w:rPr>
          <w:b/>
        </w:rPr>
        <w:t>Vytvorenie východísk pre stanovenie opatrení smerujúcich k dosiahnutiu dobrého stavu podzemných a povrchových vôd</w:t>
      </w:r>
    </w:p>
    <w:p w14:paraId="72DB03D3" w14:textId="77777777" w:rsidR="00FA2617" w:rsidRPr="00AD47B4" w:rsidRDefault="00FA2617" w:rsidP="00206B79">
      <w:pPr>
        <w:autoSpaceDE w:val="0"/>
        <w:autoSpaceDN w:val="0"/>
        <w:adjustRightInd w:val="0"/>
        <w:spacing w:after="0"/>
        <w:rPr>
          <w:szCs w:val="20"/>
        </w:rPr>
      </w:pPr>
      <w:r w:rsidRPr="00AD47B4">
        <w:rPr>
          <w:szCs w:val="20"/>
        </w:rPr>
        <w:t>Predmetom špecifického cieľa je nastavenie a špecifikácia východísk pre opatrenia vedúce k dosiahnutiu dobrého ekologického stavu a potenciálu podzemných a povrchových vôd a vodných útvarov v zmysle požiadaviek RSV. Zároveň špecifický cieľ dopomôže k zabezpečeniu hydromorfologických podmienok vodných útvarov tak, aby prispel k dosiahnutiu dobrého ekologického stavu/potenciálu v zmysle požiadavky RSV.</w:t>
      </w:r>
    </w:p>
    <w:p w14:paraId="572E9B8B" w14:textId="77777777" w:rsidR="00FA2617" w:rsidRPr="00AD47B4" w:rsidRDefault="00FA2617" w:rsidP="008C356B">
      <w:pPr>
        <w:rPr>
          <w:szCs w:val="24"/>
        </w:rPr>
      </w:pPr>
    </w:p>
    <w:p w14:paraId="321215C3" w14:textId="77777777" w:rsidR="00FA2617" w:rsidRPr="00AD47B4" w:rsidRDefault="00FA2617" w:rsidP="008C356B">
      <w:pPr>
        <w:rPr>
          <w:szCs w:val="24"/>
        </w:rPr>
      </w:pPr>
      <w:r w:rsidRPr="00AD47B4">
        <w:rPr>
          <w:szCs w:val="24"/>
        </w:rPr>
        <w:t>VÝSLEDKY</w:t>
      </w:r>
    </w:p>
    <w:p w14:paraId="7AD9B3C0" w14:textId="77777777" w:rsidR="00FA2617" w:rsidRPr="00AD47B4" w:rsidRDefault="00FA2617" w:rsidP="008C356B">
      <w:pPr>
        <w:rPr>
          <w:szCs w:val="24"/>
        </w:rPr>
      </w:pPr>
      <w:r w:rsidRPr="00AD47B4">
        <w:rPr>
          <w:szCs w:val="24"/>
        </w:rPr>
        <w:t>Očakávaným výsledkom realizácie konkrétnych opatrení zameraných na dosiahnutie vyššie uvedeného špecifického cieľa bude:</w:t>
      </w:r>
    </w:p>
    <w:p w14:paraId="0CD1CBC2" w14:textId="77777777" w:rsidR="00FA2617" w:rsidRPr="00AD47B4" w:rsidRDefault="00FA2617" w:rsidP="005F22CB">
      <w:pPr>
        <w:pStyle w:val="Odsekzoznamu"/>
        <w:numPr>
          <w:ilvl w:val="0"/>
          <w:numId w:val="75"/>
        </w:numPr>
        <w:ind w:left="426" w:hanging="284"/>
        <w:contextualSpacing w:val="0"/>
        <w:rPr>
          <w:b/>
          <w:szCs w:val="24"/>
        </w:rPr>
      </w:pPr>
      <w:r w:rsidRPr="00AD47B4">
        <w:rPr>
          <w:b/>
          <w:szCs w:val="24"/>
        </w:rPr>
        <w:t>Zlepšený stav vôd v SR v súlade s legislatívou SR a EÚ</w:t>
      </w:r>
    </w:p>
    <w:p w14:paraId="67828074" w14:textId="77777777" w:rsidR="003F38A3" w:rsidRPr="00AD47B4" w:rsidRDefault="003F38A3" w:rsidP="00CA6210">
      <w:pPr>
        <w:pStyle w:val="Popis"/>
        <w:spacing w:after="0"/>
      </w:pPr>
    </w:p>
    <w:p w14:paraId="1486DE13" w14:textId="77777777" w:rsidR="00FA2617" w:rsidRPr="00AD47B4" w:rsidRDefault="00FA2617" w:rsidP="00CA6210">
      <w:pPr>
        <w:pStyle w:val="Popis"/>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10</w:t>
      </w:r>
      <w:r w:rsidR="00ED08F5">
        <w:rPr>
          <w:noProof/>
        </w:rPr>
        <w:fldChar w:fldCharType="end"/>
      </w:r>
      <w:r w:rsidRPr="00AD47B4">
        <w:t xml:space="preserve"> </w:t>
      </w:r>
      <w:r w:rsidRPr="00AD47B4">
        <w:rPr>
          <w:bCs w:val="0"/>
        </w:rPr>
        <w:t xml:space="preserve">Výsledkové ukazovatele </w:t>
      </w:r>
      <w:r w:rsidRPr="00AD47B4">
        <w:t xml:space="preserve">programu </w:t>
      </w:r>
      <w:r w:rsidRPr="00AD47B4">
        <w:rPr>
          <w:bCs w:val="0"/>
        </w:rPr>
        <w:t>zodpovedajúce špecifickému cieľu 1.2.3</w:t>
      </w:r>
    </w:p>
    <w:tbl>
      <w:tblPr>
        <w:tblW w:w="100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386"/>
        <w:gridCol w:w="897"/>
        <w:gridCol w:w="1143"/>
        <w:gridCol w:w="1297"/>
        <w:gridCol w:w="1297"/>
        <w:gridCol w:w="847"/>
        <w:gridCol w:w="1276"/>
        <w:gridCol w:w="1177"/>
      </w:tblGrid>
      <w:tr w:rsidR="00FA2617" w:rsidRPr="00AD47B4" w14:paraId="4F7B36FC" w14:textId="77777777" w:rsidTr="00CA5359">
        <w:trPr>
          <w:trHeight w:val="870"/>
        </w:trPr>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14:paraId="15024304"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ID</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12D1A834"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Ukazovateľ</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102E8BC4" w14:textId="77777777" w:rsidR="00FA2617" w:rsidRPr="00AD47B4" w:rsidRDefault="00FA2617" w:rsidP="00BF74D2">
            <w:pPr>
              <w:snapToGrid w:val="0"/>
              <w:spacing w:after="0"/>
              <w:jc w:val="center"/>
              <w:rPr>
                <w:b/>
                <w:sz w:val="18"/>
                <w:szCs w:val="18"/>
              </w:rPr>
            </w:pPr>
            <w:r w:rsidRPr="00AD47B4">
              <w:rPr>
                <w:b/>
                <w:sz w:val="18"/>
                <w:szCs w:val="18"/>
              </w:rPr>
              <w:t>Merná jednotka</w:t>
            </w:r>
          </w:p>
        </w:tc>
        <w:tc>
          <w:tcPr>
            <w:tcW w:w="1143" w:type="dxa"/>
            <w:tcBorders>
              <w:top w:val="single" w:sz="4" w:space="0" w:color="auto"/>
              <w:left w:val="single" w:sz="4" w:space="0" w:color="auto"/>
              <w:bottom w:val="single" w:sz="4" w:space="0" w:color="auto"/>
              <w:right w:val="single" w:sz="4" w:space="0" w:color="auto"/>
            </w:tcBorders>
            <w:shd w:val="clear" w:color="auto" w:fill="DBE5F1"/>
            <w:vAlign w:val="center"/>
          </w:tcPr>
          <w:p w14:paraId="64B48C82" w14:textId="77777777" w:rsidR="00FA2617" w:rsidRPr="00AD47B4" w:rsidRDefault="00FA2617" w:rsidP="00D47A3D">
            <w:pPr>
              <w:pStyle w:val="Zoznamsodrkami"/>
              <w:numPr>
                <w:ilvl w:val="0"/>
                <w:numId w:val="0"/>
              </w:numPr>
              <w:tabs>
                <w:tab w:val="left" w:pos="893"/>
              </w:tabs>
              <w:spacing w:after="0"/>
              <w:ind w:left="-56" w:hanging="14"/>
              <w:jc w:val="center"/>
              <w:rPr>
                <w:b/>
                <w:sz w:val="18"/>
                <w:szCs w:val="18"/>
                <w:lang w:val="sk-SK"/>
              </w:rPr>
            </w:pPr>
            <w:r w:rsidRPr="00AD47B4">
              <w:rPr>
                <w:b/>
                <w:sz w:val="18"/>
                <w:szCs w:val="18"/>
                <w:lang w:val="sk-SK"/>
              </w:rPr>
              <w:t>Kategória regiónu (ak relevantné)</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7D7F3ACE"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Východisková hodnota</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14FFDA0A" w14:textId="77777777" w:rsidR="00FA2617" w:rsidRPr="00AD47B4" w:rsidRDefault="00FA2617" w:rsidP="00BF74D2">
            <w:pPr>
              <w:snapToGrid w:val="0"/>
              <w:spacing w:after="0"/>
              <w:jc w:val="center"/>
              <w:rPr>
                <w:b/>
                <w:sz w:val="18"/>
                <w:szCs w:val="18"/>
              </w:rPr>
            </w:pPr>
            <w:r w:rsidRPr="00AD47B4">
              <w:rPr>
                <w:b/>
                <w:sz w:val="18"/>
                <w:szCs w:val="18"/>
              </w:rPr>
              <w:t>Východiskový rok</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365C6602"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Cieľová hodnota</w:t>
            </w:r>
          </w:p>
          <w:p w14:paraId="11C2334C"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(2023)</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hideMark/>
          </w:tcPr>
          <w:p w14:paraId="6236928B"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Zdroj údajov</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14:paraId="62A0D794"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Frekvencia vykazovania</w:t>
            </w:r>
          </w:p>
        </w:tc>
      </w:tr>
      <w:tr w:rsidR="00FA2617" w:rsidRPr="00AD47B4" w14:paraId="57942F3B" w14:textId="77777777" w:rsidTr="00EB7BC5">
        <w:trPr>
          <w:trHeight w:val="140"/>
        </w:trPr>
        <w:tc>
          <w:tcPr>
            <w:tcW w:w="0" w:type="auto"/>
            <w:tcBorders>
              <w:top w:val="single" w:sz="4" w:space="0" w:color="auto"/>
              <w:left w:val="single" w:sz="4" w:space="0" w:color="auto"/>
              <w:bottom w:val="single" w:sz="4" w:space="0" w:color="auto"/>
              <w:right w:val="single" w:sz="4" w:space="0" w:color="auto"/>
            </w:tcBorders>
          </w:tcPr>
          <w:p w14:paraId="44F942CE" w14:textId="77777777" w:rsidR="00FA2617" w:rsidRPr="00AD47B4" w:rsidRDefault="00FA2617" w:rsidP="008C356B">
            <w:pPr>
              <w:pStyle w:val="Text1"/>
              <w:spacing w:after="0"/>
              <w:ind w:left="0"/>
              <w:jc w:val="left"/>
              <w:rPr>
                <w:i/>
                <w:color w:val="000000"/>
                <w:sz w:val="18"/>
                <w:szCs w:val="18"/>
                <w:lang w:val="sk-SK"/>
              </w:rPr>
            </w:pPr>
            <w:r w:rsidRPr="00AD47B4">
              <w:rPr>
                <w:i/>
                <w:color w:val="000000"/>
                <w:sz w:val="18"/>
                <w:szCs w:val="18"/>
                <w:lang w:val="sk-SK"/>
              </w:rPr>
              <w:t>R0004</w:t>
            </w:r>
          </w:p>
        </w:tc>
        <w:tc>
          <w:tcPr>
            <w:tcW w:w="0" w:type="auto"/>
            <w:tcBorders>
              <w:top w:val="single" w:sz="4" w:space="0" w:color="auto"/>
              <w:left w:val="single" w:sz="4" w:space="0" w:color="auto"/>
              <w:bottom w:val="single" w:sz="4" w:space="0" w:color="auto"/>
              <w:right w:val="single" w:sz="4" w:space="0" w:color="auto"/>
            </w:tcBorders>
          </w:tcPr>
          <w:p w14:paraId="2984A9D6" w14:textId="77777777" w:rsidR="00FA2617" w:rsidRPr="00AD47B4" w:rsidRDefault="00FA2617" w:rsidP="00F31BBB">
            <w:pPr>
              <w:pStyle w:val="Odsekzoznamu"/>
              <w:spacing w:after="0"/>
              <w:ind w:left="0"/>
              <w:contextualSpacing w:val="0"/>
              <w:jc w:val="left"/>
            </w:pPr>
            <w:r w:rsidRPr="00AD47B4">
              <w:rPr>
                <w:rFonts w:eastAsia="Times New Roman"/>
                <w:i/>
                <w:sz w:val="18"/>
                <w:szCs w:val="18"/>
              </w:rPr>
              <w:t xml:space="preserve">Podiel monitorovaných vodných útvarov na celkovom počte vodných útvarov </w:t>
            </w:r>
          </w:p>
        </w:tc>
        <w:tc>
          <w:tcPr>
            <w:tcW w:w="0" w:type="auto"/>
            <w:tcBorders>
              <w:top w:val="single" w:sz="4" w:space="0" w:color="auto"/>
              <w:left w:val="single" w:sz="4" w:space="0" w:color="auto"/>
              <w:bottom w:val="single" w:sz="4" w:space="0" w:color="auto"/>
              <w:right w:val="single" w:sz="4" w:space="0" w:color="auto"/>
            </w:tcBorders>
          </w:tcPr>
          <w:p w14:paraId="617437C7" w14:textId="77777777" w:rsidR="00FA2617" w:rsidRPr="00AD47B4" w:rsidRDefault="00FA2617" w:rsidP="00A7391A">
            <w:pPr>
              <w:snapToGrid w:val="0"/>
              <w:spacing w:after="0"/>
              <w:jc w:val="center"/>
              <w:rPr>
                <w:i/>
                <w:sz w:val="18"/>
                <w:szCs w:val="18"/>
              </w:rPr>
            </w:pPr>
            <w:r w:rsidRPr="00AD47B4">
              <w:rPr>
                <w:i/>
                <w:sz w:val="18"/>
                <w:szCs w:val="18"/>
              </w:rPr>
              <w:t>%</w:t>
            </w:r>
          </w:p>
        </w:tc>
        <w:tc>
          <w:tcPr>
            <w:tcW w:w="1143" w:type="dxa"/>
            <w:tcBorders>
              <w:top w:val="single" w:sz="4" w:space="0" w:color="auto"/>
              <w:left w:val="single" w:sz="4" w:space="0" w:color="auto"/>
              <w:bottom w:val="single" w:sz="4" w:space="0" w:color="auto"/>
              <w:right w:val="single" w:sz="4" w:space="0" w:color="auto"/>
            </w:tcBorders>
          </w:tcPr>
          <w:p w14:paraId="428CC09C" w14:textId="77777777" w:rsidR="00FA2617" w:rsidRPr="00AD47B4" w:rsidRDefault="00FA2617" w:rsidP="00A7391A">
            <w:pPr>
              <w:pStyle w:val="Zoznamsodrkami"/>
              <w:numPr>
                <w:ilvl w:val="0"/>
                <w:numId w:val="0"/>
              </w:numPr>
              <w:tabs>
                <w:tab w:val="left" w:pos="720"/>
              </w:tabs>
              <w:spacing w:after="0"/>
              <w:jc w:val="center"/>
              <w:rPr>
                <w:i/>
                <w:sz w:val="18"/>
                <w:szCs w:val="18"/>
                <w:lang w:val="sk-SK"/>
              </w:rPr>
            </w:pPr>
            <w:r w:rsidRPr="00AD47B4">
              <w:rPr>
                <w:i/>
                <w:sz w:val="18"/>
                <w:szCs w:val="18"/>
                <w:lang w:val="sk-SK"/>
              </w:rPr>
              <w:t>N/A</w:t>
            </w:r>
          </w:p>
        </w:tc>
        <w:tc>
          <w:tcPr>
            <w:tcW w:w="0" w:type="auto"/>
            <w:tcBorders>
              <w:top w:val="single" w:sz="4" w:space="0" w:color="auto"/>
              <w:left w:val="single" w:sz="4" w:space="0" w:color="auto"/>
              <w:bottom w:val="single" w:sz="4" w:space="0" w:color="auto"/>
              <w:right w:val="single" w:sz="4" w:space="0" w:color="auto"/>
            </w:tcBorders>
          </w:tcPr>
          <w:p w14:paraId="2CC5E90E" w14:textId="77777777" w:rsidR="00FA2617" w:rsidRPr="00AD47B4" w:rsidRDefault="00FA2617" w:rsidP="00A7391A">
            <w:pPr>
              <w:pStyle w:val="Zoznamsodrkami"/>
              <w:numPr>
                <w:ilvl w:val="0"/>
                <w:numId w:val="0"/>
              </w:numPr>
              <w:tabs>
                <w:tab w:val="left" w:pos="720"/>
              </w:tabs>
              <w:spacing w:after="0"/>
              <w:jc w:val="center"/>
              <w:rPr>
                <w:i/>
                <w:sz w:val="18"/>
                <w:szCs w:val="18"/>
                <w:lang w:val="sk-SK"/>
              </w:rPr>
            </w:pPr>
            <w:r w:rsidRPr="00AD47B4">
              <w:rPr>
                <w:i/>
                <w:sz w:val="18"/>
                <w:szCs w:val="18"/>
                <w:lang w:val="sk-SK"/>
              </w:rPr>
              <w:t>42,42</w:t>
            </w:r>
          </w:p>
        </w:tc>
        <w:tc>
          <w:tcPr>
            <w:tcW w:w="0" w:type="auto"/>
            <w:tcBorders>
              <w:top w:val="single" w:sz="4" w:space="0" w:color="auto"/>
              <w:left w:val="single" w:sz="4" w:space="0" w:color="auto"/>
              <w:bottom w:val="single" w:sz="4" w:space="0" w:color="auto"/>
              <w:right w:val="single" w:sz="4" w:space="0" w:color="auto"/>
            </w:tcBorders>
          </w:tcPr>
          <w:p w14:paraId="3F8A8365" w14:textId="77777777" w:rsidR="00FA2617" w:rsidRPr="00AD47B4" w:rsidRDefault="00FA2617" w:rsidP="00A7391A">
            <w:pPr>
              <w:snapToGrid w:val="0"/>
              <w:spacing w:after="0"/>
              <w:jc w:val="center"/>
              <w:rPr>
                <w:i/>
                <w:sz w:val="18"/>
                <w:szCs w:val="18"/>
              </w:rPr>
            </w:pPr>
            <w:r w:rsidRPr="00AD47B4">
              <w:rPr>
                <w:i/>
                <w:sz w:val="18"/>
                <w:szCs w:val="18"/>
              </w:rPr>
              <w:t>2012</w:t>
            </w:r>
          </w:p>
        </w:tc>
        <w:tc>
          <w:tcPr>
            <w:tcW w:w="0" w:type="auto"/>
            <w:tcBorders>
              <w:top w:val="single" w:sz="4" w:space="0" w:color="auto"/>
              <w:left w:val="single" w:sz="4" w:space="0" w:color="auto"/>
              <w:bottom w:val="single" w:sz="4" w:space="0" w:color="auto"/>
              <w:right w:val="single" w:sz="4" w:space="0" w:color="auto"/>
            </w:tcBorders>
          </w:tcPr>
          <w:p w14:paraId="3FDF9435" w14:textId="77777777" w:rsidR="00FA2617" w:rsidRPr="00AD47B4" w:rsidRDefault="00FA2617" w:rsidP="00A7391A">
            <w:pPr>
              <w:pStyle w:val="Zoznamsodrkami"/>
              <w:numPr>
                <w:ilvl w:val="0"/>
                <w:numId w:val="0"/>
              </w:numPr>
              <w:tabs>
                <w:tab w:val="left" w:pos="720"/>
              </w:tabs>
              <w:spacing w:after="0"/>
              <w:jc w:val="center"/>
              <w:rPr>
                <w:i/>
                <w:sz w:val="18"/>
                <w:szCs w:val="18"/>
                <w:lang w:val="sk-SK"/>
              </w:rPr>
            </w:pPr>
            <w:r w:rsidRPr="00AD47B4">
              <w:rPr>
                <w:i/>
                <w:sz w:val="18"/>
                <w:szCs w:val="18"/>
                <w:lang w:val="sk-SK"/>
              </w:rPr>
              <w:t>100</w:t>
            </w:r>
          </w:p>
        </w:tc>
        <w:tc>
          <w:tcPr>
            <w:tcW w:w="0" w:type="auto"/>
            <w:tcBorders>
              <w:top w:val="single" w:sz="4" w:space="0" w:color="auto"/>
              <w:left w:val="single" w:sz="4" w:space="0" w:color="auto"/>
              <w:bottom w:val="single" w:sz="4" w:space="0" w:color="auto"/>
              <w:right w:val="single" w:sz="4" w:space="0" w:color="auto"/>
            </w:tcBorders>
          </w:tcPr>
          <w:p w14:paraId="7F4578E9" w14:textId="77777777" w:rsidR="00FA2617" w:rsidRPr="00AD47B4" w:rsidRDefault="00FA2617" w:rsidP="00A7391A">
            <w:pPr>
              <w:pStyle w:val="Zoznamsodrkami"/>
              <w:numPr>
                <w:ilvl w:val="0"/>
                <w:numId w:val="0"/>
              </w:numPr>
              <w:tabs>
                <w:tab w:val="left" w:pos="720"/>
              </w:tabs>
              <w:spacing w:after="0"/>
              <w:jc w:val="center"/>
              <w:rPr>
                <w:i/>
                <w:sz w:val="18"/>
                <w:szCs w:val="18"/>
                <w:lang w:val="sk-SK"/>
              </w:rPr>
            </w:pPr>
            <w:r w:rsidRPr="00AD47B4">
              <w:rPr>
                <w:i/>
                <w:sz w:val="18"/>
                <w:szCs w:val="18"/>
                <w:lang w:val="sk-SK"/>
              </w:rPr>
              <w:t>MŽP SR (Program monitorovania vôd v Slovenskej republike)</w:t>
            </w:r>
          </w:p>
        </w:tc>
        <w:tc>
          <w:tcPr>
            <w:tcW w:w="0" w:type="auto"/>
            <w:tcBorders>
              <w:top w:val="single" w:sz="4" w:space="0" w:color="auto"/>
              <w:left w:val="single" w:sz="4" w:space="0" w:color="auto"/>
              <w:bottom w:val="single" w:sz="4" w:space="0" w:color="auto"/>
              <w:right w:val="single" w:sz="4" w:space="0" w:color="auto"/>
            </w:tcBorders>
          </w:tcPr>
          <w:p w14:paraId="273C83AC" w14:textId="77777777" w:rsidR="00FA2617" w:rsidRPr="00AD47B4" w:rsidRDefault="00FA2617" w:rsidP="00A7391A">
            <w:pPr>
              <w:pStyle w:val="Zoznamsodrkami"/>
              <w:numPr>
                <w:ilvl w:val="0"/>
                <w:numId w:val="0"/>
              </w:numPr>
              <w:tabs>
                <w:tab w:val="left" w:pos="720"/>
              </w:tabs>
              <w:spacing w:after="0"/>
              <w:jc w:val="center"/>
              <w:rPr>
                <w:i/>
                <w:sz w:val="18"/>
                <w:szCs w:val="18"/>
                <w:lang w:val="sk-SK"/>
              </w:rPr>
            </w:pPr>
            <w:r w:rsidRPr="00AD47B4">
              <w:rPr>
                <w:i/>
                <w:sz w:val="18"/>
                <w:szCs w:val="18"/>
                <w:lang w:val="sk-SK"/>
              </w:rPr>
              <w:t>Raz za kalendárny rok</w:t>
            </w:r>
          </w:p>
        </w:tc>
      </w:tr>
      <w:tr w:rsidR="00FA2617" w:rsidRPr="00AD47B4" w14:paraId="592662E1" w14:textId="77777777" w:rsidTr="00CA5359">
        <w:trPr>
          <w:trHeight w:val="2120"/>
        </w:trPr>
        <w:tc>
          <w:tcPr>
            <w:tcW w:w="0" w:type="auto"/>
            <w:tcBorders>
              <w:top w:val="single" w:sz="4" w:space="0" w:color="auto"/>
              <w:left w:val="single" w:sz="4" w:space="0" w:color="auto"/>
              <w:bottom w:val="single" w:sz="4" w:space="0" w:color="auto"/>
              <w:right w:val="single" w:sz="4" w:space="0" w:color="auto"/>
            </w:tcBorders>
          </w:tcPr>
          <w:p w14:paraId="6AE4CACA" w14:textId="77777777" w:rsidR="00FA2617" w:rsidRPr="00AD47B4" w:rsidRDefault="00FA2617" w:rsidP="008C356B">
            <w:pPr>
              <w:pStyle w:val="Text1"/>
              <w:ind w:left="0"/>
              <w:jc w:val="left"/>
              <w:rPr>
                <w:i/>
                <w:color w:val="000000"/>
                <w:sz w:val="18"/>
                <w:szCs w:val="18"/>
                <w:lang w:val="sk-SK"/>
              </w:rPr>
            </w:pPr>
            <w:r w:rsidRPr="00AD47B4">
              <w:rPr>
                <w:i/>
                <w:color w:val="000000"/>
                <w:sz w:val="18"/>
                <w:szCs w:val="18"/>
                <w:lang w:val="sk-SK"/>
              </w:rPr>
              <w:lastRenderedPageBreak/>
              <w:t>R0005</w:t>
            </w:r>
          </w:p>
        </w:tc>
        <w:tc>
          <w:tcPr>
            <w:tcW w:w="0" w:type="auto"/>
            <w:tcBorders>
              <w:top w:val="single" w:sz="4" w:space="0" w:color="auto"/>
              <w:left w:val="single" w:sz="4" w:space="0" w:color="auto"/>
              <w:bottom w:val="single" w:sz="4" w:space="0" w:color="auto"/>
              <w:right w:val="single" w:sz="4" w:space="0" w:color="auto"/>
            </w:tcBorders>
          </w:tcPr>
          <w:p w14:paraId="664497D9" w14:textId="77777777" w:rsidR="00FA2617" w:rsidRPr="00AD47B4" w:rsidRDefault="00FA2617" w:rsidP="007D2954">
            <w:pPr>
              <w:pStyle w:val="Text1"/>
              <w:spacing w:after="0"/>
              <w:ind w:left="0"/>
              <w:jc w:val="left"/>
              <w:rPr>
                <w:i/>
                <w:sz w:val="18"/>
                <w:szCs w:val="18"/>
                <w:lang w:val="sk-SK"/>
              </w:rPr>
            </w:pPr>
            <w:r w:rsidRPr="00AD47B4">
              <w:rPr>
                <w:i/>
                <w:sz w:val="18"/>
                <w:szCs w:val="18"/>
                <w:lang w:val="sk-SK"/>
              </w:rPr>
              <w:t>Podiel vodných útvarov so zabezpečenou spojitosťou toku a habitatov na celkovom počte vodných útvarov</w:t>
            </w:r>
          </w:p>
        </w:tc>
        <w:tc>
          <w:tcPr>
            <w:tcW w:w="0" w:type="auto"/>
            <w:tcBorders>
              <w:top w:val="single" w:sz="4" w:space="0" w:color="auto"/>
              <w:left w:val="single" w:sz="4" w:space="0" w:color="auto"/>
              <w:bottom w:val="single" w:sz="4" w:space="0" w:color="auto"/>
              <w:right w:val="single" w:sz="4" w:space="0" w:color="auto"/>
            </w:tcBorders>
          </w:tcPr>
          <w:p w14:paraId="70825265" w14:textId="77777777" w:rsidR="00FA2617" w:rsidRPr="00AD47B4" w:rsidRDefault="00FA2617" w:rsidP="00A7391A">
            <w:pPr>
              <w:pStyle w:val="Text1"/>
              <w:ind w:left="0"/>
              <w:jc w:val="center"/>
              <w:rPr>
                <w:i/>
                <w:sz w:val="18"/>
                <w:szCs w:val="18"/>
                <w:lang w:val="sk-SK"/>
              </w:rPr>
            </w:pPr>
            <w:r w:rsidRPr="00AD47B4">
              <w:rPr>
                <w:i/>
                <w:sz w:val="18"/>
                <w:szCs w:val="18"/>
                <w:lang w:val="sk-SK"/>
              </w:rPr>
              <w:t>%</w:t>
            </w:r>
          </w:p>
        </w:tc>
        <w:tc>
          <w:tcPr>
            <w:tcW w:w="1143" w:type="dxa"/>
            <w:tcBorders>
              <w:top w:val="single" w:sz="4" w:space="0" w:color="auto"/>
              <w:left w:val="single" w:sz="4" w:space="0" w:color="auto"/>
              <w:bottom w:val="single" w:sz="4" w:space="0" w:color="auto"/>
              <w:right w:val="single" w:sz="4" w:space="0" w:color="auto"/>
            </w:tcBorders>
          </w:tcPr>
          <w:p w14:paraId="529FE27A" w14:textId="77777777" w:rsidR="00FA2617" w:rsidRPr="00AD47B4" w:rsidRDefault="00FA2617" w:rsidP="00A7391A">
            <w:pPr>
              <w:pStyle w:val="Text1"/>
              <w:ind w:left="0"/>
              <w:jc w:val="center"/>
              <w:rPr>
                <w:i/>
                <w:sz w:val="18"/>
                <w:szCs w:val="18"/>
                <w:lang w:val="sk-SK"/>
              </w:rPr>
            </w:pPr>
            <w:r w:rsidRPr="00AD47B4">
              <w:rPr>
                <w:i/>
                <w:sz w:val="18"/>
                <w:szCs w:val="18"/>
                <w:lang w:val="sk-SK"/>
              </w:rPr>
              <w:t>N/A</w:t>
            </w:r>
          </w:p>
        </w:tc>
        <w:tc>
          <w:tcPr>
            <w:tcW w:w="0" w:type="auto"/>
            <w:tcBorders>
              <w:top w:val="single" w:sz="4" w:space="0" w:color="auto"/>
              <w:left w:val="single" w:sz="4" w:space="0" w:color="auto"/>
              <w:bottom w:val="single" w:sz="4" w:space="0" w:color="auto"/>
              <w:right w:val="single" w:sz="4" w:space="0" w:color="auto"/>
            </w:tcBorders>
          </w:tcPr>
          <w:p w14:paraId="5AC050D7" w14:textId="77777777" w:rsidR="00FA2617" w:rsidRPr="00AD47B4" w:rsidRDefault="00FA2617" w:rsidP="00A7391A">
            <w:pPr>
              <w:pStyle w:val="Text1"/>
              <w:ind w:left="0"/>
              <w:jc w:val="center"/>
              <w:rPr>
                <w:i/>
                <w:sz w:val="18"/>
                <w:szCs w:val="18"/>
                <w:lang w:val="sk-SK"/>
              </w:rPr>
            </w:pPr>
            <w:r w:rsidRPr="00AD47B4">
              <w:rPr>
                <w:i/>
                <w:sz w:val="18"/>
                <w:szCs w:val="18"/>
                <w:lang w:val="sk-SK"/>
              </w:rPr>
              <w:t>1,14</w:t>
            </w:r>
          </w:p>
        </w:tc>
        <w:tc>
          <w:tcPr>
            <w:tcW w:w="0" w:type="auto"/>
            <w:tcBorders>
              <w:top w:val="single" w:sz="4" w:space="0" w:color="auto"/>
              <w:left w:val="single" w:sz="4" w:space="0" w:color="auto"/>
              <w:bottom w:val="single" w:sz="4" w:space="0" w:color="auto"/>
              <w:right w:val="single" w:sz="4" w:space="0" w:color="auto"/>
            </w:tcBorders>
          </w:tcPr>
          <w:p w14:paraId="1EEA1EE0" w14:textId="77777777" w:rsidR="00FA2617" w:rsidRPr="00AD47B4" w:rsidRDefault="00FA2617" w:rsidP="00A7391A">
            <w:pPr>
              <w:pStyle w:val="Text1"/>
              <w:ind w:left="0"/>
              <w:jc w:val="center"/>
              <w:rPr>
                <w:i/>
                <w:sz w:val="18"/>
                <w:szCs w:val="18"/>
                <w:lang w:val="sk-SK"/>
              </w:rPr>
            </w:pPr>
            <w:r w:rsidRPr="00AD47B4">
              <w:rPr>
                <w:i/>
                <w:sz w:val="18"/>
                <w:szCs w:val="18"/>
                <w:lang w:val="sk-SK"/>
              </w:rPr>
              <w:t>2012</w:t>
            </w:r>
          </w:p>
        </w:tc>
        <w:tc>
          <w:tcPr>
            <w:tcW w:w="0" w:type="auto"/>
            <w:tcBorders>
              <w:top w:val="single" w:sz="4" w:space="0" w:color="auto"/>
              <w:left w:val="single" w:sz="4" w:space="0" w:color="auto"/>
              <w:bottom w:val="single" w:sz="4" w:space="0" w:color="auto"/>
              <w:right w:val="single" w:sz="4" w:space="0" w:color="auto"/>
            </w:tcBorders>
          </w:tcPr>
          <w:p w14:paraId="16AF37E4" w14:textId="77777777" w:rsidR="00FA2617" w:rsidRPr="00AD47B4" w:rsidRDefault="00FA2617" w:rsidP="00A7391A">
            <w:pPr>
              <w:pStyle w:val="Text1"/>
              <w:ind w:left="0"/>
              <w:jc w:val="center"/>
              <w:rPr>
                <w:i/>
                <w:sz w:val="18"/>
                <w:szCs w:val="18"/>
                <w:lang w:val="sk-SK"/>
              </w:rPr>
            </w:pPr>
            <w:r w:rsidRPr="00AD47B4">
              <w:rPr>
                <w:i/>
                <w:sz w:val="18"/>
                <w:szCs w:val="18"/>
                <w:lang w:val="sk-SK"/>
              </w:rPr>
              <w:t>51</w:t>
            </w:r>
          </w:p>
        </w:tc>
        <w:tc>
          <w:tcPr>
            <w:tcW w:w="0" w:type="auto"/>
            <w:tcBorders>
              <w:top w:val="single" w:sz="4" w:space="0" w:color="auto"/>
              <w:left w:val="single" w:sz="4" w:space="0" w:color="auto"/>
              <w:bottom w:val="single" w:sz="4" w:space="0" w:color="auto"/>
              <w:right w:val="single" w:sz="4" w:space="0" w:color="auto"/>
            </w:tcBorders>
          </w:tcPr>
          <w:p w14:paraId="5AFFE85D" w14:textId="77777777" w:rsidR="00FA2617" w:rsidRPr="00AD47B4" w:rsidRDefault="00FA2617" w:rsidP="00A7391A">
            <w:pPr>
              <w:pStyle w:val="Default"/>
              <w:jc w:val="center"/>
              <w:rPr>
                <w:rFonts w:ascii="Times New Roman" w:hAnsi="Times New Roman" w:cs="Times New Roman"/>
                <w:i/>
                <w:color w:val="auto"/>
                <w:sz w:val="18"/>
                <w:szCs w:val="18"/>
              </w:rPr>
            </w:pPr>
            <w:r w:rsidRPr="00AD47B4">
              <w:rPr>
                <w:rFonts w:ascii="Times New Roman" w:hAnsi="Times New Roman" w:cs="Times New Roman"/>
                <w:i/>
                <w:color w:val="auto"/>
                <w:sz w:val="18"/>
                <w:szCs w:val="18"/>
              </w:rPr>
              <w:t>MŽP SR (Vodný plán Slovenska, Analýza pokroku dosiahnutom pri zavádzaní</w:t>
            </w:r>
          </w:p>
          <w:p w14:paraId="26821D04"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Programu opatrení Vodného plánu Slovenska)</w:t>
            </w:r>
          </w:p>
        </w:tc>
        <w:tc>
          <w:tcPr>
            <w:tcW w:w="0" w:type="auto"/>
            <w:tcBorders>
              <w:top w:val="single" w:sz="4" w:space="0" w:color="auto"/>
              <w:left w:val="single" w:sz="4" w:space="0" w:color="auto"/>
              <w:bottom w:val="single" w:sz="4" w:space="0" w:color="auto"/>
              <w:right w:val="single" w:sz="4" w:space="0" w:color="auto"/>
            </w:tcBorders>
          </w:tcPr>
          <w:p w14:paraId="689FE523" w14:textId="77777777" w:rsidR="00FA2617" w:rsidRPr="00AD47B4" w:rsidRDefault="00FA2617" w:rsidP="00A7391A">
            <w:pPr>
              <w:pStyle w:val="Text1"/>
              <w:ind w:left="0"/>
              <w:jc w:val="center"/>
              <w:rPr>
                <w:i/>
                <w:sz w:val="18"/>
                <w:szCs w:val="18"/>
                <w:lang w:val="sk-SK"/>
              </w:rPr>
            </w:pPr>
            <w:r w:rsidRPr="00AD47B4">
              <w:rPr>
                <w:i/>
                <w:sz w:val="18"/>
                <w:szCs w:val="18"/>
                <w:lang w:val="sk-SK"/>
              </w:rPr>
              <w:t>Raz za kalendárny rok</w:t>
            </w:r>
          </w:p>
        </w:tc>
      </w:tr>
    </w:tbl>
    <w:p w14:paraId="30AC328C" w14:textId="77777777" w:rsidR="00FA2617" w:rsidRPr="00AD47B4" w:rsidRDefault="00FA2617" w:rsidP="008C356B">
      <w:pPr>
        <w:spacing w:after="0"/>
        <w:rPr>
          <w:szCs w:val="24"/>
        </w:rPr>
      </w:pPr>
    </w:p>
    <w:p w14:paraId="591BF269" w14:textId="77777777" w:rsidR="00FA2617" w:rsidRPr="00AD47B4" w:rsidRDefault="00FA2617" w:rsidP="00274C6B">
      <w:pPr>
        <w:pStyle w:val="Nadpis4"/>
        <w:numPr>
          <w:ilvl w:val="3"/>
          <w:numId w:val="155"/>
        </w:numPr>
        <w:ind w:left="1145"/>
      </w:pPr>
      <w:r w:rsidRPr="00AD47B4">
        <w:t>Oprávnené aktivity</w:t>
      </w:r>
    </w:p>
    <w:p w14:paraId="202F7FE9" w14:textId="77777777" w:rsidR="00B9640F" w:rsidRPr="00AD47B4" w:rsidRDefault="00B9640F" w:rsidP="00B9640F">
      <w:pPr>
        <w:keepNext/>
        <w:keepLines/>
        <w:spacing w:after="0"/>
        <w:rPr>
          <w:b/>
          <w:szCs w:val="24"/>
        </w:rPr>
      </w:pPr>
      <w:r w:rsidRPr="00AD47B4">
        <w:rPr>
          <w:szCs w:val="24"/>
        </w:rPr>
        <w:t>Investičná priorita je zameraná na dosiahnutie dobrého stavu vôd v zmysle požiadaviek RSV</w:t>
      </w:r>
      <w:r w:rsidRPr="00AD47B4">
        <w:rPr>
          <w:b/>
          <w:szCs w:val="24"/>
        </w:rPr>
        <w:t xml:space="preserve">. </w:t>
      </w:r>
      <w:r w:rsidRPr="00AD47B4">
        <w:rPr>
          <w:szCs w:val="24"/>
        </w:rPr>
        <w:t>Cieľom opatrení investičnej priority budú aktivity, ktoré vedú k zníženiu znečistenia podzemných a povrchových vôd, zvýšeniu počtu obyvateľov zásobovaných bezpečnou pitnou vodou, zlepšeniu sledovania vôd a vytvorenia podmienok pre dosiahnutie dobrého ekologického stavu povrchových vôd. Podpora odvádzania a čistenia odpadových vôd bude priamo prispievať k znižovaniu emisií skleníkových plynov z odpadových vôd</w:t>
      </w:r>
      <w:r w:rsidRPr="00AD47B4">
        <w:rPr>
          <w:rStyle w:val="Odkaznavysvetlivku"/>
          <w:szCs w:val="24"/>
        </w:rPr>
        <w:endnoteReference w:id="84"/>
      </w:r>
      <w:r w:rsidRPr="00AD47B4">
        <w:rPr>
          <w:szCs w:val="24"/>
        </w:rPr>
        <w:t xml:space="preserve">. </w:t>
      </w:r>
    </w:p>
    <w:p w14:paraId="594AD859" w14:textId="77777777" w:rsidR="00B9640F" w:rsidRPr="00AD47B4" w:rsidRDefault="00B9640F" w:rsidP="00B9640F"/>
    <w:p w14:paraId="275AABD8" w14:textId="77777777" w:rsidR="00FA2617" w:rsidRPr="00AD47B4" w:rsidRDefault="00FA2617" w:rsidP="00636636">
      <w:pPr>
        <w:pStyle w:val="Nadpis5"/>
        <w:shd w:val="clear" w:color="auto" w:fill="DBE5F1"/>
        <w:spacing w:before="0" w:after="0"/>
      </w:pPr>
      <w:r w:rsidRPr="00AD47B4">
        <w:rPr>
          <w:caps/>
          <w:szCs w:val="24"/>
        </w:rPr>
        <w:t xml:space="preserve">Špecifický cieľ </w:t>
      </w:r>
      <w:r w:rsidRPr="00AD47B4">
        <w:rPr>
          <w:caps/>
          <w:color w:val="000000"/>
          <w:szCs w:val="24"/>
        </w:rPr>
        <w:t>1.2.1:</w:t>
      </w:r>
      <w:r w:rsidRPr="00AD47B4">
        <w:rPr>
          <w:b/>
          <w:szCs w:val="24"/>
        </w:rPr>
        <w:t xml:space="preserve"> </w:t>
      </w:r>
      <w:r w:rsidRPr="00AD47B4">
        <w:rPr>
          <w:b/>
        </w:rPr>
        <w:t>Zlepšenie odvádzania a čistenia komunálnych odpadových vôd v aglomeráciách nad 2 000 EO v zmysle záväzkov SR voči EÚ</w:t>
      </w:r>
    </w:p>
    <w:p w14:paraId="5C7F4B51" w14:textId="77777777" w:rsidR="00FA2617" w:rsidRPr="00AD47B4" w:rsidRDefault="00FA2617" w:rsidP="00FF3A17">
      <w:pPr>
        <w:rPr>
          <w:szCs w:val="24"/>
        </w:rPr>
      </w:pPr>
    </w:p>
    <w:p w14:paraId="1A795811" w14:textId="77777777" w:rsidR="00FA2617" w:rsidRPr="00AD47B4" w:rsidRDefault="00FA2617" w:rsidP="00FF3A17">
      <w:pPr>
        <w:rPr>
          <w:szCs w:val="24"/>
        </w:rPr>
      </w:pPr>
      <w:r w:rsidRPr="00AD47B4">
        <w:rPr>
          <w:szCs w:val="24"/>
        </w:rPr>
        <w:t>Uvedený špecifický cieľ bude napĺňaný prostredníctvom nasledujúcich aktivít:</w:t>
      </w:r>
    </w:p>
    <w:p w14:paraId="3C343E65" w14:textId="77777777" w:rsidR="00FA2617" w:rsidRPr="00AD47B4" w:rsidRDefault="00FA2617" w:rsidP="00E81926">
      <w:pPr>
        <w:pStyle w:val="Odsekzoznamu"/>
        <w:numPr>
          <w:ilvl w:val="0"/>
          <w:numId w:val="324"/>
        </w:numPr>
      </w:pPr>
      <w:r w:rsidRPr="00AD47B4">
        <w:t>Budovanie verejných kanalizácií a čistiarní odpadových vôd pre aglomerácie nad 2 000 EO v zmysle záväzkov SR voči EÚ</w:t>
      </w:r>
    </w:p>
    <w:p w14:paraId="3B4A87B3" w14:textId="77777777" w:rsidR="00FA2617" w:rsidRPr="00AD47B4" w:rsidRDefault="00FA2617" w:rsidP="006557DD">
      <w:pPr>
        <w:pStyle w:val="Odsekzoznamu"/>
        <w:numPr>
          <w:ilvl w:val="0"/>
          <w:numId w:val="324"/>
        </w:numPr>
        <w:contextualSpacing w:val="0"/>
      </w:pPr>
      <w:r w:rsidRPr="00AD47B4">
        <w:t>Podpora realizácie infraštruktúry v oblasti odkanalizovania a čistenia odpadových vôd, ktoré prispejú k zlepšeniu kvality vody v chránených vodohospodárskych oblastiach, v ktorých sú veľkokapacitné zdroje podzemných vôd, kde nebol identifikovaný dobrý stav vôd alebo bol identifikovaný vodný útvar ako rizikový</w:t>
      </w:r>
    </w:p>
    <w:p w14:paraId="3544C428" w14:textId="77777777" w:rsidR="00FA2617" w:rsidRPr="00AD47B4" w:rsidRDefault="00FA2617" w:rsidP="005F0CA9">
      <w:pPr>
        <w:pStyle w:val="Odsekzoznamu"/>
        <w:spacing w:after="0"/>
        <w:ind w:left="360"/>
      </w:pPr>
    </w:p>
    <w:p w14:paraId="2A25FC1D" w14:textId="77777777" w:rsidR="00FA2617" w:rsidRPr="00AD47B4" w:rsidRDefault="00FA2617" w:rsidP="007E53EA">
      <w:pPr>
        <w:pStyle w:val="Odsekzoznamu"/>
        <w:numPr>
          <w:ilvl w:val="0"/>
          <w:numId w:val="30"/>
        </w:numPr>
        <w:ind w:left="426" w:hanging="358"/>
        <w:rPr>
          <w:b/>
          <w:szCs w:val="24"/>
        </w:rPr>
      </w:pPr>
      <w:r w:rsidRPr="00AD47B4">
        <w:rPr>
          <w:b/>
          <w:szCs w:val="24"/>
        </w:rPr>
        <w:t>Budovanie verejných kanalizácií a čistiarní odpadových vôd pre aglomerácie nad 2 000 EO v zmysle záväzkov SR voči EÚ</w:t>
      </w:r>
    </w:p>
    <w:p w14:paraId="0E45A640" w14:textId="77777777" w:rsidR="00FA2617" w:rsidRPr="00AD47B4" w:rsidRDefault="00FA2617" w:rsidP="005F0CA9">
      <w:pPr>
        <w:rPr>
          <w:rFonts w:eastAsia="Times New Roman"/>
          <w:szCs w:val="24"/>
          <w:lang w:eastAsia="cs-CZ"/>
        </w:rPr>
      </w:pPr>
      <w:r w:rsidRPr="00AD47B4">
        <w:rPr>
          <w:rFonts w:eastAsia="Times New Roman"/>
          <w:szCs w:val="24"/>
          <w:lang w:eastAsia="cs-CZ"/>
        </w:rPr>
        <w:t>Z dôvodu plnenia záväzkov SR vyplývajúcich zo Zmluvy o pristúpení SR k EÚ a zo záväzkov vyplývajúcich zo smernice 91/271/EHS je potrebné, aby SR dobudovala infraštruktúru v oblasti odvádzania a čistenia komunálnych odpadových vôd ako základnej environmentálnej služby.</w:t>
      </w:r>
    </w:p>
    <w:p w14:paraId="2107A431" w14:textId="77777777" w:rsidR="00FA2617" w:rsidRPr="00AD47B4" w:rsidRDefault="00FA2617" w:rsidP="005F0CA9">
      <w:pPr>
        <w:rPr>
          <w:rFonts w:eastAsia="Times New Roman"/>
          <w:szCs w:val="24"/>
          <w:lang w:eastAsia="cs-CZ"/>
        </w:rPr>
      </w:pPr>
      <w:r w:rsidRPr="00AD47B4">
        <w:rPr>
          <w:rFonts w:eastAsia="Times New Roman"/>
          <w:szCs w:val="24"/>
          <w:lang w:eastAsia="cs-CZ"/>
        </w:rPr>
        <w:t xml:space="preserve">Preto v rámci uvedenej aktivity bude podporovaná: </w:t>
      </w:r>
    </w:p>
    <w:p w14:paraId="3D32B575" w14:textId="77777777" w:rsidR="00FA2617" w:rsidRPr="00AD47B4" w:rsidRDefault="00FA2617" w:rsidP="00E1550C">
      <w:pPr>
        <w:ind w:left="142" w:hanging="142"/>
        <w:rPr>
          <w:rFonts w:eastAsia="Times New Roman"/>
          <w:szCs w:val="24"/>
          <w:lang w:eastAsia="cs-CZ"/>
        </w:rPr>
      </w:pPr>
      <w:r w:rsidRPr="00AD47B4">
        <w:rPr>
          <w:rFonts w:eastAsia="Times New Roman"/>
          <w:szCs w:val="24"/>
          <w:lang w:eastAsia="cs-CZ"/>
        </w:rPr>
        <w:t>- výstavba, rozšírenie a zvýšenie kapacity stokových sietí v aglomeráciách nad 10 000 EO</w:t>
      </w:r>
      <w:r w:rsidRPr="00AD47B4">
        <w:rPr>
          <w:szCs w:val="24"/>
        </w:rPr>
        <w:t>,</w:t>
      </w:r>
      <w:r w:rsidRPr="00AD47B4">
        <w:rPr>
          <w:rFonts w:eastAsia="Times New Roman"/>
          <w:szCs w:val="24"/>
          <w:lang w:eastAsia="cs-CZ"/>
        </w:rPr>
        <w:t xml:space="preserve"> výstavba, rozšírenie a zvýšenie kapacity čistiarní odpadových vôd v aglomeráciách nad 10 000 EO</w:t>
      </w:r>
      <w:r w:rsidRPr="00AD47B4">
        <w:rPr>
          <w:szCs w:val="24"/>
        </w:rPr>
        <w:t>;</w:t>
      </w:r>
      <w:r w:rsidRPr="00AD47B4">
        <w:rPr>
          <w:rFonts w:eastAsia="Times New Roman"/>
          <w:szCs w:val="24"/>
          <w:lang w:eastAsia="cs-CZ"/>
        </w:rPr>
        <w:t xml:space="preserve"> </w:t>
      </w:r>
    </w:p>
    <w:p w14:paraId="5D68122F" w14:textId="77777777" w:rsidR="00FA2617" w:rsidRPr="00AD47B4" w:rsidRDefault="00FA2617" w:rsidP="00E1550C">
      <w:pPr>
        <w:ind w:left="142" w:hanging="142"/>
        <w:rPr>
          <w:szCs w:val="24"/>
        </w:rPr>
      </w:pPr>
      <w:r w:rsidRPr="00AD47B4">
        <w:rPr>
          <w:rFonts w:eastAsia="Times New Roman"/>
          <w:szCs w:val="24"/>
          <w:lang w:eastAsia="cs-CZ"/>
        </w:rPr>
        <w:t>- výstavba, rozšírenie a zvýšenie kapacity stokových sietí v aglomeráciách od 2 000 - 10 000 EO, výstavba, rozšírenie a zvýšenie kapacity čistiarní odpadových vôd v aglomeráciách od 2 000 - 10 000 EO</w:t>
      </w:r>
      <w:r w:rsidRPr="00AD47B4">
        <w:rPr>
          <w:szCs w:val="24"/>
        </w:rPr>
        <w:t xml:space="preserve">; </w:t>
      </w:r>
    </w:p>
    <w:p w14:paraId="7C8E7641" w14:textId="77777777" w:rsidR="00FA2617" w:rsidRPr="00AD47B4" w:rsidRDefault="00FA2617" w:rsidP="00E1550C">
      <w:pPr>
        <w:ind w:left="142" w:hanging="142"/>
        <w:rPr>
          <w:rFonts w:eastAsia="Times New Roman"/>
          <w:szCs w:val="24"/>
          <w:lang w:eastAsia="cs-CZ"/>
        </w:rPr>
      </w:pPr>
      <w:r w:rsidRPr="00AD47B4">
        <w:rPr>
          <w:szCs w:val="24"/>
        </w:rPr>
        <w:t xml:space="preserve">- </w:t>
      </w:r>
      <w:r w:rsidRPr="00AD47B4">
        <w:rPr>
          <w:rFonts w:eastAsia="Times New Roman"/>
          <w:szCs w:val="24"/>
          <w:lang w:eastAsia="cs-CZ"/>
        </w:rPr>
        <w:t>v aglomeráciách do 2 000 EO výstavba čistiarní odpadových vôd v prípadoch, ak už je vybudovaná stoková sieť min. na 80 % celej predmetnej aglomerácie.</w:t>
      </w:r>
    </w:p>
    <w:p w14:paraId="005B8C03" w14:textId="77777777" w:rsidR="00FA2617" w:rsidRPr="00AD47B4" w:rsidRDefault="00FA2617" w:rsidP="007A37DE">
      <w:pPr>
        <w:rPr>
          <w:szCs w:val="20"/>
        </w:rPr>
      </w:pPr>
      <w:r w:rsidRPr="00AD47B4">
        <w:rPr>
          <w:szCs w:val="20"/>
        </w:rPr>
        <w:lastRenderedPageBreak/>
        <w:t>Prioritou v rámci tejto aktivity bude zabezpečenie súladu s požiadavkami smernice 91/271/EHS podľa veľkostných kategórií aglomerácií, a to nasledovne:</w:t>
      </w:r>
    </w:p>
    <w:p w14:paraId="5316EDE2" w14:textId="77777777" w:rsidR="00FA2617" w:rsidRPr="00AD47B4" w:rsidRDefault="00FA2617" w:rsidP="007A37DE">
      <w:pPr>
        <w:pStyle w:val="Odsekzoznamu"/>
        <w:numPr>
          <w:ilvl w:val="0"/>
          <w:numId w:val="321"/>
        </w:numPr>
        <w:spacing w:after="200" w:line="276" w:lineRule="auto"/>
        <w:rPr>
          <w:szCs w:val="20"/>
        </w:rPr>
      </w:pPr>
      <w:r w:rsidRPr="00AD47B4">
        <w:rPr>
          <w:szCs w:val="20"/>
        </w:rPr>
        <w:t>aglomerácie nad 10 000 EO,</w:t>
      </w:r>
    </w:p>
    <w:p w14:paraId="31B0EA0B" w14:textId="77777777" w:rsidR="00FA2617" w:rsidRPr="00AD47B4" w:rsidRDefault="00FA2617" w:rsidP="007A37DE">
      <w:pPr>
        <w:pStyle w:val="Odsekzoznamu"/>
        <w:numPr>
          <w:ilvl w:val="0"/>
          <w:numId w:val="321"/>
        </w:numPr>
        <w:spacing w:after="200" w:line="276" w:lineRule="auto"/>
        <w:rPr>
          <w:szCs w:val="20"/>
        </w:rPr>
      </w:pPr>
      <w:r w:rsidRPr="00AD47B4">
        <w:rPr>
          <w:szCs w:val="20"/>
        </w:rPr>
        <w:t>aglomerácie 5 000 – 10 000 EO,</w:t>
      </w:r>
    </w:p>
    <w:p w14:paraId="6B0F8248" w14:textId="77777777" w:rsidR="00FA2617" w:rsidRPr="00AD47B4" w:rsidRDefault="00FA2617" w:rsidP="00633596">
      <w:pPr>
        <w:pStyle w:val="Odsekzoznamu"/>
        <w:numPr>
          <w:ilvl w:val="0"/>
          <w:numId w:val="321"/>
        </w:numPr>
        <w:ind w:left="714" w:hanging="357"/>
        <w:contextualSpacing w:val="0"/>
        <w:rPr>
          <w:rFonts w:eastAsia="Times New Roman"/>
          <w:szCs w:val="24"/>
          <w:lang w:eastAsia="cs-CZ"/>
        </w:rPr>
      </w:pPr>
      <w:r w:rsidRPr="00AD47B4">
        <w:rPr>
          <w:szCs w:val="20"/>
        </w:rPr>
        <w:t xml:space="preserve">aglomerácie 2 000 – 5 000 EO, a to v prípadoch, </w:t>
      </w:r>
      <w:r w:rsidRPr="00AD47B4">
        <w:rPr>
          <w:rFonts w:eastAsia="Times New Roman"/>
          <w:szCs w:val="24"/>
          <w:lang w:eastAsia="cs-CZ"/>
        </w:rPr>
        <w:t xml:space="preserve">v ktorých odvádzanie a čistenie komunálnych odpadových vôd nie je v súlade s požiadavkami smernice 91/271/EHS. </w:t>
      </w:r>
    </w:p>
    <w:p w14:paraId="4D05FFA3" w14:textId="77777777" w:rsidR="00FA2617" w:rsidRPr="00AD47B4" w:rsidRDefault="00FA2617" w:rsidP="005F0CA9">
      <w:pPr>
        <w:rPr>
          <w:szCs w:val="24"/>
        </w:rPr>
      </w:pPr>
      <w:r w:rsidRPr="00AD47B4">
        <w:rPr>
          <w:rFonts w:eastAsia="Times New Roman"/>
          <w:szCs w:val="24"/>
          <w:lang w:eastAsia="cs-CZ"/>
        </w:rPr>
        <w:t xml:space="preserve">Koncepčným východiskom pri riešení tejto problematiky sú nasledujúce dokumenty: Národný program Slovenskej republiky pre vykonávanie smernice 91/271/EHS, Plán rozvoja verejných vodovodov a verejných kanalizácií pre územie Slovenskej republiky, plány rozvojov verejných vodovodov a verejných kanalizácií krajov, Vodný plán Slovenska, ktorý obsahuje plán manažmentu správneho územia povodia Dunaja a plán </w:t>
      </w:r>
      <w:r w:rsidRPr="00AD47B4">
        <w:rPr>
          <w:szCs w:val="24"/>
        </w:rPr>
        <w:t>manažmentu správneho územia povodia Visly, nariadenie vlády SR č. 279/2011 Z. z.</w:t>
      </w:r>
    </w:p>
    <w:p w14:paraId="7A2CF73D" w14:textId="77777777" w:rsidR="00FA2617" w:rsidRPr="00AD47B4" w:rsidRDefault="00FA2617" w:rsidP="009C7DB4">
      <w:pPr>
        <w:pStyle w:val="Zarkazkladnhotextu2"/>
        <w:spacing w:before="0" w:after="120" w:line="240" w:lineRule="auto"/>
        <w:ind w:firstLine="0"/>
        <w:rPr>
          <w:rFonts w:eastAsia="Calibri"/>
          <w:sz w:val="24"/>
          <w:szCs w:val="24"/>
          <w:lang w:eastAsia="en-US"/>
        </w:rPr>
      </w:pPr>
      <w:r w:rsidRPr="00AD47B4">
        <w:rPr>
          <w:rFonts w:eastAsia="Calibri"/>
          <w:sz w:val="24"/>
          <w:szCs w:val="24"/>
          <w:lang w:eastAsia="en-US"/>
        </w:rPr>
        <w:t>Tieto aktivity podporujú aj ciele Dunajskej stratégie v prioritnej oblasti 4 Obnova a udržanie kvality vôd.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50BEAD9" w14:textId="77777777" w:rsidTr="00761D18">
        <w:tc>
          <w:tcPr>
            <w:tcW w:w="1843" w:type="dxa"/>
            <w:shd w:val="clear" w:color="auto" w:fill="DBE5F1"/>
            <w:vAlign w:val="center"/>
          </w:tcPr>
          <w:p w14:paraId="2A15D600"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2BF74C6"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obyvatelia SR</w:t>
            </w:r>
          </w:p>
          <w:p w14:paraId="25EFA14E"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producenti komunálnych odpadových vôd pôs</w:t>
            </w:r>
            <w:r w:rsidR="001A23D0" w:rsidRPr="00AD47B4">
              <w:rPr>
                <w:szCs w:val="24"/>
              </w:rPr>
              <w:t>obiaci na území daného projektu</w:t>
            </w:r>
          </w:p>
        </w:tc>
      </w:tr>
      <w:tr w:rsidR="00FA2617" w:rsidRPr="00AD47B4" w14:paraId="2C6D1AD6" w14:textId="77777777" w:rsidTr="00761D18">
        <w:tc>
          <w:tcPr>
            <w:tcW w:w="1843" w:type="dxa"/>
            <w:shd w:val="clear" w:color="auto" w:fill="DBE5F1"/>
            <w:vAlign w:val="center"/>
          </w:tcPr>
          <w:p w14:paraId="653D8BE7"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52D0D8A" w14:textId="77777777" w:rsidR="00FA2617" w:rsidRPr="00AD47B4" w:rsidRDefault="00FA2617" w:rsidP="00964A61">
            <w:pPr>
              <w:numPr>
                <w:ilvl w:val="0"/>
                <w:numId w:val="388"/>
              </w:numPr>
              <w:tabs>
                <w:tab w:val="left" w:pos="317"/>
              </w:tabs>
              <w:spacing w:after="0"/>
              <w:ind w:left="318" w:hanging="318"/>
              <w:rPr>
                <w:szCs w:val="24"/>
              </w:rPr>
            </w:pPr>
            <w:r w:rsidRPr="00AD47B4">
              <w:rPr>
                <w:szCs w:val="24"/>
              </w:rPr>
              <w:t xml:space="preserve">celé územie SR. </w:t>
            </w:r>
            <w:r w:rsidRPr="00AD47B4">
              <w:rPr>
                <w:szCs w:val="24"/>
                <w:lang w:eastAsia="cs-CZ"/>
              </w:rPr>
              <w:t xml:space="preserve">Pomoc bude zameraná prioritne na aglomerácie uvedené v Národnom programe SR pre </w:t>
            </w:r>
            <w:r w:rsidR="001A23D0" w:rsidRPr="00AD47B4">
              <w:rPr>
                <w:szCs w:val="24"/>
                <w:lang w:eastAsia="cs-CZ"/>
              </w:rPr>
              <w:t>vykonávanie smernice 91/271/EHS</w:t>
            </w:r>
          </w:p>
        </w:tc>
      </w:tr>
      <w:tr w:rsidR="00FA2617" w:rsidRPr="00AD47B4" w14:paraId="2AAA0BD6" w14:textId="77777777" w:rsidTr="00761D18">
        <w:tc>
          <w:tcPr>
            <w:tcW w:w="1843" w:type="dxa"/>
            <w:shd w:val="clear" w:color="auto" w:fill="DBE5F1"/>
            <w:vAlign w:val="center"/>
          </w:tcPr>
          <w:p w14:paraId="70AB43F4"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55ADB07"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obce</w:t>
            </w:r>
          </w:p>
          <w:p w14:paraId="39919142"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združenia obcí</w:t>
            </w:r>
          </w:p>
          <w:p w14:paraId="207E523E" w14:textId="77777777" w:rsidR="00FA2617" w:rsidRPr="00AD47B4" w:rsidRDefault="00FA2617" w:rsidP="005F22CB">
            <w:pPr>
              <w:numPr>
                <w:ilvl w:val="0"/>
                <w:numId w:val="388"/>
              </w:numPr>
              <w:tabs>
                <w:tab w:val="left" w:pos="317"/>
              </w:tabs>
              <w:spacing w:after="0"/>
              <w:ind w:left="318" w:hanging="318"/>
              <w:rPr>
                <w:szCs w:val="24"/>
              </w:rPr>
            </w:pPr>
            <w:r w:rsidRPr="00AD47B4">
              <w:rPr>
                <w:rFonts w:eastAsia="Times New Roman"/>
                <w:szCs w:val="24"/>
                <w:lang w:eastAsia="cs-CZ"/>
              </w:rPr>
              <w:t>vlastníci verejných kanalizácií podľa zákona o verejných vodov</w:t>
            </w:r>
            <w:r w:rsidR="001A23D0" w:rsidRPr="00AD47B4">
              <w:rPr>
                <w:rFonts w:eastAsia="Times New Roman"/>
                <w:szCs w:val="24"/>
                <w:lang w:eastAsia="cs-CZ"/>
              </w:rPr>
              <w:t>odoch a verejných kanalizáciách</w:t>
            </w:r>
          </w:p>
          <w:p w14:paraId="2925D005" w14:textId="77777777" w:rsidR="00FA2617" w:rsidRPr="00AD47B4" w:rsidRDefault="00FA2617" w:rsidP="005F22CB">
            <w:pPr>
              <w:numPr>
                <w:ilvl w:val="0"/>
                <w:numId w:val="388"/>
              </w:numPr>
              <w:tabs>
                <w:tab w:val="left" w:pos="317"/>
              </w:tabs>
              <w:spacing w:after="0"/>
              <w:ind w:left="318" w:hanging="318"/>
              <w:rPr>
                <w:szCs w:val="24"/>
              </w:rPr>
            </w:pPr>
            <w:r w:rsidRPr="00AD47B4">
              <w:rPr>
                <w:szCs w:val="24"/>
              </w:rPr>
              <w:t>právnické osoby oprávnené na podnikanie v oblasti verejných kanalizácií vymedzené v zákone o verejných vodovodoch a verejných kanalizá</w:t>
            </w:r>
            <w:r w:rsidR="001A23D0" w:rsidRPr="00AD47B4">
              <w:rPr>
                <w:szCs w:val="24"/>
              </w:rPr>
              <w:t>ciách</w:t>
            </w:r>
          </w:p>
        </w:tc>
      </w:tr>
    </w:tbl>
    <w:p w14:paraId="5894D72C" w14:textId="77777777" w:rsidR="00FA2617" w:rsidRPr="00AD47B4" w:rsidRDefault="00FA2617" w:rsidP="005F0CA9">
      <w:pPr>
        <w:pStyle w:val="Zarkazkladnhotextu2"/>
        <w:spacing w:before="0" w:after="120" w:line="240" w:lineRule="auto"/>
        <w:ind w:firstLine="0"/>
        <w:rPr>
          <w:rFonts w:eastAsia="Calibri"/>
          <w:sz w:val="24"/>
          <w:szCs w:val="24"/>
          <w:lang w:eastAsia="en-US"/>
        </w:rPr>
      </w:pPr>
    </w:p>
    <w:p w14:paraId="610FA94B" w14:textId="77777777" w:rsidR="00FA2617" w:rsidRPr="00AD47B4" w:rsidRDefault="00FA2617" w:rsidP="002F7E79">
      <w:pPr>
        <w:pStyle w:val="Odsekzoznamu"/>
        <w:keepNext/>
        <w:keepLines/>
        <w:numPr>
          <w:ilvl w:val="0"/>
          <w:numId w:val="30"/>
        </w:numPr>
        <w:ind w:left="425" w:hanging="357"/>
        <w:rPr>
          <w:b/>
          <w:bCs/>
          <w:szCs w:val="24"/>
          <w:lang w:eastAsia="sk-SK"/>
        </w:rPr>
      </w:pPr>
      <w:r w:rsidRPr="00AD47B4">
        <w:rPr>
          <w:b/>
          <w:bCs/>
          <w:szCs w:val="24"/>
          <w:lang w:eastAsia="sk-SK"/>
        </w:rPr>
        <w:t>Podpora realizácie infraštruktúry v oblasti odkanalizovania a čistenia odpadových vôd, ktoré prispejú k zlepšeniu kvality vody v chránených vodohospodárskych oblastiach, v ktorých sú veľkokapacitné zdroje podzemných vôd, kde nebol identifikovaný dobrý stav vôd alebo bol identifikovaný vodný útvar ako rizikový</w:t>
      </w:r>
    </w:p>
    <w:p w14:paraId="30DE9B2E" w14:textId="77777777" w:rsidR="00FA2617" w:rsidRPr="00AD47B4" w:rsidRDefault="00FA2617" w:rsidP="00A80635">
      <w:pPr>
        <w:rPr>
          <w:szCs w:val="24"/>
        </w:rPr>
      </w:pPr>
      <w:r w:rsidRPr="00AD47B4">
        <w:rPr>
          <w:szCs w:val="24"/>
        </w:rPr>
        <w:t>Požiadavka na redukovanie znečistenia povrchových vôd organického pôvodu a znečistenia povrchových vôd živinami v aglomeráciách pod 2000 EO vyplýva z doplnkových opatrení RSV.</w:t>
      </w:r>
    </w:p>
    <w:p w14:paraId="66F413FE" w14:textId="77777777" w:rsidR="00FA2617" w:rsidRPr="00AD47B4" w:rsidRDefault="00FA2617" w:rsidP="004214B7">
      <w:pPr>
        <w:spacing w:before="240" w:after="0"/>
        <w:contextualSpacing/>
        <w:rPr>
          <w:szCs w:val="24"/>
        </w:rPr>
      </w:pPr>
      <w:r w:rsidRPr="00AD47B4">
        <w:rPr>
          <w:szCs w:val="24"/>
        </w:rPr>
        <w:t xml:space="preserve">V rámci uvedenej aktivity bude finančná pomoc smerovaná na: </w:t>
      </w:r>
    </w:p>
    <w:p w14:paraId="3CAFE0C6" w14:textId="77777777" w:rsidR="00FA2617" w:rsidRPr="00AD47B4" w:rsidRDefault="00FA2617" w:rsidP="004214B7">
      <w:pPr>
        <w:spacing w:before="240" w:after="0"/>
        <w:contextualSpacing/>
        <w:rPr>
          <w:szCs w:val="24"/>
        </w:rPr>
      </w:pPr>
      <w:r w:rsidRPr="00AD47B4">
        <w:rPr>
          <w:szCs w:val="24"/>
        </w:rPr>
        <w:t xml:space="preserve">- výstavbu stokovej siete a čistiarní odpadových vôd v aglomeráciách do 2 000 EO, ktoré zasahujú do chránených vodohospodárskych oblastí v ktorých sú veľkokapacitné zdroje podzemných vôd a ktoré smerujú k zamedzeniu ohrozenia kvality a kvantity podzemných vôd tak, aby nebolo ohrozené ich využívanie. </w:t>
      </w:r>
    </w:p>
    <w:p w14:paraId="424EDC2E" w14:textId="77777777" w:rsidR="004214B7" w:rsidRPr="00AD47B4" w:rsidRDefault="004214B7" w:rsidP="004214B7">
      <w:pPr>
        <w:spacing w:before="240" w:after="0"/>
        <w:contextualSpacing/>
        <w:rPr>
          <w:szCs w:val="24"/>
        </w:rPr>
      </w:pPr>
    </w:p>
    <w:p w14:paraId="666198CA" w14:textId="77777777" w:rsidR="00FA2617" w:rsidRPr="00AD47B4" w:rsidRDefault="00FA2617" w:rsidP="004214B7">
      <w:pPr>
        <w:spacing w:before="240" w:after="0"/>
        <w:contextualSpacing/>
        <w:rPr>
          <w:rFonts w:ascii="Arial Narrow" w:eastAsia="+mn-ea" w:hAnsi="Arial Narrow" w:cs="+mn-cs"/>
          <w:kern w:val="24"/>
          <w:sz w:val="18"/>
          <w:szCs w:val="18"/>
          <w:lang w:eastAsia="sk-SK"/>
        </w:rPr>
      </w:pPr>
      <w:r w:rsidRPr="00AD47B4">
        <w:rPr>
          <w:szCs w:val="24"/>
        </w:rPr>
        <w:t>Finančná pomoc sa nevzťahuje na prípady, ak ide o vybudovanie čistiarní odpadových vôd za predpokladu existencie stokovej siete (</w:t>
      </w:r>
      <w:r w:rsidRPr="00AD47B4">
        <w:rPr>
          <w:rFonts w:eastAsia="Times New Roman"/>
          <w:szCs w:val="24"/>
          <w:lang w:eastAsia="cs-CZ"/>
        </w:rPr>
        <w:t>vybudovaná min. na 80 % celej predmetnej aglomerácie), tak ako je definovaná v aktivite A</w:t>
      </w:r>
      <w:r w:rsidRPr="00AD47B4">
        <w:rPr>
          <w:szCs w:val="24"/>
        </w:rPr>
        <w:t>.</w:t>
      </w:r>
    </w:p>
    <w:p w14:paraId="492F738B" w14:textId="77777777" w:rsidR="00FA2617" w:rsidRPr="00AD47B4" w:rsidRDefault="00FA2617" w:rsidP="005F22CB">
      <w:pPr>
        <w:pStyle w:val="Zarkazkladnhotextu2"/>
        <w:spacing w:after="120" w:line="240" w:lineRule="auto"/>
        <w:ind w:firstLine="0"/>
        <w:rPr>
          <w:rFonts w:eastAsia="Calibri"/>
          <w:sz w:val="24"/>
          <w:szCs w:val="24"/>
        </w:rPr>
      </w:pPr>
      <w:r w:rsidRPr="00AD47B4">
        <w:rPr>
          <w:sz w:val="24"/>
          <w:szCs w:val="24"/>
        </w:rPr>
        <w:lastRenderedPageBreak/>
        <w:t xml:space="preserve">Koncepčným východiskom pri riešení tejto problematiky je Vodný plán Slovenska, ktorý obsahuje plán manažmentu správneho územia povodia Dunaja a plán manažmentu správneho územia </w:t>
      </w:r>
      <w:r w:rsidRPr="00AD47B4">
        <w:rPr>
          <w:sz w:val="24"/>
          <w:szCs w:val="24"/>
          <w:lang w:eastAsia="cs-CZ"/>
        </w:rPr>
        <w:t>povodia V</w:t>
      </w:r>
      <w:r w:rsidRPr="00AD47B4">
        <w:rPr>
          <w:sz w:val="24"/>
          <w:szCs w:val="24"/>
        </w:rPr>
        <w:t>isly.</w:t>
      </w:r>
    </w:p>
    <w:p w14:paraId="3C70867F" w14:textId="77777777" w:rsidR="00FA2617" w:rsidRPr="00AD47B4" w:rsidRDefault="00FA2617" w:rsidP="009C7DB4">
      <w:pPr>
        <w:pStyle w:val="Zarkazkladnhotextu2"/>
        <w:spacing w:before="0" w:after="120" w:line="240" w:lineRule="auto"/>
        <w:ind w:firstLine="0"/>
        <w:rPr>
          <w:sz w:val="24"/>
          <w:szCs w:val="24"/>
        </w:rPr>
      </w:pPr>
      <w:r w:rsidRPr="00AD47B4">
        <w:rPr>
          <w:sz w:val="24"/>
          <w:szCs w:val="24"/>
        </w:rPr>
        <w:t>Uvedená aktivita podporuje aj ciele Dunajskej stratégie v prioritnej oblasti 4 Obnova a udržanie kvality vôd.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AFA5B6A" w14:textId="77777777" w:rsidTr="00761D18">
        <w:tc>
          <w:tcPr>
            <w:tcW w:w="1843" w:type="dxa"/>
            <w:shd w:val="clear" w:color="auto" w:fill="DBE5F1"/>
            <w:vAlign w:val="center"/>
          </w:tcPr>
          <w:p w14:paraId="43E4784C"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EE7E45C" w14:textId="77777777" w:rsidR="00FA2617" w:rsidRPr="00AD47B4" w:rsidRDefault="001A23D0" w:rsidP="00761D18">
            <w:pPr>
              <w:numPr>
                <w:ilvl w:val="0"/>
                <w:numId w:val="388"/>
              </w:numPr>
              <w:tabs>
                <w:tab w:val="left" w:pos="317"/>
              </w:tabs>
              <w:spacing w:after="0"/>
              <w:ind w:left="317" w:hanging="283"/>
              <w:rPr>
                <w:szCs w:val="24"/>
              </w:rPr>
            </w:pPr>
            <w:r w:rsidRPr="00AD47B4">
              <w:rPr>
                <w:szCs w:val="24"/>
              </w:rPr>
              <w:t>obyvatelia SR</w:t>
            </w:r>
          </w:p>
          <w:p w14:paraId="113074B7"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ďalší producenti komunálnych odpadových vôd pôs</w:t>
            </w:r>
            <w:r w:rsidR="001A23D0" w:rsidRPr="00AD47B4">
              <w:rPr>
                <w:szCs w:val="24"/>
              </w:rPr>
              <w:t>obiaci na území daného projektu</w:t>
            </w:r>
          </w:p>
        </w:tc>
      </w:tr>
      <w:tr w:rsidR="00FA2617" w:rsidRPr="00AD47B4" w14:paraId="196506DB" w14:textId="77777777" w:rsidTr="00761D18">
        <w:tc>
          <w:tcPr>
            <w:tcW w:w="1843" w:type="dxa"/>
            <w:shd w:val="clear" w:color="auto" w:fill="DBE5F1"/>
            <w:vAlign w:val="center"/>
          </w:tcPr>
          <w:p w14:paraId="41919732"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9624105" w14:textId="77777777" w:rsidR="00FA2617" w:rsidRPr="00AD47B4" w:rsidRDefault="00FA2617" w:rsidP="00955296">
            <w:pPr>
              <w:numPr>
                <w:ilvl w:val="0"/>
                <w:numId w:val="388"/>
              </w:numPr>
              <w:tabs>
                <w:tab w:val="left" w:pos="317"/>
              </w:tabs>
              <w:spacing w:after="0"/>
              <w:ind w:left="317" w:hanging="283"/>
              <w:rPr>
                <w:szCs w:val="24"/>
              </w:rPr>
            </w:pPr>
            <w:r w:rsidRPr="00AD47B4">
              <w:rPr>
                <w:szCs w:val="24"/>
              </w:rPr>
              <w:t xml:space="preserve">celé územie SR. </w:t>
            </w:r>
            <w:r w:rsidRPr="00AD47B4">
              <w:rPr>
                <w:szCs w:val="24"/>
                <w:lang w:eastAsia="cs-CZ"/>
              </w:rPr>
              <w:t>Pomoc bude zameraná prioritne na aglomerácie pod 2000 EO neuvedené v Národnom programe SR pre vykonávanie smernice 91/271/EHS, ktoré prispejú k zlepšeniu kvality vody v chránených vodohospodárskych oblastiach</w:t>
            </w:r>
            <w:r w:rsidR="00A129A3" w:rsidRPr="00AD47B4">
              <w:rPr>
                <w:szCs w:val="24"/>
                <w:lang w:eastAsia="cs-CZ"/>
              </w:rPr>
              <w:t>,</w:t>
            </w:r>
            <w:r w:rsidRPr="00AD47B4">
              <w:t xml:space="preserve"> </w:t>
            </w:r>
            <w:r w:rsidRPr="00AD47B4">
              <w:rPr>
                <w:szCs w:val="24"/>
                <w:lang w:eastAsia="cs-CZ"/>
              </w:rPr>
              <w:t>v ktorých sú veľkokapacitné zdroje podzemných vôd, kde nebol identifikovaný dobrý stav vôd alebo bol identifikovaný vodný útvar v riziku.</w:t>
            </w:r>
          </w:p>
        </w:tc>
      </w:tr>
      <w:tr w:rsidR="00FA2617" w:rsidRPr="00AD47B4" w14:paraId="6AAEFC1B" w14:textId="77777777" w:rsidTr="00761D18">
        <w:tc>
          <w:tcPr>
            <w:tcW w:w="1843" w:type="dxa"/>
            <w:shd w:val="clear" w:color="auto" w:fill="DBE5F1"/>
            <w:vAlign w:val="center"/>
          </w:tcPr>
          <w:p w14:paraId="53C4AF36"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3B82988A"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obce</w:t>
            </w:r>
          </w:p>
          <w:p w14:paraId="1C22AB85"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združenia obcí</w:t>
            </w:r>
          </w:p>
          <w:p w14:paraId="791AC86F" w14:textId="77777777" w:rsidR="00FA2617" w:rsidRPr="00AD47B4" w:rsidRDefault="00FA2617" w:rsidP="00AB10F0">
            <w:pPr>
              <w:numPr>
                <w:ilvl w:val="0"/>
                <w:numId w:val="388"/>
              </w:numPr>
              <w:tabs>
                <w:tab w:val="left" w:pos="317"/>
              </w:tabs>
              <w:spacing w:after="0"/>
              <w:ind w:left="318" w:hanging="318"/>
              <w:rPr>
                <w:szCs w:val="24"/>
              </w:rPr>
            </w:pPr>
            <w:r w:rsidRPr="00AD47B4">
              <w:rPr>
                <w:rFonts w:eastAsia="Times New Roman"/>
                <w:szCs w:val="24"/>
                <w:lang w:eastAsia="cs-CZ"/>
              </w:rPr>
              <w:t>vlastníci verejných kanalizácií podľa zákona o verejných vodov</w:t>
            </w:r>
            <w:r w:rsidR="001A23D0" w:rsidRPr="00AD47B4">
              <w:rPr>
                <w:rFonts w:eastAsia="Times New Roman"/>
                <w:szCs w:val="24"/>
                <w:lang w:eastAsia="cs-CZ"/>
              </w:rPr>
              <w:t>odoch a verejných kanalizáciách</w:t>
            </w:r>
          </w:p>
          <w:p w14:paraId="1388303B" w14:textId="77777777" w:rsidR="00FA2617" w:rsidRPr="00AD47B4" w:rsidRDefault="00FA2617" w:rsidP="00AB10F0">
            <w:pPr>
              <w:numPr>
                <w:ilvl w:val="0"/>
                <w:numId w:val="388"/>
              </w:numPr>
              <w:tabs>
                <w:tab w:val="left" w:pos="317"/>
              </w:tabs>
              <w:spacing w:after="0"/>
              <w:ind w:left="318" w:hanging="318"/>
              <w:rPr>
                <w:szCs w:val="24"/>
              </w:rPr>
            </w:pPr>
            <w:r w:rsidRPr="00AD47B4">
              <w:rPr>
                <w:szCs w:val="24"/>
              </w:rPr>
              <w:t>právnické osoby oprávnené na podnikanie v oblasti verejných kanalizácií vymedzené v zákone o verejných vodov</w:t>
            </w:r>
            <w:r w:rsidR="001A23D0" w:rsidRPr="00AD47B4">
              <w:rPr>
                <w:szCs w:val="24"/>
              </w:rPr>
              <w:t>odoch a verejných kanalizáciách</w:t>
            </w:r>
          </w:p>
        </w:tc>
      </w:tr>
    </w:tbl>
    <w:p w14:paraId="560A8C3F" w14:textId="77777777" w:rsidR="00FA2617" w:rsidRPr="00AD47B4" w:rsidRDefault="00FA2617" w:rsidP="005F22CB">
      <w:pPr>
        <w:pStyle w:val="Zarkazkladnhotextu2"/>
        <w:spacing w:before="0" w:after="120" w:line="240" w:lineRule="auto"/>
      </w:pPr>
    </w:p>
    <w:p w14:paraId="6DB33110" w14:textId="77777777" w:rsidR="00FA2617" w:rsidRPr="00AD47B4" w:rsidRDefault="00FA2617" w:rsidP="00636636">
      <w:pPr>
        <w:pStyle w:val="Nadpis5"/>
        <w:shd w:val="clear" w:color="auto" w:fill="DBE5F1"/>
        <w:rPr>
          <w:b/>
        </w:rPr>
      </w:pPr>
      <w:r w:rsidRPr="00AD47B4">
        <w:rPr>
          <w:caps/>
          <w:szCs w:val="24"/>
        </w:rPr>
        <w:t xml:space="preserve">Špecifický cieľ </w:t>
      </w:r>
      <w:r w:rsidRPr="00AD47B4">
        <w:rPr>
          <w:caps/>
          <w:color w:val="000000"/>
          <w:szCs w:val="24"/>
        </w:rPr>
        <w:t>1.2.2:</w:t>
      </w:r>
      <w:r w:rsidRPr="00AD47B4">
        <w:rPr>
          <w:b/>
          <w:szCs w:val="24"/>
        </w:rPr>
        <w:t xml:space="preserve"> </w:t>
      </w:r>
      <w:r w:rsidRPr="00AD47B4">
        <w:rPr>
          <w:b/>
        </w:rPr>
        <w:t>Zvýšenie spoľahlivosti úpravy vody odoberanej z veľkokapacitných zdrojov povrchových vôd v záujme zvýšenia bezpečnosti dodávky pitnej vody verejnými vodovodmi</w:t>
      </w:r>
      <w:r w:rsidRPr="00AD47B4" w:rsidDel="00886E28">
        <w:t xml:space="preserve"> </w:t>
      </w:r>
    </w:p>
    <w:p w14:paraId="0E6E2D66" w14:textId="77777777" w:rsidR="00FA2617" w:rsidRPr="00AD47B4" w:rsidRDefault="00FA2617" w:rsidP="00E87D49">
      <w:pPr>
        <w:spacing w:after="0"/>
        <w:rPr>
          <w:szCs w:val="24"/>
        </w:rPr>
      </w:pPr>
      <w:r w:rsidRPr="00AD47B4">
        <w:rPr>
          <w:szCs w:val="24"/>
        </w:rPr>
        <w:t>Uvedený špecifický cieľ bude napĺňaný prostredníctvom nasledujúcej aktivity:</w:t>
      </w:r>
    </w:p>
    <w:p w14:paraId="33D05BD3" w14:textId="77777777" w:rsidR="00FA2617" w:rsidRPr="00AD47B4" w:rsidRDefault="00FA2617" w:rsidP="005F0CA9">
      <w:pPr>
        <w:pStyle w:val="Odsekzoznamu"/>
      </w:pPr>
    </w:p>
    <w:p w14:paraId="5B5F8937" w14:textId="77777777" w:rsidR="00FA2617" w:rsidRPr="00AD47B4" w:rsidRDefault="00FA2617" w:rsidP="007E53EA">
      <w:pPr>
        <w:pStyle w:val="Odsekzoznamu"/>
        <w:numPr>
          <w:ilvl w:val="0"/>
          <w:numId w:val="104"/>
        </w:numPr>
        <w:tabs>
          <w:tab w:val="left" w:pos="284"/>
        </w:tabs>
        <w:ind w:left="284" w:hanging="284"/>
        <w:contextualSpacing w:val="0"/>
        <w:rPr>
          <w:b/>
          <w:bCs/>
          <w:szCs w:val="24"/>
          <w:lang w:eastAsia="sk-SK"/>
        </w:rPr>
      </w:pPr>
      <w:r w:rsidRPr="00AD47B4">
        <w:rPr>
          <w:b/>
          <w:bCs/>
          <w:szCs w:val="24"/>
          <w:lang w:eastAsia="sk-SK"/>
        </w:rPr>
        <w:t>Zabezpečenie podmienok v oblasti zásobovania obyvateľov SR bezpečnou pitnou vodou z verejných vodovodov</w:t>
      </w:r>
    </w:p>
    <w:p w14:paraId="7B1FDB78" w14:textId="77777777" w:rsidR="00FA2617" w:rsidRPr="00AD47B4" w:rsidRDefault="00FA2617" w:rsidP="005F0CA9">
      <w:pPr>
        <w:rPr>
          <w:szCs w:val="24"/>
        </w:rPr>
      </w:pPr>
      <w:r w:rsidRPr="00AD47B4">
        <w:rPr>
          <w:szCs w:val="24"/>
        </w:rPr>
        <w:t>V súlade s cieľom smernice 98/83/ES, ktorým je ochrániť ľudské zdravie pred nepriaznivými účinkami akejkoľvek kontaminácie vody určenej na ľudskú spotrebu zabezpečením jej nezávadnosti a čistoty a ktorá je dcérskou smernicou RSV, bude v rámci uvedenej aktivity podporovaná:</w:t>
      </w:r>
    </w:p>
    <w:p w14:paraId="1033784B" w14:textId="77777777" w:rsidR="00FA2617" w:rsidRPr="00AD47B4" w:rsidRDefault="00FA2617" w:rsidP="00A6020E">
      <w:pPr>
        <w:ind w:left="284" w:hanging="284"/>
        <w:rPr>
          <w:szCs w:val="24"/>
        </w:rPr>
      </w:pPr>
      <w:r w:rsidRPr="00AD47B4">
        <w:rPr>
          <w:szCs w:val="24"/>
        </w:rPr>
        <w:t>- intenzifikácia a modernizácia existujúcich úpravní povrchových vôd za účelom zabezpečenia bezpečnej pitnej vody so zameraním najmä na riešenie problémov s eutrofizáciou vôd, arzénom, antimónom, mikrobiológiou a biológiou;</w:t>
      </w:r>
    </w:p>
    <w:p w14:paraId="219A85BA" w14:textId="77777777" w:rsidR="00FA2617" w:rsidRPr="00AD47B4" w:rsidRDefault="00FA2617" w:rsidP="00F41A1E">
      <w:pPr>
        <w:tabs>
          <w:tab w:val="left" w:pos="284"/>
        </w:tabs>
        <w:ind w:left="284" w:hanging="284"/>
        <w:rPr>
          <w:szCs w:val="24"/>
        </w:rPr>
      </w:pPr>
      <w:r w:rsidRPr="00AD47B4">
        <w:rPr>
          <w:szCs w:val="24"/>
        </w:rPr>
        <w:t xml:space="preserve">- </w:t>
      </w:r>
      <w:r w:rsidR="00F41A1E" w:rsidRPr="00AD47B4">
        <w:rPr>
          <w:szCs w:val="24"/>
        </w:rPr>
        <w:tab/>
      </w:r>
      <w:r w:rsidRPr="00AD47B4">
        <w:rPr>
          <w:szCs w:val="24"/>
        </w:rPr>
        <w:t xml:space="preserve">výstavba a rozšírenie obecných verejných vodovodov bude podporovaná len v prípadoch súbežnej výstavby verejnej kanalizácie podľa aktualizovaného Národného programu SR pre vykonávanie smernice 91/271/EHS. </w:t>
      </w:r>
    </w:p>
    <w:p w14:paraId="4008F80D" w14:textId="77777777" w:rsidR="00FA2617" w:rsidRPr="00AD47B4" w:rsidRDefault="00FA2617" w:rsidP="009C7DB4">
      <w:pPr>
        <w:rPr>
          <w:szCs w:val="24"/>
        </w:rPr>
      </w:pPr>
      <w:r w:rsidRPr="00AD47B4">
        <w:rPr>
          <w:rFonts w:eastAsia="Times New Roman"/>
          <w:szCs w:val="24"/>
          <w:lang w:eastAsia="cs-CZ"/>
        </w:rPr>
        <w:t>Koncepčným východiskom pri riešení tejto problematiky sú nasledujúce dokumenty:</w:t>
      </w:r>
      <w:r w:rsidRPr="00AD47B4">
        <w:rPr>
          <w:bCs/>
          <w:szCs w:val="24"/>
          <w:lang w:eastAsia="sk-SK"/>
        </w:rPr>
        <w:t xml:space="preserve"> Plán rozvoja verejných vodovodov a verejných kanalizácií pre územie Slovenskej republiky, jednotlivé plány rozvoja kraja, Vodný plán Slovenska</w:t>
      </w:r>
      <w:r w:rsidRPr="00AD47B4">
        <w:rPr>
          <w:b/>
          <w:bCs/>
          <w:szCs w:val="24"/>
          <w:lang w:eastAsia="sk-SK"/>
        </w:rPr>
        <w:t xml:space="preserve">, </w:t>
      </w:r>
      <w:r w:rsidRPr="00AD47B4">
        <w:rPr>
          <w:szCs w:val="24"/>
        </w:rPr>
        <w:t>ktorý obsahuje plán manažmentu správneho územia povodia Dunaja a plán manažmentu správneho územia povodia Visly.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C97F005" w14:textId="77777777" w:rsidTr="00761D18">
        <w:tc>
          <w:tcPr>
            <w:tcW w:w="1843" w:type="dxa"/>
            <w:shd w:val="clear" w:color="auto" w:fill="DBE5F1"/>
            <w:vAlign w:val="center"/>
          </w:tcPr>
          <w:p w14:paraId="3320EF8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1190E71B"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t>obyvate</w:t>
            </w:r>
            <w:r w:rsidR="001A23D0" w:rsidRPr="00AD47B4">
              <w:rPr>
                <w:szCs w:val="24"/>
              </w:rPr>
              <w:t>lia SR</w:t>
            </w:r>
          </w:p>
          <w:p w14:paraId="7EFEB5F8" w14:textId="77777777" w:rsidR="00FA2617" w:rsidRPr="00AD47B4" w:rsidRDefault="00FA2617" w:rsidP="00761D18">
            <w:pPr>
              <w:numPr>
                <w:ilvl w:val="0"/>
                <w:numId w:val="388"/>
              </w:numPr>
              <w:tabs>
                <w:tab w:val="left" w:pos="317"/>
              </w:tabs>
              <w:spacing w:after="0"/>
              <w:ind w:left="317" w:hanging="283"/>
              <w:rPr>
                <w:szCs w:val="24"/>
              </w:rPr>
            </w:pPr>
            <w:r w:rsidRPr="00AD47B4">
              <w:rPr>
                <w:szCs w:val="24"/>
              </w:rPr>
              <w:lastRenderedPageBreak/>
              <w:t>ďalšie subjekty (t. j. odberatelia pitných vôd) pôs</w:t>
            </w:r>
            <w:r w:rsidR="001A23D0" w:rsidRPr="00AD47B4">
              <w:rPr>
                <w:szCs w:val="24"/>
              </w:rPr>
              <w:t>obiace na území daného projektu</w:t>
            </w:r>
          </w:p>
        </w:tc>
      </w:tr>
      <w:tr w:rsidR="00FA2617" w:rsidRPr="00AD47B4" w14:paraId="70F0C4A3" w14:textId="77777777" w:rsidTr="00E87D49">
        <w:trPr>
          <w:trHeight w:val="152"/>
        </w:trPr>
        <w:tc>
          <w:tcPr>
            <w:tcW w:w="1843" w:type="dxa"/>
            <w:shd w:val="clear" w:color="auto" w:fill="DBE5F1"/>
            <w:vAlign w:val="center"/>
          </w:tcPr>
          <w:p w14:paraId="3BDFAC49" w14:textId="77777777" w:rsidR="00FA2617" w:rsidRPr="00AD47B4" w:rsidRDefault="00FA2617" w:rsidP="00761D18">
            <w:pPr>
              <w:jc w:val="left"/>
              <w:rPr>
                <w:szCs w:val="24"/>
              </w:rPr>
            </w:pPr>
            <w:r w:rsidRPr="00AD47B4">
              <w:rPr>
                <w:i/>
                <w:szCs w:val="24"/>
              </w:rPr>
              <w:lastRenderedPageBreak/>
              <w:t>Cieľové územia:</w:t>
            </w:r>
          </w:p>
        </w:tc>
        <w:tc>
          <w:tcPr>
            <w:tcW w:w="6976" w:type="dxa"/>
            <w:shd w:val="clear" w:color="auto" w:fill="auto"/>
            <w:vAlign w:val="center"/>
          </w:tcPr>
          <w:p w14:paraId="0EE13667" w14:textId="77777777" w:rsidR="00FA2617" w:rsidRPr="00AD47B4" w:rsidRDefault="001A23D0" w:rsidP="005F22CB">
            <w:pPr>
              <w:numPr>
                <w:ilvl w:val="0"/>
                <w:numId w:val="388"/>
              </w:numPr>
              <w:tabs>
                <w:tab w:val="left" w:pos="317"/>
              </w:tabs>
              <w:spacing w:after="0"/>
              <w:ind w:left="318" w:hanging="318"/>
              <w:rPr>
                <w:szCs w:val="24"/>
              </w:rPr>
            </w:pPr>
            <w:r w:rsidRPr="00AD47B4">
              <w:rPr>
                <w:szCs w:val="24"/>
              </w:rPr>
              <w:t>celé územie SR</w:t>
            </w:r>
          </w:p>
        </w:tc>
      </w:tr>
      <w:tr w:rsidR="00FA2617" w:rsidRPr="00AD47B4" w14:paraId="0D195635" w14:textId="77777777" w:rsidTr="00761D18">
        <w:tc>
          <w:tcPr>
            <w:tcW w:w="1843" w:type="dxa"/>
            <w:shd w:val="clear" w:color="auto" w:fill="DBE5F1"/>
            <w:vAlign w:val="center"/>
          </w:tcPr>
          <w:p w14:paraId="5FB49C65"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2EE0C036"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obce</w:t>
            </w:r>
          </w:p>
          <w:p w14:paraId="7F3A9235"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združenia obcí</w:t>
            </w:r>
          </w:p>
          <w:p w14:paraId="0507FD1C" w14:textId="77777777" w:rsidR="00FA2617" w:rsidRPr="00AD47B4" w:rsidRDefault="00FA2617" w:rsidP="00AB10F0">
            <w:pPr>
              <w:numPr>
                <w:ilvl w:val="0"/>
                <w:numId w:val="388"/>
              </w:numPr>
              <w:tabs>
                <w:tab w:val="left" w:pos="317"/>
              </w:tabs>
              <w:spacing w:after="0"/>
              <w:ind w:left="318" w:hanging="318"/>
              <w:rPr>
                <w:szCs w:val="24"/>
              </w:rPr>
            </w:pPr>
            <w:r w:rsidRPr="00AD47B4">
              <w:rPr>
                <w:rFonts w:eastAsia="Times New Roman"/>
                <w:szCs w:val="24"/>
                <w:lang w:eastAsia="cs-CZ"/>
              </w:rPr>
              <w:t xml:space="preserve">vlastníci verejných </w:t>
            </w:r>
            <w:r w:rsidRPr="00AD47B4">
              <w:rPr>
                <w:rFonts w:eastAsia="Times New Roman"/>
                <w:szCs w:val="24"/>
                <w:lang w:eastAsia="sk-SK"/>
              </w:rPr>
              <w:t xml:space="preserve">vodovodov </w:t>
            </w:r>
            <w:r w:rsidRPr="00AD47B4">
              <w:rPr>
                <w:rFonts w:eastAsia="Times New Roman"/>
                <w:szCs w:val="24"/>
                <w:lang w:eastAsia="cs-CZ"/>
              </w:rPr>
              <w:t>podľa zákona o verejných vodov</w:t>
            </w:r>
            <w:r w:rsidR="001A23D0" w:rsidRPr="00AD47B4">
              <w:rPr>
                <w:rFonts w:eastAsia="Times New Roman"/>
                <w:szCs w:val="24"/>
                <w:lang w:eastAsia="cs-CZ"/>
              </w:rPr>
              <w:t>odoch a verejných kanalizáciách</w:t>
            </w:r>
          </w:p>
          <w:p w14:paraId="1E85C668" w14:textId="77777777" w:rsidR="00FA2617" w:rsidRPr="00AD47B4" w:rsidRDefault="00FA2617" w:rsidP="00AB10F0">
            <w:pPr>
              <w:numPr>
                <w:ilvl w:val="0"/>
                <w:numId w:val="388"/>
              </w:numPr>
              <w:tabs>
                <w:tab w:val="left" w:pos="317"/>
              </w:tabs>
              <w:spacing w:after="0"/>
              <w:ind w:left="318" w:hanging="318"/>
              <w:rPr>
                <w:szCs w:val="24"/>
              </w:rPr>
            </w:pPr>
            <w:r w:rsidRPr="00AD47B4">
              <w:rPr>
                <w:szCs w:val="24"/>
              </w:rPr>
              <w:t xml:space="preserve">právnické osoby oprávnené na podnikanie v oblasti verejných </w:t>
            </w:r>
            <w:r w:rsidRPr="00AD47B4">
              <w:rPr>
                <w:rFonts w:eastAsia="Times New Roman"/>
                <w:szCs w:val="24"/>
                <w:lang w:eastAsia="sk-SK"/>
              </w:rPr>
              <w:t xml:space="preserve">vodovodov </w:t>
            </w:r>
            <w:r w:rsidRPr="00AD47B4">
              <w:rPr>
                <w:szCs w:val="24"/>
              </w:rPr>
              <w:t>vymedzené v zákone o verejných vodov</w:t>
            </w:r>
            <w:r w:rsidR="001A23D0" w:rsidRPr="00AD47B4">
              <w:rPr>
                <w:szCs w:val="24"/>
              </w:rPr>
              <w:t>odoch a verejných kanalizáciách</w:t>
            </w:r>
          </w:p>
        </w:tc>
      </w:tr>
    </w:tbl>
    <w:p w14:paraId="200CDB3D" w14:textId="77777777" w:rsidR="00FA2617" w:rsidRPr="00AD47B4" w:rsidRDefault="00FA2617" w:rsidP="00EB7BC5">
      <w:pPr>
        <w:spacing w:after="0"/>
        <w:rPr>
          <w:szCs w:val="24"/>
        </w:rPr>
      </w:pPr>
    </w:p>
    <w:p w14:paraId="28437E8A" w14:textId="77777777" w:rsidR="00FA2617" w:rsidRPr="00AD47B4" w:rsidRDefault="00FA2617" w:rsidP="00EB7BC5">
      <w:pPr>
        <w:pStyle w:val="Nadpis5"/>
        <w:shd w:val="clear" w:color="auto" w:fill="DBE5F1"/>
        <w:spacing w:before="0" w:after="120"/>
        <w:rPr>
          <w:b/>
        </w:rPr>
      </w:pPr>
      <w:r w:rsidRPr="00AD47B4">
        <w:rPr>
          <w:caps/>
          <w:szCs w:val="24"/>
        </w:rPr>
        <w:t xml:space="preserve">Špecifický cieľ </w:t>
      </w:r>
      <w:r w:rsidRPr="00AD47B4">
        <w:rPr>
          <w:caps/>
          <w:color w:val="000000"/>
          <w:szCs w:val="24"/>
        </w:rPr>
        <w:t>1.2.3</w:t>
      </w:r>
      <w:r w:rsidRPr="00AD47B4">
        <w:rPr>
          <w:caps/>
          <w:szCs w:val="24"/>
        </w:rPr>
        <w:t>:</w:t>
      </w:r>
      <w:r w:rsidRPr="00AD47B4">
        <w:rPr>
          <w:b/>
          <w:szCs w:val="24"/>
        </w:rPr>
        <w:t xml:space="preserve"> </w:t>
      </w:r>
      <w:r w:rsidRPr="00AD47B4">
        <w:rPr>
          <w:b/>
        </w:rPr>
        <w:t>Vytvorenie východísk pre stanovenie opatrení smerujúcich k dosiahnutiu dobrého stavu podzemných a povrchových vôd</w:t>
      </w:r>
    </w:p>
    <w:p w14:paraId="405A43A2" w14:textId="77777777" w:rsidR="00FA2617" w:rsidRPr="00AD47B4" w:rsidRDefault="00FA2617" w:rsidP="00A426A0">
      <w:pPr>
        <w:rPr>
          <w:szCs w:val="24"/>
        </w:rPr>
      </w:pPr>
      <w:r w:rsidRPr="00AD47B4">
        <w:rPr>
          <w:szCs w:val="24"/>
        </w:rPr>
        <w:t>Uvedený špecifický cieľ bude napĺňaný prostredníctvom nasledujúcich aktivít:</w:t>
      </w:r>
    </w:p>
    <w:p w14:paraId="61E16CF9" w14:textId="77777777" w:rsidR="00FA2617" w:rsidRPr="00AD47B4" w:rsidRDefault="00FA2617" w:rsidP="005F0CA9">
      <w:pPr>
        <w:pStyle w:val="Odsekzoznamu"/>
        <w:numPr>
          <w:ilvl w:val="0"/>
          <w:numId w:val="327"/>
        </w:numPr>
        <w:ind w:left="426" w:hanging="426"/>
        <w:rPr>
          <w:szCs w:val="24"/>
        </w:rPr>
      </w:pPr>
      <w:r w:rsidRPr="00AD47B4">
        <w:rPr>
          <w:szCs w:val="24"/>
        </w:rPr>
        <w:t>Monitorovanie a hodnotenie vôd, vrátane skvalitňovania monitorovacej siete</w:t>
      </w:r>
    </w:p>
    <w:p w14:paraId="201E8578" w14:textId="77777777" w:rsidR="00FA2617" w:rsidRPr="00AD47B4" w:rsidRDefault="00FA2617" w:rsidP="00FD4180">
      <w:pPr>
        <w:pStyle w:val="Odsekzoznamu"/>
        <w:numPr>
          <w:ilvl w:val="0"/>
          <w:numId w:val="327"/>
        </w:numPr>
        <w:spacing w:after="0"/>
        <w:ind w:left="425" w:hanging="425"/>
        <w:contextualSpacing w:val="0"/>
        <w:rPr>
          <w:szCs w:val="24"/>
        </w:rPr>
      </w:pPr>
      <w:r w:rsidRPr="00AD47B4">
        <w:rPr>
          <w:szCs w:val="24"/>
        </w:rPr>
        <w:t>Zabezpečenie pozdĺžnej a laterálnej kontinuity vodných tokov a odstraňovanie bariér vo vodných tokoch za účelom podpory biodiverzity a zabezpečovania ekosystémových služieb</w:t>
      </w:r>
    </w:p>
    <w:p w14:paraId="4DF30D7B" w14:textId="77777777" w:rsidR="00FA2617" w:rsidRPr="00AD47B4" w:rsidRDefault="00FA2617" w:rsidP="00EB7BC5">
      <w:pPr>
        <w:pStyle w:val="Odsekzoznamu"/>
        <w:numPr>
          <w:ilvl w:val="0"/>
          <w:numId w:val="327"/>
        </w:numPr>
        <w:spacing w:after="0"/>
        <w:ind w:left="425" w:hanging="425"/>
        <w:contextualSpacing w:val="0"/>
        <w:rPr>
          <w:szCs w:val="24"/>
        </w:rPr>
      </w:pPr>
      <w:r w:rsidRPr="00AD47B4">
        <w:rPr>
          <w:szCs w:val="24"/>
        </w:rPr>
        <w:t>Podpora zefektívnenia nástrojov koncepčného a informačného charakteru uplatňovaných v oblasti ochrany vôd a vodného hospodárstva</w:t>
      </w:r>
    </w:p>
    <w:p w14:paraId="00590D11" w14:textId="77777777" w:rsidR="00FA2617" w:rsidRPr="00AD47B4" w:rsidRDefault="00FA2617" w:rsidP="00EB7BC5">
      <w:pPr>
        <w:pStyle w:val="Odsekzoznamu"/>
        <w:spacing w:after="0"/>
        <w:ind w:left="425"/>
        <w:rPr>
          <w:szCs w:val="24"/>
        </w:rPr>
      </w:pPr>
    </w:p>
    <w:p w14:paraId="7356EF6F" w14:textId="77777777" w:rsidR="00FA2617" w:rsidRPr="00AD47B4" w:rsidRDefault="00FA2617" w:rsidP="002F7E79">
      <w:pPr>
        <w:pStyle w:val="Odsekzoznamu"/>
        <w:numPr>
          <w:ilvl w:val="0"/>
          <w:numId w:val="103"/>
        </w:numPr>
        <w:tabs>
          <w:tab w:val="left" w:pos="284"/>
        </w:tabs>
        <w:ind w:left="425" w:hanging="357"/>
        <w:contextualSpacing w:val="0"/>
        <w:jc w:val="left"/>
        <w:rPr>
          <w:szCs w:val="24"/>
        </w:rPr>
      </w:pPr>
      <w:r w:rsidRPr="00AD47B4">
        <w:rPr>
          <w:b/>
          <w:bCs/>
          <w:szCs w:val="24"/>
          <w:lang w:eastAsia="sk-SK"/>
        </w:rPr>
        <w:t>Monitorovanie a hodnotenie vôd , vrátane skvalitňovania monitorovacej siete</w:t>
      </w:r>
    </w:p>
    <w:p w14:paraId="692C603F" w14:textId="77777777" w:rsidR="00FA2617" w:rsidRPr="00AD47B4" w:rsidRDefault="00FA2617" w:rsidP="002F7E79">
      <w:pPr>
        <w:pStyle w:val="Odsekzoznamu"/>
        <w:tabs>
          <w:tab w:val="left" w:pos="284"/>
        </w:tabs>
        <w:ind w:left="68"/>
        <w:contextualSpacing w:val="0"/>
        <w:rPr>
          <w:szCs w:val="24"/>
        </w:rPr>
      </w:pPr>
      <w:r w:rsidRPr="00AD47B4">
        <w:rPr>
          <w:rFonts w:eastAsia="Times New Roman"/>
          <w:szCs w:val="24"/>
          <w:lang w:eastAsia="cs-CZ"/>
        </w:rPr>
        <w:t xml:space="preserve">Z dôvodu plnenia záväzkov vyplývajúcich z RSV </w:t>
      </w:r>
      <w:r w:rsidRPr="00AD47B4">
        <w:rPr>
          <w:szCs w:val="24"/>
        </w:rPr>
        <w:t>(čl. 8 ods. 2 a príloha V.) a podľa požiadaviek vodného zákona je potrebné, aby bol v SR dobudovaný systém monitorovania vôd. Monitorovanie a hodnotenie vôd sa vykonáva v súlade s platnými právnymi predpismi, ako sú vodný zákon a súvisiaca vyhláška a platným Rámcovým programom monitorovania, ktorý je vypracovaný na ich základe. Súčasťou monitorovania vôd je aj hydrologický monitoring.</w:t>
      </w:r>
    </w:p>
    <w:p w14:paraId="667540E7" w14:textId="77777777" w:rsidR="00FA2617" w:rsidRPr="00AD47B4" w:rsidRDefault="00FA2617" w:rsidP="005F22CB">
      <w:pPr>
        <w:spacing w:after="0"/>
        <w:contextualSpacing/>
        <w:rPr>
          <w:rFonts w:eastAsia="Times New Roman"/>
          <w:szCs w:val="24"/>
          <w:lang w:eastAsia="cs-CZ"/>
        </w:rPr>
      </w:pPr>
      <w:r w:rsidRPr="00AD47B4">
        <w:rPr>
          <w:szCs w:val="24"/>
        </w:rPr>
        <w:t xml:space="preserve">V rámci uvedenej aktivity </w:t>
      </w:r>
      <w:r w:rsidRPr="00AD47B4">
        <w:rPr>
          <w:rFonts w:eastAsia="Times New Roman"/>
          <w:szCs w:val="24"/>
          <w:lang w:eastAsia="cs-CZ"/>
        </w:rPr>
        <w:t xml:space="preserve">bude finančná pomoc smerovaná na: </w:t>
      </w:r>
    </w:p>
    <w:p w14:paraId="3B47CCF6" w14:textId="77777777" w:rsidR="00FA2617" w:rsidRPr="00AD47B4" w:rsidRDefault="00FA2617" w:rsidP="005F22CB">
      <w:pPr>
        <w:spacing w:after="0"/>
        <w:contextualSpacing/>
        <w:rPr>
          <w:szCs w:val="24"/>
        </w:rPr>
      </w:pPr>
      <w:r w:rsidRPr="00AD47B4">
        <w:rPr>
          <w:rFonts w:eastAsia="Times New Roman"/>
          <w:szCs w:val="24"/>
          <w:lang w:eastAsia="cs-CZ"/>
        </w:rPr>
        <w:t xml:space="preserve">- </w:t>
      </w:r>
      <w:r w:rsidRPr="00AD47B4">
        <w:rPr>
          <w:szCs w:val="24"/>
        </w:rPr>
        <w:t>sledovanie a hodnotenie kvality, stavu a</w:t>
      </w:r>
      <w:r w:rsidRPr="00AD47B4">
        <w:rPr>
          <w:rFonts w:ascii="Arial Narrow" w:eastAsia="+mn-ea" w:hAnsi="Arial Narrow" w:cs="+mn-cs"/>
          <w:kern w:val="24"/>
          <w:sz w:val="18"/>
          <w:szCs w:val="18"/>
          <w:lang w:eastAsia="sk-SK"/>
        </w:rPr>
        <w:t xml:space="preserve"> </w:t>
      </w:r>
      <w:r w:rsidRPr="00AD47B4">
        <w:rPr>
          <w:rFonts w:eastAsia="Times New Roman"/>
          <w:szCs w:val="24"/>
          <w:lang w:eastAsia="cs-CZ"/>
        </w:rPr>
        <w:t>kvantity povrchových vôd</w:t>
      </w:r>
      <w:r w:rsidRPr="00AD47B4">
        <w:rPr>
          <w:szCs w:val="24"/>
        </w:rPr>
        <w:t xml:space="preserve">; </w:t>
      </w:r>
    </w:p>
    <w:p w14:paraId="4C8EDA8C" w14:textId="77777777" w:rsidR="00FA2617" w:rsidRPr="00AD47B4" w:rsidRDefault="00FA2617" w:rsidP="005F22CB">
      <w:pPr>
        <w:spacing w:after="0"/>
        <w:contextualSpacing/>
        <w:rPr>
          <w:szCs w:val="24"/>
        </w:rPr>
      </w:pPr>
      <w:r w:rsidRPr="00AD47B4">
        <w:rPr>
          <w:szCs w:val="24"/>
        </w:rPr>
        <w:t xml:space="preserve">- </w:t>
      </w:r>
      <w:r w:rsidRPr="00AD47B4">
        <w:rPr>
          <w:rFonts w:eastAsia="Times New Roman"/>
          <w:szCs w:val="24"/>
          <w:lang w:eastAsia="cs-CZ"/>
        </w:rPr>
        <w:t>sledovanie a hodnotenie kvality, stavu a kvantity podzemných vôd</w:t>
      </w:r>
      <w:r w:rsidRPr="00AD47B4">
        <w:rPr>
          <w:szCs w:val="24"/>
        </w:rPr>
        <w:t xml:space="preserve">; </w:t>
      </w:r>
    </w:p>
    <w:p w14:paraId="1F631D41" w14:textId="77777777" w:rsidR="00FA2617" w:rsidRPr="00AD47B4" w:rsidRDefault="00FA2617" w:rsidP="005F22CB">
      <w:pPr>
        <w:spacing w:after="0"/>
        <w:contextualSpacing/>
        <w:rPr>
          <w:rFonts w:eastAsia="Times New Roman"/>
          <w:szCs w:val="24"/>
          <w:lang w:eastAsia="cs-CZ"/>
        </w:rPr>
      </w:pPr>
      <w:r w:rsidRPr="00AD47B4">
        <w:rPr>
          <w:szCs w:val="24"/>
        </w:rPr>
        <w:t>- skvalitnenie</w:t>
      </w:r>
      <w:r w:rsidRPr="00AD47B4">
        <w:rPr>
          <w:rFonts w:eastAsia="Times New Roman"/>
          <w:szCs w:val="24"/>
          <w:lang w:eastAsia="cs-CZ"/>
        </w:rPr>
        <w:t xml:space="preserve"> monitorovacej siete povrchových a podzemných vôd a zabezpečovanie a optimalizovanie informačných nástrojov v oblasti vôd.</w:t>
      </w:r>
    </w:p>
    <w:p w14:paraId="38660BC6" w14:textId="77777777" w:rsidR="00FA2617" w:rsidRPr="00AD47B4" w:rsidRDefault="00FA2617" w:rsidP="00EB7BC5">
      <w:pPr>
        <w:rPr>
          <w:szCs w:val="24"/>
        </w:rPr>
      </w:pPr>
      <w:r w:rsidRPr="00AD47B4">
        <w:rPr>
          <w:szCs w:val="24"/>
        </w:rPr>
        <w:t>Základným plánovacím dokumentom na výkon monitorovania stavu vôd je Program monitorovania vôd Slovenska (Vodný plán SR, kap.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45DB478F" w14:textId="77777777" w:rsidTr="00761D18">
        <w:tc>
          <w:tcPr>
            <w:tcW w:w="1843" w:type="dxa"/>
            <w:shd w:val="clear" w:color="auto" w:fill="DBE5F1"/>
            <w:vAlign w:val="center"/>
          </w:tcPr>
          <w:p w14:paraId="3DDE7782" w14:textId="77777777" w:rsidR="00FA2617" w:rsidRPr="00AD47B4" w:rsidRDefault="00FA2617" w:rsidP="009C7DB4">
            <w:pPr>
              <w:keepNext/>
              <w:keepLines/>
              <w:jc w:val="left"/>
              <w:rPr>
                <w:szCs w:val="24"/>
              </w:rPr>
            </w:pPr>
            <w:r w:rsidRPr="00AD47B4">
              <w:rPr>
                <w:i/>
                <w:szCs w:val="24"/>
              </w:rPr>
              <w:t>Cieľové skupiny:</w:t>
            </w:r>
          </w:p>
        </w:tc>
        <w:tc>
          <w:tcPr>
            <w:tcW w:w="6976" w:type="dxa"/>
            <w:shd w:val="clear" w:color="auto" w:fill="auto"/>
            <w:vAlign w:val="center"/>
          </w:tcPr>
          <w:p w14:paraId="1A9B8222" w14:textId="77777777" w:rsidR="00FA2617" w:rsidRPr="00AD47B4" w:rsidRDefault="001A23D0" w:rsidP="009C7DB4">
            <w:pPr>
              <w:keepNext/>
              <w:keepLines/>
              <w:numPr>
                <w:ilvl w:val="0"/>
                <w:numId w:val="388"/>
              </w:numPr>
              <w:tabs>
                <w:tab w:val="left" w:pos="317"/>
              </w:tabs>
              <w:spacing w:after="0"/>
              <w:ind w:left="317" w:hanging="283"/>
              <w:rPr>
                <w:szCs w:val="24"/>
              </w:rPr>
            </w:pPr>
            <w:r w:rsidRPr="00AD47B4">
              <w:rPr>
                <w:szCs w:val="24"/>
              </w:rPr>
              <w:t>obyvatelia SR</w:t>
            </w:r>
          </w:p>
          <w:p w14:paraId="5ADC05E7" w14:textId="77777777" w:rsidR="00FA2617" w:rsidRPr="00AD47B4" w:rsidRDefault="001A23D0" w:rsidP="009C7DB4">
            <w:pPr>
              <w:keepNext/>
              <w:keepLines/>
              <w:numPr>
                <w:ilvl w:val="0"/>
                <w:numId w:val="388"/>
              </w:numPr>
              <w:tabs>
                <w:tab w:val="left" w:pos="317"/>
              </w:tabs>
              <w:spacing w:after="0"/>
              <w:ind w:left="317" w:hanging="283"/>
              <w:rPr>
                <w:szCs w:val="24"/>
              </w:rPr>
            </w:pPr>
            <w:r w:rsidRPr="00AD47B4">
              <w:rPr>
                <w:szCs w:val="24"/>
              </w:rPr>
              <w:t>subjekty verejnej správy</w:t>
            </w:r>
          </w:p>
        </w:tc>
      </w:tr>
      <w:tr w:rsidR="00FA2617" w:rsidRPr="00AD47B4" w14:paraId="5F6E3425" w14:textId="77777777" w:rsidTr="00761D18">
        <w:tc>
          <w:tcPr>
            <w:tcW w:w="1843" w:type="dxa"/>
            <w:shd w:val="clear" w:color="auto" w:fill="DBE5F1"/>
            <w:vAlign w:val="center"/>
          </w:tcPr>
          <w:p w14:paraId="08550E39"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420F48F2" w14:textId="77777777" w:rsidR="00FA2617" w:rsidRPr="00AD47B4" w:rsidRDefault="001A23D0" w:rsidP="005F22CB">
            <w:pPr>
              <w:numPr>
                <w:ilvl w:val="0"/>
                <w:numId w:val="388"/>
              </w:numPr>
              <w:tabs>
                <w:tab w:val="left" w:pos="317"/>
              </w:tabs>
              <w:spacing w:after="0"/>
              <w:ind w:left="318" w:hanging="318"/>
              <w:rPr>
                <w:szCs w:val="24"/>
              </w:rPr>
            </w:pPr>
            <w:r w:rsidRPr="00AD47B4">
              <w:rPr>
                <w:szCs w:val="24"/>
              </w:rPr>
              <w:t>celé územie SR</w:t>
            </w:r>
          </w:p>
        </w:tc>
      </w:tr>
      <w:tr w:rsidR="00FA2617" w:rsidRPr="00AD47B4" w14:paraId="25FAD9AB" w14:textId="77777777" w:rsidTr="00761D18">
        <w:tc>
          <w:tcPr>
            <w:tcW w:w="1843" w:type="dxa"/>
            <w:shd w:val="clear" w:color="auto" w:fill="DBE5F1"/>
            <w:vAlign w:val="center"/>
          </w:tcPr>
          <w:p w14:paraId="21D34D2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2449A1A" w14:textId="77777777" w:rsidR="00FA2617" w:rsidRPr="00AD47B4" w:rsidRDefault="00FA2617" w:rsidP="005F22CB">
            <w:pPr>
              <w:numPr>
                <w:ilvl w:val="0"/>
                <w:numId w:val="388"/>
              </w:numPr>
              <w:tabs>
                <w:tab w:val="left" w:pos="317"/>
              </w:tabs>
              <w:spacing w:after="0"/>
              <w:ind w:left="318" w:hanging="318"/>
              <w:rPr>
                <w:szCs w:val="24"/>
              </w:rPr>
            </w:pPr>
            <w:r w:rsidRPr="00AD47B4">
              <w:rPr>
                <w:rFonts w:eastAsia="Times New Roman"/>
                <w:szCs w:val="24"/>
                <w:lang w:eastAsia="cs-CZ"/>
              </w:rPr>
              <w:t>právnická osoba poverená MŽP SR na zisťovanie množstva, režimu, kvality povrchových vôd a vplyvov pôsobia</w:t>
            </w:r>
            <w:r w:rsidR="001A23D0" w:rsidRPr="00AD47B4">
              <w:rPr>
                <w:rFonts w:eastAsia="Times New Roman"/>
                <w:szCs w:val="24"/>
                <w:lang w:eastAsia="cs-CZ"/>
              </w:rPr>
              <w:t>cich na kvalitu povrchových vôd</w:t>
            </w:r>
          </w:p>
          <w:p w14:paraId="5CD8C0B8" w14:textId="77777777" w:rsidR="00FA2617" w:rsidRPr="00AD47B4" w:rsidRDefault="00FA2617" w:rsidP="005F22CB">
            <w:pPr>
              <w:numPr>
                <w:ilvl w:val="0"/>
                <w:numId w:val="388"/>
              </w:numPr>
              <w:tabs>
                <w:tab w:val="left" w:pos="317"/>
              </w:tabs>
              <w:spacing w:after="0"/>
              <w:ind w:left="318" w:hanging="318"/>
              <w:rPr>
                <w:szCs w:val="24"/>
              </w:rPr>
            </w:pPr>
            <w:r w:rsidRPr="00AD47B4">
              <w:rPr>
                <w:rFonts w:eastAsia="Times New Roman"/>
                <w:szCs w:val="24"/>
                <w:lang w:eastAsia="cs-CZ"/>
              </w:rPr>
              <w:t>právnická osoba poverená MŽP SR na zisťovanie výskytu, množstva, režimu a kvality podz</w:t>
            </w:r>
            <w:r w:rsidR="001A23D0" w:rsidRPr="00AD47B4">
              <w:rPr>
                <w:rFonts w:eastAsia="Times New Roman"/>
                <w:szCs w:val="24"/>
                <w:lang w:eastAsia="cs-CZ"/>
              </w:rPr>
              <w:t>emných vôd podľa vodného zákona</w:t>
            </w:r>
          </w:p>
          <w:p w14:paraId="0266348E" w14:textId="77777777" w:rsidR="00FA2617" w:rsidRPr="00AD47B4" w:rsidRDefault="00FA2617" w:rsidP="00AB10F0">
            <w:pPr>
              <w:numPr>
                <w:ilvl w:val="0"/>
                <w:numId w:val="388"/>
              </w:numPr>
              <w:tabs>
                <w:tab w:val="left" w:pos="317"/>
              </w:tabs>
              <w:spacing w:after="0"/>
              <w:ind w:left="318" w:hanging="318"/>
              <w:rPr>
                <w:szCs w:val="24"/>
              </w:rPr>
            </w:pPr>
            <w:r w:rsidRPr="00AD47B4">
              <w:rPr>
                <w:rFonts w:eastAsia="Times New Roman"/>
                <w:szCs w:val="24"/>
                <w:lang w:eastAsia="cs-CZ"/>
              </w:rPr>
              <w:t>správca vodohospodársky významných vod</w:t>
            </w:r>
            <w:r w:rsidR="001A23D0" w:rsidRPr="00AD47B4">
              <w:rPr>
                <w:rFonts w:eastAsia="Times New Roman"/>
                <w:szCs w:val="24"/>
                <w:lang w:eastAsia="cs-CZ"/>
              </w:rPr>
              <w:t>ných tokov podľa vodného zákona</w:t>
            </w:r>
          </w:p>
        </w:tc>
      </w:tr>
    </w:tbl>
    <w:p w14:paraId="237D43CD" w14:textId="77777777" w:rsidR="00FA2617" w:rsidRPr="00AD47B4" w:rsidRDefault="00FA2617" w:rsidP="00E26367">
      <w:pPr>
        <w:pStyle w:val="Odsekzoznamu"/>
        <w:spacing w:after="0"/>
        <w:ind w:left="0"/>
        <w:rPr>
          <w:i/>
          <w:szCs w:val="24"/>
        </w:rPr>
      </w:pPr>
      <w:r w:rsidRPr="00AD47B4">
        <w:rPr>
          <w:i/>
          <w:szCs w:val="24"/>
        </w:rPr>
        <w:t>Pozn.: projekty je možné realizovať aj prostredníctvom inštitútu partnerstva.</w:t>
      </w:r>
    </w:p>
    <w:p w14:paraId="179ECF50" w14:textId="77777777" w:rsidR="00FA2617" w:rsidRPr="00AD47B4" w:rsidRDefault="00FA2617" w:rsidP="000D45B2">
      <w:pPr>
        <w:pStyle w:val="Odsekzoznamu"/>
        <w:numPr>
          <w:ilvl w:val="0"/>
          <w:numId w:val="103"/>
        </w:numPr>
        <w:tabs>
          <w:tab w:val="left" w:pos="284"/>
        </w:tabs>
        <w:ind w:left="425" w:hanging="357"/>
        <w:contextualSpacing w:val="0"/>
        <w:jc w:val="left"/>
        <w:rPr>
          <w:b/>
          <w:bCs/>
          <w:szCs w:val="24"/>
          <w:lang w:eastAsia="sk-SK"/>
        </w:rPr>
      </w:pPr>
      <w:r w:rsidRPr="00AD47B4">
        <w:rPr>
          <w:b/>
          <w:bCs/>
          <w:szCs w:val="24"/>
          <w:lang w:eastAsia="sk-SK"/>
        </w:rPr>
        <w:lastRenderedPageBreak/>
        <w:t>Zabezpečenie pozdĺžnej a laterálnej kontinuity vodných tokov a odstraňovanie bariér vo vodných tokoch za účelom podpory biodiverzity a zabezpečovania ekosystémových služieb</w:t>
      </w:r>
    </w:p>
    <w:p w14:paraId="4284009C" w14:textId="77777777" w:rsidR="00FA2617" w:rsidRPr="00AD47B4" w:rsidRDefault="00FA2617" w:rsidP="008C356B">
      <w:r w:rsidRPr="00AD47B4">
        <w:rPr>
          <w:rFonts w:eastAsia="Times New Roman"/>
          <w:szCs w:val="24"/>
          <w:lang w:eastAsia="cs-CZ"/>
        </w:rPr>
        <w:t>Cieľom danej aktivity je zabezpečenie spojitosti vodných útvarov elimináciou hydromorfologických vplyvov aktivitami ako sú napríklad: konkrétne opatrenia na zabezpečenie pozdĺžnej kontinuity riek a biotopov, spriechodnenie funkčných rybovodov, alebo biokoridorov,</w:t>
      </w:r>
      <w:r w:rsidRPr="00AD47B4">
        <w:rPr>
          <w:rFonts w:ascii="Arial" w:eastAsia="Times New Roman" w:hAnsi="Arial"/>
          <w:szCs w:val="20"/>
          <w:lang w:eastAsia="cs-CZ"/>
        </w:rPr>
        <w:t xml:space="preserve"> </w:t>
      </w:r>
      <w:r w:rsidRPr="00AD47B4">
        <w:rPr>
          <w:rFonts w:eastAsia="Times New Roman"/>
          <w:szCs w:val="24"/>
          <w:lang w:eastAsia="cs-CZ"/>
        </w:rPr>
        <w:t xml:space="preserve">prebudovanie existujúcich prekážok na vodnom toku na sklzy a rampy alebo odstránenie prekážok. </w:t>
      </w:r>
      <w:r w:rsidRPr="00AD47B4">
        <w:t>Opatrenia budú realizované na existujúcich vodných stavbách (uvedených vo Vodnom pláne Slovenska) prednostne na vodných útvaroch, ktoré po realizácii nápravných opatrení dosiahnu charakter prirodzeného vodného útvaru. Ich realizácia bude smerovaná prednostne do oblastí od ústia smerom k prameňu.</w:t>
      </w:r>
    </w:p>
    <w:p w14:paraId="5D1844A0" w14:textId="77777777" w:rsidR="00FA2617" w:rsidRPr="00AD47B4" w:rsidRDefault="00FA2617" w:rsidP="009C7DB4">
      <w:pPr>
        <w:rPr>
          <w:rFonts w:eastAsia="Times New Roman"/>
          <w:szCs w:val="24"/>
          <w:lang w:eastAsia="cs-CZ"/>
        </w:rPr>
      </w:pPr>
      <w:r w:rsidRPr="00AD47B4">
        <w:rPr>
          <w:rFonts w:eastAsia="Times New Roman"/>
          <w:szCs w:val="24"/>
          <w:lang w:eastAsia="cs-CZ"/>
        </w:rPr>
        <w:t>Koncepčným východiskom pri riešení tejto problematiky je Vodný plán Slovenska (kap. 8.4, podkap. 8.4.1.2.), ktorý obsahuje plán manažmentu národnej časti správneho územia povodia Dunaja a plán manažmentu správneho územia povodia Visly a nariadenie vlády SR č. 279/2011 Z. 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39585B76" w14:textId="77777777" w:rsidTr="00761D18">
        <w:tc>
          <w:tcPr>
            <w:tcW w:w="1843" w:type="dxa"/>
            <w:shd w:val="clear" w:color="auto" w:fill="DBE5F1"/>
            <w:vAlign w:val="center"/>
          </w:tcPr>
          <w:p w14:paraId="070D93CE"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EEC0BF8" w14:textId="77777777" w:rsidR="00FA2617" w:rsidRPr="00AD47B4" w:rsidRDefault="001A23D0" w:rsidP="00AB10F0">
            <w:pPr>
              <w:numPr>
                <w:ilvl w:val="0"/>
                <w:numId w:val="388"/>
              </w:numPr>
              <w:tabs>
                <w:tab w:val="left" w:pos="317"/>
              </w:tabs>
              <w:spacing w:after="0"/>
              <w:ind w:left="317" w:hanging="283"/>
              <w:rPr>
                <w:szCs w:val="24"/>
              </w:rPr>
            </w:pPr>
            <w:r w:rsidRPr="00AD47B4">
              <w:rPr>
                <w:szCs w:val="24"/>
              </w:rPr>
              <w:t>obyvatelia SR</w:t>
            </w:r>
          </w:p>
          <w:p w14:paraId="30940389" w14:textId="77777777" w:rsidR="00FA2617" w:rsidRPr="00AD47B4" w:rsidRDefault="00FA2617" w:rsidP="004D7898">
            <w:pPr>
              <w:numPr>
                <w:ilvl w:val="0"/>
                <w:numId w:val="388"/>
              </w:numPr>
              <w:tabs>
                <w:tab w:val="left" w:pos="317"/>
              </w:tabs>
              <w:spacing w:after="0"/>
              <w:ind w:left="317" w:hanging="283"/>
              <w:rPr>
                <w:szCs w:val="24"/>
              </w:rPr>
            </w:pPr>
            <w:r w:rsidRPr="00AD47B4">
              <w:rPr>
                <w:szCs w:val="24"/>
              </w:rPr>
              <w:t>fyzické alebo právnické osoby oprávnené na podnikanie, najmä</w:t>
            </w:r>
            <w:r w:rsidRPr="00AD47B4" w:rsidDel="00CF322D">
              <w:rPr>
                <w:szCs w:val="24"/>
              </w:rPr>
              <w:t xml:space="preserve"> </w:t>
            </w:r>
            <w:r w:rsidR="001A23D0" w:rsidRPr="00AD47B4">
              <w:rPr>
                <w:szCs w:val="24"/>
              </w:rPr>
              <w:t>v oblasti rybného hospodárstva</w:t>
            </w:r>
          </w:p>
        </w:tc>
      </w:tr>
      <w:tr w:rsidR="00FA2617" w:rsidRPr="00AD47B4" w14:paraId="48BF97C5" w14:textId="77777777" w:rsidTr="00761D18">
        <w:tc>
          <w:tcPr>
            <w:tcW w:w="1843" w:type="dxa"/>
            <w:shd w:val="clear" w:color="auto" w:fill="DBE5F1"/>
            <w:vAlign w:val="center"/>
          </w:tcPr>
          <w:p w14:paraId="0DB99CA8"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4BB83E4" w14:textId="77777777" w:rsidR="00FA2617" w:rsidRPr="00AD47B4" w:rsidRDefault="00FA2617" w:rsidP="00AB10F0">
            <w:pPr>
              <w:numPr>
                <w:ilvl w:val="0"/>
                <w:numId w:val="388"/>
              </w:numPr>
              <w:tabs>
                <w:tab w:val="left" w:pos="317"/>
              </w:tabs>
              <w:spacing w:after="0"/>
              <w:ind w:left="318" w:hanging="318"/>
              <w:rPr>
                <w:szCs w:val="24"/>
              </w:rPr>
            </w:pPr>
            <w:r w:rsidRPr="00AD47B4">
              <w:rPr>
                <w:szCs w:val="24"/>
              </w:rPr>
              <w:t>celé územie SR.</w:t>
            </w:r>
          </w:p>
        </w:tc>
      </w:tr>
      <w:tr w:rsidR="00FA2617" w:rsidRPr="00AD47B4" w14:paraId="5FCE58F0" w14:textId="77777777" w:rsidTr="00761D18">
        <w:tc>
          <w:tcPr>
            <w:tcW w:w="1843" w:type="dxa"/>
            <w:shd w:val="clear" w:color="auto" w:fill="DBE5F1"/>
            <w:vAlign w:val="center"/>
          </w:tcPr>
          <w:p w14:paraId="792E4784"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F7A82D1" w14:textId="77777777" w:rsidR="00FA2617" w:rsidRPr="00AD47B4" w:rsidRDefault="00FA2617" w:rsidP="005F22CB">
            <w:pPr>
              <w:numPr>
                <w:ilvl w:val="0"/>
                <w:numId w:val="388"/>
              </w:numPr>
              <w:tabs>
                <w:tab w:val="left" w:pos="317"/>
              </w:tabs>
              <w:spacing w:after="0"/>
              <w:ind w:left="317" w:hanging="317"/>
              <w:rPr>
                <w:rFonts w:eastAsia="Times New Roman"/>
                <w:szCs w:val="24"/>
                <w:lang w:eastAsia="cs-CZ"/>
              </w:rPr>
            </w:pPr>
            <w:r w:rsidRPr="00AD47B4">
              <w:rPr>
                <w:rFonts w:eastAsia="Times New Roman"/>
                <w:szCs w:val="24"/>
                <w:lang w:eastAsia="cs-CZ"/>
              </w:rPr>
              <w:t>štátne organizácie vykonávajúce správu vodných tokov a správu vodný</w:t>
            </w:r>
            <w:r w:rsidR="001A23D0" w:rsidRPr="00AD47B4">
              <w:rPr>
                <w:rFonts w:eastAsia="Times New Roman"/>
                <w:szCs w:val="24"/>
                <w:lang w:eastAsia="cs-CZ"/>
              </w:rPr>
              <w:t>ch stavieb;</w:t>
            </w:r>
          </w:p>
          <w:p w14:paraId="19F99379" w14:textId="77777777" w:rsidR="00FA2617" w:rsidRPr="00AD47B4" w:rsidRDefault="00FA2617" w:rsidP="002863AA">
            <w:pPr>
              <w:numPr>
                <w:ilvl w:val="0"/>
                <w:numId w:val="388"/>
              </w:numPr>
              <w:tabs>
                <w:tab w:val="left" w:pos="317"/>
              </w:tabs>
              <w:spacing w:after="0"/>
              <w:ind w:left="317" w:hanging="317"/>
              <w:rPr>
                <w:szCs w:val="24"/>
              </w:rPr>
            </w:pPr>
            <w:r w:rsidRPr="00AD47B4">
              <w:rPr>
                <w:rFonts w:eastAsia="Times New Roman"/>
                <w:szCs w:val="24"/>
                <w:lang w:eastAsia="cs-CZ"/>
              </w:rPr>
              <w:t xml:space="preserve">nájomcovia/vypožičiavatelia drobných vodných tokov alebo </w:t>
            </w:r>
            <w:r w:rsidR="001A23D0" w:rsidRPr="00AD47B4">
              <w:rPr>
                <w:rFonts w:eastAsia="Times New Roman"/>
                <w:szCs w:val="24"/>
                <w:lang w:eastAsia="cs-CZ"/>
              </w:rPr>
              <w:t>ich úsekov podľa vodného zákona</w:t>
            </w:r>
          </w:p>
          <w:p w14:paraId="169B5310" w14:textId="77777777" w:rsidR="00FA2617" w:rsidRPr="00AD47B4" w:rsidRDefault="00FA2617" w:rsidP="00FD4180">
            <w:pPr>
              <w:tabs>
                <w:tab w:val="left" w:pos="317"/>
              </w:tabs>
              <w:spacing w:after="0"/>
              <w:ind w:left="317"/>
              <w:rPr>
                <w:szCs w:val="24"/>
              </w:rPr>
            </w:pPr>
            <w:r w:rsidRPr="00AD47B4">
              <w:rPr>
                <w:rFonts w:eastAsia="Times New Roman"/>
                <w:szCs w:val="24"/>
                <w:lang w:eastAsia="cs-CZ"/>
              </w:rPr>
              <w:t>Všetky subjekty, a to nezávisle od ich právnej formy, ktoré spadajú pod vyššie uvedené vymedzen</w:t>
            </w:r>
            <w:r w:rsidR="001A23D0" w:rsidRPr="00AD47B4">
              <w:rPr>
                <w:rFonts w:eastAsia="Times New Roman"/>
                <w:szCs w:val="24"/>
                <w:lang w:eastAsia="cs-CZ"/>
              </w:rPr>
              <w:t>ie, sú oprávnenými prijímateľmi</w:t>
            </w:r>
          </w:p>
        </w:tc>
      </w:tr>
    </w:tbl>
    <w:p w14:paraId="0A36DE03" w14:textId="77777777" w:rsidR="005E1C30" w:rsidRPr="00AD47B4" w:rsidRDefault="005E1C30" w:rsidP="005E1C30">
      <w:pPr>
        <w:pStyle w:val="Odsekzoznamu"/>
        <w:keepNext/>
        <w:ind w:left="425"/>
        <w:contextualSpacing w:val="0"/>
        <w:rPr>
          <w:b/>
          <w:szCs w:val="24"/>
        </w:rPr>
      </w:pPr>
    </w:p>
    <w:p w14:paraId="75EFBF00" w14:textId="77777777" w:rsidR="00FA2617" w:rsidRPr="00AD47B4" w:rsidRDefault="00FA2617" w:rsidP="00CA5C24">
      <w:pPr>
        <w:pStyle w:val="Odsekzoznamu"/>
        <w:keepNext/>
        <w:numPr>
          <w:ilvl w:val="0"/>
          <w:numId w:val="103"/>
        </w:numPr>
        <w:ind w:left="425" w:hanging="357"/>
        <w:contextualSpacing w:val="0"/>
        <w:rPr>
          <w:b/>
          <w:szCs w:val="24"/>
        </w:rPr>
      </w:pPr>
      <w:r w:rsidRPr="00AD47B4">
        <w:rPr>
          <w:b/>
          <w:szCs w:val="24"/>
        </w:rPr>
        <w:t>Podpora zefektívnenia nástrojov koncepčného a informačného charakteru uplatňovaných v oblasti ochrany vôd a vodného hospodárstva</w:t>
      </w:r>
    </w:p>
    <w:p w14:paraId="097F5FC2" w14:textId="77777777" w:rsidR="00FA2617" w:rsidRPr="00AD47B4" w:rsidRDefault="00FA2617" w:rsidP="008C356B">
      <w:pPr>
        <w:keepNext/>
        <w:rPr>
          <w:szCs w:val="24"/>
        </w:rPr>
      </w:pPr>
      <w:r w:rsidRPr="00AD47B4">
        <w:rPr>
          <w:szCs w:val="24"/>
        </w:rPr>
        <w:t>Uvedená aktivita prispieva k zvyšovaniu úrovne povedomia obyvateľstva a podnikateľských subjektov v oblasti ochrany vôd s cieľom zabezpečenia zvýšiť ochranu vôd a jej efektívne využívanie. Zároveň subjekty hospodáriace v zraniteľných oblastiach je potrebné usmerňovať a motivovať tak, aby nedochádzalo k zhoršovaniu stavu vôd znečisťujúcimi látkami.</w:t>
      </w:r>
    </w:p>
    <w:p w14:paraId="76895995" w14:textId="77777777" w:rsidR="00FA2617" w:rsidRPr="00AD47B4" w:rsidRDefault="00FA2617" w:rsidP="000B1114">
      <w:r w:rsidRPr="00AD47B4">
        <w:rPr>
          <w:szCs w:val="24"/>
        </w:rPr>
        <w:t>Uvedená aktivita prispieva k zlepšovaniu úrovne poznania najmä vo vzťahu k optimalizácii riadenia a efektívneho využívania vodných zdrojov a prijímania opatrení dosiahnutie dobrého stavu vôd.</w:t>
      </w:r>
    </w:p>
    <w:p w14:paraId="0E3EAD9B" w14:textId="77777777" w:rsidR="00FA2617" w:rsidRPr="00AD47B4" w:rsidRDefault="00FA2617" w:rsidP="000B1114">
      <w:r w:rsidRPr="00AD47B4">
        <w:t>Predmetná aktivita má za cieľ tvorbu materiálov podporujúcich implementáciu RSV ako aj ostatných smerníc týkajúcich sa oblasti vôd v SR.</w:t>
      </w:r>
    </w:p>
    <w:p w14:paraId="1596CC2F" w14:textId="77777777" w:rsidR="00FA2617" w:rsidRPr="00AD47B4" w:rsidRDefault="00FA2617" w:rsidP="000B1114">
      <w:r w:rsidRPr="00AD47B4">
        <w:t>V rámci uvedenej aktivity sa očakáva tvorba podporných materiálov riešiacich problematické alebo nedoriešené otázky vodného hospodárstva, ktoré si vyžadujú osobitnú pozornosť s ohľadom na preukázanie správnosti, resp. optimalizáciu niektorých uplatňovaných postupov, ako aj hľadanie nových prístupov, a to napr. v oblasti plošného/difúzneho znečistenia, environmentálnych/ekologických prietokov, nákladoch na zdroje a environmentálnych nákladoch, uplatňovania modelových a štatistických metód v oblasti vôd a pod.</w:t>
      </w:r>
    </w:p>
    <w:p w14:paraId="5523D561" w14:textId="77777777" w:rsidR="00FA2617" w:rsidRPr="00AD47B4" w:rsidRDefault="00FA2617" w:rsidP="000B1114">
      <w:r w:rsidRPr="00AD47B4">
        <w:lastRenderedPageBreak/>
        <w:t>Účelom tejto aktivity je tiež možnosť vykonať potrebné analýzy, odborné posúdenia, prieskumy na identifikáciu problémov, na preukázanie ich vplyvov a dopadov a na stanovenie najlepších, resp. najúčinnejších a najefektívnejších environmentálnych opatrení za účelom ochrany zdravia a života ľudí, ich majetku, zvierat a životného prostredia s cieľom dosiahnutia dobrého stavu všetkých vôd a ich trvalej udržateľnosti.</w:t>
      </w:r>
    </w:p>
    <w:p w14:paraId="5ABDCDD1" w14:textId="77777777" w:rsidR="00FA2617" w:rsidRPr="00AD47B4" w:rsidRDefault="00FA2617" w:rsidP="009C7DB4">
      <w:pPr>
        <w:rPr>
          <w:szCs w:val="24"/>
        </w:rPr>
      </w:pPr>
      <w:r w:rsidRPr="00AD47B4">
        <w:rPr>
          <w:szCs w:val="24"/>
        </w:rPr>
        <w:t xml:space="preserve">Koncepčným východiskom pri riešení tejto problematiky je Vodný plán Slovenska, </w:t>
      </w:r>
      <w:r w:rsidRPr="00AD47B4">
        <w:rPr>
          <w:rFonts w:eastAsia="Times New Roman"/>
          <w:szCs w:val="24"/>
          <w:lang w:eastAsia="cs-CZ"/>
        </w:rPr>
        <w:t>ktorý obsahuje plán manažmentu správneho územia povodia Dunaja a plán manažmentu správneho územia povodia Visly</w:t>
      </w:r>
      <w:r w:rsidRPr="00AD47B4">
        <w:rPr>
          <w:szCs w:val="24"/>
        </w:rPr>
        <w:t xml:space="preserve"> a Koncepcia na ochranu vodných zdrojov Európy.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6990248" w14:textId="77777777" w:rsidTr="00761D18">
        <w:tc>
          <w:tcPr>
            <w:tcW w:w="1843" w:type="dxa"/>
            <w:shd w:val="clear" w:color="auto" w:fill="DBE5F1"/>
            <w:vAlign w:val="center"/>
          </w:tcPr>
          <w:p w14:paraId="3E8DB420"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5D440A5D" w14:textId="77777777" w:rsidR="00FA2617" w:rsidRPr="00AD47B4" w:rsidRDefault="001A23D0" w:rsidP="00AB10F0">
            <w:pPr>
              <w:numPr>
                <w:ilvl w:val="0"/>
                <w:numId w:val="388"/>
              </w:numPr>
              <w:tabs>
                <w:tab w:val="left" w:pos="317"/>
              </w:tabs>
              <w:spacing w:after="0"/>
              <w:ind w:left="317" w:hanging="283"/>
              <w:rPr>
                <w:szCs w:val="24"/>
              </w:rPr>
            </w:pPr>
            <w:r w:rsidRPr="00AD47B4">
              <w:rPr>
                <w:szCs w:val="24"/>
              </w:rPr>
              <w:t>obyvatelia SR</w:t>
            </w:r>
          </w:p>
          <w:p w14:paraId="164E6A5A" w14:textId="77777777" w:rsidR="00FA2617" w:rsidRPr="00AD47B4" w:rsidRDefault="001A23D0" w:rsidP="003C4B47">
            <w:pPr>
              <w:numPr>
                <w:ilvl w:val="0"/>
                <w:numId w:val="388"/>
              </w:numPr>
              <w:tabs>
                <w:tab w:val="left" w:pos="317"/>
              </w:tabs>
              <w:spacing w:after="0"/>
              <w:ind w:left="317" w:hanging="283"/>
              <w:rPr>
                <w:szCs w:val="24"/>
              </w:rPr>
            </w:pPr>
            <w:r w:rsidRPr="00AD47B4">
              <w:rPr>
                <w:szCs w:val="24"/>
              </w:rPr>
              <w:t>subjekty verejnej správy</w:t>
            </w:r>
          </w:p>
          <w:p w14:paraId="5952CCFF" w14:textId="77777777" w:rsidR="00FA2617" w:rsidRPr="00AD47B4" w:rsidRDefault="001A23D0" w:rsidP="00AB10F0">
            <w:pPr>
              <w:numPr>
                <w:ilvl w:val="0"/>
                <w:numId w:val="388"/>
              </w:numPr>
              <w:tabs>
                <w:tab w:val="left" w:pos="317"/>
              </w:tabs>
              <w:spacing w:after="0"/>
              <w:ind w:left="317" w:hanging="283"/>
              <w:rPr>
                <w:szCs w:val="24"/>
              </w:rPr>
            </w:pPr>
            <w:r w:rsidRPr="00AD47B4">
              <w:rPr>
                <w:szCs w:val="24"/>
              </w:rPr>
              <w:t>subjekty súkromného sektora</w:t>
            </w:r>
          </w:p>
          <w:p w14:paraId="588F255B" w14:textId="77777777" w:rsidR="00FA2617" w:rsidRPr="00AD47B4" w:rsidRDefault="00FA2617" w:rsidP="00AB10F0">
            <w:pPr>
              <w:numPr>
                <w:ilvl w:val="0"/>
                <w:numId w:val="388"/>
              </w:numPr>
              <w:tabs>
                <w:tab w:val="left" w:pos="317"/>
              </w:tabs>
              <w:spacing w:after="0"/>
              <w:ind w:left="317" w:hanging="283"/>
              <w:rPr>
                <w:szCs w:val="24"/>
              </w:rPr>
            </w:pPr>
            <w:r w:rsidRPr="00AD47B4">
              <w:t>správcov</w:t>
            </w:r>
            <w:r w:rsidR="001A23D0" w:rsidRPr="00AD47B4">
              <w:t>ia vodných tokov</w:t>
            </w:r>
          </w:p>
        </w:tc>
      </w:tr>
      <w:tr w:rsidR="00FA2617" w:rsidRPr="00AD47B4" w14:paraId="4EACC83F" w14:textId="77777777" w:rsidTr="00761D18">
        <w:tc>
          <w:tcPr>
            <w:tcW w:w="1843" w:type="dxa"/>
            <w:shd w:val="clear" w:color="auto" w:fill="DBE5F1"/>
            <w:vAlign w:val="center"/>
          </w:tcPr>
          <w:p w14:paraId="36F93F0D"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12F4A6B9" w14:textId="77777777" w:rsidR="00FA2617" w:rsidRPr="00AD47B4" w:rsidRDefault="001A23D0" w:rsidP="00AB10F0">
            <w:pPr>
              <w:numPr>
                <w:ilvl w:val="0"/>
                <w:numId w:val="388"/>
              </w:numPr>
              <w:tabs>
                <w:tab w:val="left" w:pos="317"/>
              </w:tabs>
              <w:spacing w:after="0"/>
              <w:ind w:left="318" w:hanging="318"/>
              <w:rPr>
                <w:szCs w:val="24"/>
              </w:rPr>
            </w:pPr>
            <w:r w:rsidRPr="00AD47B4">
              <w:rPr>
                <w:szCs w:val="24"/>
              </w:rPr>
              <w:t>celé územie SR</w:t>
            </w:r>
          </w:p>
        </w:tc>
      </w:tr>
      <w:tr w:rsidR="00FA2617" w:rsidRPr="00AD47B4" w14:paraId="14FA79F2" w14:textId="77777777" w:rsidTr="00761D18">
        <w:tc>
          <w:tcPr>
            <w:tcW w:w="1843" w:type="dxa"/>
            <w:shd w:val="clear" w:color="auto" w:fill="DBE5F1"/>
            <w:vAlign w:val="center"/>
          </w:tcPr>
          <w:p w14:paraId="558AE5D6"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CA0317C" w14:textId="77777777" w:rsidR="00FA2617" w:rsidRPr="00AD47B4" w:rsidRDefault="00FA2617" w:rsidP="000D45B2">
            <w:pPr>
              <w:numPr>
                <w:ilvl w:val="0"/>
                <w:numId w:val="388"/>
              </w:numPr>
              <w:tabs>
                <w:tab w:val="left" w:pos="317"/>
              </w:tabs>
              <w:spacing w:after="0"/>
              <w:ind w:left="317" w:hanging="317"/>
              <w:rPr>
                <w:rFonts w:eastAsia="Times New Roman"/>
                <w:szCs w:val="24"/>
                <w:lang w:eastAsia="cs-CZ"/>
              </w:rPr>
            </w:pPr>
            <w:r w:rsidRPr="00AD47B4">
              <w:rPr>
                <w:rFonts w:eastAsia="Times New Roman"/>
                <w:szCs w:val="24"/>
                <w:lang w:eastAsia="cs-CZ"/>
              </w:rPr>
              <w:t>Slovenská agentúra životného prostr</w:t>
            </w:r>
            <w:r w:rsidR="001A23D0" w:rsidRPr="00AD47B4">
              <w:rPr>
                <w:rFonts w:eastAsia="Times New Roman"/>
                <w:szCs w:val="24"/>
                <w:lang w:eastAsia="cs-CZ"/>
              </w:rPr>
              <w:t>edia v rámci národného projektu</w:t>
            </w:r>
          </w:p>
          <w:p w14:paraId="38974DB8" w14:textId="77777777" w:rsidR="00FA2617" w:rsidRPr="00AD47B4" w:rsidRDefault="00FA2617" w:rsidP="003C4B47">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85"/>
            </w:r>
          </w:p>
          <w:p w14:paraId="1F8D665C" w14:textId="77777777" w:rsidR="00FA2617" w:rsidRPr="00AD47B4" w:rsidRDefault="00FA2617" w:rsidP="003C4B47">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86"/>
            </w:r>
          </w:p>
          <w:p w14:paraId="0E9C9B16" w14:textId="77777777" w:rsidR="00FA2617" w:rsidRPr="00AD47B4" w:rsidRDefault="00FA2617" w:rsidP="003C4B47">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28F64F4B" w14:textId="77777777" w:rsidR="00FA2617" w:rsidRPr="00AD47B4" w:rsidRDefault="00FA2617" w:rsidP="003C4B47">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0C4CC1D9" w14:textId="77777777" w:rsidR="00FA2617" w:rsidRPr="00AD47B4" w:rsidRDefault="00FA2617" w:rsidP="00EA3220">
            <w:pPr>
              <w:numPr>
                <w:ilvl w:val="0"/>
                <w:numId w:val="388"/>
              </w:numPr>
              <w:tabs>
                <w:tab w:val="left" w:pos="317"/>
              </w:tabs>
              <w:spacing w:after="0"/>
              <w:ind w:left="318" w:hanging="318"/>
              <w:rPr>
                <w:szCs w:val="24"/>
              </w:rPr>
            </w:pPr>
            <w:r w:rsidRPr="00AD47B4">
              <w:rPr>
                <w:szCs w:val="24"/>
              </w:rPr>
              <w:t>združenia fyzických alebo právnických osôb v oblasti tvorby</w:t>
            </w:r>
            <w:r w:rsidR="001A23D0" w:rsidRPr="00AD47B4">
              <w:rPr>
                <w:szCs w:val="24"/>
              </w:rPr>
              <w:t xml:space="preserve"> a ochrany životného prostredia</w:t>
            </w:r>
          </w:p>
          <w:p w14:paraId="77B54DE3" w14:textId="77777777" w:rsidR="00FA2617" w:rsidRPr="00AD47B4" w:rsidRDefault="00FA2617" w:rsidP="00CA5359">
            <w:pPr>
              <w:numPr>
                <w:ilvl w:val="0"/>
                <w:numId w:val="388"/>
              </w:numPr>
              <w:tabs>
                <w:tab w:val="left" w:pos="317"/>
              </w:tabs>
              <w:spacing w:after="0"/>
              <w:ind w:left="318" w:hanging="318"/>
              <w:rPr>
                <w:szCs w:val="24"/>
              </w:rPr>
            </w:pPr>
            <w:r w:rsidRPr="00AD47B4">
              <w:rPr>
                <w:szCs w:val="24"/>
              </w:rPr>
              <w:t>Výsk</w:t>
            </w:r>
            <w:r w:rsidR="001A23D0" w:rsidRPr="00AD47B4">
              <w:rPr>
                <w:szCs w:val="24"/>
              </w:rPr>
              <w:t>umný ústav vodného hospodárstva</w:t>
            </w:r>
          </w:p>
          <w:p w14:paraId="0179F62E" w14:textId="77777777" w:rsidR="00FA2617" w:rsidRPr="00AD47B4" w:rsidRDefault="00FA2617" w:rsidP="00AB10F0">
            <w:pPr>
              <w:numPr>
                <w:ilvl w:val="0"/>
                <w:numId w:val="388"/>
              </w:numPr>
              <w:tabs>
                <w:tab w:val="left" w:pos="317"/>
              </w:tabs>
              <w:spacing w:after="0"/>
              <w:ind w:left="317" w:hanging="317"/>
              <w:rPr>
                <w:szCs w:val="24"/>
              </w:rPr>
            </w:pPr>
            <w:r w:rsidRPr="00AD47B4">
              <w:rPr>
                <w:rFonts w:eastAsia="Times New Roman"/>
                <w:szCs w:val="24"/>
                <w:lang w:eastAsia="cs-CZ"/>
              </w:rPr>
              <w:t>Slov</w:t>
            </w:r>
            <w:r w:rsidR="001A23D0" w:rsidRPr="00AD47B4">
              <w:rPr>
                <w:rFonts w:eastAsia="Times New Roman"/>
                <w:szCs w:val="24"/>
                <w:lang w:eastAsia="cs-CZ"/>
              </w:rPr>
              <w:t>enský hydrometeorologický ústav</w:t>
            </w:r>
          </w:p>
          <w:p w14:paraId="3EE5E7CD" w14:textId="77777777" w:rsidR="00FA2617" w:rsidRPr="00AD47B4" w:rsidRDefault="00FA2617" w:rsidP="00AB10F0">
            <w:pPr>
              <w:numPr>
                <w:ilvl w:val="0"/>
                <w:numId w:val="388"/>
              </w:numPr>
              <w:tabs>
                <w:tab w:val="left" w:pos="317"/>
              </w:tabs>
              <w:spacing w:after="0"/>
              <w:ind w:left="317" w:hanging="317"/>
              <w:rPr>
                <w:szCs w:val="24"/>
              </w:rPr>
            </w:pPr>
            <w:r w:rsidRPr="00AD47B4">
              <w:rPr>
                <w:rFonts w:eastAsia="Times New Roman"/>
                <w:szCs w:val="24"/>
                <w:lang w:eastAsia="cs-CZ"/>
              </w:rPr>
              <w:t>Slovenský vodohospodársky podnik, š.p.</w:t>
            </w:r>
          </w:p>
        </w:tc>
      </w:tr>
    </w:tbl>
    <w:p w14:paraId="6824E904" w14:textId="77777777" w:rsidR="00E87D49" w:rsidRDefault="00E87D49" w:rsidP="00E87D49">
      <w:pPr>
        <w:pStyle w:val="Nadpis4"/>
        <w:spacing w:before="0" w:after="120"/>
        <w:ind w:left="1145"/>
      </w:pPr>
    </w:p>
    <w:p w14:paraId="6B0C2FD1" w14:textId="77777777" w:rsidR="00FA2617" w:rsidRPr="00AD47B4" w:rsidRDefault="00FA2617" w:rsidP="00E87D49">
      <w:pPr>
        <w:pStyle w:val="Nadpis4"/>
        <w:numPr>
          <w:ilvl w:val="3"/>
          <w:numId w:val="155"/>
        </w:numPr>
        <w:spacing w:before="0" w:after="120"/>
        <w:ind w:left="1145"/>
      </w:pPr>
      <w:r w:rsidRPr="00AD47B4">
        <w:t>Usmerňujúce zásady výberu projektov</w:t>
      </w:r>
    </w:p>
    <w:p w14:paraId="4D935E4F" w14:textId="77777777" w:rsidR="00FA2617" w:rsidRPr="00AD47B4" w:rsidRDefault="00FA2617" w:rsidP="007D0CB0">
      <w:pPr>
        <w:tabs>
          <w:tab w:val="left" w:pos="426"/>
        </w:tabs>
        <w:rPr>
          <w:szCs w:val="24"/>
        </w:rPr>
      </w:pPr>
      <w:r w:rsidRPr="00AD47B4">
        <w:rPr>
          <w:szCs w:val="24"/>
          <w:lang w:eastAsia="cs-CZ"/>
        </w:rPr>
        <w:t xml:space="preserve">V snahe o zabezpečenie efektívneho a transparentného procesu výberu </w:t>
      </w:r>
      <w:r w:rsidRPr="00AD47B4">
        <w:t xml:space="preserve">projektov, ktoré najvhodnejším spôsobom prispievajú k dosahovaniu cieľov </w:t>
      </w:r>
      <w:r w:rsidR="00C94E67" w:rsidRPr="00AD47B4">
        <w:t>OP</w:t>
      </w:r>
      <w:r w:rsidRPr="00AD47B4">
        <w:t>,</w:t>
      </w:r>
      <w:r w:rsidRPr="00AD47B4">
        <w:rPr>
          <w:szCs w:val="24"/>
          <w:lang w:eastAsia="cs-CZ"/>
        </w:rPr>
        <w:t xml:space="preserve"> </w:t>
      </w:r>
      <w:r w:rsidRPr="00AD47B4">
        <w:rPr>
          <w:szCs w:val="24"/>
        </w:rPr>
        <w:t>budú v procese výberu projektov uplatňované všeobecné zásady, ktoré sú uvedené v kapitole 2.1.1.3.</w:t>
      </w:r>
    </w:p>
    <w:p w14:paraId="2995E06E" w14:textId="77777777" w:rsidR="00FA2617" w:rsidRPr="00AD47B4" w:rsidRDefault="00FA2617" w:rsidP="002863AA">
      <w:pPr>
        <w:pStyle w:val="Odsekzoznamu"/>
        <w:tabs>
          <w:tab w:val="left" w:pos="426"/>
        </w:tabs>
        <w:ind w:left="0"/>
        <w:contextualSpacing w:val="0"/>
      </w:pPr>
      <w:r w:rsidRPr="00AD47B4">
        <w:t>Okrem toho budú v rámci vybraných typov aktivít uplatňované nasledovné osobitné zásady:</w:t>
      </w:r>
    </w:p>
    <w:p w14:paraId="75CFACBB" w14:textId="77777777" w:rsidR="00FA2617" w:rsidRPr="00AD47B4" w:rsidRDefault="00FA2617" w:rsidP="00933F77">
      <w:pPr>
        <w:pStyle w:val="Odsekzoznamu"/>
        <w:tabs>
          <w:tab w:val="left" w:pos="426"/>
        </w:tabs>
        <w:ind w:left="142"/>
        <w:contextualSpacing w:val="0"/>
        <w:rPr>
          <w:i/>
        </w:rPr>
      </w:pPr>
      <w:r w:rsidRPr="00AD47B4">
        <w:rPr>
          <w:i/>
        </w:rPr>
        <w:t>Budovanie verejných kanalizácií a čistiarní odpadových vôd pre aglomerácie nad 2 000 EO v zmysle záväzkov SR voči EÚ</w:t>
      </w:r>
    </w:p>
    <w:p w14:paraId="3B227ACB" w14:textId="77777777" w:rsidR="00FA2617" w:rsidRPr="00AD47B4" w:rsidRDefault="00FA2617" w:rsidP="00951C51">
      <w:pPr>
        <w:pStyle w:val="Odsekzoznamu"/>
        <w:numPr>
          <w:ilvl w:val="0"/>
          <w:numId w:val="298"/>
        </w:numPr>
        <w:tabs>
          <w:tab w:val="left" w:pos="426"/>
        </w:tabs>
        <w:ind w:left="426" w:hanging="284"/>
        <w:contextualSpacing w:val="0"/>
      </w:pPr>
      <w:r w:rsidRPr="00AD47B4">
        <w:t>podporované budú iba projekty riešiace odvádzanie a čistenie komunálnych odpadových vôd v aglomeráciách, v ktorých nie je dosiahnutý súlad s požiadavkami smernice 91/271/EHS;</w:t>
      </w:r>
    </w:p>
    <w:p w14:paraId="34CD9723" w14:textId="77777777" w:rsidR="00FA2617" w:rsidRPr="00AD47B4" w:rsidRDefault="00FA2617" w:rsidP="00951C51">
      <w:pPr>
        <w:pStyle w:val="Odsekzoznamu"/>
        <w:numPr>
          <w:ilvl w:val="0"/>
          <w:numId w:val="298"/>
        </w:numPr>
        <w:tabs>
          <w:tab w:val="left" w:pos="426"/>
        </w:tabs>
        <w:ind w:left="426" w:hanging="284"/>
        <w:contextualSpacing w:val="0"/>
      </w:pPr>
      <w:r w:rsidRPr="00AD47B4">
        <w:t>realizáciou projektu musí dôjsť k zabezpečeniu odvádzania a čistenia komunálnych odpadových vôd z celej predmetnej aglomerácie v súlade s požiadavkami smernice 91/271/EHS;</w:t>
      </w:r>
    </w:p>
    <w:p w14:paraId="4E2BE7F0" w14:textId="77777777" w:rsidR="00FA2617" w:rsidRPr="00AD47B4" w:rsidRDefault="00FA2617" w:rsidP="00951C51">
      <w:pPr>
        <w:pStyle w:val="Odsekzoznamu"/>
        <w:numPr>
          <w:ilvl w:val="0"/>
          <w:numId w:val="298"/>
        </w:numPr>
        <w:tabs>
          <w:tab w:val="left" w:pos="426"/>
        </w:tabs>
        <w:ind w:left="426" w:hanging="284"/>
        <w:contextualSpacing w:val="0"/>
      </w:pPr>
      <w:r w:rsidRPr="00AD47B4">
        <w:t>prioritne budú podporované projekty zabezpečujúce odvádzanie a čistenie komunálnych odpadových vôd zo zoznamu aglomerácií nad 2000 EO uvedených v Národnom programe SR pre vykonávanie smernice 91/271/EHS;</w:t>
      </w:r>
    </w:p>
    <w:p w14:paraId="056DD44F" w14:textId="77777777" w:rsidR="00FA2617" w:rsidRPr="00AD47B4" w:rsidRDefault="00FA2617" w:rsidP="00951C51">
      <w:pPr>
        <w:pStyle w:val="Odsekzoznamu"/>
        <w:numPr>
          <w:ilvl w:val="0"/>
          <w:numId w:val="298"/>
        </w:numPr>
        <w:tabs>
          <w:tab w:val="left" w:pos="426"/>
        </w:tabs>
        <w:ind w:left="426" w:hanging="284"/>
        <w:contextualSpacing w:val="0"/>
      </w:pPr>
      <w:r w:rsidRPr="00AD47B4">
        <w:lastRenderedPageBreak/>
        <w:t xml:space="preserve">projekty budú podporované podľa veľkostnej kategórie riešenej aglomerácie, a to </w:t>
      </w:r>
      <w:r w:rsidRPr="00AD47B4">
        <w:br/>
        <w:t>v poradí od najväčšej veľkostnej kategórie po najmenšiu;</w:t>
      </w:r>
    </w:p>
    <w:p w14:paraId="61768050" w14:textId="77777777" w:rsidR="00FA2617" w:rsidRPr="00AD47B4" w:rsidRDefault="00FA2617" w:rsidP="00DD4C9D">
      <w:pPr>
        <w:pStyle w:val="Odsekzoznamu"/>
        <w:numPr>
          <w:ilvl w:val="0"/>
          <w:numId w:val="298"/>
        </w:numPr>
        <w:tabs>
          <w:tab w:val="left" w:pos="426"/>
        </w:tabs>
        <w:spacing w:after="240"/>
        <w:ind w:left="426" w:hanging="284"/>
        <w:contextualSpacing w:val="0"/>
      </w:pPr>
      <w:r w:rsidRPr="00AD47B4">
        <w:t>realizáciou projektu musí dôjsť k zlepšeniu čistenia komunálnych odpadových vôd a/ alebo zvýšeniu napojenia nových producentov.</w:t>
      </w:r>
    </w:p>
    <w:p w14:paraId="1A255DF3" w14:textId="77777777" w:rsidR="00FA2617" w:rsidRPr="00AD47B4" w:rsidRDefault="00FA2617" w:rsidP="00F022D2">
      <w:pPr>
        <w:pStyle w:val="Odsekzoznamu"/>
        <w:tabs>
          <w:tab w:val="left" w:pos="426"/>
        </w:tabs>
        <w:ind w:left="142"/>
        <w:contextualSpacing w:val="0"/>
        <w:rPr>
          <w:i/>
        </w:rPr>
      </w:pPr>
      <w:r w:rsidRPr="00AD47B4">
        <w:rPr>
          <w:i/>
        </w:rPr>
        <w:t>Podpora realizácie infraštruktúry v oblasti odkanalizovania a čistenia odpadových vôd, ktoré prispejú k zlepšeniu kvality vody v chránených vodohospodárskych oblastiach, v ktorých sú veľkokapacitné zdroje podzemných vôd, kde nebol identifikovaný dobrý stav vôd alebo bol identifikovaný vodný útvar ako rizikový</w:t>
      </w:r>
    </w:p>
    <w:p w14:paraId="2691E16F" w14:textId="77777777" w:rsidR="00FA2617" w:rsidRPr="00AD47B4" w:rsidRDefault="00FA2617" w:rsidP="00F022D2">
      <w:pPr>
        <w:pStyle w:val="Odsekzoznamu"/>
        <w:tabs>
          <w:tab w:val="left" w:pos="426"/>
        </w:tabs>
        <w:ind w:left="426" w:hanging="284"/>
        <w:contextualSpacing w:val="0"/>
      </w:pPr>
      <w:r w:rsidRPr="00AD47B4">
        <w:t>- podporované budú iba projekty riešiace odvádzanie a čistenie komunálnych odpadových vôd v aglomeráciách do 2 000 EO, ktoré zasahujú do chránených vodohospodárskych oblastí, v ktorých sú veľkokapacitné zdroje podzemných vôd a ktoré smerujú k znižovaniu ohrozenia kvality a kvantity podzemných vôd tak, aby nebolo ohrozené ich využívanie;</w:t>
      </w:r>
    </w:p>
    <w:p w14:paraId="458234F8" w14:textId="77777777" w:rsidR="00FA2617" w:rsidRPr="00AD47B4" w:rsidRDefault="00FA2617" w:rsidP="00B72393">
      <w:pPr>
        <w:pStyle w:val="Odsekzoznamu"/>
        <w:numPr>
          <w:ilvl w:val="0"/>
          <w:numId w:val="298"/>
        </w:numPr>
        <w:tabs>
          <w:tab w:val="left" w:pos="426"/>
        </w:tabs>
        <w:ind w:left="426" w:hanging="284"/>
        <w:contextualSpacing w:val="0"/>
      </w:pPr>
      <w:r w:rsidRPr="00AD47B4">
        <w:t>realizáciou projektu musí dôjsť k zabezpečeniu odvádzania a čistenia komunálnych odpadových vôd z celej predmetnej aglomerácie;</w:t>
      </w:r>
    </w:p>
    <w:p w14:paraId="2F36D92C" w14:textId="77777777" w:rsidR="00FA2617" w:rsidRPr="00AD47B4" w:rsidRDefault="00FA2617" w:rsidP="00117760">
      <w:pPr>
        <w:pStyle w:val="Odsekzoznamu"/>
        <w:numPr>
          <w:ilvl w:val="0"/>
          <w:numId w:val="298"/>
        </w:numPr>
        <w:tabs>
          <w:tab w:val="left" w:pos="426"/>
        </w:tabs>
        <w:ind w:left="426" w:hanging="284"/>
        <w:contextualSpacing w:val="0"/>
      </w:pPr>
      <w:r w:rsidRPr="00AD47B4">
        <w:t>projekty budú podporované podľa veľkosti zdroja znečistenia, a to v poradí od najväčšieho zdroja znečistenia po najmenší,</w:t>
      </w:r>
    </w:p>
    <w:p w14:paraId="663646F9" w14:textId="77777777" w:rsidR="00FA2617" w:rsidRPr="00AD47B4" w:rsidRDefault="00FA2617" w:rsidP="00B72393">
      <w:pPr>
        <w:pStyle w:val="Odsekzoznamu"/>
        <w:numPr>
          <w:ilvl w:val="0"/>
          <w:numId w:val="298"/>
        </w:numPr>
        <w:tabs>
          <w:tab w:val="left" w:pos="426"/>
        </w:tabs>
        <w:ind w:left="426" w:hanging="284"/>
        <w:contextualSpacing w:val="0"/>
      </w:pPr>
      <w:r w:rsidRPr="00AD47B4">
        <w:t>realizáciou projektu musí dôjsť k zníženiu vypúšťaného znečistenia do recipientu.</w:t>
      </w:r>
    </w:p>
    <w:p w14:paraId="4B4D9E11" w14:textId="77777777" w:rsidR="00FA2617" w:rsidRPr="00AD47B4" w:rsidRDefault="00FA2617" w:rsidP="00DD4C9D">
      <w:pPr>
        <w:pStyle w:val="Odsekzoznamu"/>
        <w:tabs>
          <w:tab w:val="left" w:pos="426"/>
        </w:tabs>
        <w:ind w:left="0"/>
        <w:contextualSpacing w:val="0"/>
        <w:rPr>
          <w:i/>
        </w:rPr>
      </w:pPr>
      <w:r w:rsidRPr="00AD47B4">
        <w:rPr>
          <w:i/>
        </w:rPr>
        <w:t>Zabezpečenie podmienok v oblasti zásobovania obyvateľov SR bezpečnou pitnou vodou z verejných vodovodov</w:t>
      </w:r>
    </w:p>
    <w:p w14:paraId="7BB5C352" w14:textId="77777777" w:rsidR="00FA2617" w:rsidRPr="00AD47B4" w:rsidRDefault="00FA2617" w:rsidP="00FD4180">
      <w:pPr>
        <w:numPr>
          <w:ilvl w:val="0"/>
          <w:numId w:val="298"/>
        </w:numPr>
        <w:tabs>
          <w:tab w:val="left" w:pos="426"/>
        </w:tabs>
        <w:spacing w:before="120" w:after="240"/>
        <w:ind w:left="426" w:hanging="426"/>
      </w:pPr>
      <w:r w:rsidRPr="00AD47B4">
        <w:t>projekty budú prioritizované podľa typu úpravne vôd, pričom prioritne budú podporované úpravne povrchových vôd.</w:t>
      </w:r>
    </w:p>
    <w:p w14:paraId="07131621" w14:textId="77777777" w:rsidR="00FA2617" w:rsidRPr="00AD47B4" w:rsidRDefault="00FA2617" w:rsidP="00DD4C9D">
      <w:pPr>
        <w:tabs>
          <w:tab w:val="left" w:pos="426"/>
        </w:tabs>
        <w:rPr>
          <w:i/>
          <w:szCs w:val="24"/>
          <w:lang w:eastAsia="cs-CZ"/>
        </w:rPr>
      </w:pPr>
      <w:r w:rsidRPr="00AD47B4">
        <w:rPr>
          <w:i/>
          <w:szCs w:val="24"/>
          <w:lang w:eastAsia="cs-CZ"/>
        </w:rPr>
        <w:t>Monitorovanie a hodnotenie vôd, vrátane skvalitňovania monitorovacej siete</w:t>
      </w:r>
    </w:p>
    <w:p w14:paraId="0244B4DA" w14:textId="77777777" w:rsidR="00FA2617" w:rsidRPr="00AD47B4" w:rsidRDefault="00FA2617" w:rsidP="00951C51">
      <w:pPr>
        <w:pStyle w:val="Odsekzoznamu"/>
        <w:numPr>
          <w:ilvl w:val="0"/>
          <w:numId w:val="298"/>
        </w:numPr>
        <w:tabs>
          <w:tab w:val="left" w:pos="426"/>
        </w:tabs>
        <w:ind w:left="426" w:hanging="284"/>
        <w:contextualSpacing w:val="0"/>
      </w:pPr>
      <w:r w:rsidRPr="00AD47B4">
        <w:t>projekty budú podporované v zmysle Programu monitorovania vôd pre SR, ktorý sa každoročne aktualizuje;</w:t>
      </w:r>
    </w:p>
    <w:p w14:paraId="20DABFE7" w14:textId="77777777" w:rsidR="00FA2617" w:rsidRPr="00AD47B4" w:rsidRDefault="00FA2617" w:rsidP="00DD4C9D">
      <w:pPr>
        <w:pStyle w:val="Odsekzoznamu"/>
        <w:numPr>
          <w:ilvl w:val="0"/>
          <w:numId w:val="298"/>
        </w:numPr>
        <w:tabs>
          <w:tab w:val="left" w:pos="426"/>
        </w:tabs>
        <w:spacing w:after="240"/>
        <w:ind w:left="426" w:hanging="284"/>
        <w:contextualSpacing w:val="0"/>
        <w:rPr>
          <w:szCs w:val="24"/>
        </w:rPr>
      </w:pPr>
      <w:r w:rsidRPr="00AD47B4">
        <w:t xml:space="preserve">prioritne budú podporované projekty </w:t>
      </w:r>
      <w:r w:rsidRPr="00AD47B4">
        <w:rPr>
          <w:szCs w:val="24"/>
        </w:rPr>
        <w:t>zamerané na sledovanie a hodnotenie kvality, stavu a kvantity povrchových a podzemných vôd.</w:t>
      </w:r>
    </w:p>
    <w:p w14:paraId="0300B6F3" w14:textId="77777777" w:rsidR="00FA2617" w:rsidRPr="00AD47B4" w:rsidRDefault="00FA2617" w:rsidP="000D45B2">
      <w:pPr>
        <w:pStyle w:val="Odsekzoznamu"/>
        <w:tabs>
          <w:tab w:val="left" w:pos="426"/>
        </w:tabs>
        <w:ind w:left="142"/>
        <w:contextualSpacing w:val="0"/>
        <w:rPr>
          <w:i/>
          <w:szCs w:val="24"/>
        </w:rPr>
      </w:pPr>
      <w:r w:rsidRPr="00AD47B4">
        <w:rPr>
          <w:i/>
          <w:szCs w:val="24"/>
        </w:rPr>
        <w:t>Zabezpečenie pozdĺžnej a laterálnej kontinuity vodných tokov a odstraňovanie bariér vo vodných tokoch za účelom podpory biodiverzity a zabezpečovania ekosystémových služieb</w:t>
      </w:r>
    </w:p>
    <w:p w14:paraId="4D772AF8" w14:textId="77777777" w:rsidR="00FA2617" w:rsidRPr="00AD47B4" w:rsidRDefault="00FA2617" w:rsidP="00611761">
      <w:pPr>
        <w:pStyle w:val="Odsekzoznamu"/>
        <w:numPr>
          <w:ilvl w:val="0"/>
          <w:numId w:val="298"/>
        </w:numPr>
        <w:tabs>
          <w:tab w:val="left" w:pos="426"/>
        </w:tabs>
        <w:ind w:left="426" w:hanging="284"/>
        <w:contextualSpacing w:val="0"/>
      </w:pPr>
      <w:r w:rsidRPr="00AD47B4">
        <w:t>projekty budú podporované v súlade s prílohou č. 8.4 Vodného plánu Slovenska;</w:t>
      </w:r>
    </w:p>
    <w:p w14:paraId="6FB849C1" w14:textId="77777777" w:rsidR="00FA2617" w:rsidRPr="00AD47B4" w:rsidRDefault="00FA2617" w:rsidP="005F22CB">
      <w:pPr>
        <w:pStyle w:val="Odsekzoznamu"/>
        <w:numPr>
          <w:ilvl w:val="0"/>
          <w:numId w:val="298"/>
        </w:numPr>
        <w:tabs>
          <w:tab w:val="left" w:pos="426"/>
        </w:tabs>
        <w:ind w:left="426" w:hanging="284"/>
        <w:contextualSpacing w:val="0"/>
      </w:pPr>
      <w:r w:rsidRPr="00AD47B4">
        <w:t>v rámci prioritizácie zohľadnená postupnosť od ústia vodného toku smerom k jeho prameňu.</w:t>
      </w:r>
    </w:p>
    <w:p w14:paraId="0BF263E8" w14:textId="77777777" w:rsidR="00FA2617" w:rsidRPr="00AD47B4" w:rsidRDefault="00FA2617" w:rsidP="000774E3">
      <w:pPr>
        <w:tabs>
          <w:tab w:val="left" w:pos="426"/>
        </w:tabs>
        <w:spacing w:before="240"/>
        <w:rPr>
          <w:szCs w:val="24"/>
          <w:lang w:eastAsia="cs-CZ"/>
        </w:rPr>
      </w:pPr>
      <w:r w:rsidRPr="00AD47B4">
        <w:rPr>
          <w:szCs w:val="24"/>
          <w:lang w:eastAsia="cs-CZ"/>
        </w:rPr>
        <w:t>Za účelom jednotného a objektívneho posúdenia a vyhodnotenia splnenia, resp. miery splnenia stanovených zásad a podmienok budú definované kritériá na výber projektov, ktorých schválenie bude v kompetencii Monitorovacieho výboru OP KŽP.</w:t>
      </w:r>
    </w:p>
    <w:p w14:paraId="6CEF793F" w14:textId="77777777" w:rsidR="00FA2617" w:rsidRPr="00AD47B4" w:rsidRDefault="00FA2617" w:rsidP="00274C6B">
      <w:pPr>
        <w:pStyle w:val="Nadpis4"/>
        <w:numPr>
          <w:ilvl w:val="3"/>
          <w:numId w:val="155"/>
        </w:numPr>
        <w:ind w:left="1145"/>
      </w:pPr>
      <w:r w:rsidRPr="00AD47B4">
        <w:t>Plánované využitie finančných nástrojov</w:t>
      </w:r>
    </w:p>
    <w:p w14:paraId="3A0B480B" w14:textId="77777777" w:rsidR="00BB5042" w:rsidRPr="00AD47B4" w:rsidRDefault="00BB5042" w:rsidP="00A31353">
      <w:pPr>
        <w:autoSpaceDE w:val="0"/>
        <w:autoSpaceDN w:val="0"/>
      </w:pPr>
      <w:r w:rsidRPr="00AD47B4">
        <w:t xml:space="preserve">Finančné nástroje môžu byť použité na podporu implementácie tých aktivít, pri ktorých bude preukázané efektívnejšie využitie finančných prostriedkov z Európskych štrukturálnych a investičných fondov (EŠIF) takouto formou podpory. Pri ekonomicky </w:t>
      </w:r>
      <w:r w:rsidRPr="00AD47B4">
        <w:lastRenderedPageBreak/>
        <w:t>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5DD7A609" w14:textId="77777777" w:rsidR="00BB5042" w:rsidRPr="00AD47B4" w:rsidRDefault="00BB5042" w:rsidP="00A31353">
      <w:pPr>
        <w:autoSpaceDE w:val="0"/>
        <w:autoSpaceDN w:val="0"/>
      </w:pPr>
      <w:r w:rsidRPr="00AD47B4">
        <w:t>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35099185" w14:textId="77777777" w:rsidR="00FA2617" w:rsidRPr="00AD47B4" w:rsidRDefault="00FA2617" w:rsidP="00274C6B">
      <w:pPr>
        <w:pStyle w:val="Nadpis4"/>
        <w:numPr>
          <w:ilvl w:val="3"/>
          <w:numId w:val="155"/>
        </w:numPr>
        <w:ind w:left="1145"/>
      </w:pPr>
      <w:r w:rsidRPr="00AD47B4">
        <w:t>Plánované využitie veľkých projektov</w:t>
      </w:r>
    </w:p>
    <w:p w14:paraId="4B206485" w14:textId="77777777" w:rsidR="00FA2617" w:rsidRPr="00AD47B4" w:rsidRDefault="00FA2617" w:rsidP="000D45B2">
      <w:pPr>
        <w:autoSpaceDE w:val="0"/>
        <w:autoSpaceDN w:val="0"/>
        <w:rPr>
          <w:rFonts w:eastAsia="Times New Roman"/>
          <w:szCs w:val="24"/>
          <w:lang w:eastAsia="cs-CZ"/>
        </w:rPr>
      </w:pPr>
      <w:r w:rsidRPr="00AD47B4">
        <w:rPr>
          <w:rFonts w:eastAsia="Times New Roman"/>
          <w:szCs w:val="24"/>
          <w:lang w:eastAsia="cs-CZ"/>
        </w:rPr>
        <w:t>Z dôvodu posunu časových harmonogramov implementácie veľkých projektov schválených počas programového obdobia 2007 – 2013 v rámci OP Životné prostredie, ktorý bol spôsobený zdĺhavým procesom ich prípravy a schvaľovania, ako aj neskorším začiatkom stavebných prác z dôvodu zdĺhavého procesu verejného obstarávania zhotoviteľov stavebných prác a stavebných dozorov, sa v rámci investičnej priority 2 prioritnej osi 1 uvažuje s implementáciou druhých fáz schválených veľkých projektov, a to v súlade s oprávnenými aktivitami v rámci danej investičnej priority 2 prioritnej osi 1 OP KŽP. Fázy realizované v rámci predchádzajúceho programového obdobia (prvé fázy) budú pripravené na využitie na plánovaný účel uvedený v rozhodnutí EK do termínu na predloženie dokumentov o ukončení operačného programu.</w:t>
      </w:r>
    </w:p>
    <w:p w14:paraId="34BD2DEA" w14:textId="77777777" w:rsidR="00FA2617" w:rsidRPr="00AD47B4" w:rsidRDefault="00FA2617" w:rsidP="000557B8">
      <w:pPr>
        <w:autoSpaceDE w:val="0"/>
        <w:autoSpaceDN w:val="0"/>
        <w:rPr>
          <w:rFonts w:eastAsia="Times New Roman"/>
          <w:szCs w:val="24"/>
          <w:lang w:eastAsia="cs-CZ"/>
        </w:rPr>
      </w:pPr>
      <w:r w:rsidRPr="00AD47B4">
        <w:rPr>
          <w:rFonts w:eastAsia="Times New Roman"/>
          <w:szCs w:val="24"/>
          <w:lang w:eastAsia="cs-CZ"/>
        </w:rPr>
        <w:t>Do zoznamu veľkých projektov OP KŽP, ktorý je uvedený v kapitole 12.1 OP KŽP, boli zaradené len tie fázované veľké projekty, ktoré spĺňajú definíciu veľkého projektu podľa čl. 100 všeobecného nariadenia, t. j. ktorých celkové oprávnené náklady presahujú 50 mil. EUR.</w:t>
      </w:r>
    </w:p>
    <w:p w14:paraId="58973D8D" w14:textId="77777777" w:rsidR="00FA2617" w:rsidRDefault="00FA2617" w:rsidP="00AA29E0">
      <w:pPr>
        <w:autoSpaceDE w:val="0"/>
        <w:autoSpaceDN w:val="0"/>
        <w:rPr>
          <w:rFonts w:eastAsia="Times New Roman"/>
          <w:szCs w:val="24"/>
          <w:lang w:eastAsia="cs-CZ"/>
        </w:rPr>
      </w:pPr>
      <w:r w:rsidRPr="00AD47B4">
        <w:rPr>
          <w:rFonts w:eastAsia="Times New Roman"/>
          <w:szCs w:val="24"/>
          <w:lang w:eastAsia="cs-CZ"/>
        </w:rPr>
        <w:t>Všetky veľké projekty sú zamerané na zabezpečenie plnenia záväzkov SR vyplývajúcich zo Zmluvy o pristúpení SR k</w:t>
      </w:r>
      <w:r w:rsidR="00587090" w:rsidRPr="00AD47B4">
        <w:rPr>
          <w:rFonts w:eastAsia="Times New Roman"/>
          <w:szCs w:val="24"/>
          <w:lang w:eastAsia="cs-CZ"/>
        </w:rPr>
        <w:t> </w:t>
      </w:r>
      <w:r w:rsidRPr="00AD47B4">
        <w:rPr>
          <w:rFonts w:eastAsia="Times New Roman"/>
          <w:szCs w:val="24"/>
          <w:lang w:eastAsia="cs-CZ"/>
        </w:rPr>
        <w:t>EÚ</w:t>
      </w:r>
      <w:r w:rsidR="00587090" w:rsidRPr="00AD47B4">
        <w:rPr>
          <w:rFonts w:eastAsia="Times New Roman"/>
          <w:szCs w:val="24"/>
          <w:lang w:eastAsia="cs-CZ"/>
        </w:rPr>
        <w:t>,</w:t>
      </w:r>
      <w:r w:rsidRPr="00AD47B4">
        <w:rPr>
          <w:rFonts w:eastAsia="Times New Roman"/>
          <w:szCs w:val="24"/>
          <w:lang w:eastAsia="cs-CZ"/>
        </w:rPr>
        <w:t xml:space="preserve"> a to konkrétne v oblasti vodného hospodárstva. Hlavnými cieľmi veľkých projektov je zabezpečenie adekvátneho zberu a čistenia odpadových vôd podľa smernice 91/271/EHS v jednotlivých aglomeráciách, ktoré sú zadefinované v Národnom programe SR pre vykonávanie smernice 91/271/EHS. Jednotlivé fázy veľkých projektov tak prispievajú, resp. prispejú k napĺňaniu cieľov príslušného operačného programu, t. j. OP ŽP resp. OP KŽP.</w:t>
      </w:r>
    </w:p>
    <w:p w14:paraId="3D21385E" w14:textId="77777777" w:rsidR="00E87D49" w:rsidRPr="00AD47B4" w:rsidRDefault="00E87D49" w:rsidP="00E87D49">
      <w:pPr>
        <w:autoSpaceDE w:val="0"/>
        <w:autoSpaceDN w:val="0"/>
        <w:spacing w:after="0"/>
        <w:rPr>
          <w:rFonts w:eastAsia="Times New Roman"/>
          <w:szCs w:val="24"/>
          <w:lang w:eastAsia="cs-CZ"/>
        </w:rPr>
      </w:pPr>
    </w:p>
    <w:p w14:paraId="3E7C4870" w14:textId="77777777" w:rsidR="00FA2617" w:rsidRPr="00AD47B4" w:rsidRDefault="00FA2617" w:rsidP="00274C6B">
      <w:pPr>
        <w:pStyle w:val="Nadpis4"/>
        <w:numPr>
          <w:ilvl w:val="3"/>
          <w:numId w:val="155"/>
        </w:numPr>
        <w:spacing w:before="0" w:after="120"/>
        <w:ind w:left="1145"/>
      </w:pPr>
      <w:r w:rsidRPr="00AD47B4">
        <w:lastRenderedPageBreak/>
        <w:t>Spoločné ukazovatele výstupu a ukazovatele výstupu na úrovni programu</w:t>
      </w:r>
      <w:r w:rsidRPr="00AD47B4" w:rsidDel="0066512B">
        <w:t xml:space="preserve"> </w:t>
      </w:r>
    </w:p>
    <w:p w14:paraId="40F3C5CE" w14:textId="77777777" w:rsidR="00FA2617" w:rsidRPr="00AD47B4" w:rsidRDefault="00FA2617" w:rsidP="000D45B2">
      <w:pPr>
        <w:pStyle w:val="Popis"/>
        <w:keepNext/>
        <w:spacing w:before="120" w:after="0"/>
        <w:rPr>
          <w:b w:val="0"/>
          <w:sz w:val="22"/>
          <w:szCs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11</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76"/>
        <w:gridCol w:w="1673"/>
        <w:gridCol w:w="1026"/>
        <w:gridCol w:w="630"/>
        <w:gridCol w:w="987"/>
        <w:gridCol w:w="847"/>
        <w:gridCol w:w="1286"/>
        <w:gridCol w:w="1178"/>
      </w:tblGrid>
      <w:tr w:rsidR="00FA2617" w:rsidRPr="00AD47B4" w14:paraId="735BA042" w14:textId="77777777" w:rsidTr="00B13598">
        <w:trPr>
          <w:trHeight w:val="472"/>
          <w:jc w:val="center"/>
        </w:trPr>
        <w:tc>
          <w:tcPr>
            <w:tcW w:w="764" w:type="pct"/>
            <w:shd w:val="clear" w:color="auto" w:fill="DBE5F1"/>
            <w:vAlign w:val="center"/>
          </w:tcPr>
          <w:p w14:paraId="62F856DC" w14:textId="77777777" w:rsidR="00FA2617" w:rsidRPr="00AD47B4" w:rsidRDefault="00FA2617" w:rsidP="00A72FF7">
            <w:pPr>
              <w:pStyle w:val="ListDash"/>
              <w:keepNext/>
              <w:keepLines/>
              <w:numPr>
                <w:ilvl w:val="0"/>
                <w:numId w:val="0"/>
              </w:numPr>
              <w:spacing w:after="0"/>
              <w:ind w:left="283" w:hanging="283"/>
              <w:jc w:val="center"/>
              <w:rPr>
                <w:b/>
                <w:sz w:val="18"/>
                <w:szCs w:val="18"/>
                <w:lang w:val="sk-SK"/>
              </w:rPr>
            </w:pPr>
            <w:r w:rsidRPr="00AD47B4">
              <w:rPr>
                <w:b/>
                <w:sz w:val="18"/>
                <w:szCs w:val="18"/>
                <w:lang w:val="sk-SK"/>
              </w:rPr>
              <w:t>ID</w:t>
            </w:r>
          </w:p>
        </w:tc>
        <w:tc>
          <w:tcPr>
            <w:tcW w:w="929" w:type="pct"/>
            <w:shd w:val="clear" w:color="auto" w:fill="DBE5F1"/>
            <w:vAlign w:val="center"/>
          </w:tcPr>
          <w:p w14:paraId="6C292CC1"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Ukazovateľ výstupu</w:t>
            </w:r>
          </w:p>
        </w:tc>
        <w:tc>
          <w:tcPr>
            <w:tcW w:w="570" w:type="pct"/>
            <w:shd w:val="clear" w:color="auto" w:fill="DBE5F1"/>
            <w:vAlign w:val="center"/>
          </w:tcPr>
          <w:p w14:paraId="02A6EB77"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Merná jednotka</w:t>
            </w:r>
          </w:p>
        </w:tc>
        <w:tc>
          <w:tcPr>
            <w:tcW w:w="350" w:type="pct"/>
            <w:shd w:val="clear" w:color="auto" w:fill="DBE5F1"/>
            <w:vAlign w:val="center"/>
          </w:tcPr>
          <w:p w14:paraId="58A3F7BD"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Fond</w:t>
            </w:r>
          </w:p>
        </w:tc>
        <w:tc>
          <w:tcPr>
            <w:tcW w:w="548" w:type="pct"/>
            <w:shd w:val="clear" w:color="auto" w:fill="DBE5F1"/>
            <w:vAlign w:val="center"/>
          </w:tcPr>
          <w:p w14:paraId="256400C1"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Kategória regiónu</w:t>
            </w:r>
          </w:p>
        </w:tc>
        <w:tc>
          <w:tcPr>
            <w:tcW w:w="470" w:type="pct"/>
            <w:shd w:val="clear" w:color="auto" w:fill="DBE5F1"/>
            <w:vAlign w:val="center"/>
          </w:tcPr>
          <w:p w14:paraId="087DB699"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Cieľová hodnota</w:t>
            </w:r>
          </w:p>
          <w:p w14:paraId="59D2ADD3"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(2023)</w:t>
            </w:r>
          </w:p>
        </w:tc>
        <w:tc>
          <w:tcPr>
            <w:tcW w:w="714" w:type="pct"/>
            <w:shd w:val="clear" w:color="auto" w:fill="DBE5F1"/>
            <w:vAlign w:val="center"/>
          </w:tcPr>
          <w:p w14:paraId="026351DF"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Zdroj údajov</w:t>
            </w:r>
          </w:p>
        </w:tc>
        <w:tc>
          <w:tcPr>
            <w:tcW w:w="654" w:type="pct"/>
            <w:shd w:val="clear" w:color="auto" w:fill="DBE5F1"/>
            <w:vAlign w:val="center"/>
          </w:tcPr>
          <w:p w14:paraId="37487FCD" w14:textId="77777777" w:rsidR="00FA2617" w:rsidRPr="00AD47B4" w:rsidRDefault="00FA2617" w:rsidP="00A72FF7">
            <w:pPr>
              <w:pStyle w:val="ListDash"/>
              <w:keepNext/>
              <w:keepLines/>
              <w:numPr>
                <w:ilvl w:val="0"/>
                <w:numId w:val="0"/>
              </w:numPr>
              <w:spacing w:after="0"/>
              <w:jc w:val="center"/>
              <w:rPr>
                <w:b/>
                <w:sz w:val="18"/>
                <w:szCs w:val="18"/>
                <w:lang w:val="sk-SK"/>
              </w:rPr>
            </w:pPr>
            <w:r w:rsidRPr="00AD47B4">
              <w:rPr>
                <w:b/>
                <w:sz w:val="18"/>
                <w:szCs w:val="18"/>
                <w:lang w:val="sk-SK"/>
              </w:rPr>
              <w:t>Frekvencia vykazovania</w:t>
            </w:r>
          </w:p>
        </w:tc>
      </w:tr>
      <w:tr w:rsidR="00FA2617" w:rsidRPr="00AD47B4" w14:paraId="77EE04E4" w14:textId="77777777" w:rsidTr="00B13598">
        <w:trPr>
          <w:trHeight w:val="700"/>
          <w:jc w:val="center"/>
        </w:trPr>
        <w:tc>
          <w:tcPr>
            <w:tcW w:w="764" w:type="pct"/>
            <w:shd w:val="clear" w:color="auto" w:fill="auto"/>
          </w:tcPr>
          <w:p w14:paraId="1D1FEB15" w14:textId="77777777" w:rsidR="00FA2617" w:rsidRPr="00AD47B4" w:rsidRDefault="00FA2617" w:rsidP="009B284A">
            <w:pPr>
              <w:pStyle w:val="ListDash"/>
              <w:numPr>
                <w:ilvl w:val="0"/>
                <w:numId w:val="0"/>
              </w:numPr>
              <w:ind w:left="283" w:hanging="283"/>
              <w:jc w:val="left"/>
              <w:rPr>
                <w:i/>
                <w:color w:val="000000"/>
                <w:sz w:val="18"/>
                <w:szCs w:val="18"/>
                <w:lang w:val="sk-SK"/>
              </w:rPr>
            </w:pPr>
            <w:r w:rsidRPr="00AD47B4">
              <w:rPr>
                <w:i/>
                <w:color w:val="000000"/>
                <w:sz w:val="18"/>
                <w:szCs w:val="18"/>
                <w:lang w:val="sk-SK"/>
              </w:rPr>
              <w:t>CO18</w:t>
            </w:r>
          </w:p>
        </w:tc>
        <w:tc>
          <w:tcPr>
            <w:tcW w:w="929" w:type="pct"/>
            <w:shd w:val="clear" w:color="auto" w:fill="auto"/>
          </w:tcPr>
          <w:p w14:paraId="6C8A35B4" w14:textId="77777777" w:rsidR="00FA2617" w:rsidRPr="00AD47B4" w:rsidRDefault="00FA2617" w:rsidP="009B284A">
            <w:pPr>
              <w:pStyle w:val="ListDash"/>
              <w:numPr>
                <w:ilvl w:val="0"/>
                <w:numId w:val="0"/>
              </w:numPr>
              <w:spacing w:after="0"/>
              <w:jc w:val="left"/>
              <w:rPr>
                <w:i/>
                <w:sz w:val="18"/>
                <w:szCs w:val="18"/>
                <w:lang w:val="sk-SK"/>
              </w:rPr>
            </w:pPr>
            <w:r w:rsidRPr="00AD47B4">
              <w:rPr>
                <w:i/>
                <w:sz w:val="18"/>
                <w:szCs w:val="18"/>
                <w:lang w:val="sk-SK"/>
              </w:rPr>
              <w:t>Zvýšený počet obyvateľov so zlepšenou dodávkou pitnej vody</w:t>
            </w:r>
          </w:p>
        </w:tc>
        <w:tc>
          <w:tcPr>
            <w:tcW w:w="570" w:type="pct"/>
            <w:shd w:val="clear" w:color="auto" w:fill="auto"/>
          </w:tcPr>
          <w:p w14:paraId="0D3B399F" w14:textId="77777777" w:rsidR="00FA2617" w:rsidRPr="00AD47B4" w:rsidRDefault="002331C3" w:rsidP="009B284A">
            <w:pPr>
              <w:pStyle w:val="ListDash"/>
              <w:numPr>
                <w:ilvl w:val="0"/>
                <w:numId w:val="0"/>
              </w:numPr>
              <w:jc w:val="center"/>
              <w:rPr>
                <w:i/>
                <w:sz w:val="18"/>
                <w:szCs w:val="18"/>
                <w:lang w:val="sk-SK"/>
              </w:rPr>
            </w:pPr>
            <w:r w:rsidRPr="00AD47B4">
              <w:rPr>
                <w:i/>
                <w:sz w:val="18"/>
                <w:szCs w:val="18"/>
                <w:lang w:val="sk-SK"/>
              </w:rPr>
              <w:t>osoby</w:t>
            </w:r>
          </w:p>
        </w:tc>
        <w:tc>
          <w:tcPr>
            <w:tcW w:w="350" w:type="pct"/>
            <w:shd w:val="clear" w:color="auto" w:fill="auto"/>
          </w:tcPr>
          <w:p w14:paraId="341E4CB9"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KF</w:t>
            </w:r>
          </w:p>
        </w:tc>
        <w:tc>
          <w:tcPr>
            <w:tcW w:w="548" w:type="pct"/>
            <w:shd w:val="clear" w:color="auto" w:fill="auto"/>
          </w:tcPr>
          <w:p w14:paraId="09722562"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7B10E1B6" w14:textId="77777777" w:rsidR="00FA2617" w:rsidRPr="00AD47B4" w:rsidDel="00A472FC" w:rsidRDefault="00FA2617" w:rsidP="009B284A">
            <w:pPr>
              <w:pStyle w:val="ListDash"/>
              <w:numPr>
                <w:ilvl w:val="0"/>
                <w:numId w:val="0"/>
              </w:numPr>
              <w:jc w:val="center"/>
              <w:rPr>
                <w:i/>
                <w:sz w:val="18"/>
                <w:szCs w:val="18"/>
                <w:lang w:val="sk-SK"/>
              </w:rPr>
            </w:pPr>
            <w:r w:rsidRPr="00AD47B4">
              <w:rPr>
                <w:i/>
                <w:sz w:val="18"/>
                <w:szCs w:val="18"/>
                <w:lang w:val="sk-SK"/>
              </w:rPr>
              <w:t>86 079</w:t>
            </w:r>
          </w:p>
        </w:tc>
        <w:tc>
          <w:tcPr>
            <w:tcW w:w="714" w:type="pct"/>
            <w:shd w:val="clear" w:color="auto" w:fill="auto"/>
          </w:tcPr>
          <w:p w14:paraId="51AFFD66"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Monitorovanie implementácie OP KŽP</w:t>
            </w:r>
          </w:p>
        </w:tc>
        <w:tc>
          <w:tcPr>
            <w:tcW w:w="654" w:type="pct"/>
            <w:shd w:val="clear" w:color="auto" w:fill="auto"/>
          </w:tcPr>
          <w:p w14:paraId="67991CAD"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Raz za kalendárny rok</w:t>
            </w:r>
          </w:p>
        </w:tc>
      </w:tr>
      <w:tr w:rsidR="00FA2617" w:rsidRPr="00AD47B4" w14:paraId="40C715BF" w14:textId="77777777" w:rsidTr="00B13598">
        <w:trPr>
          <w:trHeight w:val="700"/>
          <w:jc w:val="center"/>
        </w:trPr>
        <w:tc>
          <w:tcPr>
            <w:tcW w:w="764" w:type="pct"/>
            <w:shd w:val="clear" w:color="auto" w:fill="auto"/>
          </w:tcPr>
          <w:p w14:paraId="013E9C30" w14:textId="77777777" w:rsidR="00FA2617" w:rsidRPr="00AD47B4" w:rsidRDefault="00FA2617" w:rsidP="009B284A">
            <w:pPr>
              <w:pStyle w:val="ListDash"/>
              <w:numPr>
                <w:ilvl w:val="0"/>
                <w:numId w:val="0"/>
              </w:numPr>
              <w:ind w:left="283" w:hanging="283"/>
              <w:jc w:val="left"/>
              <w:rPr>
                <w:i/>
                <w:color w:val="000000"/>
                <w:sz w:val="18"/>
                <w:szCs w:val="18"/>
                <w:lang w:val="sk-SK"/>
              </w:rPr>
            </w:pPr>
            <w:r w:rsidRPr="00AD47B4">
              <w:rPr>
                <w:i/>
                <w:color w:val="000000"/>
                <w:sz w:val="18"/>
                <w:szCs w:val="18"/>
                <w:lang w:val="sk-SK"/>
              </w:rPr>
              <w:t>CO19</w:t>
            </w:r>
          </w:p>
        </w:tc>
        <w:tc>
          <w:tcPr>
            <w:tcW w:w="929" w:type="pct"/>
            <w:shd w:val="clear" w:color="auto" w:fill="auto"/>
          </w:tcPr>
          <w:p w14:paraId="59FA8C91" w14:textId="77777777" w:rsidR="00FA2617" w:rsidRPr="00AD47B4" w:rsidRDefault="00FA2617" w:rsidP="009B284A">
            <w:pPr>
              <w:pStyle w:val="ListDash"/>
              <w:numPr>
                <w:ilvl w:val="0"/>
                <w:numId w:val="0"/>
              </w:numPr>
              <w:spacing w:after="0"/>
              <w:jc w:val="left"/>
              <w:rPr>
                <w:i/>
                <w:sz w:val="18"/>
                <w:szCs w:val="18"/>
                <w:lang w:val="sk-SK"/>
              </w:rPr>
            </w:pPr>
            <w:r w:rsidRPr="00AD47B4">
              <w:rPr>
                <w:i/>
                <w:sz w:val="18"/>
                <w:szCs w:val="18"/>
                <w:lang w:val="sk-SK"/>
              </w:rPr>
              <w:t xml:space="preserve">Zvýšený počet obyvateľov so zlepšeným čistením komunálnych odpadových vôd </w:t>
            </w:r>
          </w:p>
        </w:tc>
        <w:tc>
          <w:tcPr>
            <w:tcW w:w="570" w:type="pct"/>
            <w:shd w:val="clear" w:color="auto" w:fill="auto"/>
          </w:tcPr>
          <w:p w14:paraId="7BEF7A2E"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EO</w:t>
            </w:r>
          </w:p>
        </w:tc>
        <w:tc>
          <w:tcPr>
            <w:tcW w:w="350" w:type="pct"/>
            <w:shd w:val="clear" w:color="auto" w:fill="auto"/>
          </w:tcPr>
          <w:p w14:paraId="2D2F2468"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KF</w:t>
            </w:r>
          </w:p>
        </w:tc>
        <w:tc>
          <w:tcPr>
            <w:tcW w:w="548" w:type="pct"/>
            <w:shd w:val="clear" w:color="auto" w:fill="auto"/>
          </w:tcPr>
          <w:p w14:paraId="049480A1"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6BD309A9" w14:textId="2A72BD8E" w:rsidR="003A68CC" w:rsidRDefault="00127843" w:rsidP="001C05D9">
            <w:pPr>
              <w:pStyle w:val="ListDash"/>
              <w:numPr>
                <w:ilvl w:val="0"/>
                <w:numId w:val="0"/>
              </w:numPr>
              <w:spacing w:after="0"/>
              <w:jc w:val="center"/>
              <w:rPr>
                <w:ins w:id="807" w:author="Autor"/>
                <w:i/>
                <w:sz w:val="18"/>
                <w:szCs w:val="18"/>
                <w:lang w:val="sk-SK"/>
              </w:rPr>
            </w:pPr>
            <w:ins w:id="808" w:author="Autor">
              <w:r>
                <w:rPr>
                  <w:i/>
                  <w:sz w:val="18"/>
                  <w:szCs w:val="18"/>
                  <w:lang w:val="sk-SK"/>
                </w:rPr>
                <w:t>220</w:t>
              </w:r>
              <w:r w:rsidR="003A68CC">
                <w:rPr>
                  <w:i/>
                  <w:sz w:val="18"/>
                  <w:szCs w:val="18"/>
                  <w:lang w:val="sk-SK"/>
                </w:rPr>
                <w:t> </w:t>
              </w:r>
              <w:r>
                <w:rPr>
                  <w:i/>
                  <w:sz w:val="18"/>
                  <w:szCs w:val="18"/>
                  <w:lang w:val="sk-SK"/>
                </w:rPr>
                <w:t>705</w:t>
              </w:r>
            </w:ins>
          </w:p>
          <w:p w14:paraId="5017419B" w14:textId="1A268B1D" w:rsidR="00FA2617" w:rsidRPr="00AD47B4" w:rsidDel="00A472FC" w:rsidRDefault="00FA2617" w:rsidP="009B284A">
            <w:pPr>
              <w:pStyle w:val="ListDash"/>
              <w:numPr>
                <w:ilvl w:val="0"/>
                <w:numId w:val="0"/>
              </w:numPr>
              <w:jc w:val="center"/>
              <w:rPr>
                <w:i/>
                <w:sz w:val="18"/>
                <w:szCs w:val="18"/>
                <w:lang w:val="sk-SK"/>
              </w:rPr>
            </w:pPr>
            <w:del w:id="809" w:author="Autor">
              <w:r w:rsidRPr="00AD47B4" w:rsidDel="00127843">
                <w:rPr>
                  <w:i/>
                  <w:sz w:val="18"/>
                  <w:szCs w:val="18"/>
                  <w:lang w:val="sk-SK"/>
                </w:rPr>
                <w:delText>205 046</w:delText>
              </w:r>
            </w:del>
          </w:p>
        </w:tc>
        <w:tc>
          <w:tcPr>
            <w:tcW w:w="714" w:type="pct"/>
            <w:shd w:val="clear" w:color="auto" w:fill="auto"/>
          </w:tcPr>
          <w:p w14:paraId="273CBC17"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Monitorovanie implementácie OP KŽP</w:t>
            </w:r>
          </w:p>
        </w:tc>
        <w:tc>
          <w:tcPr>
            <w:tcW w:w="654" w:type="pct"/>
            <w:shd w:val="clear" w:color="auto" w:fill="auto"/>
          </w:tcPr>
          <w:p w14:paraId="60087D98" w14:textId="77777777" w:rsidR="00FA2617" w:rsidRPr="00AD47B4" w:rsidRDefault="00FA2617" w:rsidP="009B284A">
            <w:pPr>
              <w:pStyle w:val="ListDash"/>
              <w:numPr>
                <w:ilvl w:val="0"/>
                <w:numId w:val="0"/>
              </w:numPr>
              <w:jc w:val="center"/>
              <w:rPr>
                <w:i/>
                <w:sz w:val="18"/>
                <w:szCs w:val="18"/>
                <w:lang w:val="sk-SK"/>
              </w:rPr>
            </w:pPr>
            <w:r w:rsidRPr="00AD47B4">
              <w:rPr>
                <w:i/>
                <w:sz w:val="18"/>
                <w:szCs w:val="18"/>
                <w:lang w:val="sk-SK"/>
              </w:rPr>
              <w:t>Raz za kalendárny rok</w:t>
            </w:r>
          </w:p>
        </w:tc>
      </w:tr>
      <w:tr w:rsidR="00FA2617" w:rsidRPr="00AD47B4" w14:paraId="281CC02A" w14:textId="77777777" w:rsidTr="00B13598">
        <w:trPr>
          <w:trHeight w:val="190"/>
          <w:jc w:val="center"/>
        </w:trPr>
        <w:tc>
          <w:tcPr>
            <w:tcW w:w="764" w:type="pct"/>
          </w:tcPr>
          <w:p w14:paraId="309A1EF3" w14:textId="77777777" w:rsidR="00FA2617" w:rsidRPr="00AD47B4" w:rsidRDefault="00290D0D" w:rsidP="00290D0D">
            <w:pPr>
              <w:pStyle w:val="ListDash"/>
              <w:numPr>
                <w:ilvl w:val="0"/>
                <w:numId w:val="0"/>
              </w:numPr>
              <w:jc w:val="left"/>
              <w:rPr>
                <w:i/>
                <w:color w:val="000000"/>
                <w:sz w:val="18"/>
                <w:szCs w:val="18"/>
                <w:lang w:val="sk-SK"/>
              </w:rPr>
            </w:pPr>
            <w:r w:rsidRPr="00AD47B4">
              <w:rPr>
                <w:i/>
                <w:color w:val="000000"/>
                <w:sz w:val="18"/>
                <w:szCs w:val="18"/>
                <w:lang w:val="sk-SK"/>
              </w:rPr>
              <w:t>O0006</w:t>
            </w:r>
          </w:p>
        </w:tc>
        <w:tc>
          <w:tcPr>
            <w:tcW w:w="929" w:type="pct"/>
            <w:shd w:val="clear" w:color="auto" w:fill="auto"/>
          </w:tcPr>
          <w:p w14:paraId="23A20C99" w14:textId="77777777" w:rsidR="00FA2617" w:rsidRPr="00AD47B4" w:rsidRDefault="00FA2617" w:rsidP="00F31BBB">
            <w:pPr>
              <w:pStyle w:val="Odsekzoznamu"/>
              <w:spacing w:after="0"/>
              <w:ind w:left="0"/>
              <w:contextualSpacing w:val="0"/>
              <w:jc w:val="left"/>
              <w:rPr>
                <w:i/>
                <w:sz w:val="18"/>
                <w:szCs w:val="18"/>
              </w:rPr>
            </w:pPr>
            <w:r w:rsidRPr="00AD47B4">
              <w:rPr>
                <w:rFonts w:eastAsia="Times New Roman"/>
                <w:i/>
                <w:sz w:val="18"/>
                <w:szCs w:val="18"/>
              </w:rPr>
              <w:t>Počet podporených objektov monitorovacej siete povrchových a podzemných vôd</w:t>
            </w:r>
          </w:p>
        </w:tc>
        <w:tc>
          <w:tcPr>
            <w:tcW w:w="570" w:type="pct"/>
            <w:shd w:val="clear" w:color="auto" w:fill="auto"/>
          </w:tcPr>
          <w:p w14:paraId="1ACA0587"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počet</w:t>
            </w:r>
          </w:p>
        </w:tc>
        <w:tc>
          <w:tcPr>
            <w:tcW w:w="350" w:type="pct"/>
          </w:tcPr>
          <w:p w14:paraId="5342CB82"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KF</w:t>
            </w:r>
          </w:p>
        </w:tc>
        <w:tc>
          <w:tcPr>
            <w:tcW w:w="548" w:type="pct"/>
          </w:tcPr>
          <w:p w14:paraId="44860E4C"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65DF4BCE" w14:textId="77777777" w:rsidR="00FA2617" w:rsidRPr="00AD47B4" w:rsidRDefault="00FA2617" w:rsidP="00AA6A13">
            <w:pPr>
              <w:pStyle w:val="ListDash"/>
              <w:numPr>
                <w:ilvl w:val="0"/>
                <w:numId w:val="0"/>
              </w:numPr>
              <w:jc w:val="center"/>
              <w:rPr>
                <w:i/>
                <w:sz w:val="18"/>
                <w:szCs w:val="18"/>
                <w:lang w:val="sk-SK"/>
              </w:rPr>
            </w:pPr>
            <w:r w:rsidRPr="00AD47B4">
              <w:rPr>
                <w:i/>
                <w:sz w:val="18"/>
                <w:szCs w:val="18"/>
                <w:lang w:val="sk-SK"/>
              </w:rPr>
              <w:t>2 295</w:t>
            </w:r>
          </w:p>
        </w:tc>
        <w:tc>
          <w:tcPr>
            <w:tcW w:w="714" w:type="pct"/>
            <w:shd w:val="clear" w:color="auto" w:fill="auto"/>
          </w:tcPr>
          <w:p w14:paraId="426C01A4"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4487C852"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Raz za kalendárny rok</w:t>
            </w:r>
          </w:p>
        </w:tc>
      </w:tr>
      <w:tr w:rsidR="00FA2617" w:rsidRPr="00AD47B4" w14:paraId="40633C8E" w14:textId="77777777" w:rsidTr="00B13598">
        <w:trPr>
          <w:trHeight w:val="190"/>
          <w:jc w:val="center"/>
        </w:trPr>
        <w:tc>
          <w:tcPr>
            <w:tcW w:w="764" w:type="pct"/>
          </w:tcPr>
          <w:p w14:paraId="7204E4F2" w14:textId="77777777" w:rsidR="00FA2617" w:rsidRPr="00AD47B4" w:rsidRDefault="00290D0D" w:rsidP="00290D0D">
            <w:pPr>
              <w:pStyle w:val="ListDash"/>
              <w:numPr>
                <w:ilvl w:val="0"/>
                <w:numId w:val="0"/>
              </w:numPr>
              <w:jc w:val="left"/>
              <w:rPr>
                <w:i/>
                <w:color w:val="000000"/>
                <w:sz w:val="18"/>
                <w:szCs w:val="18"/>
                <w:lang w:val="sk-SK"/>
              </w:rPr>
            </w:pPr>
            <w:r w:rsidRPr="00AD47B4">
              <w:rPr>
                <w:i/>
                <w:color w:val="000000"/>
                <w:sz w:val="18"/>
                <w:szCs w:val="18"/>
                <w:lang w:val="sk-SK"/>
              </w:rPr>
              <w:t>O0007</w:t>
            </w:r>
          </w:p>
        </w:tc>
        <w:tc>
          <w:tcPr>
            <w:tcW w:w="929" w:type="pct"/>
            <w:shd w:val="clear" w:color="auto" w:fill="auto"/>
          </w:tcPr>
          <w:p w14:paraId="40D00203" w14:textId="77777777" w:rsidR="00FA2617" w:rsidRPr="00AD47B4" w:rsidRDefault="00FA2617" w:rsidP="00F31BBB">
            <w:pPr>
              <w:pStyle w:val="Odsekzoznamu"/>
              <w:spacing w:after="0"/>
              <w:ind w:left="0"/>
              <w:contextualSpacing w:val="0"/>
              <w:jc w:val="left"/>
              <w:rPr>
                <w:rFonts w:eastAsia="Times New Roman"/>
                <w:i/>
                <w:sz w:val="18"/>
                <w:szCs w:val="18"/>
              </w:rPr>
            </w:pPr>
            <w:r w:rsidRPr="00AD47B4">
              <w:rPr>
                <w:rFonts w:eastAsia="Times New Roman"/>
                <w:i/>
                <w:sz w:val="18"/>
                <w:szCs w:val="18"/>
              </w:rPr>
              <w:t>Počet vyhodnotených vodných útvarov povrchových a podzemných vôd</w:t>
            </w:r>
          </w:p>
        </w:tc>
        <w:tc>
          <w:tcPr>
            <w:tcW w:w="570" w:type="pct"/>
            <w:shd w:val="clear" w:color="auto" w:fill="auto"/>
          </w:tcPr>
          <w:p w14:paraId="06EA0EBA"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počet</w:t>
            </w:r>
          </w:p>
        </w:tc>
        <w:tc>
          <w:tcPr>
            <w:tcW w:w="350" w:type="pct"/>
          </w:tcPr>
          <w:p w14:paraId="5C439CAE"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KF</w:t>
            </w:r>
          </w:p>
        </w:tc>
        <w:tc>
          <w:tcPr>
            <w:tcW w:w="548" w:type="pct"/>
          </w:tcPr>
          <w:p w14:paraId="28DEB85F"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0353E357" w14:textId="77777777" w:rsidR="00FA2617" w:rsidRPr="00AD47B4" w:rsidRDefault="00FA2617" w:rsidP="00AA6A13">
            <w:pPr>
              <w:pStyle w:val="ListDash"/>
              <w:numPr>
                <w:ilvl w:val="0"/>
                <w:numId w:val="0"/>
              </w:numPr>
              <w:jc w:val="center"/>
              <w:rPr>
                <w:i/>
                <w:sz w:val="18"/>
                <w:szCs w:val="18"/>
                <w:lang w:val="sk-SK"/>
              </w:rPr>
            </w:pPr>
            <w:r w:rsidRPr="00AD47B4">
              <w:rPr>
                <w:i/>
                <w:sz w:val="18"/>
                <w:szCs w:val="18"/>
                <w:lang w:val="sk-SK"/>
              </w:rPr>
              <w:t>1 835</w:t>
            </w:r>
          </w:p>
        </w:tc>
        <w:tc>
          <w:tcPr>
            <w:tcW w:w="714" w:type="pct"/>
            <w:shd w:val="clear" w:color="auto" w:fill="auto"/>
          </w:tcPr>
          <w:p w14:paraId="44453761"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2E6A559D"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Raz za kalendárny rok</w:t>
            </w:r>
          </w:p>
        </w:tc>
      </w:tr>
      <w:tr w:rsidR="00FA2617" w:rsidRPr="00AD47B4" w14:paraId="29EF8364" w14:textId="77777777" w:rsidTr="00B13598">
        <w:trPr>
          <w:trHeight w:val="79"/>
          <w:jc w:val="center"/>
        </w:trPr>
        <w:tc>
          <w:tcPr>
            <w:tcW w:w="764" w:type="pct"/>
          </w:tcPr>
          <w:p w14:paraId="3A16E93B" w14:textId="77777777" w:rsidR="00FA2617" w:rsidRPr="00AD47B4" w:rsidRDefault="00F55CEE" w:rsidP="00F55CEE">
            <w:pPr>
              <w:pStyle w:val="ListDash"/>
              <w:numPr>
                <w:ilvl w:val="0"/>
                <w:numId w:val="0"/>
              </w:numPr>
              <w:jc w:val="left"/>
              <w:rPr>
                <w:i/>
                <w:color w:val="000000"/>
                <w:sz w:val="18"/>
                <w:szCs w:val="18"/>
                <w:lang w:val="sk-SK"/>
              </w:rPr>
            </w:pPr>
            <w:r w:rsidRPr="00AD47B4">
              <w:rPr>
                <w:i/>
                <w:color w:val="000000"/>
                <w:sz w:val="18"/>
                <w:szCs w:val="18"/>
                <w:lang w:val="sk-SK"/>
              </w:rPr>
              <w:t>O0008</w:t>
            </w:r>
          </w:p>
        </w:tc>
        <w:tc>
          <w:tcPr>
            <w:tcW w:w="929" w:type="pct"/>
            <w:shd w:val="clear" w:color="auto" w:fill="auto"/>
          </w:tcPr>
          <w:p w14:paraId="1BFE4784" w14:textId="77777777" w:rsidR="00FA2617" w:rsidRPr="00AD47B4" w:rsidRDefault="00FA2617" w:rsidP="002445BC">
            <w:pPr>
              <w:pStyle w:val="ListDash"/>
              <w:numPr>
                <w:ilvl w:val="0"/>
                <w:numId w:val="0"/>
              </w:numPr>
              <w:spacing w:after="0"/>
              <w:jc w:val="left"/>
              <w:rPr>
                <w:i/>
                <w:sz w:val="18"/>
                <w:szCs w:val="18"/>
                <w:lang w:val="sk-SK"/>
              </w:rPr>
            </w:pPr>
            <w:r w:rsidRPr="00AD47B4">
              <w:rPr>
                <w:i/>
                <w:sz w:val="18"/>
                <w:szCs w:val="18"/>
                <w:lang w:val="sk-SK"/>
              </w:rPr>
              <w:t xml:space="preserve">Počet opatrení na zabezpečenie spojitosti vodných tokov a odstraňovanie bariér vo vodných tokoch </w:t>
            </w:r>
          </w:p>
        </w:tc>
        <w:tc>
          <w:tcPr>
            <w:tcW w:w="570" w:type="pct"/>
            <w:shd w:val="clear" w:color="auto" w:fill="auto"/>
          </w:tcPr>
          <w:p w14:paraId="050A4695"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počet</w:t>
            </w:r>
          </w:p>
        </w:tc>
        <w:tc>
          <w:tcPr>
            <w:tcW w:w="350" w:type="pct"/>
          </w:tcPr>
          <w:p w14:paraId="76427B5F"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KF</w:t>
            </w:r>
          </w:p>
        </w:tc>
        <w:tc>
          <w:tcPr>
            <w:tcW w:w="548" w:type="pct"/>
          </w:tcPr>
          <w:p w14:paraId="6F83E305"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31A92C3B"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345</w:t>
            </w:r>
          </w:p>
        </w:tc>
        <w:tc>
          <w:tcPr>
            <w:tcW w:w="714" w:type="pct"/>
            <w:shd w:val="clear" w:color="auto" w:fill="auto"/>
          </w:tcPr>
          <w:p w14:paraId="42129F30"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5F71C06A"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Raz za kalendárny rok</w:t>
            </w:r>
          </w:p>
        </w:tc>
      </w:tr>
      <w:tr w:rsidR="00FA2617" w:rsidRPr="00AD47B4" w14:paraId="702AF8D2" w14:textId="77777777" w:rsidTr="00B13598">
        <w:trPr>
          <w:trHeight w:val="79"/>
          <w:jc w:val="center"/>
        </w:trPr>
        <w:tc>
          <w:tcPr>
            <w:tcW w:w="764" w:type="pct"/>
          </w:tcPr>
          <w:p w14:paraId="649067D8" w14:textId="77777777" w:rsidR="00FA2617" w:rsidRPr="00AD47B4" w:rsidRDefault="00F55CEE" w:rsidP="00F55CEE">
            <w:pPr>
              <w:pStyle w:val="ListDash"/>
              <w:numPr>
                <w:ilvl w:val="0"/>
                <w:numId w:val="0"/>
              </w:numPr>
              <w:jc w:val="left"/>
              <w:rPr>
                <w:i/>
                <w:color w:val="000000"/>
                <w:sz w:val="18"/>
                <w:szCs w:val="18"/>
                <w:lang w:val="sk-SK"/>
              </w:rPr>
            </w:pPr>
            <w:r w:rsidRPr="00AD47B4">
              <w:rPr>
                <w:i/>
                <w:color w:val="000000"/>
                <w:sz w:val="18"/>
                <w:szCs w:val="18"/>
                <w:lang w:val="sk-SK"/>
              </w:rPr>
              <w:t>O0009</w:t>
            </w:r>
          </w:p>
        </w:tc>
        <w:tc>
          <w:tcPr>
            <w:tcW w:w="929" w:type="pct"/>
            <w:shd w:val="clear" w:color="auto" w:fill="auto"/>
          </w:tcPr>
          <w:p w14:paraId="12ECC57A" w14:textId="77777777" w:rsidR="00FA2617" w:rsidRPr="00AD47B4" w:rsidRDefault="00FA2617" w:rsidP="002445BC">
            <w:pPr>
              <w:pStyle w:val="ListDash"/>
              <w:numPr>
                <w:ilvl w:val="0"/>
                <w:numId w:val="0"/>
              </w:numPr>
              <w:spacing w:after="0"/>
              <w:jc w:val="left"/>
              <w:rPr>
                <w:i/>
                <w:sz w:val="18"/>
                <w:szCs w:val="18"/>
                <w:lang w:val="sk-SK"/>
              </w:rPr>
            </w:pPr>
            <w:r w:rsidRPr="00AD47B4">
              <w:rPr>
                <w:i/>
                <w:sz w:val="18"/>
                <w:szCs w:val="18"/>
                <w:lang w:val="sk-SK"/>
              </w:rPr>
              <w:t>Počet koncepčných, analytických a metodických materiálov</w:t>
            </w:r>
          </w:p>
        </w:tc>
        <w:tc>
          <w:tcPr>
            <w:tcW w:w="570" w:type="pct"/>
            <w:shd w:val="clear" w:color="auto" w:fill="auto"/>
          </w:tcPr>
          <w:p w14:paraId="2060A467"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počet</w:t>
            </w:r>
          </w:p>
        </w:tc>
        <w:tc>
          <w:tcPr>
            <w:tcW w:w="350" w:type="pct"/>
          </w:tcPr>
          <w:p w14:paraId="368FB70B"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KF</w:t>
            </w:r>
          </w:p>
        </w:tc>
        <w:tc>
          <w:tcPr>
            <w:tcW w:w="548" w:type="pct"/>
          </w:tcPr>
          <w:p w14:paraId="426E009B"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111A0B76" w14:textId="77777777" w:rsidR="00FA2617" w:rsidRPr="00AD47B4" w:rsidRDefault="00FA2617" w:rsidP="00A7391A">
            <w:pPr>
              <w:pStyle w:val="ListDash"/>
              <w:numPr>
                <w:ilvl w:val="0"/>
                <w:numId w:val="0"/>
              </w:numPr>
              <w:jc w:val="center"/>
              <w:rPr>
                <w:i/>
                <w:sz w:val="18"/>
                <w:szCs w:val="18"/>
                <w:lang w:val="sk-SK"/>
              </w:rPr>
            </w:pPr>
            <w:r w:rsidRPr="00AD47B4">
              <w:rPr>
                <w:i/>
                <w:sz w:val="18"/>
                <w:szCs w:val="18"/>
                <w:lang w:val="sk-SK"/>
              </w:rPr>
              <w:t>34</w:t>
            </w:r>
          </w:p>
        </w:tc>
        <w:tc>
          <w:tcPr>
            <w:tcW w:w="714" w:type="pct"/>
            <w:shd w:val="clear" w:color="auto" w:fill="auto"/>
          </w:tcPr>
          <w:p w14:paraId="2F36567B"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52A07164" w14:textId="77777777" w:rsidR="00FA2617" w:rsidRPr="00AD47B4" w:rsidRDefault="00FA2617" w:rsidP="00A7391A">
            <w:pPr>
              <w:pStyle w:val="ListDash"/>
              <w:numPr>
                <w:ilvl w:val="0"/>
                <w:numId w:val="0"/>
              </w:numPr>
              <w:jc w:val="center"/>
              <w:rPr>
                <w:sz w:val="18"/>
                <w:szCs w:val="18"/>
                <w:lang w:val="sk-SK"/>
              </w:rPr>
            </w:pPr>
            <w:r w:rsidRPr="00AD47B4">
              <w:rPr>
                <w:i/>
                <w:sz w:val="18"/>
                <w:szCs w:val="18"/>
                <w:lang w:val="sk-SK"/>
              </w:rPr>
              <w:t>Raz za kalendárny rok</w:t>
            </w:r>
          </w:p>
        </w:tc>
      </w:tr>
      <w:tr w:rsidR="00B13598" w:rsidRPr="00AD47B4" w14:paraId="5ABF793D" w14:textId="77777777" w:rsidTr="00B13598">
        <w:trPr>
          <w:trHeight w:val="79"/>
          <w:jc w:val="center"/>
        </w:trPr>
        <w:tc>
          <w:tcPr>
            <w:tcW w:w="764" w:type="pct"/>
          </w:tcPr>
          <w:p w14:paraId="3B9874EB" w14:textId="77777777" w:rsidR="00B13598" w:rsidRPr="00AD47B4" w:rsidRDefault="00B13598" w:rsidP="00DE7114">
            <w:pPr>
              <w:pStyle w:val="ListDash"/>
              <w:numPr>
                <w:ilvl w:val="0"/>
                <w:numId w:val="0"/>
              </w:numPr>
              <w:spacing w:after="0"/>
              <w:jc w:val="left"/>
              <w:rPr>
                <w:i/>
                <w:color w:val="000000"/>
                <w:sz w:val="18"/>
                <w:szCs w:val="18"/>
                <w:lang w:val="sk-SK"/>
              </w:rPr>
            </w:pPr>
            <w:r w:rsidRPr="00AD47B4">
              <w:rPr>
                <w:i/>
                <w:color w:val="000000"/>
                <w:sz w:val="18"/>
                <w:szCs w:val="18"/>
                <w:lang w:val="sk-SK"/>
              </w:rPr>
              <w:t>O0176</w:t>
            </w:r>
          </w:p>
        </w:tc>
        <w:tc>
          <w:tcPr>
            <w:tcW w:w="929" w:type="pct"/>
            <w:shd w:val="clear" w:color="auto" w:fill="auto"/>
          </w:tcPr>
          <w:p w14:paraId="62CA331C" w14:textId="77777777" w:rsidR="00B13598" w:rsidRPr="00AD47B4" w:rsidRDefault="00B13598" w:rsidP="00DE7114">
            <w:pPr>
              <w:pStyle w:val="ListDash"/>
              <w:numPr>
                <w:ilvl w:val="0"/>
                <w:numId w:val="0"/>
              </w:numPr>
              <w:spacing w:after="0"/>
              <w:jc w:val="left"/>
              <w:rPr>
                <w:i/>
                <w:sz w:val="18"/>
                <w:szCs w:val="18"/>
                <w:lang w:val="sk-SK"/>
              </w:rPr>
            </w:pPr>
            <w:r w:rsidRPr="00AD47B4">
              <w:rPr>
                <w:i/>
                <w:sz w:val="18"/>
                <w:szCs w:val="18"/>
                <w:lang w:val="sk-SK"/>
              </w:rPr>
              <w:t>Počet analyzovaných vzoriek povrchových a podzemných vôd</w:t>
            </w:r>
          </w:p>
        </w:tc>
        <w:tc>
          <w:tcPr>
            <w:tcW w:w="570" w:type="pct"/>
            <w:shd w:val="clear" w:color="auto" w:fill="auto"/>
          </w:tcPr>
          <w:p w14:paraId="0217ADEA"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počet</w:t>
            </w:r>
          </w:p>
        </w:tc>
        <w:tc>
          <w:tcPr>
            <w:tcW w:w="350" w:type="pct"/>
          </w:tcPr>
          <w:p w14:paraId="61779D55"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KF</w:t>
            </w:r>
          </w:p>
        </w:tc>
        <w:tc>
          <w:tcPr>
            <w:tcW w:w="548" w:type="pct"/>
          </w:tcPr>
          <w:p w14:paraId="44DBAFFB"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3AFB0275"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786 929</w:t>
            </w:r>
          </w:p>
        </w:tc>
        <w:tc>
          <w:tcPr>
            <w:tcW w:w="714" w:type="pct"/>
            <w:shd w:val="clear" w:color="auto" w:fill="auto"/>
          </w:tcPr>
          <w:p w14:paraId="4A9A06EA" w14:textId="77777777" w:rsidR="00B13598" w:rsidRPr="00AD47B4" w:rsidRDefault="00B13598" w:rsidP="00DE7114">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120812A2" w14:textId="77777777" w:rsidR="00B13598" w:rsidRPr="00AD47B4" w:rsidRDefault="00B13598" w:rsidP="00DE7114">
            <w:pPr>
              <w:pStyle w:val="ListDash"/>
              <w:numPr>
                <w:ilvl w:val="0"/>
                <w:numId w:val="0"/>
              </w:numPr>
              <w:jc w:val="center"/>
              <w:rPr>
                <w:sz w:val="18"/>
                <w:szCs w:val="18"/>
                <w:lang w:val="sk-SK"/>
              </w:rPr>
            </w:pPr>
            <w:r w:rsidRPr="00AD47B4">
              <w:rPr>
                <w:i/>
                <w:sz w:val="18"/>
                <w:szCs w:val="18"/>
                <w:lang w:val="sk-SK"/>
              </w:rPr>
              <w:t>Raz za kalendárny rok</w:t>
            </w:r>
          </w:p>
        </w:tc>
      </w:tr>
      <w:tr w:rsidR="00B13598" w:rsidRPr="00AD47B4" w14:paraId="16D25B7D" w14:textId="77777777" w:rsidTr="00B13598">
        <w:trPr>
          <w:trHeight w:val="79"/>
          <w:jc w:val="center"/>
        </w:trPr>
        <w:tc>
          <w:tcPr>
            <w:tcW w:w="764" w:type="pct"/>
          </w:tcPr>
          <w:p w14:paraId="7E9AEF53" w14:textId="77777777" w:rsidR="00B13598" w:rsidRPr="00AD47B4" w:rsidRDefault="00B13598" w:rsidP="00DE7114">
            <w:pPr>
              <w:pStyle w:val="ListDash"/>
              <w:numPr>
                <w:ilvl w:val="0"/>
                <w:numId w:val="0"/>
              </w:numPr>
              <w:jc w:val="left"/>
              <w:rPr>
                <w:i/>
                <w:color w:val="000000"/>
                <w:sz w:val="18"/>
                <w:szCs w:val="18"/>
                <w:lang w:val="sk-SK"/>
              </w:rPr>
            </w:pPr>
            <w:r w:rsidRPr="00AD47B4">
              <w:rPr>
                <w:i/>
                <w:color w:val="000000"/>
                <w:sz w:val="18"/>
                <w:szCs w:val="18"/>
                <w:lang w:val="sk-SK"/>
              </w:rPr>
              <w:t>O0178</w:t>
            </w:r>
          </w:p>
        </w:tc>
        <w:tc>
          <w:tcPr>
            <w:tcW w:w="929" w:type="pct"/>
            <w:shd w:val="clear" w:color="auto" w:fill="auto"/>
          </w:tcPr>
          <w:p w14:paraId="18DC3F03" w14:textId="77777777" w:rsidR="00B13598" w:rsidRPr="00AD47B4" w:rsidRDefault="00B13598" w:rsidP="00DE7114">
            <w:pPr>
              <w:pStyle w:val="ListDash"/>
              <w:numPr>
                <w:ilvl w:val="0"/>
                <w:numId w:val="0"/>
              </w:numPr>
              <w:spacing w:after="0"/>
              <w:jc w:val="left"/>
              <w:rPr>
                <w:i/>
                <w:sz w:val="18"/>
                <w:szCs w:val="18"/>
                <w:lang w:val="sk-SK"/>
              </w:rPr>
            </w:pPr>
            <w:r w:rsidRPr="00AD47B4">
              <w:rPr>
                <w:i/>
                <w:sz w:val="18"/>
                <w:szCs w:val="18"/>
                <w:lang w:val="sk-SK"/>
              </w:rPr>
              <w:t xml:space="preserve">Počet zrealizovaných informačných aktivít </w:t>
            </w:r>
          </w:p>
        </w:tc>
        <w:tc>
          <w:tcPr>
            <w:tcW w:w="570" w:type="pct"/>
            <w:shd w:val="clear" w:color="auto" w:fill="auto"/>
          </w:tcPr>
          <w:p w14:paraId="546A134E"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počet</w:t>
            </w:r>
          </w:p>
        </w:tc>
        <w:tc>
          <w:tcPr>
            <w:tcW w:w="350" w:type="pct"/>
          </w:tcPr>
          <w:p w14:paraId="0473808A"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KF</w:t>
            </w:r>
          </w:p>
        </w:tc>
        <w:tc>
          <w:tcPr>
            <w:tcW w:w="548" w:type="pct"/>
          </w:tcPr>
          <w:p w14:paraId="5E16E282"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N/A</w:t>
            </w:r>
          </w:p>
        </w:tc>
        <w:tc>
          <w:tcPr>
            <w:tcW w:w="470" w:type="pct"/>
            <w:shd w:val="clear" w:color="auto" w:fill="auto"/>
          </w:tcPr>
          <w:p w14:paraId="2EFC6DCB" w14:textId="77777777" w:rsidR="00B13598" w:rsidRPr="00AD47B4" w:rsidRDefault="00B13598" w:rsidP="00DE7114">
            <w:pPr>
              <w:pStyle w:val="ListDash"/>
              <w:numPr>
                <w:ilvl w:val="0"/>
                <w:numId w:val="0"/>
              </w:numPr>
              <w:jc w:val="center"/>
              <w:rPr>
                <w:i/>
                <w:sz w:val="18"/>
                <w:szCs w:val="18"/>
                <w:lang w:val="sk-SK"/>
              </w:rPr>
            </w:pPr>
            <w:r w:rsidRPr="00AD47B4">
              <w:rPr>
                <w:i/>
                <w:sz w:val="18"/>
                <w:szCs w:val="18"/>
                <w:lang w:val="sk-SK"/>
              </w:rPr>
              <w:t>116</w:t>
            </w:r>
          </w:p>
        </w:tc>
        <w:tc>
          <w:tcPr>
            <w:tcW w:w="714" w:type="pct"/>
            <w:shd w:val="clear" w:color="auto" w:fill="auto"/>
          </w:tcPr>
          <w:p w14:paraId="250CD30C" w14:textId="77777777" w:rsidR="00B13598" w:rsidRPr="00AD47B4" w:rsidRDefault="00B13598" w:rsidP="00DE7114">
            <w:pPr>
              <w:pStyle w:val="ListDash"/>
              <w:numPr>
                <w:ilvl w:val="0"/>
                <w:numId w:val="0"/>
              </w:numPr>
              <w:jc w:val="center"/>
              <w:rPr>
                <w:sz w:val="18"/>
                <w:szCs w:val="18"/>
                <w:lang w:val="sk-SK"/>
              </w:rPr>
            </w:pPr>
            <w:r w:rsidRPr="00AD47B4">
              <w:rPr>
                <w:i/>
                <w:sz w:val="18"/>
                <w:szCs w:val="18"/>
                <w:lang w:val="sk-SK"/>
              </w:rPr>
              <w:t>Monitorovanie implementácie OP KŽP</w:t>
            </w:r>
          </w:p>
        </w:tc>
        <w:tc>
          <w:tcPr>
            <w:tcW w:w="654" w:type="pct"/>
          </w:tcPr>
          <w:p w14:paraId="78094614" w14:textId="77777777" w:rsidR="00B13598" w:rsidRPr="00AD47B4" w:rsidRDefault="00B13598" w:rsidP="00DE7114">
            <w:pPr>
              <w:pStyle w:val="ListDash"/>
              <w:numPr>
                <w:ilvl w:val="0"/>
                <w:numId w:val="0"/>
              </w:numPr>
              <w:jc w:val="center"/>
              <w:rPr>
                <w:sz w:val="18"/>
                <w:szCs w:val="18"/>
                <w:lang w:val="sk-SK"/>
              </w:rPr>
            </w:pPr>
            <w:r w:rsidRPr="00AD47B4">
              <w:rPr>
                <w:i/>
                <w:sz w:val="18"/>
                <w:szCs w:val="18"/>
                <w:lang w:val="sk-SK"/>
              </w:rPr>
              <w:t>Raz za kalendárny rok</w:t>
            </w:r>
          </w:p>
        </w:tc>
      </w:tr>
    </w:tbl>
    <w:p w14:paraId="1F0C8562" w14:textId="77777777" w:rsidR="00FA2617" w:rsidRPr="00AD47B4" w:rsidRDefault="00FA2617" w:rsidP="00C619AC">
      <w:pPr>
        <w:pStyle w:val="Nadpis3"/>
        <w:numPr>
          <w:ilvl w:val="2"/>
          <w:numId w:val="155"/>
        </w:numPr>
        <w:tabs>
          <w:tab w:val="left" w:pos="993"/>
        </w:tabs>
        <w:spacing w:before="360"/>
        <w:ind w:left="992" w:hanging="567"/>
        <w:rPr>
          <w:b/>
        </w:rPr>
      </w:pPr>
      <w:bookmarkStart w:id="810" w:name="_Toc360436680"/>
      <w:bookmarkStart w:id="811" w:name="_Toc360477959"/>
      <w:bookmarkStart w:id="812" w:name="_Toc360436681"/>
      <w:bookmarkStart w:id="813" w:name="_Toc360477960"/>
      <w:bookmarkStart w:id="814" w:name="_Toc509993322"/>
      <w:bookmarkEnd w:id="810"/>
      <w:bookmarkEnd w:id="811"/>
      <w:bookmarkEnd w:id="812"/>
      <w:bookmarkEnd w:id="813"/>
      <w:r w:rsidRPr="00AD47B4">
        <w:rPr>
          <w:b/>
        </w:rPr>
        <w:t xml:space="preserve">INVESTIČNÁ PRIORITA 3 Prioritnej osi 1: </w:t>
      </w:r>
      <w:r w:rsidRPr="00AD47B4">
        <w:rPr>
          <w:b/>
          <w:i/>
        </w:rPr>
        <w:t>1.3</w:t>
      </w:r>
      <w:r w:rsidRPr="00AD47B4">
        <w:rPr>
          <w:b/>
        </w:rPr>
        <w:t xml:space="preserve"> </w:t>
      </w:r>
      <w:r w:rsidRPr="00AD47B4">
        <w:rPr>
          <w:b/>
          <w:i/>
        </w:rPr>
        <w:t>Ochrana a obnova biodiverzity a pôdy a podpora ekosystémových služieb, a to aj prostredníctvom sústavy Natura 2000 a zelenej infraštruktúry</w:t>
      </w:r>
      <w:bookmarkEnd w:id="814"/>
    </w:p>
    <w:p w14:paraId="3E65B234" w14:textId="77777777" w:rsidR="00FA2617" w:rsidRPr="00AD47B4" w:rsidRDefault="00FA2617" w:rsidP="008C356B">
      <w:pPr>
        <w:keepNext/>
        <w:keepLines/>
        <w:rPr>
          <w:color w:val="4F81BD"/>
          <w:szCs w:val="24"/>
        </w:rPr>
      </w:pPr>
    </w:p>
    <w:p w14:paraId="5E72582B" w14:textId="77777777" w:rsidR="00FA2617" w:rsidRPr="00AD47B4" w:rsidRDefault="00FA2617" w:rsidP="00274C6B">
      <w:pPr>
        <w:pStyle w:val="Nadpis4"/>
        <w:numPr>
          <w:ilvl w:val="3"/>
          <w:numId w:val="155"/>
        </w:numPr>
        <w:ind w:left="1145"/>
      </w:pPr>
      <w:r w:rsidRPr="00AD47B4">
        <w:t>Špecifické ciele zodpovedajúce investičnej priorite a očakávané výsledky</w:t>
      </w:r>
    </w:p>
    <w:p w14:paraId="63AD5D4F" w14:textId="77777777" w:rsidR="00FA2617" w:rsidRPr="00AD47B4" w:rsidRDefault="00FA2617" w:rsidP="003F6579">
      <w:pPr>
        <w:pStyle w:val="Nadpis5"/>
        <w:shd w:val="clear" w:color="auto" w:fill="DBE5F1"/>
      </w:pPr>
      <w:r w:rsidRPr="00AD47B4">
        <w:t xml:space="preserve">ŠPECIFICKÝ CIEĽ </w:t>
      </w:r>
      <w:r w:rsidRPr="00AD47B4">
        <w:rPr>
          <w:color w:val="000000"/>
        </w:rPr>
        <w:t>1.3.1:</w:t>
      </w:r>
      <w:r w:rsidRPr="00AD47B4">
        <w:t xml:space="preserve"> </w:t>
      </w:r>
      <w:r w:rsidRPr="00AD47B4">
        <w:rPr>
          <w:b/>
        </w:rPr>
        <w:t>Zlepšenie stavu ochrany druhov a biotopov a posilnenie biodiverzity</w:t>
      </w:r>
      <w:r w:rsidR="00F42D93" w:rsidRPr="00AD47B4">
        <w:rPr>
          <w:b/>
        </w:rPr>
        <w:t>,</w:t>
      </w:r>
      <w:r w:rsidRPr="00AD47B4">
        <w:rPr>
          <w:b/>
        </w:rPr>
        <w:t xml:space="preserve"> najmä rámci sústavy Natura 2000</w:t>
      </w:r>
    </w:p>
    <w:p w14:paraId="0CE18AED" w14:textId="77777777" w:rsidR="00FA2617" w:rsidRPr="00AD47B4" w:rsidRDefault="00FA2617" w:rsidP="003F6579">
      <w:r w:rsidRPr="00AD47B4">
        <w:t xml:space="preserve">Špecifický cieľ je zameraný na dobudovanie a zabezpečenie starostlivosti o sústavu Natura 2000 (najmä prípravou a realizáciou dokumentov starostlivosti o osobitne chránené časti prírody a krajiny), zlepšenie stavu ekosystémov prostredníctvom zabezpečenia funkčného systému monitoringu a reportingu na úseku ochrany prírody a krajiny, znížením zastúpenia </w:t>
      </w:r>
      <w:r w:rsidRPr="00AD47B4">
        <w:lastRenderedPageBreak/>
        <w:t>inváznych druhov rastlín a budovaním zelenej infraštruktúry, čím zároveň prispieva k zmierňovaniu dôsledkov zmeny klímy a k prispôsobovaniu sa takejto zmene.</w:t>
      </w:r>
    </w:p>
    <w:p w14:paraId="439B56CD" w14:textId="77777777" w:rsidR="00FA2617" w:rsidRPr="00AD47B4" w:rsidRDefault="00FA2617" w:rsidP="003F6579">
      <w:pPr>
        <w:keepNext/>
      </w:pPr>
      <w:r w:rsidRPr="00AD47B4">
        <w:t>VÝSLEDKY</w:t>
      </w:r>
    </w:p>
    <w:p w14:paraId="395DD2DC" w14:textId="77777777" w:rsidR="00FA2617" w:rsidRPr="00AD47B4" w:rsidRDefault="00FA2617" w:rsidP="003F6579">
      <w:pPr>
        <w:keepNext/>
      </w:pPr>
      <w:r w:rsidRPr="00AD47B4">
        <w:t>Očakávaným výsledkom realizácie konkrétnych opatrení zameraných na dosiahnutie vyššie uvedeného cieľa bude:</w:t>
      </w:r>
    </w:p>
    <w:p w14:paraId="5F6F1A56" w14:textId="77777777" w:rsidR="00FA2617" w:rsidRPr="00AD47B4" w:rsidRDefault="00FA2617" w:rsidP="003F6579">
      <w:pPr>
        <w:pStyle w:val="Odsekzoznamu"/>
        <w:numPr>
          <w:ilvl w:val="0"/>
          <w:numId w:val="33"/>
        </w:numPr>
        <w:ind w:left="425" w:hanging="357"/>
        <w:contextualSpacing w:val="0"/>
        <w:rPr>
          <w:b/>
        </w:rPr>
      </w:pPr>
      <w:r w:rsidRPr="00AD47B4">
        <w:rPr>
          <w:b/>
        </w:rPr>
        <w:t>Posilnenie biologickej diverzity</w:t>
      </w:r>
    </w:p>
    <w:p w14:paraId="44523BF8" w14:textId="77777777" w:rsidR="00FA2617" w:rsidRPr="00AD47B4" w:rsidRDefault="00FA2617" w:rsidP="003F6579">
      <w:pPr>
        <w:pStyle w:val="Odsekzoznamu"/>
        <w:ind w:left="0"/>
        <w:contextualSpacing w:val="0"/>
      </w:pPr>
      <w:r w:rsidRPr="00AD47B4">
        <w:t>Posilnenie biologickej diverzity znamená v ideálnom prípade zastavenie poklesu biologickej diverzity a zachovanie resp. obnovu priaznivého stavu biotopov a druhov európskeho významu a ostatných významných zložiek bioty Slovenskej republiky najmä prostredníctvom dobudovania sústavy Natura 2000 a zabezpečenia primeranej starostlivosti o sústavu Natura 2000, ako aj ďalšie chránené územia a druhy. Dobudovanie sústavy Natura 2000 je povinnosťou podľa čl. 4 smernice o biotopoch a jednou z aktivít prvého cieľa EÚ stratégie biodiverzity do r. 2020 (oznámenie Komisie(2011)244 v konečnom znení). Zároveň to vyplýva aj z § 26 až 28, § 54, § 65 a § 65a zákona o ochrane prírody a krajiny. Zabezpečenie starostlivosti o sústavu Natura 2000 je upravené najmä v čl. 6 smernice o biotopoch.</w:t>
      </w:r>
    </w:p>
    <w:p w14:paraId="21D3740F" w14:textId="77777777" w:rsidR="00FA2617" w:rsidRPr="00AD47B4" w:rsidRDefault="00FA2617" w:rsidP="005F22CB">
      <w:pPr>
        <w:pStyle w:val="Odsekzoznamu"/>
        <w:ind w:left="0"/>
        <w:contextualSpacing w:val="0"/>
      </w:pPr>
      <w:r w:rsidRPr="00AD47B4">
        <w:t>Dosiahnutie priaznivého stavu biotopov a druhov je priamo závislé na vyhlasovaní území európskeho významu, schvaľovaní dokumentácie ochrany prírody, podpore dotknutých subjektov, prideľovaní finančných prostriedkov, integrácii ochrany biotopov a druhov a manažmentových požiadaviek do stratégií využívania krajiny a vody (v rámci i mimo sústavy Natura 2000) a od ďalších externých faktorov.</w:t>
      </w:r>
    </w:p>
    <w:p w14:paraId="48182A8E" w14:textId="77777777" w:rsidR="00D42EE3" w:rsidRPr="00D42EE3" w:rsidRDefault="00FA2617" w:rsidP="00D42EE3">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12</w:t>
      </w:r>
      <w:r w:rsidR="00ED08F5">
        <w:rPr>
          <w:noProof/>
        </w:rPr>
        <w:fldChar w:fldCharType="end"/>
      </w:r>
      <w:r w:rsidRPr="00AD47B4">
        <w:t xml:space="preserve"> Výsledkové ukazovatele programu zodpovedajúce špecifickému cieľu</w:t>
      </w:r>
      <w:r w:rsidRPr="00AD47B4">
        <w:rPr>
          <w:b w:val="0"/>
          <w:sz w:val="22"/>
        </w:rPr>
        <w:t xml:space="preserve"> </w:t>
      </w:r>
      <w:r w:rsidRPr="00AD47B4">
        <w:t>1.3.1</w:t>
      </w:r>
    </w:p>
    <w:tbl>
      <w:tblPr>
        <w:tblW w:w="533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154"/>
        <w:gridCol w:w="898"/>
        <w:gridCol w:w="1086"/>
        <w:gridCol w:w="1142"/>
        <w:gridCol w:w="1132"/>
        <w:gridCol w:w="852"/>
        <w:gridCol w:w="1494"/>
        <w:gridCol w:w="1171"/>
      </w:tblGrid>
      <w:tr w:rsidR="00FA2617" w:rsidRPr="00AD47B4" w14:paraId="2F7731CF" w14:textId="77777777" w:rsidTr="00C12F8B">
        <w:trPr>
          <w:trHeight w:val="870"/>
        </w:trPr>
        <w:tc>
          <w:tcPr>
            <w:tcW w:w="356" w:type="pct"/>
            <w:tcBorders>
              <w:top w:val="single" w:sz="4" w:space="0" w:color="auto"/>
              <w:left w:val="single" w:sz="4" w:space="0" w:color="auto"/>
              <w:bottom w:val="single" w:sz="4" w:space="0" w:color="auto"/>
              <w:right w:val="single" w:sz="4" w:space="0" w:color="auto"/>
            </w:tcBorders>
            <w:shd w:val="clear" w:color="auto" w:fill="DBE5F1"/>
            <w:vAlign w:val="center"/>
          </w:tcPr>
          <w:p w14:paraId="622571E2"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ID</w:t>
            </w:r>
          </w:p>
        </w:tc>
        <w:tc>
          <w:tcPr>
            <w:tcW w:w="600"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18EE54F"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Ukazovateľ</w:t>
            </w:r>
          </w:p>
        </w:tc>
        <w:tc>
          <w:tcPr>
            <w:tcW w:w="46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1FFEB5A" w14:textId="77777777" w:rsidR="00FA2617" w:rsidRPr="00AD47B4" w:rsidRDefault="00FA2617" w:rsidP="00BF74D2">
            <w:pPr>
              <w:snapToGrid w:val="0"/>
              <w:spacing w:after="0"/>
              <w:jc w:val="center"/>
              <w:rPr>
                <w:b/>
                <w:sz w:val="18"/>
                <w:szCs w:val="18"/>
              </w:rPr>
            </w:pPr>
            <w:r w:rsidRPr="00AD47B4">
              <w:rPr>
                <w:b/>
                <w:sz w:val="18"/>
                <w:szCs w:val="18"/>
              </w:rPr>
              <w:t>Merná jednotka</w:t>
            </w:r>
          </w:p>
        </w:tc>
        <w:tc>
          <w:tcPr>
            <w:tcW w:w="565" w:type="pct"/>
            <w:tcBorders>
              <w:top w:val="single" w:sz="4" w:space="0" w:color="auto"/>
              <w:left w:val="single" w:sz="4" w:space="0" w:color="auto"/>
              <w:bottom w:val="single" w:sz="4" w:space="0" w:color="auto"/>
              <w:right w:val="single" w:sz="4" w:space="0" w:color="auto"/>
            </w:tcBorders>
            <w:shd w:val="clear" w:color="auto" w:fill="DBE5F1"/>
            <w:vAlign w:val="center"/>
          </w:tcPr>
          <w:p w14:paraId="01F4CBDE"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Kategória regiónu (ak relevantné)</w:t>
            </w:r>
          </w:p>
        </w:tc>
        <w:tc>
          <w:tcPr>
            <w:tcW w:w="59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273DB3FB" w14:textId="77777777" w:rsidR="00FA2617" w:rsidRPr="00AD47B4" w:rsidRDefault="00FA2617" w:rsidP="00D42EE3">
            <w:pPr>
              <w:pStyle w:val="Zoznamsodrkami"/>
              <w:numPr>
                <w:ilvl w:val="0"/>
                <w:numId w:val="0"/>
              </w:numPr>
              <w:spacing w:after="0"/>
              <w:ind w:right="-107" w:hanging="101"/>
              <w:jc w:val="center"/>
              <w:rPr>
                <w:b/>
                <w:sz w:val="18"/>
                <w:szCs w:val="18"/>
                <w:lang w:val="sk-SK"/>
              </w:rPr>
            </w:pPr>
            <w:r w:rsidRPr="00AD47B4">
              <w:rPr>
                <w:b/>
                <w:sz w:val="18"/>
                <w:szCs w:val="18"/>
                <w:lang w:val="sk-SK"/>
              </w:rPr>
              <w:t>Východisková hodnota</w:t>
            </w:r>
          </w:p>
        </w:tc>
        <w:tc>
          <w:tcPr>
            <w:tcW w:w="58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52E5DBC" w14:textId="77777777" w:rsidR="00FA2617" w:rsidRPr="00AD47B4" w:rsidRDefault="00FA2617" w:rsidP="00C12F8B">
            <w:pPr>
              <w:snapToGrid w:val="0"/>
              <w:spacing w:after="0"/>
              <w:ind w:right="-108" w:hanging="110"/>
              <w:jc w:val="center"/>
              <w:rPr>
                <w:b/>
                <w:sz w:val="18"/>
                <w:szCs w:val="18"/>
              </w:rPr>
            </w:pPr>
            <w:r w:rsidRPr="00AD47B4">
              <w:rPr>
                <w:b/>
                <w:sz w:val="18"/>
                <w:szCs w:val="18"/>
              </w:rPr>
              <w:t>Východiskový rok</w:t>
            </w:r>
          </w:p>
        </w:tc>
        <w:tc>
          <w:tcPr>
            <w:tcW w:w="44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ECEAC98"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Cieľová hodnota (2023)</w:t>
            </w:r>
          </w:p>
        </w:tc>
        <w:tc>
          <w:tcPr>
            <w:tcW w:w="77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9C01F02" w14:textId="77777777" w:rsidR="00FA2617" w:rsidRPr="00AD47B4" w:rsidRDefault="00FA2617" w:rsidP="00BF74D2">
            <w:pPr>
              <w:pStyle w:val="Zoznamsodrkami"/>
              <w:numPr>
                <w:ilvl w:val="0"/>
                <w:numId w:val="0"/>
              </w:numPr>
              <w:tabs>
                <w:tab w:val="left" w:pos="720"/>
              </w:tabs>
              <w:spacing w:after="0"/>
              <w:jc w:val="center"/>
              <w:rPr>
                <w:b/>
                <w:sz w:val="18"/>
                <w:szCs w:val="18"/>
                <w:lang w:val="sk-SK"/>
              </w:rPr>
            </w:pPr>
            <w:r w:rsidRPr="00AD47B4">
              <w:rPr>
                <w:b/>
                <w:sz w:val="18"/>
                <w:szCs w:val="18"/>
                <w:lang w:val="sk-SK"/>
              </w:rPr>
              <w:t>Zdroj údajov</w:t>
            </w:r>
          </w:p>
        </w:tc>
        <w:tc>
          <w:tcPr>
            <w:tcW w:w="610" w:type="pct"/>
            <w:tcBorders>
              <w:top w:val="single" w:sz="4" w:space="0" w:color="auto"/>
              <w:left w:val="single" w:sz="4" w:space="0" w:color="auto"/>
              <w:bottom w:val="single" w:sz="4" w:space="0" w:color="auto"/>
              <w:right w:val="single" w:sz="4" w:space="0" w:color="auto"/>
            </w:tcBorders>
            <w:shd w:val="clear" w:color="auto" w:fill="DBE5F1"/>
            <w:vAlign w:val="center"/>
          </w:tcPr>
          <w:p w14:paraId="1A7256C3" w14:textId="77777777" w:rsidR="00FA2617" w:rsidRPr="00AD47B4" w:rsidRDefault="00FA2617" w:rsidP="00C12F8B">
            <w:pPr>
              <w:pStyle w:val="Zoznamsodrkami"/>
              <w:numPr>
                <w:ilvl w:val="0"/>
                <w:numId w:val="0"/>
              </w:numPr>
              <w:spacing w:after="0"/>
              <w:ind w:right="-135"/>
              <w:jc w:val="center"/>
              <w:rPr>
                <w:b/>
                <w:sz w:val="18"/>
                <w:szCs w:val="18"/>
                <w:lang w:val="sk-SK"/>
              </w:rPr>
            </w:pPr>
            <w:r w:rsidRPr="00AD47B4">
              <w:rPr>
                <w:b/>
                <w:sz w:val="18"/>
                <w:szCs w:val="18"/>
                <w:lang w:val="sk-SK"/>
              </w:rPr>
              <w:t>Frekvencia vykazovania</w:t>
            </w:r>
          </w:p>
        </w:tc>
      </w:tr>
      <w:tr w:rsidR="00FA2617" w:rsidRPr="00AD47B4" w14:paraId="1787017D" w14:textId="77777777" w:rsidTr="00C12F8B">
        <w:tc>
          <w:tcPr>
            <w:tcW w:w="356" w:type="pct"/>
            <w:tcBorders>
              <w:top w:val="single" w:sz="4" w:space="0" w:color="auto"/>
              <w:left w:val="single" w:sz="4" w:space="0" w:color="auto"/>
              <w:bottom w:val="single" w:sz="4" w:space="0" w:color="auto"/>
              <w:right w:val="single" w:sz="4" w:space="0" w:color="auto"/>
            </w:tcBorders>
          </w:tcPr>
          <w:p w14:paraId="0ABEAA2B" w14:textId="77777777" w:rsidR="00FA2617" w:rsidRPr="00AD47B4" w:rsidRDefault="00FA2617" w:rsidP="008C356B">
            <w:pPr>
              <w:pStyle w:val="Text1"/>
              <w:spacing w:after="0"/>
              <w:ind w:left="0"/>
              <w:jc w:val="left"/>
              <w:rPr>
                <w:i/>
                <w:color w:val="000000"/>
                <w:sz w:val="18"/>
                <w:szCs w:val="18"/>
                <w:lang w:val="sk-SK"/>
              </w:rPr>
            </w:pPr>
            <w:r w:rsidRPr="00AD47B4">
              <w:rPr>
                <w:i/>
                <w:color w:val="000000"/>
                <w:sz w:val="18"/>
                <w:szCs w:val="18"/>
                <w:lang w:val="sk-SK"/>
              </w:rPr>
              <w:t>R0006</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4F92F08A" w14:textId="77777777" w:rsidR="00FA2617" w:rsidRPr="00AD47B4" w:rsidRDefault="00FA2617" w:rsidP="00ED0010">
            <w:pPr>
              <w:pStyle w:val="Text1"/>
              <w:spacing w:after="0"/>
              <w:ind w:left="0"/>
              <w:jc w:val="left"/>
              <w:rPr>
                <w:i/>
                <w:sz w:val="18"/>
                <w:szCs w:val="18"/>
                <w:lang w:val="sk-SK"/>
              </w:rPr>
            </w:pPr>
            <w:r w:rsidRPr="00AD47B4">
              <w:rPr>
                <w:i/>
                <w:sz w:val="18"/>
                <w:szCs w:val="18"/>
                <w:lang w:val="sk-SK"/>
              </w:rPr>
              <w:t xml:space="preserve">Počet biotopov a druhov v priaznivom stave </w:t>
            </w:r>
          </w:p>
        </w:tc>
        <w:tc>
          <w:tcPr>
            <w:tcW w:w="467" w:type="pct"/>
            <w:tcBorders>
              <w:top w:val="single" w:sz="4" w:space="0" w:color="auto"/>
              <w:left w:val="single" w:sz="4" w:space="0" w:color="auto"/>
              <w:bottom w:val="single" w:sz="4" w:space="0" w:color="auto"/>
              <w:right w:val="single" w:sz="4" w:space="0" w:color="auto"/>
            </w:tcBorders>
          </w:tcPr>
          <w:p w14:paraId="5322AB75"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počet</w:t>
            </w:r>
          </w:p>
        </w:tc>
        <w:tc>
          <w:tcPr>
            <w:tcW w:w="565" w:type="pct"/>
            <w:tcBorders>
              <w:top w:val="single" w:sz="4" w:space="0" w:color="auto"/>
              <w:left w:val="single" w:sz="4" w:space="0" w:color="auto"/>
              <w:bottom w:val="single" w:sz="4" w:space="0" w:color="auto"/>
              <w:right w:val="single" w:sz="4" w:space="0" w:color="auto"/>
            </w:tcBorders>
          </w:tcPr>
          <w:p w14:paraId="741892B9"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N/A</w:t>
            </w:r>
          </w:p>
        </w:tc>
        <w:tc>
          <w:tcPr>
            <w:tcW w:w="594" w:type="pct"/>
            <w:tcBorders>
              <w:top w:val="single" w:sz="4" w:space="0" w:color="auto"/>
              <w:left w:val="single" w:sz="4" w:space="0" w:color="auto"/>
              <w:bottom w:val="single" w:sz="4" w:space="0" w:color="auto"/>
              <w:right w:val="single" w:sz="4" w:space="0" w:color="auto"/>
            </w:tcBorders>
          </w:tcPr>
          <w:p w14:paraId="6DC1C0A2"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102</w:t>
            </w:r>
          </w:p>
        </w:tc>
        <w:tc>
          <w:tcPr>
            <w:tcW w:w="589" w:type="pct"/>
            <w:tcBorders>
              <w:top w:val="single" w:sz="4" w:space="0" w:color="auto"/>
              <w:left w:val="single" w:sz="4" w:space="0" w:color="auto"/>
              <w:bottom w:val="single" w:sz="4" w:space="0" w:color="auto"/>
              <w:right w:val="single" w:sz="4" w:space="0" w:color="auto"/>
            </w:tcBorders>
          </w:tcPr>
          <w:p w14:paraId="3D0809C0"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2013</w:t>
            </w:r>
          </w:p>
        </w:tc>
        <w:tc>
          <w:tcPr>
            <w:tcW w:w="443" w:type="pct"/>
            <w:tcBorders>
              <w:top w:val="single" w:sz="4" w:space="0" w:color="auto"/>
              <w:left w:val="single" w:sz="4" w:space="0" w:color="auto"/>
              <w:bottom w:val="single" w:sz="4" w:space="0" w:color="auto"/>
              <w:right w:val="single" w:sz="4" w:space="0" w:color="auto"/>
            </w:tcBorders>
          </w:tcPr>
          <w:p w14:paraId="786AF12D"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112</w:t>
            </w:r>
          </w:p>
        </w:tc>
        <w:tc>
          <w:tcPr>
            <w:tcW w:w="777" w:type="pct"/>
            <w:tcBorders>
              <w:top w:val="single" w:sz="4" w:space="0" w:color="auto"/>
              <w:left w:val="single" w:sz="4" w:space="0" w:color="auto"/>
              <w:bottom w:val="single" w:sz="4" w:space="0" w:color="auto"/>
              <w:right w:val="single" w:sz="4" w:space="0" w:color="auto"/>
            </w:tcBorders>
          </w:tcPr>
          <w:p w14:paraId="39B330CD" w14:textId="77777777" w:rsidR="00332AAC" w:rsidRPr="00AD47B4" w:rsidRDefault="00FA2617" w:rsidP="00E87D49">
            <w:pPr>
              <w:pStyle w:val="Text1"/>
              <w:spacing w:after="0"/>
              <w:ind w:left="0"/>
              <w:jc w:val="center"/>
              <w:rPr>
                <w:i/>
                <w:sz w:val="18"/>
                <w:szCs w:val="18"/>
                <w:lang w:val="sk-SK"/>
              </w:rPr>
            </w:pPr>
            <w:r w:rsidRPr="00AD47B4">
              <w:rPr>
                <w:i/>
                <w:sz w:val="18"/>
                <w:szCs w:val="18"/>
                <w:lang w:val="sk-SK"/>
              </w:rPr>
              <w:t>MŽP SR (pravidelná správa hodnotenia biotopov a druhov v zmysle čl. 17 smernice o</w:t>
            </w:r>
            <w:r w:rsidR="00881223">
              <w:rPr>
                <w:i/>
                <w:sz w:val="18"/>
                <w:szCs w:val="18"/>
                <w:lang w:val="sk-SK"/>
              </w:rPr>
              <w:t> </w:t>
            </w:r>
            <w:r w:rsidRPr="00AD47B4">
              <w:rPr>
                <w:i/>
                <w:sz w:val="18"/>
                <w:szCs w:val="18"/>
                <w:lang w:val="sk-SK"/>
              </w:rPr>
              <w:t>biotopoch</w:t>
            </w:r>
            <w:r w:rsidR="00881223">
              <w:rPr>
                <w:i/>
                <w:sz w:val="18"/>
                <w:szCs w:val="18"/>
                <w:lang w:val="sk-SK"/>
              </w:rPr>
              <w:t>, resp.</w:t>
            </w:r>
            <w:r w:rsidR="00881223" w:rsidRPr="00AD47B4">
              <w:rPr>
                <w:i/>
                <w:sz w:val="18"/>
                <w:szCs w:val="18"/>
                <w:lang w:val="sk-SK"/>
              </w:rPr>
              <w:t xml:space="preserve"> mimoriadna</w:t>
            </w:r>
            <w:r w:rsidR="00881223">
              <w:rPr>
                <w:i/>
                <w:sz w:val="18"/>
                <w:szCs w:val="18"/>
                <w:lang w:val="sk-SK"/>
              </w:rPr>
              <w:t xml:space="preserve"> </w:t>
            </w:r>
            <w:r w:rsidR="00881223" w:rsidRPr="00AD47B4">
              <w:rPr>
                <w:i/>
                <w:sz w:val="18"/>
                <w:szCs w:val="18"/>
                <w:lang w:val="sk-SK"/>
              </w:rPr>
              <w:t>správa</w:t>
            </w:r>
            <w:r w:rsidR="00881223">
              <w:rPr>
                <w:i/>
                <w:sz w:val="18"/>
                <w:szCs w:val="18"/>
                <w:lang w:val="sk-SK"/>
              </w:rPr>
              <w:t xml:space="preserve"> za účelom vykazovania výsledkového ukazovateľa</w:t>
            </w:r>
            <w:r w:rsidR="00E87D49">
              <w:rPr>
                <w:i/>
                <w:sz w:val="18"/>
                <w:szCs w:val="18"/>
                <w:lang w:val="sk-SK"/>
              </w:rPr>
              <w:t>)</w:t>
            </w:r>
          </w:p>
        </w:tc>
        <w:tc>
          <w:tcPr>
            <w:tcW w:w="610" w:type="pct"/>
            <w:tcBorders>
              <w:top w:val="single" w:sz="4" w:space="0" w:color="auto"/>
              <w:left w:val="single" w:sz="4" w:space="0" w:color="auto"/>
              <w:bottom w:val="single" w:sz="4" w:space="0" w:color="auto"/>
              <w:right w:val="single" w:sz="4" w:space="0" w:color="auto"/>
            </w:tcBorders>
          </w:tcPr>
          <w:p w14:paraId="2A640037" w14:textId="77777777" w:rsidR="00D65F2C" w:rsidRDefault="00FA2617" w:rsidP="00A7391A">
            <w:pPr>
              <w:pStyle w:val="Text1"/>
              <w:spacing w:after="0"/>
              <w:ind w:left="0"/>
              <w:jc w:val="center"/>
              <w:rPr>
                <w:i/>
                <w:sz w:val="18"/>
                <w:szCs w:val="18"/>
                <w:lang w:val="sk-SK"/>
              </w:rPr>
            </w:pPr>
            <w:r w:rsidRPr="00AD47B4">
              <w:rPr>
                <w:i/>
                <w:sz w:val="18"/>
                <w:szCs w:val="18"/>
                <w:lang w:val="sk-SK"/>
              </w:rPr>
              <w:t>k 31.12.2018</w:t>
            </w:r>
            <w:r w:rsidR="00D65F2C">
              <w:rPr>
                <w:i/>
                <w:sz w:val="18"/>
                <w:szCs w:val="18"/>
                <w:lang w:val="sk-SK"/>
              </w:rPr>
              <w:t>,</w:t>
            </w:r>
          </w:p>
          <w:p w14:paraId="59690C5B" w14:textId="77777777" w:rsidR="00FA2617" w:rsidRPr="00AD47B4" w:rsidRDefault="00D65F2C" w:rsidP="00A7391A">
            <w:pPr>
              <w:pStyle w:val="Text1"/>
              <w:spacing w:after="0"/>
              <w:ind w:left="0"/>
              <w:jc w:val="center"/>
              <w:rPr>
                <w:i/>
                <w:sz w:val="18"/>
                <w:szCs w:val="18"/>
                <w:lang w:val="sk-SK"/>
              </w:rPr>
            </w:pPr>
            <w:r>
              <w:rPr>
                <w:i/>
                <w:sz w:val="18"/>
                <w:szCs w:val="18"/>
                <w:lang w:val="sk-SK"/>
              </w:rPr>
              <w:t>k 31.12.2020</w:t>
            </w:r>
            <w:r w:rsidR="00FA2617" w:rsidRPr="00AD47B4">
              <w:rPr>
                <w:i/>
                <w:sz w:val="18"/>
                <w:szCs w:val="18"/>
                <w:lang w:val="sk-SK"/>
              </w:rPr>
              <w:t xml:space="preserve"> a</w:t>
            </w:r>
          </w:p>
          <w:p w14:paraId="2E0BD8C0"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k 31.12.2023</w:t>
            </w:r>
          </w:p>
        </w:tc>
      </w:tr>
      <w:tr w:rsidR="00FA2617" w:rsidRPr="00AD47B4" w14:paraId="4638D9C9" w14:textId="77777777" w:rsidTr="00C12F8B">
        <w:tc>
          <w:tcPr>
            <w:tcW w:w="356" w:type="pct"/>
            <w:tcBorders>
              <w:top w:val="single" w:sz="4" w:space="0" w:color="auto"/>
              <w:left w:val="single" w:sz="4" w:space="0" w:color="auto"/>
              <w:bottom w:val="single" w:sz="4" w:space="0" w:color="auto"/>
              <w:right w:val="single" w:sz="4" w:space="0" w:color="auto"/>
            </w:tcBorders>
          </w:tcPr>
          <w:p w14:paraId="3150D3AE" w14:textId="77777777" w:rsidR="00FA2617" w:rsidRPr="00AD47B4" w:rsidRDefault="00FA2617" w:rsidP="004A6B48">
            <w:pPr>
              <w:pStyle w:val="Text1"/>
              <w:spacing w:after="0"/>
              <w:ind w:left="0"/>
              <w:jc w:val="left"/>
              <w:rPr>
                <w:i/>
                <w:color w:val="000000"/>
                <w:sz w:val="18"/>
                <w:szCs w:val="18"/>
                <w:lang w:val="sk-SK"/>
              </w:rPr>
            </w:pPr>
            <w:r w:rsidRPr="00AD47B4">
              <w:rPr>
                <w:i/>
                <w:color w:val="000000"/>
                <w:sz w:val="18"/>
                <w:szCs w:val="18"/>
                <w:lang w:val="sk-SK"/>
              </w:rPr>
              <w:t>R0007</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04D587B1" w14:textId="77777777" w:rsidR="00FA2617" w:rsidRPr="00AD47B4" w:rsidRDefault="00FA2617" w:rsidP="00ED0010">
            <w:pPr>
              <w:pStyle w:val="Text1"/>
              <w:spacing w:after="0"/>
              <w:ind w:left="0"/>
              <w:jc w:val="left"/>
              <w:rPr>
                <w:i/>
                <w:sz w:val="18"/>
                <w:szCs w:val="18"/>
                <w:lang w:val="sk-SK"/>
              </w:rPr>
            </w:pPr>
            <w:r w:rsidRPr="00AD47B4">
              <w:rPr>
                <w:i/>
                <w:sz w:val="18"/>
                <w:szCs w:val="18"/>
                <w:lang w:val="sk-SK"/>
              </w:rPr>
              <w:t xml:space="preserve">Počet biotopov a druhov v neznámom stave </w:t>
            </w:r>
          </w:p>
        </w:tc>
        <w:tc>
          <w:tcPr>
            <w:tcW w:w="467" w:type="pct"/>
            <w:tcBorders>
              <w:top w:val="single" w:sz="4" w:space="0" w:color="auto"/>
              <w:left w:val="single" w:sz="4" w:space="0" w:color="auto"/>
              <w:bottom w:val="single" w:sz="4" w:space="0" w:color="auto"/>
              <w:right w:val="single" w:sz="4" w:space="0" w:color="auto"/>
            </w:tcBorders>
          </w:tcPr>
          <w:p w14:paraId="0EC33DBD"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počet</w:t>
            </w:r>
          </w:p>
        </w:tc>
        <w:tc>
          <w:tcPr>
            <w:tcW w:w="565" w:type="pct"/>
            <w:tcBorders>
              <w:top w:val="single" w:sz="4" w:space="0" w:color="auto"/>
              <w:left w:val="single" w:sz="4" w:space="0" w:color="auto"/>
              <w:bottom w:val="single" w:sz="4" w:space="0" w:color="auto"/>
              <w:right w:val="single" w:sz="4" w:space="0" w:color="auto"/>
            </w:tcBorders>
          </w:tcPr>
          <w:p w14:paraId="7324241E"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N/A</w:t>
            </w:r>
          </w:p>
        </w:tc>
        <w:tc>
          <w:tcPr>
            <w:tcW w:w="594" w:type="pct"/>
            <w:tcBorders>
              <w:top w:val="single" w:sz="4" w:space="0" w:color="auto"/>
              <w:left w:val="single" w:sz="4" w:space="0" w:color="auto"/>
              <w:bottom w:val="single" w:sz="4" w:space="0" w:color="auto"/>
              <w:right w:val="single" w:sz="4" w:space="0" w:color="auto"/>
            </w:tcBorders>
          </w:tcPr>
          <w:p w14:paraId="4C8A9666"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69</w:t>
            </w:r>
          </w:p>
        </w:tc>
        <w:tc>
          <w:tcPr>
            <w:tcW w:w="589" w:type="pct"/>
            <w:tcBorders>
              <w:top w:val="single" w:sz="4" w:space="0" w:color="auto"/>
              <w:left w:val="single" w:sz="4" w:space="0" w:color="auto"/>
              <w:bottom w:val="single" w:sz="4" w:space="0" w:color="auto"/>
              <w:right w:val="single" w:sz="4" w:space="0" w:color="auto"/>
            </w:tcBorders>
          </w:tcPr>
          <w:p w14:paraId="7BB89880"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2013</w:t>
            </w:r>
          </w:p>
        </w:tc>
        <w:tc>
          <w:tcPr>
            <w:tcW w:w="443" w:type="pct"/>
            <w:tcBorders>
              <w:top w:val="single" w:sz="4" w:space="0" w:color="auto"/>
              <w:left w:val="single" w:sz="4" w:space="0" w:color="auto"/>
              <w:bottom w:val="single" w:sz="4" w:space="0" w:color="auto"/>
              <w:right w:val="single" w:sz="4" w:space="0" w:color="auto"/>
            </w:tcBorders>
          </w:tcPr>
          <w:p w14:paraId="73BF5158"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10</w:t>
            </w:r>
          </w:p>
        </w:tc>
        <w:tc>
          <w:tcPr>
            <w:tcW w:w="777" w:type="pct"/>
            <w:tcBorders>
              <w:top w:val="single" w:sz="4" w:space="0" w:color="auto"/>
              <w:left w:val="single" w:sz="4" w:space="0" w:color="auto"/>
              <w:bottom w:val="single" w:sz="4" w:space="0" w:color="auto"/>
              <w:right w:val="single" w:sz="4" w:space="0" w:color="auto"/>
            </w:tcBorders>
          </w:tcPr>
          <w:p w14:paraId="0DA09E13" w14:textId="77777777" w:rsidR="00FA2617" w:rsidRPr="00AD47B4" w:rsidRDefault="00FA2617" w:rsidP="00881223">
            <w:pPr>
              <w:pStyle w:val="Text1"/>
              <w:spacing w:after="0"/>
              <w:ind w:left="0"/>
              <w:jc w:val="center"/>
              <w:rPr>
                <w:i/>
                <w:sz w:val="18"/>
                <w:szCs w:val="18"/>
                <w:lang w:val="sk-SK"/>
              </w:rPr>
            </w:pPr>
            <w:r w:rsidRPr="00AD47B4">
              <w:rPr>
                <w:i/>
                <w:sz w:val="18"/>
                <w:szCs w:val="18"/>
                <w:lang w:val="sk-SK"/>
              </w:rPr>
              <w:t>MŽP SR (pravidelná správa hodnotenia biotopov a druhov v zmysle čl. 17 smernice o</w:t>
            </w:r>
            <w:r w:rsidR="00881223">
              <w:rPr>
                <w:i/>
                <w:sz w:val="18"/>
                <w:szCs w:val="18"/>
                <w:lang w:val="sk-SK"/>
              </w:rPr>
              <w:t> </w:t>
            </w:r>
            <w:r w:rsidRPr="00AD47B4">
              <w:rPr>
                <w:i/>
                <w:sz w:val="18"/>
                <w:szCs w:val="18"/>
                <w:lang w:val="sk-SK"/>
              </w:rPr>
              <w:t>biotopoch</w:t>
            </w:r>
            <w:r w:rsidR="00881223">
              <w:rPr>
                <w:i/>
                <w:sz w:val="18"/>
                <w:szCs w:val="18"/>
                <w:lang w:val="sk-SK"/>
              </w:rPr>
              <w:t xml:space="preserve">, </w:t>
            </w:r>
            <w:r w:rsidR="00881223" w:rsidRPr="00AD47B4">
              <w:rPr>
                <w:i/>
                <w:sz w:val="18"/>
                <w:szCs w:val="18"/>
                <w:lang w:val="sk-SK"/>
              </w:rPr>
              <w:t>resp. mimoriadna</w:t>
            </w:r>
            <w:r w:rsidR="00881223">
              <w:rPr>
                <w:i/>
                <w:sz w:val="18"/>
                <w:szCs w:val="18"/>
                <w:lang w:val="sk-SK"/>
              </w:rPr>
              <w:t xml:space="preserve"> </w:t>
            </w:r>
            <w:r w:rsidR="00881223" w:rsidRPr="00AD47B4">
              <w:rPr>
                <w:i/>
                <w:sz w:val="18"/>
                <w:szCs w:val="18"/>
                <w:lang w:val="sk-SK"/>
              </w:rPr>
              <w:t>správa</w:t>
            </w:r>
            <w:r w:rsidR="00881223">
              <w:rPr>
                <w:i/>
                <w:sz w:val="18"/>
                <w:szCs w:val="18"/>
                <w:lang w:val="sk-SK"/>
              </w:rPr>
              <w:t xml:space="preserve"> za účelom vykazovania výsledkového ukazovateľa</w:t>
            </w:r>
            <w:r w:rsidRPr="00AD47B4">
              <w:rPr>
                <w:i/>
                <w:sz w:val="18"/>
                <w:szCs w:val="18"/>
                <w:lang w:val="sk-SK"/>
              </w:rPr>
              <w:t>)</w:t>
            </w:r>
          </w:p>
        </w:tc>
        <w:tc>
          <w:tcPr>
            <w:tcW w:w="610" w:type="pct"/>
            <w:tcBorders>
              <w:top w:val="single" w:sz="4" w:space="0" w:color="auto"/>
              <w:left w:val="single" w:sz="4" w:space="0" w:color="auto"/>
              <w:bottom w:val="single" w:sz="4" w:space="0" w:color="auto"/>
              <w:right w:val="single" w:sz="4" w:space="0" w:color="auto"/>
            </w:tcBorders>
          </w:tcPr>
          <w:p w14:paraId="65DCF12D"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k 31.12.2018</w:t>
            </w:r>
            <w:r w:rsidR="00D65F2C">
              <w:rPr>
                <w:i/>
                <w:sz w:val="18"/>
                <w:szCs w:val="18"/>
                <w:lang w:val="sk-SK"/>
              </w:rPr>
              <w:t>, k 31.12.2020</w:t>
            </w:r>
            <w:r w:rsidR="00D65F2C" w:rsidRPr="00AD47B4">
              <w:rPr>
                <w:i/>
                <w:sz w:val="18"/>
                <w:szCs w:val="18"/>
                <w:lang w:val="sk-SK"/>
              </w:rPr>
              <w:t xml:space="preserve"> </w:t>
            </w:r>
            <w:r w:rsidRPr="00AD47B4">
              <w:rPr>
                <w:i/>
                <w:sz w:val="18"/>
                <w:szCs w:val="18"/>
                <w:lang w:val="sk-SK"/>
              </w:rPr>
              <w:t xml:space="preserve"> a</w:t>
            </w:r>
          </w:p>
          <w:p w14:paraId="681D46FA" w14:textId="77777777" w:rsidR="00FA2617" w:rsidRPr="00AD47B4" w:rsidRDefault="00FA2617" w:rsidP="00A7391A">
            <w:pPr>
              <w:pStyle w:val="Text1"/>
              <w:spacing w:after="0"/>
              <w:ind w:left="0"/>
              <w:jc w:val="center"/>
              <w:rPr>
                <w:i/>
                <w:sz w:val="18"/>
                <w:szCs w:val="18"/>
                <w:lang w:val="sk-SK"/>
              </w:rPr>
            </w:pPr>
            <w:r w:rsidRPr="00AD47B4">
              <w:rPr>
                <w:i/>
                <w:sz w:val="18"/>
                <w:szCs w:val="18"/>
                <w:lang w:val="sk-SK"/>
              </w:rPr>
              <w:t>k 31.12.2023</w:t>
            </w:r>
          </w:p>
        </w:tc>
      </w:tr>
    </w:tbl>
    <w:p w14:paraId="0E07BC41" w14:textId="77777777" w:rsidR="00FA2617" w:rsidRPr="00AD47B4" w:rsidRDefault="00FA2617" w:rsidP="00274C6B">
      <w:pPr>
        <w:pStyle w:val="Nadpis4"/>
        <w:numPr>
          <w:ilvl w:val="3"/>
          <w:numId w:val="155"/>
        </w:numPr>
        <w:ind w:left="1145"/>
      </w:pPr>
      <w:r w:rsidRPr="00AD47B4">
        <w:lastRenderedPageBreak/>
        <w:t>Oprávnené aktivity</w:t>
      </w:r>
    </w:p>
    <w:p w14:paraId="59CDC0FC" w14:textId="77777777" w:rsidR="00FA2617" w:rsidRPr="00AD47B4" w:rsidRDefault="00FA2617" w:rsidP="003F6579">
      <w:pPr>
        <w:pStyle w:val="Nadpis5"/>
        <w:shd w:val="clear" w:color="auto" w:fill="DBE5F1"/>
      </w:pPr>
      <w:r w:rsidRPr="00AD47B4">
        <w:t xml:space="preserve">ŠPECIFICKÝ CIEĽ </w:t>
      </w:r>
      <w:r w:rsidRPr="00AD47B4">
        <w:rPr>
          <w:color w:val="000000"/>
        </w:rPr>
        <w:t>1.3.1:</w:t>
      </w:r>
      <w:r w:rsidRPr="00AD47B4">
        <w:t xml:space="preserve"> </w:t>
      </w:r>
      <w:r w:rsidRPr="00AD47B4">
        <w:rPr>
          <w:b/>
        </w:rPr>
        <w:t>Zlepšenie stavu ochrany druhov a biotopov a posilnenie biodiverzity</w:t>
      </w:r>
      <w:r w:rsidR="00F42D93" w:rsidRPr="00AD47B4">
        <w:rPr>
          <w:b/>
        </w:rPr>
        <w:t>,</w:t>
      </w:r>
      <w:r w:rsidRPr="00AD47B4">
        <w:rPr>
          <w:b/>
        </w:rPr>
        <w:t xml:space="preserve"> najmä rámci sústavy Natura 2000</w:t>
      </w:r>
    </w:p>
    <w:p w14:paraId="4571664D" w14:textId="77777777" w:rsidR="00FA2617" w:rsidRPr="00AD47B4" w:rsidRDefault="00FA2617" w:rsidP="00F57486">
      <w:pPr>
        <w:rPr>
          <w:szCs w:val="24"/>
        </w:rPr>
      </w:pPr>
      <w:r w:rsidRPr="00AD47B4">
        <w:rPr>
          <w:szCs w:val="24"/>
        </w:rPr>
        <w:t>Uvedený špecifický cieľ bude napĺňaný prostredníctvom nasledujúcich aktivít:</w:t>
      </w:r>
    </w:p>
    <w:p w14:paraId="2A6E8140" w14:textId="77777777" w:rsidR="00FA2617" w:rsidRPr="00AD47B4" w:rsidRDefault="00FA2617" w:rsidP="005F0CA9">
      <w:pPr>
        <w:pStyle w:val="Odsekzoznamu"/>
        <w:numPr>
          <w:ilvl w:val="0"/>
          <w:numId w:val="328"/>
        </w:numPr>
        <w:ind w:left="426" w:hanging="426"/>
      </w:pPr>
      <w:r w:rsidRPr="00AD47B4">
        <w:t>Dobudovanie sústavy Natura 2000 a zabezpečenie starostlivosti o sústavu Natura 2000 a ďalšie chránené územia (vrátane území medzinárodného významu), ako aj chránené druhy</w:t>
      </w:r>
    </w:p>
    <w:p w14:paraId="6C612F97" w14:textId="77777777" w:rsidR="00FA2617" w:rsidRPr="00AD47B4" w:rsidRDefault="00FA2617" w:rsidP="005F0CA9">
      <w:pPr>
        <w:pStyle w:val="Odsekzoznamu"/>
        <w:numPr>
          <w:ilvl w:val="0"/>
          <w:numId w:val="328"/>
        </w:numPr>
        <w:ind w:left="426" w:hanging="426"/>
      </w:pPr>
      <w:r w:rsidRPr="00AD47B4">
        <w:t>Zachovanie a obnova biodiverzity a ekosystémov a ich služieb prostredníctvom ich revitalizácie, obnovy a budovania zelenej infraštruktúry</w:t>
      </w:r>
    </w:p>
    <w:p w14:paraId="676BAEA9" w14:textId="77777777" w:rsidR="00FA2617" w:rsidRPr="00AD47B4" w:rsidRDefault="00FA2617" w:rsidP="005C2CD4">
      <w:pPr>
        <w:pStyle w:val="Odsekzoznamu"/>
        <w:numPr>
          <w:ilvl w:val="0"/>
          <w:numId w:val="328"/>
        </w:numPr>
        <w:ind w:left="426" w:hanging="426"/>
      </w:pPr>
      <w:r w:rsidRPr="00AD47B4">
        <w:t>Dobudovanie a skvalitnenie systému monitoringu druhov a biotopov európskeho významu a reportingu</w:t>
      </w:r>
    </w:p>
    <w:p w14:paraId="29187E82" w14:textId="77777777" w:rsidR="00FA2617" w:rsidRPr="00AD47B4" w:rsidRDefault="00FA2617" w:rsidP="005C2CD4">
      <w:pPr>
        <w:pStyle w:val="Odsekzoznamu"/>
        <w:numPr>
          <w:ilvl w:val="0"/>
          <w:numId w:val="328"/>
        </w:numPr>
        <w:ind w:left="426" w:hanging="426"/>
      </w:pPr>
      <w:r w:rsidRPr="00AD47B4">
        <w:t>Zlepšenie informovanosti a zapojenia kľúčových sektorov a verejnosti na úseku ochrany prírody a krajiny</w:t>
      </w:r>
    </w:p>
    <w:p w14:paraId="2BBA1765" w14:textId="77777777" w:rsidR="00FA2617" w:rsidRPr="00AD47B4" w:rsidRDefault="00FA2617" w:rsidP="005F22CB">
      <w:pPr>
        <w:pStyle w:val="Odsekzoznamu"/>
        <w:ind w:left="425"/>
        <w:contextualSpacing w:val="0"/>
      </w:pPr>
    </w:p>
    <w:p w14:paraId="1D205330" w14:textId="77777777" w:rsidR="00FA2617" w:rsidRPr="00AD47B4" w:rsidRDefault="00FA2617" w:rsidP="005F22CB">
      <w:pPr>
        <w:pStyle w:val="Odsekzoznamu"/>
        <w:numPr>
          <w:ilvl w:val="0"/>
          <w:numId w:val="34"/>
        </w:numPr>
        <w:tabs>
          <w:tab w:val="left" w:pos="426"/>
        </w:tabs>
        <w:spacing w:after="0"/>
        <w:ind w:left="425" w:hanging="357"/>
        <w:contextualSpacing w:val="0"/>
        <w:rPr>
          <w:b/>
        </w:rPr>
      </w:pPr>
      <w:r w:rsidRPr="00AD47B4">
        <w:rPr>
          <w:b/>
        </w:rPr>
        <w:t>Dobudovanie sústavy Natura 2000 a zabezpečenie starostlivosti o sústavu Natura 2000 a ďalšie chránené územia (vrátane území medzinárodného významu), ako aj chránené druhy</w:t>
      </w:r>
    </w:p>
    <w:p w14:paraId="7C241593" w14:textId="77777777" w:rsidR="00FA2617" w:rsidRPr="00AD47B4" w:rsidRDefault="00FA2617" w:rsidP="005C2CD4">
      <w:pPr>
        <w:spacing w:before="120"/>
      </w:pPr>
      <w:r w:rsidRPr="00AD47B4">
        <w:t>Slovenská republika splnila záväzok členských štátov EÚ zakotvený v čl. 3 smernice o biotopoch vyhlásením všetkých chránených vtáčích území (vymedzených podľa smernice o ochrane vtáctva) a viac ako polovice území európskeho významu (vymedzených podľa smernice o biotopoch). V najbližšom období musí SR vyhlásiť ostatné územia európskeho výz</w:t>
      </w:r>
      <w:r w:rsidR="00967D9C" w:rsidRPr="00AD47B4">
        <w:t>namu a doplniť ďalšie lokality.</w:t>
      </w:r>
    </w:p>
    <w:p w14:paraId="0F5CB100" w14:textId="77777777" w:rsidR="00FA2617" w:rsidRPr="00AD47B4" w:rsidRDefault="00FA2617" w:rsidP="005C2CD4">
      <w:r w:rsidRPr="00AD47B4">
        <w:t>Cieľom aktivity je dobudovanie sústavy chránených území, zabezpečenie priebežnej starostlivosti o chránené druhy a územia, vrátane sústavy Natura 2000 a území medzinárodného významu, prerokovávanie návrhov so zainteresovanými skupinami, vyhlasovanie území európskeho významu, spracovanie podkladov a dokumentov starostlivosti (programy starostlivosti, programy záchrany, mapové podklady, databázy, vedecké a iné štúdie, metodické materiály, finančné plány a plány na diverzifikáciu finančných zdrojov na zabezpečenie starostlivosti o chránené územia, komunikačné plány, a iná súvisiaca dokumentácia) a najmä ich realizácia (praktická starostlivosť, výkup pozemkov</w:t>
      </w:r>
      <w:r w:rsidRPr="00AD47B4">
        <w:rPr>
          <w:rStyle w:val="Odkaznavysvetlivku"/>
        </w:rPr>
        <w:endnoteReference w:id="87"/>
      </w:r>
      <w:r w:rsidRPr="00AD47B4">
        <w:t>, uzatváranie vchodov jaskýň, súvisiace odborné publikácie a i.)</w:t>
      </w:r>
      <w:r w:rsidRPr="00AD47B4">
        <w:br/>
        <w:t>a predovšetkým predchádzanie a/alebo zabránenie všetkým významne negatívnym ľudským zásahom do sústavy Natura 2000 a do existujúcej zelenej infraštruktúry. Realizácia ochranárskych opatrení vyplývajúca z predpisov ochrany prírody, z dokumentov starostlivosti a ďalšej dokumentácie potrebnej na zabezpečenie priaznivého stavu biotopov a druhov európskeho významu bude nadväzovať na výsledky dosiahnuté v predchádzajúcom Operačnom programe Životné prostredie. Východiskovým dokumentom pre danú aktivitu bude PAF.</w:t>
      </w:r>
    </w:p>
    <w:p w14:paraId="71FF0591" w14:textId="77777777" w:rsidR="00FA2617" w:rsidRPr="00AD47B4" w:rsidRDefault="00FA2617" w:rsidP="009C7DB4">
      <w:r w:rsidRPr="00AD47B4">
        <w:t>Uvedená aktivita podporuje aj ciele Dunajskej stratégie v prioritnej oblasti 6 Chrániť biodiverzitu, krajinu a kvalitu ovzdušia a pôd.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45609B83" w14:textId="77777777" w:rsidTr="00761D18">
        <w:tc>
          <w:tcPr>
            <w:tcW w:w="1843" w:type="dxa"/>
            <w:shd w:val="clear" w:color="auto" w:fill="DBE5F1"/>
            <w:vAlign w:val="center"/>
          </w:tcPr>
          <w:p w14:paraId="5F859132"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2201F61"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 xml:space="preserve">obyvatelia SR </w:t>
            </w:r>
            <w:r w:rsidRPr="00AD47B4">
              <w:t>(najmä vlastníci, užívatelia a návštevníci chránených území, ako aj širšia verejnosť, ktorej ch</w:t>
            </w:r>
            <w:r w:rsidR="001A23D0" w:rsidRPr="00AD47B4">
              <w:t>ránené územia poskytujú služby)</w:t>
            </w:r>
          </w:p>
        </w:tc>
      </w:tr>
      <w:tr w:rsidR="00FA2617" w:rsidRPr="00AD47B4" w14:paraId="3443ED67" w14:textId="77777777" w:rsidTr="00761D18">
        <w:tc>
          <w:tcPr>
            <w:tcW w:w="1843" w:type="dxa"/>
            <w:shd w:val="clear" w:color="auto" w:fill="DBE5F1"/>
            <w:vAlign w:val="center"/>
          </w:tcPr>
          <w:p w14:paraId="263AD12D"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397763FF" w14:textId="77777777" w:rsidR="00FA2617" w:rsidRPr="00AD47B4" w:rsidRDefault="00FA2617" w:rsidP="00AB10F0">
            <w:pPr>
              <w:numPr>
                <w:ilvl w:val="0"/>
                <w:numId w:val="388"/>
              </w:numPr>
              <w:tabs>
                <w:tab w:val="left" w:pos="317"/>
              </w:tabs>
              <w:spacing w:after="0"/>
              <w:ind w:left="318" w:hanging="318"/>
              <w:rPr>
                <w:szCs w:val="24"/>
              </w:rPr>
            </w:pPr>
            <w:r w:rsidRPr="00AD47B4">
              <w:t>chránené územia v rámci celej SR, vo výnimočných prípadoch aj územia mimo chránených území (kde ochranárske opatr</w:t>
            </w:r>
            <w:r w:rsidR="001A23D0" w:rsidRPr="00AD47B4">
              <w:t>enia prispejú k splneniu cieľa)</w:t>
            </w:r>
          </w:p>
        </w:tc>
      </w:tr>
      <w:tr w:rsidR="00FA2617" w:rsidRPr="00AD47B4" w14:paraId="59BD8582" w14:textId="77777777" w:rsidTr="00761D18">
        <w:tc>
          <w:tcPr>
            <w:tcW w:w="1843" w:type="dxa"/>
            <w:shd w:val="clear" w:color="auto" w:fill="DBE5F1"/>
            <w:vAlign w:val="center"/>
          </w:tcPr>
          <w:p w14:paraId="2CF75200" w14:textId="77777777" w:rsidR="00FA2617" w:rsidRPr="00AD47B4" w:rsidRDefault="00FA2617" w:rsidP="00761D18">
            <w:pPr>
              <w:jc w:val="left"/>
              <w:rPr>
                <w:szCs w:val="24"/>
              </w:rPr>
            </w:pPr>
            <w:r w:rsidRPr="00AD47B4">
              <w:rPr>
                <w:i/>
                <w:szCs w:val="24"/>
              </w:rPr>
              <w:lastRenderedPageBreak/>
              <w:t>Prijímatelia:</w:t>
            </w:r>
          </w:p>
        </w:tc>
        <w:tc>
          <w:tcPr>
            <w:tcW w:w="6976" w:type="dxa"/>
            <w:shd w:val="clear" w:color="auto" w:fill="auto"/>
            <w:vAlign w:val="center"/>
          </w:tcPr>
          <w:p w14:paraId="27118BB7" w14:textId="77777777" w:rsidR="00FA2617" w:rsidRPr="00AD47B4" w:rsidRDefault="00FA2617" w:rsidP="00AB10F0">
            <w:pPr>
              <w:numPr>
                <w:ilvl w:val="0"/>
                <w:numId w:val="388"/>
              </w:numPr>
              <w:tabs>
                <w:tab w:val="left" w:pos="317"/>
              </w:tabs>
              <w:spacing w:after="0"/>
              <w:ind w:left="317" w:hanging="317"/>
              <w:rPr>
                <w:szCs w:val="24"/>
              </w:rPr>
            </w:pPr>
            <w:r w:rsidRPr="00AD47B4">
              <w:t>rozpočtové a príspevkové organizácie zriadené MŽP SR s pôsobnosťou v oblasti oc</w:t>
            </w:r>
            <w:r w:rsidR="001A23D0" w:rsidRPr="00AD47B4">
              <w:t>hrany prírody</w:t>
            </w:r>
          </w:p>
          <w:p w14:paraId="6729AA6B" w14:textId="77777777" w:rsidR="00FA2617" w:rsidRPr="00AD47B4" w:rsidRDefault="00FA2617" w:rsidP="00AB10F0">
            <w:pPr>
              <w:numPr>
                <w:ilvl w:val="0"/>
                <w:numId w:val="388"/>
              </w:numPr>
              <w:tabs>
                <w:tab w:val="left" w:pos="317"/>
              </w:tabs>
              <w:spacing w:after="0"/>
              <w:ind w:left="317" w:hanging="317"/>
              <w:rPr>
                <w:szCs w:val="24"/>
              </w:rPr>
            </w:pPr>
            <w:r w:rsidRPr="00AD47B4">
              <w:t>vlastníci alebo užívatelia pozemkov v chránených územiach okrem fyzických osôb, ktoré nie sú oprávnené na podnikanie</w:t>
            </w:r>
            <w:r w:rsidRPr="00AD47B4">
              <w:br/>
              <w:t>(s podmi</w:t>
            </w:r>
            <w:r w:rsidR="001A23D0" w:rsidRPr="00AD47B4">
              <w:t>enkou odbornej garancie MŽP SR)</w:t>
            </w:r>
          </w:p>
          <w:p w14:paraId="447BBAE4" w14:textId="77777777" w:rsidR="00FA2617" w:rsidRPr="00AD47B4" w:rsidRDefault="00FA2617" w:rsidP="00FD4180">
            <w:pPr>
              <w:tabs>
                <w:tab w:val="left" w:pos="317"/>
              </w:tabs>
              <w:spacing w:after="0"/>
              <w:ind w:left="360"/>
              <w:rPr>
                <w:szCs w:val="24"/>
              </w:rPr>
            </w:pPr>
            <w:r w:rsidRPr="00AD47B4">
              <w:rPr>
                <w:rFonts w:eastAsia="Times New Roman"/>
                <w:szCs w:val="24"/>
                <w:lang w:eastAsia="cs-CZ"/>
              </w:rPr>
              <w:t>Všetky subjekty, a to nezávisle od ich právnej formy, ktoré spadajú pod vyššie uvedené vymedzen</w:t>
            </w:r>
            <w:r w:rsidR="001A23D0" w:rsidRPr="00AD47B4">
              <w:rPr>
                <w:rFonts w:eastAsia="Times New Roman"/>
                <w:szCs w:val="24"/>
                <w:lang w:eastAsia="cs-CZ"/>
              </w:rPr>
              <w:t>ie, sú oprávnenými prijímateľmi</w:t>
            </w:r>
          </w:p>
        </w:tc>
      </w:tr>
    </w:tbl>
    <w:p w14:paraId="56B7AD68" w14:textId="77777777" w:rsidR="00FA2617" w:rsidRPr="00AD47B4" w:rsidRDefault="00FA2617" w:rsidP="005F22CB">
      <w:pPr>
        <w:spacing w:before="120" w:after="0"/>
        <w:rPr>
          <w:i/>
        </w:rPr>
      </w:pPr>
      <w:r w:rsidRPr="00AD47B4">
        <w:rPr>
          <w:i/>
          <w:szCs w:val="24"/>
        </w:rPr>
        <w:t>Pozn.: projekty je možné realizovať aj prostredníctvom inštitútu partnerstva.</w:t>
      </w:r>
    </w:p>
    <w:p w14:paraId="5F845F2C" w14:textId="77777777" w:rsidR="00FA2617" w:rsidRPr="00AD47B4" w:rsidRDefault="00FA2617" w:rsidP="00B27B97">
      <w:pPr>
        <w:ind w:left="1701" w:hanging="1701"/>
        <w:rPr>
          <w:i/>
        </w:rPr>
      </w:pPr>
    </w:p>
    <w:p w14:paraId="74440681" w14:textId="77777777" w:rsidR="00FA2617" w:rsidRPr="00AD47B4" w:rsidRDefault="00FA2617" w:rsidP="002F7E79">
      <w:pPr>
        <w:pStyle w:val="Odsekzoznamu"/>
        <w:numPr>
          <w:ilvl w:val="0"/>
          <w:numId w:val="34"/>
        </w:numPr>
        <w:spacing w:after="0"/>
        <w:ind w:left="426"/>
        <w:contextualSpacing w:val="0"/>
        <w:rPr>
          <w:b/>
        </w:rPr>
      </w:pPr>
      <w:r w:rsidRPr="00AD47B4">
        <w:rPr>
          <w:b/>
        </w:rPr>
        <w:t>Zachovanie a obnova biodiverzity a ekosystémov a ich služieb prostredníctvom ich revitalizácie, obnovy a budovania zelenej infraštruktúry</w:t>
      </w:r>
    </w:p>
    <w:p w14:paraId="70BA75CD" w14:textId="77777777" w:rsidR="00FA2617" w:rsidRPr="00AD47B4" w:rsidRDefault="00FA2617" w:rsidP="00B82C6C">
      <w:pPr>
        <w:spacing w:before="120"/>
      </w:pPr>
      <w:r w:rsidRPr="00AD47B4">
        <w:t>Mapovanie a hodnotenie ekosystémov a ich úžitkov patrí medzi úlohy stanovené EÚ stratégiou biodiverzity (druhý cieľ - do r. 2014 zlepšenie poznatkov o ekosystémoch a ich úžitkoch a do r. 2020 - zlepšenie stavu aspoň 15% degradovaných ekosystémov). Zachovanie a obnova biodiverzity a ekosystémov sa bude realizovať v súlade s aktuálnymi metodikami EÚ. Východiskovým dokumentom pre danú aktivitu bude PAF obsahujúci prioritizáciu druhov a biotopov, pre ktoré je potrebné do r. 2020 na Slovensku dosiahnuť zlepšenie priaznivého stavu (aktívnym manažmentom) alebo zachovanie priaznivého stavu (udržiavacím manažmentom). Špecificky vo vzťahu k mokradiam aktivita prispieva k hlavnému cieľu „Programu starostlivosti o mokrade Slovenska na roky 2008</w:t>
      </w:r>
      <w:r w:rsidRPr="00AD47B4">
        <w:rPr>
          <w:iCs/>
        </w:rPr>
        <w:t xml:space="preserve"> – </w:t>
      </w:r>
      <w:r w:rsidRPr="00AD47B4">
        <w:t xml:space="preserve">2014“ a jeho akčného plánu (schválený vládou SR v r. 2007 a 2011), ako aj k napĺňaniu RSV. </w:t>
      </w:r>
    </w:p>
    <w:p w14:paraId="3C462BE4" w14:textId="77777777" w:rsidR="00FA2617" w:rsidRPr="00AD47B4" w:rsidRDefault="00FA2617" w:rsidP="00B82C6C">
      <w:pPr>
        <w:spacing w:before="120"/>
      </w:pPr>
      <w:r w:rsidRPr="00AD47B4">
        <w:t>V rámci uvedenej aktivity bude finančná pomoc smerovaná na:</w:t>
      </w:r>
    </w:p>
    <w:p w14:paraId="6B0E8B63" w14:textId="77777777" w:rsidR="00FA2617" w:rsidRPr="00AD47B4" w:rsidRDefault="00FA2617" w:rsidP="00B82C6C">
      <w:pPr>
        <w:numPr>
          <w:ilvl w:val="0"/>
          <w:numId w:val="420"/>
        </w:numPr>
        <w:spacing w:before="120"/>
        <w:ind w:left="284" w:hanging="218"/>
      </w:pPr>
      <w:r w:rsidRPr="00AD47B4">
        <w:t xml:space="preserve">Zachovanie a obnovu biodiverzity a ekosystémov mimo chránených území. Aktivita zahŕňa najmä realizačné opatrenia (odstraňovanie a spriechodňovanie bariér a vytváranie migračných koridorov mimo vodných tokov, revitalizácia a optimalizácia hydrologického režimu biotopov, zachovanie a obnova priaznivého stavu mokradí) prispievajúce k zlepšeniu stavu biotopov a druhov, obnovu poškodených ekosystémov a ich služieb. </w:t>
      </w:r>
    </w:p>
    <w:p w14:paraId="280652B2" w14:textId="77777777" w:rsidR="00FA2617" w:rsidRPr="00AD47B4" w:rsidRDefault="00FA2617" w:rsidP="00634F47">
      <w:pPr>
        <w:numPr>
          <w:ilvl w:val="0"/>
          <w:numId w:val="420"/>
        </w:numPr>
        <w:spacing w:before="120"/>
        <w:ind w:left="284" w:hanging="218"/>
      </w:pPr>
      <w:r w:rsidRPr="00AD47B4">
        <w:t>Elimináciu inváznych druhov rastlín podľa vyhlášky MŽP SR č. 24/2003 Z.z., a podľa strategických priorít na národnej úrovni, a to za predpokladu, že v národnej legislatíve a v nadväzujúcom koncepčnom dokumente budú vymedzené špecifické prípady, na financovanie ktorých je možné využiť prostriedky EÚ. Invázne druhy ovplyvňujú zloženie ekosystémov (vytláčajú pôvodné druhy a znižujú biodiverzitu), a v spolupôsobení s inými faktormi spôsobujú zhoršenie stavu ekosystémov a narúšajú tak ich schopnosť poskytovať celospoločenské úžitky. Invázne druhy rastlín sú predmetom právnej úpravy obsiahnutej v čl. 22 smernice o biotopoch a v zákone o ochrane prírody a krajiny. Zameranie aktivity na invázne druhy rastlín vyplýva z ich vysokého reprodukčného potenciálu, nebezpečenstva pre zdravie ľudí, a to aj vzhľadom na to, že predstavujú významný zdroj alergénov. Cieľom aktivity je systematické mapovanie, cielená eradikácia a potláčanie, ako aj následný monitoring inváznych druhov rastlín;</w:t>
      </w:r>
    </w:p>
    <w:p w14:paraId="159F48B7" w14:textId="77777777" w:rsidR="00FA2617" w:rsidRPr="00AD47B4" w:rsidRDefault="00FA2617" w:rsidP="00634F47">
      <w:pPr>
        <w:numPr>
          <w:ilvl w:val="0"/>
          <w:numId w:val="420"/>
        </w:numPr>
        <w:spacing w:before="120"/>
        <w:ind w:left="284" w:hanging="218"/>
      </w:pPr>
      <w:r w:rsidRPr="00AD47B4">
        <w:t>Podporu prvkov zelenej infraštruktúry na miestnej úrovni, ktorou sa dosiahne vytvorenie strategicky plánovanej siete prírodných a poloprírodných oblastí s environmentálnymi vlastnosťami, ktoré sú vytvorené a riadené tak, aby poskytovali široký rozsah ekosystémových služieb</w:t>
      </w:r>
      <w:r w:rsidRPr="00AD47B4">
        <w:rPr>
          <w:rStyle w:val="Odkaznavysvetlivku"/>
        </w:rPr>
        <w:endnoteReference w:id="88"/>
      </w:r>
      <w:r w:rsidRPr="00AD47B4">
        <w:t>. Podporované bude aj spracovanie dokumentov územného systému ekologickej stability na regionálnej úrovni (RÚSES)</w:t>
      </w:r>
      <w:r w:rsidR="00BE4151" w:rsidRPr="00AD47B4">
        <w:t xml:space="preserve"> a miestnej </w:t>
      </w:r>
      <w:r w:rsidR="00BE4151" w:rsidRPr="00AD47B4">
        <w:lastRenderedPageBreak/>
        <w:t>úrovni (MÚSES)</w:t>
      </w:r>
      <w:r w:rsidRPr="00AD47B4">
        <w:t>, čím sa zabezpečí vytvorenie základnej východiskovej bázy pre reguláciu návrhu budovania zelenej infraštruktúry.</w:t>
      </w:r>
    </w:p>
    <w:p w14:paraId="1AB543FD" w14:textId="77777777" w:rsidR="00FA2617" w:rsidRPr="00AD47B4" w:rsidRDefault="00FA2617" w:rsidP="00F31BBB">
      <w:r w:rsidRPr="00AD47B4">
        <w:t>Uvedená aktivita podporuje aj ciele Dunajskej stratégie v prioritnej oblasti 6 Chrániť biodiverzitu, krajinu a kvalitu ovzdušia a pôd.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181170A4" w14:textId="77777777" w:rsidTr="00761D18">
        <w:tc>
          <w:tcPr>
            <w:tcW w:w="1843" w:type="dxa"/>
            <w:shd w:val="clear" w:color="auto" w:fill="DBE5F1"/>
            <w:vAlign w:val="center"/>
          </w:tcPr>
          <w:p w14:paraId="36FDFA88"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48810108"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 xml:space="preserve">obyvatelia SR </w:t>
            </w:r>
            <w:r w:rsidRPr="00AD47B4">
              <w:t>(najmä vlastníci, užívatelia a návštevníci chránených území, ako aj širšia verejnosť, ktorej ch</w:t>
            </w:r>
            <w:r w:rsidR="001A23D0" w:rsidRPr="00AD47B4">
              <w:t>ránené územia poskytujú služby)</w:t>
            </w:r>
          </w:p>
        </w:tc>
      </w:tr>
      <w:tr w:rsidR="00FA2617" w:rsidRPr="00AD47B4" w14:paraId="34FB5710" w14:textId="77777777" w:rsidTr="00761D18">
        <w:tc>
          <w:tcPr>
            <w:tcW w:w="1843" w:type="dxa"/>
            <w:shd w:val="clear" w:color="auto" w:fill="DBE5F1"/>
            <w:vAlign w:val="center"/>
          </w:tcPr>
          <w:p w14:paraId="701B0A28"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5861A4C7" w14:textId="77777777" w:rsidR="00FA2617" w:rsidRPr="00AD47B4" w:rsidRDefault="00FA2617" w:rsidP="00DA27B8">
            <w:pPr>
              <w:numPr>
                <w:ilvl w:val="0"/>
                <w:numId w:val="388"/>
              </w:numPr>
              <w:tabs>
                <w:tab w:val="left" w:pos="317"/>
              </w:tabs>
              <w:spacing w:after="0"/>
              <w:ind w:left="318" w:hanging="318"/>
              <w:rPr>
                <w:szCs w:val="24"/>
              </w:rPr>
            </w:pPr>
            <w:r w:rsidRPr="00AD47B4">
              <w:rPr>
                <w:szCs w:val="24"/>
              </w:rPr>
              <w:t xml:space="preserve">celé územie SR - </w:t>
            </w:r>
            <w:r w:rsidRPr="00AD47B4">
              <w:t>p</w:t>
            </w:r>
            <w:r w:rsidR="001A23D0" w:rsidRPr="00AD47B4">
              <w:t>rednostne mimo chránených území</w:t>
            </w:r>
          </w:p>
        </w:tc>
      </w:tr>
      <w:tr w:rsidR="00FA2617" w:rsidRPr="00AD47B4" w14:paraId="04EF9AD5" w14:textId="77777777" w:rsidTr="00761D18">
        <w:tc>
          <w:tcPr>
            <w:tcW w:w="1843" w:type="dxa"/>
            <w:shd w:val="clear" w:color="auto" w:fill="DBE5F1"/>
            <w:vAlign w:val="center"/>
          </w:tcPr>
          <w:p w14:paraId="2947C274"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0FB941D" w14:textId="77777777" w:rsidR="00FA2617" w:rsidRPr="00AD47B4" w:rsidRDefault="00FA2617" w:rsidP="00DA27B8">
            <w:pPr>
              <w:numPr>
                <w:ilvl w:val="0"/>
                <w:numId w:val="388"/>
              </w:numPr>
              <w:tabs>
                <w:tab w:val="left" w:pos="317"/>
              </w:tabs>
              <w:spacing w:after="0"/>
              <w:ind w:left="317" w:hanging="317"/>
              <w:rPr>
                <w:szCs w:val="24"/>
              </w:rPr>
            </w:pPr>
            <w:r w:rsidRPr="00AD47B4">
              <w:t>rozpočtové a príspevkové organizácie zriadené MŽP SR s pôsobn</w:t>
            </w:r>
            <w:r w:rsidR="001A23D0" w:rsidRPr="00AD47B4">
              <w:t>osťou v oblasti ochrany prírody</w:t>
            </w:r>
          </w:p>
          <w:p w14:paraId="0E6DEA50" w14:textId="77777777" w:rsidR="00FA2617" w:rsidRPr="00AD47B4" w:rsidRDefault="00FA2617" w:rsidP="00DA27B8">
            <w:pPr>
              <w:numPr>
                <w:ilvl w:val="0"/>
                <w:numId w:val="388"/>
              </w:numPr>
              <w:tabs>
                <w:tab w:val="left" w:pos="317"/>
              </w:tabs>
              <w:spacing w:after="0"/>
              <w:ind w:left="317" w:hanging="317"/>
              <w:rPr>
                <w:szCs w:val="24"/>
              </w:rPr>
            </w:pPr>
            <w:r w:rsidRPr="00AD47B4">
              <w:t>Slovenská agentúra životného prostredia</w:t>
            </w:r>
            <w:r w:rsidRPr="00AD47B4">
              <w:rPr>
                <w:szCs w:val="20"/>
              </w:rPr>
              <w:t xml:space="preserve"> (aj ako prijímateľ národného projektu, </w:t>
            </w:r>
            <w:r w:rsidRPr="00AD47B4">
              <w:t xml:space="preserve">v rámci </w:t>
            </w:r>
            <w:r w:rsidRPr="00AD47B4">
              <w:rPr>
                <w:szCs w:val="20"/>
              </w:rPr>
              <w:t>ktorého bude pomoc poskytovaná ďalším subjektom v tejto oblasti ako užívateľom)</w:t>
            </w:r>
          </w:p>
          <w:p w14:paraId="29C2C75F" w14:textId="77777777" w:rsidR="00FA2617" w:rsidRPr="00AD47B4" w:rsidRDefault="00FA2617" w:rsidP="00DA27B8">
            <w:pPr>
              <w:numPr>
                <w:ilvl w:val="0"/>
                <w:numId w:val="388"/>
              </w:numPr>
              <w:tabs>
                <w:tab w:val="left" w:pos="317"/>
              </w:tabs>
              <w:spacing w:after="0"/>
              <w:ind w:left="317" w:hanging="317"/>
              <w:rPr>
                <w:szCs w:val="24"/>
              </w:rPr>
            </w:pPr>
            <w:r w:rsidRPr="00AD47B4">
              <w:t>vlastníci alebo užívatelia pozemkov mimo chránených území okrem fyzických osôb ktoré nie sú oprávnené na podnikan</w:t>
            </w:r>
            <w:r w:rsidR="001A23D0" w:rsidRPr="00AD47B4">
              <w:t>ie</w:t>
            </w:r>
          </w:p>
          <w:p w14:paraId="306745DA" w14:textId="77777777" w:rsidR="00FA2617" w:rsidRPr="00AD47B4" w:rsidRDefault="00FA2617" w:rsidP="00FD4180">
            <w:pPr>
              <w:tabs>
                <w:tab w:val="left" w:pos="317"/>
              </w:tabs>
              <w:spacing w:after="0"/>
              <w:ind w:left="317"/>
              <w:rPr>
                <w:szCs w:val="24"/>
              </w:rPr>
            </w:pPr>
            <w:r w:rsidRPr="00AD47B4">
              <w:rPr>
                <w:rFonts w:eastAsia="Times New Roman"/>
                <w:szCs w:val="24"/>
                <w:lang w:eastAsia="cs-CZ"/>
              </w:rPr>
              <w:t>Všetky subjekty, a to nezávisle od ich právnej formy, ktoré spadajú pod vyššie uvedené vymedzen</w:t>
            </w:r>
            <w:r w:rsidR="001A23D0" w:rsidRPr="00AD47B4">
              <w:rPr>
                <w:rFonts w:eastAsia="Times New Roman"/>
                <w:szCs w:val="24"/>
                <w:lang w:eastAsia="cs-CZ"/>
              </w:rPr>
              <w:t>ie, sú oprávnenými prijímateľmi</w:t>
            </w:r>
          </w:p>
        </w:tc>
      </w:tr>
    </w:tbl>
    <w:p w14:paraId="7713A0A9" w14:textId="77777777" w:rsidR="00FA2617" w:rsidRPr="00AD47B4" w:rsidRDefault="00FA2617" w:rsidP="00FD4180">
      <w:pPr>
        <w:spacing w:before="120" w:after="0"/>
        <w:rPr>
          <w:i/>
        </w:rPr>
      </w:pPr>
      <w:r w:rsidRPr="00AD47B4">
        <w:rPr>
          <w:i/>
          <w:szCs w:val="24"/>
        </w:rPr>
        <w:t>Pozn.: projekty je možné realizovať aj prostredníctvom inštitútu partnerstva.</w:t>
      </w:r>
      <w:r w:rsidRPr="00AD47B4">
        <w:rPr>
          <w:i/>
        </w:rPr>
        <w:t xml:space="preserve"> </w:t>
      </w:r>
    </w:p>
    <w:p w14:paraId="470777F1" w14:textId="77777777" w:rsidR="00FA2617" w:rsidRPr="00AD47B4" w:rsidRDefault="00FA2617" w:rsidP="00FD4180">
      <w:pPr>
        <w:spacing w:after="0"/>
        <w:rPr>
          <w:b/>
        </w:rPr>
      </w:pPr>
    </w:p>
    <w:p w14:paraId="04913ED5" w14:textId="77777777" w:rsidR="00FA2617" w:rsidRPr="00AD47B4" w:rsidRDefault="00FA2617" w:rsidP="00FD4180">
      <w:pPr>
        <w:pStyle w:val="Odsekzoznamu"/>
        <w:numPr>
          <w:ilvl w:val="0"/>
          <w:numId w:val="34"/>
        </w:numPr>
        <w:ind w:left="425" w:hanging="357"/>
        <w:contextualSpacing w:val="0"/>
        <w:rPr>
          <w:b/>
        </w:rPr>
      </w:pPr>
      <w:r w:rsidRPr="00AD47B4">
        <w:rPr>
          <w:b/>
        </w:rPr>
        <w:t>Dobudovanie a skvalitnenie systému monitoringu druhov a biotopov európskeho významu a reportingu</w:t>
      </w:r>
    </w:p>
    <w:p w14:paraId="53242288" w14:textId="77777777" w:rsidR="00FA2617" w:rsidRPr="00AD47B4" w:rsidRDefault="00FA2617" w:rsidP="009C7DB4">
      <w:r w:rsidRPr="00AD47B4">
        <w:t>Zachovanie resp. obnova priaznivého stavu biotopov a druhov európskeho významu ako hlavný cieľ smernice o biotopoch vyžaduje dohľad a poznanie stavu a pravidelný reporting pre Európsku komisiu, vyplývajú zo smernice o biotopoch (čl. 2 ods. 2, 11, 16, 17) a smernice o ochrane vtáctva</w:t>
      </w:r>
      <w:r w:rsidRPr="00AD47B4" w:rsidDel="003F6579">
        <w:t xml:space="preserve"> </w:t>
      </w:r>
      <w:r w:rsidRPr="00AD47B4">
        <w:t>(čl. 9, 12), zo zákona o ochrane prírody a krajiny (§ 6, § 56, § 65 ods. 1 písm. o), § 65a ods. 1 písm. t) a</w:t>
      </w:r>
      <w:r w:rsidR="00F41F7F" w:rsidRPr="00AD47B4">
        <w:t xml:space="preserve"> </w:t>
      </w:r>
      <w:r w:rsidRPr="00AD47B4">
        <w:t>i.). Reporting v rámci štátov EÚ sa realizuje jednotne podľa spoločne odsúhlaseného formátu tak, aby bolo možné vykonať syntetickú správu podľa biogeografických oblastí a za celú EÚ. Medzinárodné štandardy sú požadované aj pri reportingu podľa jednotlivých medzinárodných dohovorov na ochranu biodiverzity. Cieľom aktivity je realizácia celoplošného monitoringu druhov a biotopov a dostupnosť aktuálnych údajov prostredníctvom informačného systému. Monitoring, ako aj príprava dokumentov starostlivosti, vychádza z definícií priaznivého stavu pre každý druh a pre každý biotop. Dobudovanie a napĺňanie informačného systému chránených druhov, biotopov a chránených území, vrátane území medzinárodného významu, bude efektívne využité pri ochrane, manažmente a hodnotení plánov a projektov v sústave Natura 2000 a ďalších chránených územiach a tiež pri sprostredkovaní údajov verejnosti. Dostupnosť informácií pre verejnosť je základom, aby sa významne odbúrala administratívna záťaž, zvýšilo sa environmentálne povedomie a predchádzalo sa konfliktom pri zabezpečovaní ochrany prírodných hodnôt.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0F05597" w14:textId="77777777" w:rsidTr="00761D18">
        <w:tc>
          <w:tcPr>
            <w:tcW w:w="1843" w:type="dxa"/>
            <w:shd w:val="clear" w:color="auto" w:fill="DBE5F1"/>
            <w:vAlign w:val="center"/>
          </w:tcPr>
          <w:p w14:paraId="2C4D9B3E"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38495937" w14:textId="77777777" w:rsidR="00FA2617" w:rsidRPr="00AD47B4" w:rsidRDefault="00FA2617" w:rsidP="00586C02">
            <w:pPr>
              <w:numPr>
                <w:ilvl w:val="0"/>
                <w:numId w:val="388"/>
              </w:numPr>
              <w:tabs>
                <w:tab w:val="left" w:pos="317"/>
              </w:tabs>
              <w:spacing w:after="0"/>
              <w:ind w:left="317" w:hanging="283"/>
              <w:rPr>
                <w:szCs w:val="24"/>
              </w:rPr>
            </w:pPr>
            <w:r w:rsidRPr="00AD47B4">
              <w:t xml:space="preserve">odborná a laická verejnosť (najmä v súvislosti s potrebou odborných podkladov </w:t>
            </w:r>
            <w:r w:rsidR="001A23D0" w:rsidRPr="00AD47B4">
              <w:t>o biotopoch, druhoch, územiach)</w:t>
            </w:r>
          </w:p>
        </w:tc>
      </w:tr>
      <w:tr w:rsidR="00FA2617" w:rsidRPr="00AD47B4" w14:paraId="6A904CD8" w14:textId="77777777" w:rsidTr="00761D18">
        <w:tc>
          <w:tcPr>
            <w:tcW w:w="1843" w:type="dxa"/>
            <w:shd w:val="clear" w:color="auto" w:fill="DBE5F1"/>
            <w:vAlign w:val="center"/>
          </w:tcPr>
          <w:p w14:paraId="4F106E0D"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445ACDA7" w14:textId="77777777" w:rsidR="00FA2617" w:rsidRPr="00AD47B4" w:rsidRDefault="00FA2617" w:rsidP="00DA27B8">
            <w:pPr>
              <w:numPr>
                <w:ilvl w:val="0"/>
                <w:numId w:val="388"/>
              </w:numPr>
              <w:tabs>
                <w:tab w:val="left" w:pos="317"/>
              </w:tabs>
              <w:spacing w:after="0"/>
              <w:ind w:left="318" w:hanging="318"/>
              <w:rPr>
                <w:szCs w:val="24"/>
              </w:rPr>
            </w:pPr>
            <w:r w:rsidRPr="00AD47B4">
              <w:rPr>
                <w:szCs w:val="24"/>
              </w:rPr>
              <w:t xml:space="preserve">celé územie </w:t>
            </w:r>
            <w:r w:rsidRPr="00AD47B4">
              <w:t>SR (keďže monitoring a reporting sa nev</w:t>
            </w:r>
            <w:r w:rsidR="001A23D0" w:rsidRPr="00AD47B4">
              <w:t>zťahuje len na chránené územia)</w:t>
            </w:r>
          </w:p>
        </w:tc>
      </w:tr>
      <w:tr w:rsidR="00FA2617" w:rsidRPr="00AD47B4" w14:paraId="61B198DF" w14:textId="77777777" w:rsidTr="00761D18">
        <w:tc>
          <w:tcPr>
            <w:tcW w:w="1843" w:type="dxa"/>
            <w:shd w:val="clear" w:color="auto" w:fill="DBE5F1"/>
            <w:vAlign w:val="center"/>
          </w:tcPr>
          <w:p w14:paraId="3CE0D7C1"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18C1E66D" w14:textId="77777777" w:rsidR="00FA2617" w:rsidRPr="00AD47B4" w:rsidRDefault="00FA2617" w:rsidP="00DA27B8">
            <w:pPr>
              <w:numPr>
                <w:ilvl w:val="0"/>
                <w:numId w:val="388"/>
              </w:numPr>
              <w:tabs>
                <w:tab w:val="left" w:pos="317"/>
              </w:tabs>
              <w:spacing w:after="0"/>
              <w:ind w:left="317" w:hanging="317"/>
              <w:rPr>
                <w:szCs w:val="24"/>
              </w:rPr>
            </w:pPr>
            <w:r w:rsidRPr="00AD47B4">
              <w:rPr>
                <w:szCs w:val="24"/>
              </w:rPr>
              <w:t>odborná organizácia ochrany prírody a krajiny s celoslovenskou pôsobnosťou zriadená</w:t>
            </w:r>
            <w:r w:rsidRPr="00AD47B4" w:rsidDel="003B6B03">
              <w:rPr>
                <w:szCs w:val="24"/>
              </w:rPr>
              <w:t xml:space="preserve"> </w:t>
            </w:r>
            <w:r w:rsidRPr="00AD47B4">
              <w:rPr>
                <w:szCs w:val="24"/>
              </w:rPr>
              <w:t>MŽP SR podľa zák</w:t>
            </w:r>
            <w:r w:rsidR="001A23D0" w:rsidRPr="00AD47B4">
              <w:rPr>
                <w:szCs w:val="24"/>
              </w:rPr>
              <w:t>ona o ochrane prírody a krajiny</w:t>
            </w:r>
          </w:p>
        </w:tc>
      </w:tr>
    </w:tbl>
    <w:p w14:paraId="75428278" w14:textId="77777777" w:rsidR="00FA2617" w:rsidRPr="00AD47B4" w:rsidRDefault="00FA2617" w:rsidP="008C356B">
      <w:pPr>
        <w:pStyle w:val="Odsekzoznamu"/>
        <w:numPr>
          <w:ilvl w:val="0"/>
          <w:numId w:val="34"/>
        </w:numPr>
        <w:spacing w:after="0"/>
        <w:ind w:left="426"/>
        <w:contextualSpacing w:val="0"/>
        <w:rPr>
          <w:b/>
        </w:rPr>
      </w:pPr>
      <w:r w:rsidRPr="00AD47B4">
        <w:rPr>
          <w:b/>
        </w:rPr>
        <w:lastRenderedPageBreak/>
        <w:t>Zlepšenie informovanosti a zapojenia kľúčových sektorov a verejnosti na úseku ochrany prírody a krajiny</w:t>
      </w:r>
    </w:p>
    <w:p w14:paraId="13941F2C" w14:textId="77777777" w:rsidR="00FA2617" w:rsidRPr="00AD47B4" w:rsidRDefault="00FA2617" w:rsidP="008C356B">
      <w:pPr>
        <w:spacing w:before="120"/>
      </w:pPr>
      <w:r w:rsidRPr="00AD47B4">
        <w:t>Zvýšenie povedomia a účasti zainteresovaných subjektov je aktivitou 3 prvého cieľa EÚ stratégie biodiverzity do r. 2020 a je súčasťou nástrojov ochrany prírody podľa platnej legislatívy. Potrebná je najmä realizácia komunikačných kampaní, organizovanie školení a výstav za účelom zvýšenia povedomia verejnosti, vrátane vlastníkov pozemkov v chránených územiach (napr. prerokovávanie dokumentov starostlivosti a konkrétnych opatrení), ktoré si vyžaduje aj tvorbu dostatočného množstva kvalitných propagačných materiálov a publikácií. Pre naplnenie cieľov smernice o ochrane vtáctva</w:t>
      </w:r>
      <w:r w:rsidRPr="00AD47B4" w:rsidDel="0006047E">
        <w:t xml:space="preserve"> </w:t>
      </w:r>
      <w:r w:rsidRPr="00AD47B4">
        <w:t xml:space="preserve">a smernice </w:t>
      </w:r>
      <w:r w:rsidRPr="00AD47B4">
        <w:br/>
        <w:t xml:space="preserve">o biotopoch je zároveň potrebné zlepšiť informovanosť o sústave Natura 2000 a druhoch európskeho významu. Povinnosť podporovať výchovu a všeobecnú informovanosť </w:t>
      </w:r>
      <w:r w:rsidRPr="00AD47B4">
        <w:br/>
        <w:t>o potrebe druhov a biotopov európskeho významu vyplýva aj z čl. 22 písm. c) smernice o biotopoch a z ustanovení príslušných medzinárodných dohovorov.</w:t>
      </w:r>
    </w:p>
    <w:p w14:paraId="347C8BEA" w14:textId="77777777" w:rsidR="00FA2617" w:rsidRPr="00AD47B4" w:rsidRDefault="00FA2617" w:rsidP="009C7DB4">
      <w:r w:rsidRPr="00AD47B4">
        <w:t>Nemenej dôležitou súčasťou je organizácia podujatí s kľúčovými subjektmi zameraných na objasnenie záujmov jednotlivých zainteresovaných skupín a hľadanie spoločných riešení vedúcich k spoločným medzisektorovým postupom a ďalším opatreniam na elimináciu konfliktov, zlepšenie povedomia a zapojenie dotknutých subjektov.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F078D03" w14:textId="77777777" w:rsidTr="00761D18">
        <w:tc>
          <w:tcPr>
            <w:tcW w:w="1843" w:type="dxa"/>
            <w:shd w:val="clear" w:color="auto" w:fill="DBE5F1"/>
            <w:vAlign w:val="center"/>
          </w:tcPr>
          <w:p w14:paraId="29105AF0"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737D753D" w14:textId="77777777" w:rsidR="00FA2617" w:rsidRPr="00AD47B4" w:rsidRDefault="00FA2617" w:rsidP="00A72FF7">
            <w:pPr>
              <w:numPr>
                <w:ilvl w:val="0"/>
                <w:numId w:val="388"/>
              </w:numPr>
              <w:tabs>
                <w:tab w:val="left" w:pos="317"/>
              </w:tabs>
              <w:spacing w:after="0"/>
              <w:ind w:left="317" w:hanging="283"/>
              <w:rPr>
                <w:szCs w:val="24"/>
              </w:rPr>
            </w:pPr>
            <w:r w:rsidRPr="00AD47B4">
              <w:t>obyvatelia SR (najmä vlastníci, užívatelia a návštevníci chránených území, ako aj širšia verejnosť, ktor</w:t>
            </w:r>
            <w:r w:rsidR="001A23D0" w:rsidRPr="00AD47B4">
              <w:t>ej ekosystémy poskytujú služby)</w:t>
            </w:r>
          </w:p>
        </w:tc>
      </w:tr>
      <w:tr w:rsidR="00FA2617" w:rsidRPr="00AD47B4" w14:paraId="0ED6204D" w14:textId="77777777" w:rsidTr="00761D18">
        <w:tc>
          <w:tcPr>
            <w:tcW w:w="1843" w:type="dxa"/>
            <w:shd w:val="clear" w:color="auto" w:fill="DBE5F1"/>
            <w:vAlign w:val="center"/>
          </w:tcPr>
          <w:p w14:paraId="4FB97CA3"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19EF5D2C" w14:textId="77777777" w:rsidR="00FA2617" w:rsidRPr="00AD47B4" w:rsidRDefault="00FA2617" w:rsidP="00A72FF7">
            <w:pPr>
              <w:numPr>
                <w:ilvl w:val="0"/>
                <w:numId w:val="388"/>
              </w:numPr>
              <w:tabs>
                <w:tab w:val="left" w:pos="317"/>
              </w:tabs>
              <w:spacing w:after="0"/>
              <w:ind w:left="318" w:hanging="318"/>
              <w:rPr>
                <w:szCs w:val="24"/>
              </w:rPr>
            </w:pPr>
            <w:r w:rsidRPr="00AD47B4">
              <w:rPr>
                <w:szCs w:val="24"/>
              </w:rPr>
              <w:t xml:space="preserve">celé územie </w:t>
            </w:r>
            <w:r w:rsidR="001A23D0" w:rsidRPr="00AD47B4">
              <w:t>SR</w:t>
            </w:r>
          </w:p>
        </w:tc>
      </w:tr>
      <w:tr w:rsidR="00FA2617" w:rsidRPr="00AD47B4" w14:paraId="544D06B1" w14:textId="77777777" w:rsidTr="00761D18">
        <w:tc>
          <w:tcPr>
            <w:tcW w:w="1843" w:type="dxa"/>
            <w:shd w:val="clear" w:color="auto" w:fill="DBE5F1"/>
            <w:vAlign w:val="center"/>
          </w:tcPr>
          <w:p w14:paraId="47A1F01B"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2A851640" w14:textId="77777777" w:rsidR="00FA2617" w:rsidRPr="00AD47B4" w:rsidRDefault="00FA2617" w:rsidP="006B7DB4">
            <w:pPr>
              <w:numPr>
                <w:ilvl w:val="0"/>
                <w:numId w:val="388"/>
              </w:numPr>
              <w:tabs>
                <w:tab w:val="left" w:pos="317"/>
              </w:tabs>
              <w:spacing w:after="0"/>
              <w:ind w:left="317" w:hanging="317"/>
              <w:rPr>
                <w:szCs w:val="24"/>
              </w:rPr>
            </w:pPr>
            <w:r w:rsidRPr="00AD47B4">
              <w:rPr>
                <w:szCs w:val="24"/>
              </w:rPr>
              <w:t>Slovenská agentúra životného prostr</w:t>
            </w:r>
            <w:r w:rsidR="001A23D0" w:rsidRPr="00AD47B4">
              <w:rPr>
                <w:szCs w:val="24"/>
              </w:rPr>
              <w:t>edia v rámci národného projektu</w:t>
            </w:r>
          </w:p>
          <w:p w14:paraId="4EB351F1" w14:textId="77777777" w:rsidR="00FA2617" w:rsidRPr="00AD47B4" w:rsidRDefault="00FA2617" w:rsidP="00C34DCA">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89"/>
            </w:r>
          </w:p>
          <w:p w14:paraId="505B6956" w14:textId="77777777" w:rsidR="00FA2617" w:rsidRPr="00AD47B4" w:rsidRDefault="00FA2617" w:rsidP="00C34DCA">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90"/>
            </w:r>
          </w:p>
          <w:p w14:paraId="5DE4D977" w14:textId="77777777" w:rsidR="00FA2617" w:rsidRPr="00AD47B4" w:rsidRDefault="00FA2617" w:rsidP="00C34DCA">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2F77802D" w14:textId="77777777" w:rsidR="00FA2617" w:rsidRPr="00AD47B4" w:rsidRDefault="00FA2617" w:rsidP="00C34DCA">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167CFEF0" w14:textId="77777777" w:rsidR="00FA2617" w:rsidRPr="00AD47B4" w:rsidRDefault="00FA2617" w:rsidP="00C34DCA">
            <w:pPr>
              <w:numPr>
                <w:ilvl w:val="0"/>
                <w:numId w:val="388"/>
              </w:numPr>
              <w:tabs>
                <w:tab w:val="left" w:pos="317"/>
              </w:tabs>
              <w:spacing w:after="0"/>
              <w:ind w:left="317" w:hanging="317"/>
              <w:rPr>
                <w:szCs w:val="24"/>
              </w:rPr>
            </w:pPr>
            <w:r w:rsidRPr="00AD47B4">
              <w:rPr>
                <w:szCs w:val="24"/>
              </w:rPr>
              <w:t>združenia fyzických alebo právnických osôb v oblasti tvorby</w:t>
            </w:r>
            <w:r w:rsidR="001A23D0" w:rsidRPr="00AD47B4">
              <w:rPr>
                <w:szCs w:val="24"/>
              </w:rPr>
              <w:t xml:space="preserve"> a ochrany životného prostredia</w:t>
            </w:r>
          </w:p>
        </w:tc>
      </w:tr>
    </w:tbl>
    <w:p w14:paraId="2A069569" w14:textId="77777777" w:rsidR="00FA2617" w:rsidRPr="00AD47B4" w:rsidRDefault="00FA2617" w:rsidP="005F22CB">
      <w:pPr>
        <w:ind w:left="1843" w:hanging="1843"/>
        <w:rPr>
          <w:szCs w:val="24"/>
        </w:rPr>
      </w:pPr>
      <w:r w:rsidRPr="00AD47B4">
        <w:rPr>
          <w:szCs w:val="24"/>
        </w:rPr>
        <w:t xml:space="preserve"> </w:t>
      </w:r>
    </w:p>
    <w:p w14:paraId="599EA034" w14:textId="77777777" w:rsidR="00FA2617" w:rsidRPr="00AD47B4" w:rsidRDefault="00FA2617" w:rsidP="00274C6B">
      <w:pPr>
        <w:pStyle w:val="Nadpis4"/>
        <w:numPr>
          <w:ilvl w:val="3"/>
          <w:numId w:val="155"/>
        </w:numPr>
        <w:ind w:left="1145"/>
      </w:pPr>
      <w:r w:rsidRPr="00AD47B4">
        <w:t>Usmerňujúce zásady výberu projektov</w:t>
      </w:r>
    </w:p>
    <w:p w14:paraId="3574DA89" w14:textId="77777777" w:rsidR="00FA2617" w:rsidRPr="00AD47B4" w:rsidRDefault="00FA2617" w:rsidP="00A37A20">
      <w:pPr>
        <w:tabs>
          <w:tab w:val="left" w:pos="426"/>
        </w:tabs>
        <w:rPr>
          <w:szCs w:val="24"/>
        </w:rPr>
      </w:pPr>
      <w:r w:rsidRPr="00AD47B4">
        <w:rPr>
          <w:szCs w:val="24"/>
          <w:lang w:eastAsia="cs-CZ"/>
        </w:rPr>
        <w:t xml:space="preserve">V snahe o zabezpečenie efektívneho a transparentného procesu výberu </w:t>
      </w:r>
      <w:r w:rsidRPr="00AD47B4">
        <w:t xml:space="preserve">projektov, ktoré najvhodnejším spôsobom prispievajú k dosahovaniu cieľov </w:t>
      </w:r>
      <w:r w:rsidR="00C94E67" w:rsidRPr="00AD47B4">
        <w:t>OP</w:t>
      </w:r>
      <w:r w:rsidRPr="00AD47B4">
        <w:t>,</w:t>
      </w:r>
      <w:r w:rsidRPr="00AD47B4">
        <w:rPr>
          <w:szCs w:val="24"/>
          <w:lang w:eastAsia="cs-CZ"/>
        </w:rPr>
        <w:t xml:space="preserve"> </w:t>
      </w:r>
      <w:r w:rsidRPr="00AD47B4">
        <w:rPr>
          <w:szCs w:val="24"/>
        </w:rPr>
        <w:t>budú v procese výberu projektov uplatňované všeobecné zásady, ktoré sú uvedené v kapitole 2.1.1.3.</w:t>
      </w:r>
    </w:p>
    <w:p w14:paraId="5EF085F8" w14:textId="77777777" w:rsidR="00FA2617" w:rsidRPr="00AD47B4" w:rsidRDefault="00FA2617" w:rsidP="00DD4C9D">
      <w:pPr>
        <w:tabs>
          <w:tab w:val="left" w:pos="426"/>
        </w:tabs>
        <w:spacing w:after="240"/>
        <w:rPr>
          <w:szCs w:val="24"/>
          <w:lang w:eastAsia="cs-CZ"/>
        </w:rPr>
      </w:pPr>
      <w:r w:rsidRPr="00AD47B4">
        <w:rPr>
          <w:szCs w:val="24"/>
          <w:lang w:eastAsia="cs-CZ"/>
        </w:rPr>
        <w:t>Okrem toho budú v rámci vybraných typov aktivít uplatňované nasledovné osobitné zásady:</w:t>
      </w:r>
    </w:p>
    <w:p w14:paraId="4C5070E1" w14:textId="77777777" w:rsidR="00FA2617" w:rsidRPr="00AD47B4" w:rsidRDefault="00FA2617" w:rsidP="00A37A20">
      <w:pPr>
        <w:tabs>
          <w:tab w:val="left" w:pos="426"/>
        </w:tabs>
        <w:spacing w:before="240"/>
        <w:rPr>
          <w:i/>
          <w:szCs w:val="24"/>
          <w:lang w:eastAsia="cs-CZ"/>
        </w:rPr>
      </w:pPr>
      <w:r w:rsidRPr="00AD47B4">
        <w:rPr>
          <w:i/>
          <w:szCs w:val="24"/>
          <w:lang w:eastAsia="cs-CZ"/>
        </w:rPr>
        <w:t>Dobudovanie sústavy Natura 2000 a zabezpečenie starostlivosti o sústavu Natura 2000</w:t>
      </w:r>
      <w:r w:rsidRPr="00AD47B4">
        <w:rPr>
          <w:i/>
          <w:szCs w:val="24"/>
          <w:lang w:eastAsia="cs-CZ"/>
        </w:rPr>
        <w:br/>
        <w:t>a ďalšie chránené územia (vrátane území medzinárodného významu), ako aj chránené druhy</w:t>
      </w:r>
    </w:p>
    <w:p w14:paraId="45075642" w14:textId="77777777" w:rsidR="00FA2617" w:rsidRPr="00AD47B4" w:rsidRDefault="00FA2617" w:rsidP="00A37A20">
      <w:pPr>
        <w:pStyle w:val="Odsekzoznamu"/>
        <w:numPr>
          <w:ilvl w:val="0"/>
          <w:numId w:val="298"/>
        </w:numPr>
        <w:tabs>
          <w:tab w:val="left" w:pos="426"/>
        </w:tabs>
        <w:ind w:left="426" w:hanging="284"/>
        <w:contextualSpacing w:val="0"/>
      </w:pPr>
      <w:r w:rsidRPr="00AD47B4">
        <w:t>realizáciou projektov musí dôjsť najmä k zlepšeniu stavu podporených biotopov a druhov európskeho významu;</w:t>
      </w:r>
    </w:p>
    <w:p w14:paraId="4584F8BE" w14:textId="77777777" w:rsidR="00FA2617" w:rsidRPr="00AD47B4" w:rsidRDefault="00FA2617" w:rsidP="00A37A20">
      <w:pPr>
        <w:pStyle w:val="Odsekzoznamu"/>
        <w:numPr>
          <w:ilvl w:val="0"/>
          <w:numId w:val="298"/>
        </w:numPr>
        <w:tabs>
          <w:tab w:val="left" w:pos="426"/>
        </w:tabs>
        <w:ind w:left="426" w:hanging="284"/>
        <w:contextualSpacing w:val="0"/>
      </w:pPr>
      <w:r w:rsidRPr="00AD47B4">
        <w:t>prioritne budú podporované projekty na realizáciu dokumentov starostlivosti;</w:t>
      </w:r>
    </w:p>
    <w:p w14:paraId="194777E7" w14:textId="77777777" w:rsidR="00FA2617" w:rsidRPr="00AD47B4" w:rsidRDefault="00FA2617" w:rsidP="00A37A20">
      <w:pPr>
        <w:pStyle w:val="Odsekzoznamu"/>
        <w:numPr>
          <w:ilvl w:val="0"/>
          <w:numId w:val="298"/>
        </w:numPr>
        <w:tabs>
          <w:tab w:val="left" w:pos="426"/>
        </w:tabs>
        <w:ind w:left="426" w:hanging="284"/>
        <w:contextualSpacing w:val="0"/>
      </w:pPr>
      <w:r w:rsidRPr="00AD47B4">
        <w:lastRenderedPageBreak/>
        <w:t>zvýhodňované budú projekty zamerané na ucelené časti chráneného územia, ktorých realizáciou sa zabezpečí zlepšenie priaznivého stavu biotopov a druhov európskeho významu.</w:t>
      </w:r>
    </w:p>
    <w:p w14:paraId="65CF9B74" w14:textId="77777777" w:rsidR="00FA2617" w:rsidRPr="00AD47B4" w:rsidRDefault="00FA2617" w:rsidP="00A37A20">
      <w:pPr>
        <w:tabs>
          <w:tab w:val="left" w:pos="426"/>
        </w:tabs>
        <w:spacing w:before="240"/>
        <w:rPr>
          <w:i/>
          <w:szCs w:val="24"/>
          <w:lang w:eastAsia="cs-CZ"/>
        </w:rPr>
      </w:pPr>
      <w:r w:rsidRPr="00AD47B4">
        <w:rPr>
          <w:i/>
          <w:szCs w:val="24"/>
          <w:lang w:eastAsia="cs-CZ"/>
        </w:rPr>
        <w:t>Zachovanie a obnova biodiverzity a ekosystémov a ich služieb prostredníctvom ich revitalizácie, obnovy a budovania zelenej infraštruktúry</w:t>
      </w:r>
    </w:p>
    <w:p w14:paraId="688B965E" w14:textId="77777777" w:rsidR="00FA2617" w:rsidRPr="00AD47B4" w:rsidRDefault="00FA2617" w:rsidP="00A37A20">
      <w:pPr>
        <w:pStyle w:val="Odsekzoznamu"/>
        <w:numPr>
          <w:ilvl w:val="0"/>
          <w:numId w:val="298"/>
        </w:numPr>
        <w:tabs>
          <w:tab w:val="left" w:pos="426"/>
        </w:tabs>
        <w:ind w:left="426" w:hanging="284"/>
        <w:contextualSpacing w:val="0"/>
      </w:pPr>
      <w:r w:rsidRPr="00AD47B4">
        <w:t>prioritne budú podporené projekty prispievajúce k obnove vybraných typov ekosystémov, ako aj projekty prispievajúce k vytvoreniu konektivity druhov a biotopov a ekologických prvkov v sídlach a vidieckej krajine;</w:t>
      </w:r>
    </w:p>
    <w:p w14:paraId="4E147D33" w14:textId="77777777" w:rsidR="00FA2617" w:rsidRPr="00AD47B4" w:rsidRDefault="00FA2617" w:rsidP="00A37A20">
      <w:pPr>
        <w:pStyle w:val="Odsekzoznamu"/>
        <w:numPr>
          <w:ilvl w:val="0"/>
          <w:numId w:val="298"/>
        </w:numPr>
        <w:tabs>
          <w:tab w:val="left" w:pos="426"/>
        </w:tabs>
        <w:ind w:left="426" w:hanging="284"/>
        <w:contextualSpacing w:val="0"/>
      </w:pPr>
      <w:r w:rsidRPr="00AD47B4">
        <w:t>vo vzťahu k inváznym druhom rastlín budú podporené projekty zamerané na druhy určené legislatívou a nadväzujúcimi dokumentmi.</w:t>
      </w:r>
    </w:p>
    <w:p w14:paraId="0313DA55" w14:textId="77777777" w:rsidR="00A05612" w:rsidRPr="00AD47B4" w:rsidRDefault="00A05612" w:rsidP="00A37A20">
      <w:pPr>
        <w:pStyle w:val="Odsekzoznamu"/>
        <w:numPr>
          <w:ilvl w:val="0"/>
          <w:numId w:val="298"/>
        </w:numPr>
        <w:tabs>
          <w:tab w:val="left" w:pos="426"/>
        </w:tabs>
        <w:ind w:left="426" w:hanging="284"/>
        <w:contextualSpacing w:val="0"/>
      </w:pPr>
      <w:r w:rsidRPr="00AD47B4">
        <w:t>v rámci spracovania dokumentov územného systému ekologickej stability budú prioritizované projekty vypracovanie regionálnych územných systémov ekologickej stability, vzhľadom na potrebu vytvorenia východiskovej bázy pre reguláciu návrhov budovania zelenej infraštruktúry na nižších úrovniach.</w:t>
      </w:r>
    </w:p>
    <w:p w14:paraId="2BABA953" w14:textId="77777777" w:rsidR="00FA2617" w:rsidRPr="00AD47B4" w:rsidRDefault="00FA2617" w:rsidP="00A37A20">
      <w:pPr>
        <w:tabs>
          <w:tab w:val="left" w:pos="426"/>
        </w:tabs>
        <w:spacing w:before="240"/>
        <w:rPr>
          <w:szCs w:val="24"/>
          <w:lang w:eastAsia="cs-CZ"/>
        </w:rPr>
      </w:pPr>
      <w:r w:rsidRPr="00AD47B4">
        <w:rPr>
          <w:szCs w:val="24"/>
          <w:lang w:eastAsia="cs-CZ"/>
        </w:rPr>
        <w:t>Za účelom jednotného a objektívneho posúdenia a vyhodnotenia splnenia, resp. miery splnenia stanovených zásad a podmienok budú definované kritériá na výber projektov, ktorých schválenie bude v kompetencii Monitorovacieho výboru OP KŽP.</w:t>
      </w:r>
    </w:p>
    <w:p w14:paraId="738BA2B4" w14:textId="77777777" w:rsidR="00FA2617" w:rsidRPr="00AD47B4" w:rsidRDefault="00FA2617" w:rsidP="008C356B">
      <w:pPr>
        <w:spacing w:after="0"/>
      </w:pPr>
    </w:p>
    <w:p w14:paraId="4EEDC428" w14:textId="77777777" w:rsidR="00FA2617" w:rsidRPr="00AD47B4" w:rsidRDefault="00FA2617" w:rsidP="00274C6B">
      <w:pPr>
        <w:pStyle w:val="Nadpis4"/>
        <w:numPr>
          <w:ilvl w:val="3"/>
          <w:numId w:val="155"/>
        </w:numPr>
        <w:spacing w:before="0"/>
        <w:ind w:left="1145"/>
      </w:pPr>
      <w:r w:rsidRPr="00AD47B4">
        <w:t xml:space="preserve">Plánované využitie finančných nástrojov </w:t>
      </w:r>
    </w:p>
    <w:p w14:paraId="128B1A9C" w14:textId="77777777" w:rsidR="00BB5042" w:rsidRPr="00AD47B4" w:rsidRDefault="00BB5042"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7D88919C" w14:textId="77777777" w:rsidR="00BB5042" w:rsidRPr="00AD47B4" w:rsidRDefault="00BB5042" w:rsidP="00A31353">
      <w:pPr>
        <w:autoSpaceDE w:val="0"/>
        <w:autoSpaceDN w:val="0"/>
      </w:pPr>
      <w:r w:rsidRPr="00AD47B4">
        <w:t>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7B46FDB0" w14:textId="77777777" w:rsidR="00FA2617" w:rsidRPr="00AD47B4" w:rsidRDefault="00FA2617" w:rsidP="008C356B">
      <w:pPr>
        <w:spacing w:after="0"/>
      </w:pPr>
    </w:p>
    <w:p w14:paraId="6D7F380E" w14:textId="77777777" w:rsidR="00FA2617" w:rsidRPr="00AD47B4" w:rsidRDefault="00FA2617" w:rsidP="00274C6B">
      <w:pPr>
        <w:pStyle w:val="Nadpis4"/>
        <w:numPr>
          <w:ilvl w:val="3"/>
          <w:numId w:val="155"/>
        </w:numPr>
        <w:ind w:left="1145"/>
      </w:pPr>
      <w:r w:rsidRPr="00AD47B4">
        <w:lastRenderedPageBreak/>
        <w:t xml:space="preserve">Plánované využitie veľkých projektov </w:t>
      </w:r>
    </w:p>
    <w:p w14:paraId="44965950" w14:textId="77777777" w:rsidR="00FA2617" w:rsidRPr="00AD47B4" w:rsidRDefault="00FA2617" w:rsidP="008C356B">
      <w:pPr>
        <w:spacing w:after="0"/>
        <w:rPr>
          <w:rFonts w:eastAsia="Times New Roman"/>
          <w:szCs w:val="24"/>
          <w:lang w:eastAsia="cs-CZ"/>
        </w:rPr>
      </w:pPr>
      <w:r w:rsidRPr="00AD47B4">
        <w:t>V rámci investičnej priority 3 prioritnej osi 1 sa neuvažuje s implementáciou veľkých projektov</w:t>
      </w:r>
      <w:r w:rsidRPr="00AD47B4">
        <w:rPr>
          <w:rFonts w:eastAsia="Times New Roman"/>
          <w:szCs w:val="24"/>
          <w:lang w:eastAsia="cs-CZ"/>
        </w:rPr>
        <w:t>.</w:t>
      </w:r>
    </w:p>
    <w:p w14:paraId="56ED1F03" w14:textId="77777777" w:rsidR="00FA2617" w:rsidRPr="00AD47B4" w:rsidRDefault="00FA2617" w:rsidP="008C356B">
      <w:pPr>
        <w:spacing w:after="0"/>
      </w:pPr>
    </w:p>
    <w:p w14:paraId="61CBA4D5" w14:textId="77777777" w:rsidR="00FA2617" w:rsidRPr="00AD47B4" w:rsidRDefault="00FA2617" w:rsidP="00274C6B">
      <w:pPr>
        <w:pStyle w:val="Nadpis4"/>
        <w:numPr>
          <w:ilvl w:val="3"/>
          <w:numId w:val="155"/>
        </w:numPr>
        <w:ind w:left="1145"/>
      </w:pPr>
      <w:r w:rsidRPr="00AD47B4">
        <w:t>Spoločné ukazovatele výstupu a ukazovatele výstupu na úrovni programu</w:t>
      </w:r>
    </w:p>
    <w:p w14:paraId="5C7F6B0D" w14:textId="77777777" w:rsidR="00FA2617" w:rsidRPr="00AD47B4" w:rsidRDefault="00FA2617" w:rsidP="007F1966">
      <w:pPr>
        <w:pStyle w:val="Popis"/>
        <w:spacing w:after="0"/>
        <w:rPr>
          <w:b w:val="0"/>
          <w:sz w:val="22"/>
          <w:szCs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13</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51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8"/>
        <w:gridCol w:w="2283"/>
        <w:gridCol w:w="962"/>
        <w:gridCol w:w="644"/>
        <w:gridCol w:w="1101"/>
        <w:gridCol w:w="1005"/>
        <w:gridCol w:w="1234"/>
        <w:gridCol w:w="1204"/>
      </w:tblGrid>
      <w:tr w:rsidR="00FA2617" w:rsidRPr="00AD47B4" w14:paraId="03063E2C" w14:textId="77777777" w:rsidTr="007639BB">
        <w:trPr>
          <w:trHeight w:val="706"/>
        </w:trPr>
        <w:tc>
          <w:tcPr>
            <w:tcW w:w="442" w:type="pct"/>
            <w:shd w:val="clear" w:color="auto" w:fill="DBE5F1"/>
            <w:vAlign w:val="center"/>
          </w:tcPr>
          <w:p w14:paraId="1F3AAC3D" w14:textId="77777777" w:rsidR="00FA2617" w:rsidRPr="00AD47B4" w:rsidRDefault="00FA2617" w:rsidP="00BF74D2">
            <w:pPr>
              <w:pStyle w:val="ListDash"/>
              <w:numPr>
                <w:ilvl w:val="0"/>
                <w:numId w:val="0"/>
              </w:numPr>
              <w:spacing w:after="0"/>
              <w:ind w:left="283" w:hanging="283"/>
              <w:jc w:val="center"/>
              <w:rPr>
                <w:b/>
                <w:sz w:val="18"/>
                <w:szCs w:val="18"/>
                <w:lang w:val="sk-SK"/>
              </w:rPr>
            </w:pPr>
            <w:r w:rsidRPr="00AD47B4">
              <w:rPr>
                <w:b/>
                <w:sz w:val="18"/>
                <w:szCs w:val="18"/>
                <w:lang w:val="sk-SK"/>
              </w:rPr>
              <w:t>ID</w:t>
            </w:r>
          </w:p>
        </w:tc>
        <w:tc>
          <w:tcPr>
            <w:tcW w:w="1234" w:type="pct"/>
            <w:shd w:val="clear" w:color="auto" w:fill="DBE5F1"/>
            <w:vAlign w:val="center"/>
          </w:tcPr>
          <w:p w14:paraId="28EE63D2"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Ukazovateľ výstupu</w:t>
            </w:r>
          </w:p>
        </w:tc>
        <w:tc>
          <w:tcPr>
            <w:tcW w:w="520" w:type="pct"/>
            <w:shd w:val="clear" w:color="auto" w:fill="DBE5F1"/>
            <w:vAlign w:val="center"/>
          </w:tcPr>
          <w:p w14:paraId="5C7849F3"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Merná jednotka</w:t>
            </w:r>
          </w:p>
        </w:tc>
        <w:tc>
          <w:tcPr>
            <w:tcW w:w="348" w:type="pct"/>
            <w:shd w:val="clear" w:color="auto" w:fill="DBE5F1"/>
            <w:vAlign w:val="center"/>
          </w:tcPr>
          <w:p w14:paraId="0DB9E73E"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Fond</w:t>
            </w:r>
          </w:p>
        </w:tc>
        <w:tc>
          <w:tcPr>
            <w:tcW w:w="595" w:type="pct"/>
            <w:shd w:val="clear" w:color="auto" w:fill="DBE5F1"/>
            <w:vAlign w:val="center"/>
          </w:tcPr>
          <w:p w14:paraId="2FE8E195"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Kategória regiónu</w:t>
            </w:r>
          </w:p>
        </w:tc>
        <w:tc>
          <w:tcPr>
            <w:tcW w:w="543" w:type="pct"/>
            <w:shd w:val="clear" w:color="auto" w:fill="DBE5F1"/>
            <w:vAlign w:val="center"/>
          </w:tcPr>
          <w:p w14:paraId="1422E37A"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Cieľová hodnota (2023)</w:t>
            </w:r>
          </w:p>
        </w:tc>
        <w:tc>
          <w:tcPr>
            <w:tcW w:w="667" w:type="pct"/>
            <w:shd w:val="clear" w:color="auto" w:fill="DBE5F1"/>
            <w:vAlign w:val="center"/>
          </w:tcPr>
          <w:p w14:paraId="197D8AB3"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Zdroj údajov</w:t>
            </w:r>
          </w:p>
        </w:tc>
        <w:tc>
          <w:tcPr>
            <w:tcW w:w="651" w:type="pct"/>
            <w:shd w:val="clear" w:color="auto" w:fill="DBE5F1"/>
            <w:vAlign w:val="center"/>
          </w:tcPr>
          <w:p w14:paraId="003EC488" w14:textId="77777777" w:rsidR="00FA2617" w:rsidRPr="00AD47B4" w:rsidRDefault="00FA2617" w:rsidP="00BF74D2">
            <w:pPr>
              <w:pStyle w:val="ListDash"/>
              <w:numPr>
                <w:ilvl w:val="0"/>
                <w:numId w:val="0"/>
              </w:numPr>
              <w:spacing w:after="0"/>
              <w:jc w:val="center"/>
              <w:rPr>
                <w:b/>
                <w:sz w:val="18"/>
                <w:szCs w:val="18"/>
                <w:lang w:val="sk-SK"/>
              </w:rPr>
            </w:pPr>
            <w:r w:rsidRPr="00AD47B4">
              <w:rPr>
                <w:b/>
                <w:sz w:val="18"/>
                <w:szCs w:val="18"/>
                <w:lang w:val="sk-SK"/>
              </w:rPr>
              <w:t>Frekvencia vykazovania</w:t>
            </w:r>
          </w:p>
        </w:tc>
      </w:tr>
      <w:tr w:rsidR="00FA2617" w:rsidRPr="00AD47B4" w14:paraId="426AEF5E" w14:textId="77777777" w:rsidTr="003309CC">
        <w:trPr>
          <w:trHeight w:val="79"/>
        </w:trPr>
        <w:tc>
          <w:tcPr>
            <w:tcW w:w="442" w:type="pct"/>
          </w:tcPr>
          <w:p w14:paraId="218BCA45" w14:textId="77777777" w:rsidR="00FA2617" w:rsidRPr="00AD47B4" w:rsidRDefault="00FA2617" w:rsidP="007639BB">
            <w:pPr>
              <w:pStyle w:val="ListDash"/>
              <w:numPr>
                <w:ilvl w:val="0"/>
                <w:numId w:val="0"/>
              </w:numPr>
              <w:spacing w:after="0"/>
              <w:jc w:val="left"/>
              <w:rPr>
                <w:i/>
                <w:color w:val="000000"/>
                <w:sz w:val="18"/>
                <w:szCs w:val="18"/>
                <w:lang w:val="sk-SK"/>
              </w:rPr>
            </w:pPr>
            <w:r w:rsidRPr="00AD47B4">
              <w:rPr>
                <w:i/>
                <w:color w:val="000000"/>
                <w:sz w:val="18"/>
                <w:szCs w:val="18"/>
                <w:lang w:val="sk-SK"/>
              </w:rPr>
              <w:t>CO23</w:t>
            </w:r>
          </w:p>
        </w:tc>
        <w:tc>
          <w:tcPr>
            <w:tcW w:w="1234" w:type="pct"/>
            <w:shd w:val="clear" w:color="auto" w:fill="auto"/>
          </w:tcPr>
          <w:p w14:paraId="0ADB8855" w14:textId="77777777" w:rsidR="00FA2617" w:rsidRPr="00AD47B4" w:rsidRDefault="00FA2617" w:rsidP="003309CC">
            <w:pPr>
              <w:pStyle w:val="ListDash"/>
              <w:numPr>
                <w:ilvl w:val="0"/>
                <w:numId w:val="0"/>
              </w:numPr>
              <w:spacing w:after="0"/>
              <w:jc w:val="left"/>
              <w:rPr>
                <w:i/>
                <w:sz w:val="18"/>
                <w:szCs w:val="18"/>
                <w:lang w:val="sk-SK"/>
              </w:rPr>
            </w:pPr>
            <w:r w:rsidRPr="00AD47B4">
              <w:rPr>
                <w:i/>
                <w:sz w:val="18"/>
                <w:szCs w:val="18"/>
                <w:lang w:val="sk-SK"/>
              </w:rPr>
              <w:t>Plocha biotopov podporených s cieľom dosiahnuť lepší stav ich ochrany</w:t>
            </w:r>
          </w:p>
        </w:tc>
        <w:tc>
          <w:tcPr>
            <w:tcW w:w="520" w:type="pct"/>
            <w:shd w:val="clear" w:color="auto" w:fill="auto"/>
          </w:tcPr>
          <w:p w14:paraId="2309DF36"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ha</w:t>
            </w:r>
          </w:p>
        </w:tc>
        <w:tc>
          <w:tcPr>
            <w:tcW w:w="348" w:type="pct"/>
          </w:tcPr>
          <w:p w14:paraId="4CC4F0E6"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KF</w:t>
            </w:r>
          </w:p>
        </w:tc>
        <w:tc>
          <w:tcPr>
            <w:tcW w:w="595" w:type="pct"/>
          </w:tcPr>
          <w:p w14:paraId="3A5A7452"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N/A</w:t>
            </w:r>
          </w:p>
        </w:tc>
        <w:tc>
          <w:tcPr>
            <w:tcW w:w="543" w:type="pct"/>
            <w:shd w:val="clear" w:color="auto" w:fill="auto"/>
          </w:tcPr>
          <w:p w14:paraId="3B2D37F8"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20 131</w:t>
            </w:r>
          </w:p>
        </w:tc>
        <w:tc>
          <w:tcPr>
            <w:tcW w:w="667" w:type="pct"/>
            <w:shd w:val="clear" w:color="auto" w:fill="auto"/>
          </w:tcPr>
          <w:p w14:paraId="50C8F830" w14:textId="77777777" w:rsidR="00FA2617" w:rsidRPr="00AD47B4" w:rsidRDefault="00FA2617" w:rsidP="00D4204E">
            <w:pPr>
              <w:pStyle w:val="ListDash"/>
              <w:numPr>
                <w:ilvl w:val="0"/>
                <w:numId w:val="0"/>
              </w:numPr>
              <w:spacing w:after="0"/>
              <w:ind w:right="-73"/>
              <w:jc w:val="center"/>
              <w:rPr>
                <w:sz w:val="18"/>
                <w:szCs w:val="18"/>
                <w:lang w:val="sk-SK"/>
              </w:rPr>
            </w:pPr>
            <w:r w:rsidRPr="00AD47B4">
              <w:rPr>
                <w:i/>
                <w:sz w:val="18"/>
                <w:szCs w:val="18"/>
                <w:lang w:val="sk-SK"/>
              </w:rPr>
              <w:t>Monitorovanie implementácie OP KŽP</w:t>
            </w:r>
          </w:p>
        </w:tc>
        <w:tc>
          <w:tcPr>
            <w:tcW w:w="651" w:type="pct"/>
          </w:tcPr>
          <w:p w14:paraId="48E63423"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Raz za kalendárny rok</w:t>
            </w:r>
          </w:p>
        </w:tc>
      </w:tr>
      <w:tr w:rsidR="00FA2617" w:rsidRPr="00AD47B4" w14:paraId="646602BE" w14:textId="77777777" w:rsidTr="003309CC">
        <w:trPr>
          <w:trHeight w:val="79"/>
        </w:trPr>
        <w:tc>
          <w:tcPr>
            <w:tcW w:w="442" w:type="pct"/>
          </w:tcPr>
          <w:p w14:paraId="1B6DBC06" w14:textId="77777777" w:rsidR="00FA2617" w:rsidRPr="00AD47B4" w:rsidRDefault="00043970" w:rsidP="00043970">
            <w:pPr>
              <w:pStyle w:val="ListDash"/>
              <w:numPr>
                <w:ilvl w:val="0"/>
                <w:numId w:val="0"/>
              </w:numPr>
              <w:spacing w:after="0"/>
              <w:jc w:val="left"/>
              <w:rPr>
                <w:i/>
                <w:color w:val="000000"/>
                <w:sz w:val="18"/>
                <w:szCs w:val="18"/>
                <w:lang w:val="sk-SK"/>
              </w:rPr>
            </w:pPr>
            <w:r w:rsidRPr="00AD47B4">
              <w:rPr>
                <w:i/>
                <w:color w:val="000000"/>
                <w:sz w:val="18"/>
                <w:szCs w:val="18"/>
                <w:lang w:val="sk-SK"/>
              </w:rPr>
              <w:t>O0010</w:t>
            </w:r>
          </w:p>
        </w:tc>
        <w:tc>
          <w:tcPr>
            <w:tcW w:w="1234" w:type="pct"/>
            <w:shd w:val="clear" w:color="auto" w:fill="auto"/>
          </w:tcPr>
          <w:p w14:paraId="5BD2E19C" w14:textId="77777777" w:rsidR="00FA2617" w:rsidRPr="00AD47B4" w:rsidRDefault="00FA2617" w:rsidP="003309CC">
            <w:pPr>
              <w:pStyle w:val="ListDash"/>
              <w:numPr>
                <w:ilvl w:val="0"/>
                <w:numId w:val="0"/>
              </w:numPr>
              <w:spacing w:after="0"/>
              <w:jc w:val="left"/>
              <w:rPr>
                <w:i/>
                <w:sz w:val="18"/>
                <w:szCs w:val="18"/>
                <w:lang w:val="sk-SK"/>
              </w:rPr>
            </w:pPr>
            <w:r w:rsidRPr="00AD47B4">
              <w:rPr>
                <w:i/>
                <w:sz w:val="18"/>
                <w:szCs w:val="18"/>
                <w:lang w:val="sk-SK"/>
              </w:rPr>
              <w:t>Počet realizovaných prvkov zelenej infraštruktúry</w:t>
            </w:r>
          </w:p>
        </w:tc>
        <w:tc>
          <w:tcPr>
            <w:tcW w:w="520" w:type="pct"/>
            <w:shd w:val="clear" w:color="auto" w:fill="auto"/>
          </w:tcPr>
          <w:p w14:paraId="4425F6B0"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počet</w:t>
            </w:r>
          </w:p>
        </w:tc>
        <w:tc>
          <w:tcPr>
            <w:tcW w:w="348" w:type="pct"/>
          </w:tcPr>
          <w:p w14:paraId="7F758FAE"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KF</w:t>
            </w:r>
          </w:p>
        </w:tc>
        <w:tc>
          <w:tcPr>
            <w:tcW w:w="595" w:type="pct"/>
          </w:tcPr>
          <w:p w14:paraId="5C160CEE"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N/A</w:t>
            </w:r>
          </w:p>
        </w:tc>
        <w:tc>
          <w:tcPr>
            <w:tcW w:w="543" w:type="pct"/>
            <w:shd w:val="clear" w:color="auto" w:fill="auto"/>
          </w:tcPr>
          <w:p w14:paraId="54FAF714"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390</w:t>
            </w:r>
          </w:p>
        </w:tc>
        <w:tc>
          <w:tcPr>
            <w:tcW w:w="667" w:type="pct"/>
            <w:shd w:val="clear" w:color="auto" w:fill="auto"/>
          </w:tcPr>
          <w:p w14:paraId="3AE59454" w14:textId="77777777" w:rsidR="00FA2617" w:rsidRPr="00AD47B4" w:rsidRDefault="00FA2617" w:rsidP="003309CC">
            <w:pPr>
              <w:pStyle w:val="ListDash"/>
              <w:numPr>
                <w:ilvl w:val="0"/>
                <w:numId w:val="0"/>
              </w:numPr>
              <w:spacing w:after="0"/>
              <w:ind w:right="-73"/>
              <w:jc w:val="center"/>
              <w:rPr>
                <w:i/>
                <w:sz w:val="18"/>
                <w:szCs w:val="18"/>
                <w:lang w:val="sk-SK"/>
              </w:rPr>
            </w:pPr>
            <w:r w:rsidRPr="00AD47B4">
              <w:rPr>
                <w:i/>
                <w:sz w:val="18"/>
                <w:szCs w:val="18"/>
                <w:lang w:val="sk-SK"/>
              </w:rPr>
              <w:t>Monitorovanie implementácie OP KŽP</w:t>
            </w:r>
          </w:p>
        </w:tc>
        <w:tc>
          <w:tcPr>
            <w:tcW w:w="651" w:type="pct"/>
          </w:tcPr>
          <w:p w14:paraId="14784118" w14:textId="77777777" w:rsidR="00FA2617" w:rsidRPr="00AD47B4" w:rsidRDefault="00FA2617" w:rsidP="003309CC">
            <w:pPr>
              <w:jc w:val="center"/>
            </w:pPr>
            <w:r w:rsidRPr="00AD47B4">
              <w:rPr>
                <w:i/>
                <w:sz w:val="18"/>
                <w:szCs w:val="18"/>
              </w:rPr>
              <w:t>Raz za kalendárny rok</w:t>
            </w:r>
          </w:p>
        </w:tc>
      </w:tr>
      <w:tr w:rsidR="00FA2617" w:rsidRPr="00AD47B4" w14:paraId="06C44035" w14:textId="77777777" w:rsidTr="003309CC">
        <w:trPr>
          <w:trHeight w:val="132"/>
        </w:trPr>
        <w:tc>
          <w:tcPr>
            <w:tcW w:w="442" w:type="pct"/>
          </w:tcPr>
          <w:p w14:paraId="388428BD" w14:textId="77777777" w:rsidR="00FA2617" w:rsidRPr="00AD47B4" w:rsidRDefault="00FA2617" w:rsidP="00043970">
            <w:pPr>
              <w:pStyle w:val="ListDash"/>
              <w:numPr>
                <w:ilvl w:val="0"/>
                <w:numId w:val="0"/>
              </w:numPr>
              <w:spacing w:after="0"/>
              <w:jc w:val="left"/>
              <w:rPr>
                <w:i/>
                <w:color w:val="000000"/>
                <w:sz w:val="18"/>
                <w:szCs w:val="18"/>
                <w:lang w:val="sk-SK"/>
              </w:rPr>
            </w:pPr>
            <w:r w:rsidRPr="00AD47B4">
              <w:rPr>
                <w:i/>
                <w:color w:val="000000"/>
                <w:sz w:val="18"/>
                <w:szCs w:val="18"/>
                <w:lang w:val="sk-SK"/>
              </w:rPr>
              <w:t>O001</w:t>
            </w:r>
            <w:r w:rsidR="00043970" w:rsidRPr="00AD47B4">
              <w:rPr>
                <w:i/>
                <w:color w:val="000000"/>
                <w:sz w:val="18"/>
                <w:szCs w:val="18"/>
                <w:lang w:val="sk-SK"/>
              </w:rPr>
              <w:t>1</w:t>
            </w:r>
          </w:p>
        </w:tc>
        <w:tc>
          <w:tcPr>
            <w:tcW w:w="1234" w:type="pct"/>
            <w:shd w:val="clear" w:color="auto" w:fill="auto"/>
          </w:tcPr>
          <w:p w14:paraId="411B9BD9" w14:textId="77777777" w:rsidR="00FA2617" w:rsidRPr="00AD47B4" w:rsidRDefault="00FA2617" w:rsidP="003309CC">
            <w:pPr>
              <w:pStyle w:val="ListDash"/>
              <w:numPr>
                <w:ilvl w:val="0"/>
                <w:numId w:val="0"/>
              </w:numPr>
              <w:spacing w:after="0"/>
              <w:jc w:val="left"/>
              <w:rPr>
                <w:i/>
                <w:sz w:val="18"/>
                <w:szCs w:val="18"/>
                <w:lang w:val="sk-SK"/>
              </w:rPr>
            </w:pPr>
            <w:r w:rsidRPr="00AD47B4">
              <w:rPr>
                <w:i/>
                <w:sz w:val="18"/>
                <w:szCs w:val="18"/>
                <w:lang w:val="sk-SK"/>
              </w:rPr>
              <w:t>Počet novo zaradených monitorovaných lokalít</w:t>
            </w:r>
          </w:p>
        </w:tc>
        <w:tc>
          <w:tcPr>
            <w:tcW w:w="520" w:type="pct"/>
            <w:shd w:val="clear" w:color="auto" w:fill="auto"/>
          </w:tcPr>
          <w:p w14:paraId="5B36AEB8"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počet</w:t>
            </w:r>
          </w:p>
        </w:tc>
        <w:tc>
          <w:tcPr>
            <w:tcW w:w="348" w:type="pct"/>
          </w:tcPr>
          <w:p w14:paraId="5BD9AF58"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KF</w:t>
            </w:r>
          </w:p>
        </w:tc>
        <w:tc>
          <w:tcPr>
            <w:tcW w:w="595" w:type="pct"/>
          </w:tcPr>
          <w:p w14:paraId="4928AF64"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N/A</w:t>
            </w:r>
          </w:p>
        </w:tc>
        <w:tc>
          <w:tcPr>
            <w:tcW w:w="543" w:type="pct"/>
            <w:shd w:val="clear" w:color="auto" w:fill="auto"/>
          </w:tcPr>
          <w:p w14:paraId="38DD62CD"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700</w:t>
            </w:r>
          </w:p>
        </w:tc>
        <w:tc>
          <w:tcPr>
            <w:tcW w:w="667" w:type="pct"/>
            <w:shd w:val="clear" w:color="auto" w:fill="auto"/>
          </w:tcPr>
          <w:p w14:paraId="2024134A" w14:textId="77777777" w:rsidR="00FA2617" w:rsidRPr="00AD47B4" w:rsidRDefault="00FA2617" w:rsidP="003309CC">
            <w:pPr>
              <w:pStyle w:val="ListDash"/>
              <w:numPr>
                <w:ilvl w:val="0"/>
                <w:numId w:val="0"/>
              </w:numPr>
              <w:spacing w:after="0"/>
              <w:ind w:right="-73"/>
              <w:jc w:val="center"/>
              <w:rPr>
                <w:i/>
                <w:sz w:val="18"/>
                <w:szCs w:val="18"/>
                <w:lang w:val="sk-SK"/>
              </w:rPr>
            </w:pPr>
            <w:r w:rsidRPr="00AD47B4">
              <w:rPr>
                <w:i/>
                <w:sz w:val="18"/>
                <w:szCs w:val="18"/>
                <w:lang w:val="sk-SK"/>
              </w:rPr>
              <w:t>Monitorovanie implementácie OP KŽP</w:t>
            </w:r>
          </w:p>
        </w:tc>
        <w:tc>
          <w:tcPr>
            <w:tcW w:w="651" w:type="pct"/>
          </w:tcPr>
          <w:p w14:paraId="2304B5EE" w14:textId="77777777" w:rsidR="00FA2617" w:rsidRPr="00AD47B4" w:rsidRDefault="00FA2617" w:rsidP="003309CC">
            <w:pPr>
              <w:jc w:val="center"/>
            </w:pPr>
            <w:r w:rsidRPr="00AD47B4">
              <w:rPr>
                <w:i/>
                <w:sz w:val="18"/>
                <w:szCs w:val="18"/>
              </w:rPr>
              <w:t>Raz za kalendárny rok</w:t>
            </w:r>
          </w:p>
        </w:tc>
      </w:tr>
      <w:tr w:rsidR="00FA2617" w:rsidRPr="00AD47B4" w14:paraId="17C692F3" w14:textId="77777777" w:rsidTr="003309CC">
        <w:trPr>
          <w:trHeight w:val="79"/>
        </w:trPr>
        <w:tc>
          <w:tcPr>
            <w:tcW w:w="442" w:type="pct"/>
          </w:tcPr>
          <w:p w14:paraId="31DFF571" w14:textId="77777777" w:rsidR="00FA2617" w:rsidRPr="00AD47B4" w:rsidRDefault="00043970" w:rsidP="00043970">
            <w:pPr>
              <w:pStyle w:val="ListDash"/>
              <w:numPr>
                <w:ilvl w:val="0"/>
                <w:numId w:val="0"/>
              </w:numPr>
              <w:spacing w:after="0"/>
              <w:jc w:val="left"/>
              <w:rPr>
                <w:i/>
                <w:color w:val="000000"/>
                <w:sz w:val="18"/>
                <w:szCs w:val="18"/>
                <w:lang w:val="sk-SK"/>
              </w:rPr>
            </w:pPr>
            <w:r w:rsidRPr="00AD47B4">
              <w:rPr>
                <w:i/>
                <w:color w:val="000000"/>
                <w:sz w:val="18"/>
                <w:szCs w:val="18"/>
                <w:lang w:val="sk-SK"/>
              </w:rPr>
              <w:t>O0012</w:t>
            </w:r>
          </w:p>
        </w:tc>
        <w:tc>
          <w:tcPr>
            <w:tcW w:w="1234" w:type="pct"/>
            <w:shd w:val="clear" w:color="auto" w:fill="auto"/>
          </w:tcPr>
          <w:p w14:paraId="77D7AEC3" w14:textId="77777777" w:rsidR="00FA2617" w:rsidRPr="00AD47B4" w:rsidRDefault="00FA2617" w:rsidP="003309CC">
            <w:pPr>
              <w:pStyle w:val="ListDash"/>
              <w:numPr>
                <w:ilvl w:val="0"/>
                <w:numId w:val="0"/>
              </w:numPr>
              <w:spacing w:after="0"/>
              <w:jc w:val="left"/>
              <w:rPr>
                <w:i/>
                <w:sz w:val="18"/>
                <w:szCs w:val="18"/>
                <w:lang w:val="sk-SK"/>
              </w:rPr>
            </w:pPr>
            <w:r w:rsidRPr="00AD47B4">
              <w:rPr>
                <w:i/>
                <w:sz w:val="18"/>
                <w:szCs w:val="18"/>
                <w:lang w:val="sk-SK"/>
              </w:rPr>
              <w:t xml:space="preserve">Počet monitorovaných lokalít, kde došlo k zvýšeniu počtu monitorovaných druhov alebo biotopov </w:t>
            </w:r>
          </w:p>
        </w:tc>
        <w:tc>
          <w:tcPr>
            <w:tcW w:w="520" w:type="pct"/>
            <w:shd w:val="clear" w:color="auto" w:fill="auto"/>
          </w:tcPr>
          <w:p w14:paraId="28587051"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počet</w:t>
            </w:r>
          </w:p>
        </w:tc>
        <w:tc>
          <w:tcPr>
            <w:tcW w:w="348" w:type="pct"/>
          </w:tcPr>
          <w:p w14:paraId="63D9A878"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KF</w:t>
            </w:r>
          </w:p>
        </w:tc>
        <w:tc>
          <w:tcPr>
            <w:tcW w:w="595" w:type="pct"/>
          </w:tcPr>
          <w:p w14:paraId="3020E3A7"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N/A</w:t>
            </w:r>
          </w:p>
        </w:tc>
        <w:tc>
          <w:tcPr>
            <w:tcW w:w="543" w:type="pct"/>
            <w:shd w:val="clear" w:color="auto" w:fill="auto"/>
          </w:tcPr>
          <w:p w14:paraId="78CA5242"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3 000</w:t>
            </w:r>
          </w:p>
        </w:tc>
        <w:tc>
          <w:tcPr>
            <w:tcW w:w="667" w:type="pct"/>
            <w:shd w:val="clear" w:color="auto" w:fill="auto"/>
          </w:tcPr>
          <w:p w14:paraId="04C2B0F5" w14:textId="77777777" w:rsidR="00FA2617" w:rsidRPr="00AD47B4" w:rsidRDefault="00FA2617" w:rsidP="003309CC">
            <w:pPr>
              <w:pStyle w:val="ListDash"/>
              <w:numPr>
                <w:ilvl w:val="0"/>
                <w:numId w:val="0"/>
              </w:numPr>
              <w:spacing w:after="0"/>
              <w:ind w:right="-73"/>
              <w:jc w:val="center"/>
              <w:rPr>
                <w:i/>
                <w:sz w:val="18"/>
                <w:szCs w:val="18"/>
                <w:lang w:val="sk-SK"/>
              </w:rPr>
            </w:pPr>
            <w:r w:rsidRPr="00AD47B4">
              <w:rPr>
                <w:i/>
                <w:sz w:val="18"/>
                <w:szCs w:val="18"/>
                <w:lang w:val="sk-SK"/>
              </w:rPr>
              <w:t>Monitorovanie implementácie OP KŽP</w:t>
            </w:r>
          </w:p>
        </w:tc>
        <w:tc>
          <w:tcPr>
            <w:tcW w:w="651" w:type="pct"/>
          </w:tcPr>
          <w:p w14:paraId="3C0B4799" w14:textId="77777777" w:rsidR="00FA2617" w:rsidRPr="00AD47B4" w:rsidRDefault="00FA2617" w:rsidP="003309CC">
            <w:pPr>
              <w:jc w:val="center"/>
            </w:pPr>
            <w:r w:rsidRPr="00AD47B4">
              <w:rPr>
                <w:i/>
                <w:sz w:val="18"/>
                <w:szCs w:val="18"/>
              </w:rPr>
              <w:t>Raz za kalendárny rok</w:t>
            </w:r>
          </w:p>
        </w:tc>
      </w:tr>
      <w:tr w:rsidR="00FA2617" w:rsidRPr="00AD47B4" w14:paraId="1C10CDA6" w14:textId="77777777" w:rsidTr="003309CC">
        <w:trPr>
          <w:trHeight w:val="79"/>
        </w:trPr>
        <w:tc>
          <w:tcPr>
            <w:tcW w:w="442" w:type="pct"/>
          </w:tcPr>
          <w:p w14:paraId="38002A00" w14:textId="77777777" w:rsidR="00FA2617" w:rsidRPr="00AD47B4" w:rsidRDefault="00043970" w:rsidP="006145A4">
            <w:pPr>
              <w:pStyle w:val="ListDash"/>
              <w:numPr>
                <w:ilvl w:val="0"/>
                <w:numId w:val="0"/>
              </w:numPr>
              <w:spacing w:after="0"/>
              <w:ind w:right="-73"/>
              <w:jc w:val="left"/>
              <w:rPr>
                <w:i/>
                <w:color w:val="000000"/>
                <w:sz w:val="18"/>
                <w:szCs w:val="18"/>
                <w:lang w:val="sk-SK"/>
              </w:rPr>
            </w:pPr>
            <w:r w:rsidRPr="00AD47B4">
              <w:rPr>
                <w:i/>
                <w:color w:val="000000"/>
                <w:sz w:val="18"/>
                <w:szCs w:val="18"/>
                <w:lang w:val="sk-SK"/>
              </w:rPr>
              <w:t>O01</w:t>
            </w:r>
            <w:r w:rsidR="006145A4" w:rsidRPr="00AD47B4">
              <w:rPr>
                <w:i/>
                <w:color w:val="000000"/>
                <w:sz w:val="18"/>
                <w:szCs w:val="18"/>
                <w:lang w:val="sk-SK"/>
              </w:rPr>
              <w:t>7</w:t>
            </w:r>
            <w:r w:rsidRPr="00AD47B4">
              <w:rPr>
                <w:i/>
                <w:color w:val="000000"/>
                <w:sz w:val="18"/>
                <w:szCs w:val="18"/>
                <w:lang w:val="sk-SK"/>
              </w:rPr>
              <w:t>8</w:t>
            </w:r>
          </w:p>
        </w:tc>
        <w:tc>
          <w:tcPr>
            <w:tcW w:w="1234" w:type="pct"/>
            <w:shd w:val="clear" w:color="auto" w:fill="auto"/>
          </w:tcPr>
          <w:p w14:paraId="795824E7" w14:textId="77777777" w:rsidR="00FA2617" w:rsidRPr="00AD47B4" w:rsidRDefault="00FA2617" w:rsidP="003309CC">
            <w:pPr>
              <w:pStyle w:val="ListDash"/>
              <w:numPr>
                <w:ilvl w:val="0"/>
                <w:numId w:val="0"/>
              </w:numPr>
              <w:spacing w:after="0"/>
              <w:jc w:val="left"/>
              <w:rPr>
                <w:i/>
                <w:sz w:val="18"/>
                <w:szCs w:val="18"/>
                <w:lang w:val="sk-SK"/>
              </w:rPr>
            </w:pPr>
            <w:r w:rsidRPr="00AD47B4">
              <w:rPr>
                <w:i/>
                <w:sz w:val="18"/>
                <w:szCs w:val="18"/>
                <w:lang w:val="sk-SK"/>
              </w:rPr>
              <w:t xml:space="preserve">Počet zrealizovaných informačných aktivít </w:t>
            </w:r>
          </w:p>
        </w:tc>
        <w:tc>
          <w:tcPr>
            <w:tcW w:w="520" w:type="pct"/>
            <w:shd w:val="clear" w:color="auto" w:fill="auto"/>
          </w:tcPr>
          <w:p w14:paraId="458CA921"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počet</w:t>
            </w:r>
          </w:p>
        </w:tc>
        <w:tc>
          <w:tcPr>
            <w:tcW w:w="348" w:type="pct"/>
          </w:tcPr>
          <w:p w14:paraId="40413087"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KF</w:t>
            </w:r>
          </w:p>
        </w:tc>
        <w:tc>
          <w:tcPr>
            <w:tcW w:w="595" w:type="pct"/>
          </w:tcPr>
          <w:p w14:paraId="1FEF8735"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N/A</w:t>
            </w:r>
          </w:p>
        </w:tc>
        <w:tc>
          <w:tcPr>
            <w:tcW w:w="543" w:type="pct"/>
            <w:shd w:val="clear" w:color="auto" w:fill="auto"/>
          </w:tcPr>
          <w:p w14:paraId="4322BFC4" w14:textId="77777777" w:rsidR="00FA2617" w:rsidRPr="00AD47B4" w:rsidRDefault="00FA2617" w:rsidP="003309CC">
            <w:pPr>
              <w:pStyle w:val="ListDash"/>
              <w:numPr>
                <w:ilvl w:val="0"/>
                <w:numId w:val="0"/>
              </w:numPr>
              <w:spacing w:after="0"/>
              <w:jc w:val="center"/>
              <w:rPr>
                <w:i/>
                <w:sz w:val="18"/>
                <w:szCs w:val="18"/>
                <w:lang w:val="sk-SK"/>
              </w:rPr>
            </w:pPr>
            <w:r w:rsidRPr="00AD47B4">
              <w:rPr>
                <w:i/>
                <w:sz w:val="18"/>
                <w:szCs w:val="18"/>
                <w:lang w:val="sk-SK"/>
              </w:rPr>
              <w:t>645</w:t>
            </w:r>
          </w:p>
        </w:tc>
        <w:tc>
          <w:tcPr>
            <w:tcW w:w="667" w:type="pct"/>
            <w:shd w:val="clear" w:color="auto" w:fill="auto"/>
          </w:tcPr>
          <w:p w14:paraId="27238EEE" w14:textId="77777777" w:rsidR="00FA2617" w:rsidRPr="00AD47B4" w:rsidRDefault="00FA2617" w:rsidP="003309CC">
            <w:pPr>
              <w:pStyle w:val="ListDash"/>
              <w:numPr>
                <w:ilvl w:val="0"/>
                <w:numId w:val="0"/>
              </w:numPr>
              <w:spacing w:after="0"/>
              <w:ind w:right="-73"/>
              <w:jc w:val="center"/>
              <w:rPr>
                <w:i/>
                <w:sz w:val="18"/>
                <w:szCs w:val="18"/>
                <w:lang w:val="sk-SK"/>
              </w:rPr>
            </w:pPr>
            <w:r w:rsidRPr="00AD47B4">
              <w:rPr>
                <w:i/>
                <w:sz w:val="18"/>
                <w:szCs w:val="18"/>
                <w:lang w:val="sk-SK"/>
              </w:rPr>
              <w:t>Monitorovanie implementácie OP KŽP</w:t>
            </w:r>
          </w:p>
        </w:tc>
        <w:tc>
          <w:tcPr>
            <w:tcW w:w="651" w:type="pct"/>
          </w:tcPr>
          <w:p w14:paraId="1A2F1A4D" w14:textId="77777777" w:rsidR="00FA2617" w:rsidRPr="00AD47B4" w:rsidRDefault="00FA2617" w:rsidP="003309CC">
            <w:pPr>
              <w:jc w:val="center"/>
            </w:pPr>
            <w:r w:rsidRPr="00AD47B4">
              <w:rPr>
                <w:i/>
                <w:sz w:val="18"/>
                <w:szCs w:val="18"/>
              </w:rPr>
              <w:t>Raz za kalendárny rok</w:t>
            </w:r>
          </w:p>
        </w:tc>
      </w:tr>
    </w:tbl>
    <w:p w14:paraId="4BAE0C55" w14:textId="77777777" w:rsidR="00FA2617" w:rsidRPr="00AD47B4" w:rsidRDefault="00FA2617" w:rsidP="008C356B">
      <w:pPr>
        <w:spacing w:after="0"/>
        <w:rPr>
          <w:b/>
          <w:color w:val="4F81BD"/>
          <w:szCs w:val="24"/>
          <w:u w:val="single"/>
        </w:rPr>
      </w:pPr>
    </w:p>
    <w:p w14:paraId="6F1BE71A" w14:textId="77777777" w:rsidR="00FA2617" w:rsidRPr="00AD47B4" w:rsidRDefault="00FA2617" w:rsidP="00274C6B">
      <w:pPr>
        <w:pStyle w:val="Nadpis3"/>
        <w:numPr>
          <w:ilvl w:val="2"/>
          <w:numId w:val="155"/>
        </w:numPr>
        <w:tabs>
          <w:tab w:val="left" w:pos="993"/>
        </w:tabs>
        <w:ind w:left="992" w:hanging="567"/>
        <w:rPr>
          <w:b/>
        </w:rPr>
      </w:pPr>
      <w:bookmarkStart w:id="816" w:name="_Toc509993323"/>
      <w:r w:rsidRPr="00AD47B4">
        <w:rPr>
          <w:b/>
        </w:rPr>
        <w:t xml:space="preserve">INVESTIČNÁ PRIORITA 4 Prioritnej osi 1: </w:t>
      </w:r>
      <w:r w:rsidRPr="00AD47B4">
        <w:rPr>
          <w:b/>
          <w:i/>
        </w:rPr>
        <w:t>1.4</w:t>
      </w:r>
      <w:r w:rsidRPr="00AD47B4">
        <w:rPr>
          <w:b/>
        </w:rPr>
        <w:t xml:space="preserve"> </w:t>
      </w:r>
      <w:r w:rsidRPr="00AD47B4">
        <w:rPr>
          <w:b/>
          <w:i/>
        </w:rPr>
        <w:t>Prijatie opatrení na zlepšenie mestského prostredia, revitalizácie miest, oživenia a dekontaminácie opustených priemyselných areálov (vrátane oblastí, ktoré prechádzajú zmenou), zníženie miery znečistenia ovzdušia a podpory opatrení na zníženie hluku</w:t>
      </w:r>
      <w:bookmarkEnd w:id="816"/>
    </w:p>
    <w:p w14:paraId="1C7DC290" w14:textId="77777777" w:rsidR="00FA2617" w:rsidRPr="00AD47B4" w:rsidRDefault="00FA2617" w:rsidP="008C356B">
      <w:pPr>
        <w:spacing w:after="0"/>
        <w:rPr>
          <w:color w:val="4F81BD"/>
          <w:szCs w:val="24"/>
        </w:rPr>
      </w:pPr>
    </w:p>
    <w:p w14:paraId="1F9DDA5E" w14:textId="77777777" w:rsidR="00FA2617" w:rsidRPr="00AD47B4" w:rsidRDefault="00FA2617" w:rsidP="00274C6B">
      <w:pPr>
        <w:pStyle w:val="Nadpis4"/>
        <w:numPr>
          <w:ilvl w:val="3"/>
          <w:numId w:val="155"/>
        </w:numPr>
        <w:ind w:left="1145"/>
      </w:pPr>
      <w:r w:rsidRPr="00AD47B4">
        <w:t>Špecifické ciele zodpovedajúce investičnej priorite a očakávané výsledky</w:t>
      </w:r>
    </w:p>
    <w:p w14:paraId="05CF09A4" w14:textId="77777777" w:rsidR="00FA2617" w:rsidRPr="00AD47B4" w:rsidRDefault="00FA2617" w:rsidP="008C356B">
      <w:r w:rsidRPr="00AD47B4">
        <w:t>V rámci investičnej priority boli vzhľadom na závery analýzy súčasnej, dlhodobo nepriaznivej situácie v oblasti ochrany ovzdušia a stavu životného prostredia v mestských oblastiach, sformulované dva hlavné špecifické ciele:</w:t>
      </w:r>
    </w:p>
    <w:p w14:paraId="72B1829C" w14:textId="77777777" w:rsidR="00FA2617" w:rsidRPr="00AD47B4" w:rsidRDefault="00FA2617" w:rsidP="008C356B">
      <w:pPr>
        <w:pStyle w:val="Nadpis5"/>
      </w:pPr>
      <w:r w:rsidRPr="00AD47B4">
        <w:rPr>
          <w:shd w:val="clear" w:color="auto" w:fill="DBE5F1"/>
        </w:rPr>
        <w:t xml:space="preserve">ŠPECIFICKÝ CIEĽ </w:t>
      </w:r>
      <w:r w:rsidRPr="00AD47B4">
        <w:rPr>
          <w:color w:val="000000"/>
          <w:shd w:val="clear" w:color="auto" w:fill="DBE5F1"/>
        </w:rPr>
        <w:t>1.4.1:</w:t>
      </w:r>
      <w:r w:rsidRPr="00AD47B4">
        <w:rPr>
          <w:shd w:val="clear" w:color="auto" w:fill="DBE5F1"/>
        </w:rPr>
        <w:t xml:space="preserve"> </w:t>
      </w:r>
      <w:r w:rsidRPr="00AD47B4">
        <w:rPr>
          <w:b/>
          <w:shd w:val="clear" w:color="auto" w:fill="DBE5F1"/>
        </w:rPr>
        <w:t>Zníženie znečisťovania ovzdušia a zlepšenie jeho kvality</w:t>
      </w:r>
    </w:p>
    <w:p w14:paraId="1EEC970E" w14:textId="77777777" w:rsidR="00FA2617" w:rsidRPr="00AD47B4" w:rsidRDefault="00FA2617" w:rsidP="008C356B">
      <w:pPr>
        <w:spacing w:after="0"/>
        <w:rPr>
          <w:szCs w:val="24"/>
        </w:rPr>
      </w:pPr>
      <w:r w:rsidRPr="00AD47B4">
        <w:rPr>
          <w:szCs w:val="24"/>
        </w:rPr>
        <w:t>Špecifický cieľ je zameraný na zníženie znečisťovania ovzdušia a zlepšenie jeho kvality prostredníctvom implementácie smerníc EÚ v oblasti kvality ovzdušia; najmä smernice o národných emisných stropoch ako aj smernice o kvalite okolitého ovzdušia a čistejšom ovzduší v Európe. Tento cieľ je zároveň v súlade s opatreniami Programu Čisté ovzdušie pre Európu</w:t>
      </w:r>
      <w:r w:rsidRPr="00AD47B4">
        <w:rPr>
          <w:rStyle w:val="Odkaznavysvetlivku"/>
          <w:szCs w:val="24"/>
        </w:rPr>
        <w:endnoteReference w:id="91"/>
      </w:r>
      <w:r w:rsidRPr="00AD47B4">
        <w:rPr>
          <w:szCs w:val="24"/>
        </w:rPr>
        <w:t xml:space="preserve"> a národnými prioritami v oblasti kvality ovzdušia definovanými v Stratégii pre redukciu PM</w:t>
      </w:r>
      <w:r w:rsidRPr="00AD47B4">
        <w:rPr>
          <w:szCs w:val="24"/>
          <w:vertAlign w:val="subscript"/>
        </w:rPr>
        <w:t>10</w:t>
      </w:r>
      <w:r w:rsidRPr="00AD47B4">
        <w:rPr>
          <w:rStyle w:val="Odkaznavysvetlivku"/>
          <w:szCs w:val="24"/>
        </w:rPr>
        <w:endnoteReference w:id="92"/>
      </w:r>
      <w:r w:rsidRPr="00AD47B4">
        <w:rPr>
          <w:szCs w:val="24"/>
        </w:rPr>
        <w:t>.</w:t>
      </w:r>
    </w:p>
    <w:p w14:paraId="756BBBA4" w14:textId="77777777" w:rsidR="00FA2617" w:rsidRPr="00AD47B4" w:rsidRDefault="00FA2617" w:rsidP="008C356B">
      <w:pPr>
        <w:spacing w:after="0"/>
        <w:rPr>
          <w:szCs w:val="24"/>
        </w:rPr>
      </w:pPr>
    </w:p>
    <w:p w14:paraId="410A6E53" w14:textId="77777777" w:rsidR="00FA2617" w:rsidRPr="00AD47B4" w:rsidRDefault="00FA2617" w:rsidP="00C619AC">
      <w:pPr>
        <w:keepNext/>
        <w:rPr>
          <w:szCs w:val="24"/>
        </w:rPr>
      </w:pPr>
      <w:r w:rsidRPr="00AD47B4">
        <w:rPr>
          <w:szCs w:val="24"/>
        </w:rPr>
        <w:lastRenderedPageBreak/>
        <w:t>VÝSLEDKY</w:t>
      </w:r>
    </w:p>
    <w:p w14:paraId="483747C9" w14:textId="77777777" w:rsidR="00FA2617" w:rsidRPr="00AD47B4" w:rsidRDefault="00FA2617" w:rsidP="00C619AC">
      <w:pPr>
        <w:keepNext/>
        <w:rPr>
          <w:szCs w:val="24"/>
        </w:rPr>
      </w:pPr>
      <w:r w:rsidRPr="00AD47B4">
        <w:rPr>
          <w:szCs w:val="24"/>
        </w:rPr>
        <w:t>Očakávaným výsledkom realizácie opatrení zameraných na dosiahnutie vyššie uvedených cieľov bude:</w:t>
      </w:r>
      <w:r w:rsidRPr="00AD47B4" w:rsidDel="00B27B97">
        <w:rPr>
          <w:szCs w:val="24"/>
        </w:rPr>
        <w:t xml:space="preserve"> </w:t>
      </w:r>
    </w:p>
    <w:p w14:paraId="0BC9B780" w14:textId="77777777" w:rsidR="00FA2617" w:rsidRPr="00AD47B4" w:rsidRDefault="00FA2617" w:rsidP="002F7E79">
      <w:pPr>
        <w:rPr>
          <w:rFonts w:eastAsia="Times New Roman"/>
          <w:b/>
          <w:szCs w:val="24"/>
          <w:lang w:eastAsia="sk-SK"/>
        </w:rPr>
      </w:pPr>
      <w:r w:rsidRPr="00AD47B4">
        <w:rPr>
          <w:rFonts w:eastAsia="Times New Roman"/>
          <w:b/>
          <w:szCs w:val="24"/>
          <w:lang w:eastAsia="sk-SK"/>
        </w:rPr>
        <w:t>Znížené znečisťovanie a zvýšená kvalita ovzdušia</w:t>
      </w:r>
    </w:p>
    <w:p w14:paraId="549155EE" w14:textId="77777777" w:rsidR="00FA2617" w:rsidRPr="00AD47B4" w:rsidRDefault="00FA2617" w:rsidP="002F7E79">
      <w:pPr>
        <w:rPr>
          <w:szCs w:val="24"/>
        </w:rPr>
      </w:pPr>
      <w:r w:rsidRPr="00AD47B4">
        <w:rPr>
          <w:rFonts w:eastAsia="Times New Roman"/>
          <w:szCs w:val="24"/>
          <w:lang w:eastAsia="sk-SK"/>
        </w:rPr>
        <w:t>Hlavným cieľom podpory bude realizácia opatrení zameraných na zníženie množstva emisií znečisťujúcich látok do ovzdušia a zvýšenie jeho kvality, v zmysle požiadaviek legislatívy EÚ, ako aj legislatívnych a strategických dokumentov SR. Priamy vplyv na zníženie znečisťovania ovzdušia bude mať realizácia technických a technologických opatrení na zdrojoch znečisťovania ovzdušia. Aktivity budú zamerané nielen na zníženie koncentrácie tuhých častíc PM, ktoré predstavujú najvýznamnejší problém kvality ovzdušia v SR, ale aj na znižovanie emisií ďalších znečisťujúcich látok do ovzdušia, a to prostredníctvom investičných opatrení na zdrojoch znečisťovania ovzdušia. Je však potrebné uviesť, že dosiahnutie očakávaného výsledku realizovaných projektov, t. j. celkové zníženie znečisťovania ovzdušia v SR a zlepšenie jeho kvality, podlieha pôsobeniu ďalších externých faktorov (napr. doprava, cezhraničný prenos, prašnosť z pôdy a nespevnených plôch, zo stavebnej činnosti a pod.) a zdrojov znečisťovania.</w:t>
      </w:r>
    </w:p>
    <w:p w14:paraId="669A80A6" w14:textId="77777777" w:rsidR="00FA2617" w:rsidRPr="00AD47B4" w:rsidRDefault="00FA2617" w:rsidP="008C356B">
      <w:pPr>
        <w:rPr>
          <w:szCs w:val="24"/>
        </w:rPr>
      </w:pPr>
      <w:r w:rsidRPr="00AD47B4">
        <w:rPr>
          <w:rFonts w:eastAsia="Times New Roman"/>
          <w:szCs w:val="24"/>
          <w:lang w:eastAsia="sk-SK"/>
        </w:rPr>
        <w:t>Realizáciou projektov zameraných na zvýšenie informovanosti v oblasti ochrany ovzdušia sa zvýši úroveň povedomia v oblasti kvality ovzdušia. Informačné kampane, semináre, školenia o ochrane ovzdušia sú podporným opatrením na dosiahnutie zlepšenia kvality ovzdušia.</w:t>
      </w:r>
    </w:p>
    <w:p w14:paraId="50463D71" w14:textId="77777777" w:rsidR="00FA2617" w:rsidRPr="00AD47B4" w:rsidRDefault="00FA2617" w:rsidP="008C356B">
      <w:pPr>
        <w:rPr>
          <w:szCs w:val="24"/>
        </w:rPr>
      </w:pPr>
      <w:r w:rsidRPr="00AD47B4">
        <w:rPr>
          <w:szCs w:val="24"/>
        </w:rPr>
        <w:t xml:space="preserve">Dôležitým predpokladom pre realizáciu účinných opatrení, ktorý zároveň prispieva k plneniu požiadaviek smernice o kvalite okolitého ovzdušia a čistejšom ovzduší v Európe, je kvalitný monitorovací a informačný systém, </w:t>
      </w:r>
      <w:r w:rsidRPr="00AD47B4">
        <w:t>ako aj komplexná emisná inventarizácia</w:t>
      </w:r>
      <w:r w:rsidRPr="00AD47B4">
        <w:rPr>
          <w:szCs w:val="24"/>
        </w:rPr>
        <w:t>.</w:t>
      </w:r>
    </w:p>
    <w:p w14:paraId="31AFE96D" w14:textId="77777777" w:rsidR="00FA2617" w:rsidRPr="00AD47B4" w:rsidRDefault="00FA2617" w:rsidP="008C356B">
      <w:pPr>
        <w:keepNext/>
        <w:rPr>
          <w:rFonts w:eastAsia="Times New Roman"/>
          <w:szCs w:val="24"/>
          <w:lang w:eastAsia="sk-SK"/>
        </w:rPr>
      </w:pPr>
      <w:r w:rsidRPr="00AD47B4">
        <w:rPr>
          <w:rFonts w:eastAsia="Times New Roman"/>
          <w:szCs w:val="24"/>
          <w:lang w:eastAsia="sk-SK"/>
        </w:rPr>
        <w:t>Systém monitorovania ovzdušia, inventarizácie a projekcií emisií o. i. umožňuje identifikovať lokality s najvyššou prioritou z hľadiska kvality ovzdušia (napr. oblasti riadenia kvality ovzdušia).</w:t>
      </w:r>
    </w:p>
    <w:p w14:paraId="449AB81D"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w:instrText>
      </w:r>
      <w:r w:rsidR="00ED08F5">
        <w:instrText xml:space="preserve"> Tabuľka \* ARABIC </w:instrText>
      </w:r>
      <w:r w:rsidR="00ED08F5">
        <w:fldChar w:fldCharType="separate"/>
      </w:r>
      <w:r w:rsidR="00ED08F5">
        <w:rPr>
          <w:noProof/>
        </w:rPr>
        <w:t>14</w:t>
      </w:r>
      <w:r w:rsidR="00ED08F5">
        <w:rPr>
          <w:noProof/>
        </w:rPr>
        <w:fldChar w:fldCharType="end"/>
      </w:r>
      <w:r w:rsidRPr="00AD47B4">
        <w:t xml:space="preserve"> Výsledkové ukazovatele programu zodpovedajúce špecifickému cieľu 1.4.1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708"/>
        <w:gridCol w:w="852"/>
        <w:gridCol w:w="1136"/>
        <w:gridCol w:w="992"/>
        <w:gridCol w:w="992"/>
        <w:gridCol w:w="1295"/>
        <w:gridCol w:w="1219"/>
      </w:tblGrid>
      <w:tr w:rsidR="00FA2617" w:rsidRPr="00AD47B4" w14:paraId="1388FD74" w14:textId="77777777" w:rsidTr="003D1767">
        <w:trPr>
          <w:trHeight w:val="870"/>
        </w:trPr>
        <w:tc>
          <w:tcPr>
            <w:tcW w:w="454" w:type="pct"/>
            <w:tcBorders>
              <w:top w:val="single" w:sz="4" w:space="0" w:color="auto"/>
              <w:left w:val="single" w:sz="4" w:space="0" w:color="auto"/>
              <w:bottom w:val="single" w:sz="4" w:space="0" w:color="auto"/>
              <w:right w:val="single" w:sz="4" w:space="0" w:color="auto"/>
            </w:tcBorders>
            <w:shd w:val="clear" w:color="auto" w:fill="DBE5F1"/>
            <w:vAlign w:val="center"/>
          </w:tcPr>
          <w:p w14:paraId="7E960F3E" w14:textId="77777777" w:rsidR="00FA2617" w:rsidRPr="00AD47B4" w:rsidRDefault="00FA2617" w:rsidP="00BF74D2">
            <w:pPr>
              <w:pStyle w:val="Zoznamsodrkami"/>
              <w:keepNext/>
              <w:numPr>
                <w:ilvl w:val="0"/>
                <w:numId w:val="0"/>
              </w:numPr>
              <w:tabs>
                <w:tab w:val="left" w:pos="720"/>
              </w:tabs>
              <w:spacing w:after="0"/>
              <w:jc w:val="center"/>
              <w:rPr>
                <w:b/>
                <w:sz w:val="16"/>
                <w:szCs w:val="16"/>
                <w:lang w:val="sk-SK"/>
              </w:rPr>
            </w:pPr>
            <w:r w:rsidRPr="00AD47B4">
              <w:rPr>
                <w:b/>
                <w:sz w:val="16"/>
                <w:szCs w:val="16"/>
                <w:lang w:val="sk-SK"/>
              </w:rPr>
              <w:t>ID</w:t>
            </w:r>
          </w:p>
        </w:tc>
        <w:tc>
          <w:tcPr>
            <w:tcW w:w="55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DD3AE24" w14:textId="77777777" w:rsidR="00FA2617" w:rsidRPr="00AD47B4" w:rsidRDefault="00FA2617" w:rsidP="00BF74D2">
            <w:pPr>
              <w:pStyle w:val="Zoznamsodrkami"/>
              <w:keepNext/>
              <w:numPr>
                <w:ilvl w:val="0"/>
                <w:numId w:val="0"/>
              </w:numPr>
              <w:tabs>
                <w:tab w:val="left" w:pos="720"/>
              </w:tabs>
              <w:spacing w:after="0"/>
              <w:ind w:left="-86" w:right="-71"/>
              <w:jc w:val="center"/>
              <w:rPr>
                <w:b/>
                <w:sz w:val="16"/>
                <w:szCs w:val="16"/>
                <w:lang w:val="sk-SK"/>
              </w:rPr>
            </w:pPr>
            <w:r w:rsidRPr="00AD47B4">
              <w:rPr>
                <w:b/>
                <w:sz w:val="16"/>
                <w:szCs w:val="16"/>
                <w:lang w:val="sk-SK"/>
              </w:rPr>
              <w:t>Ukazovateľ</w:t>
            </w:r>
          </w:p>
        </w:tc>
        <w:tc>
          <w:tcPr>
            <w:tcW w:w="39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CCC7538" w14:textId="77777777" w:rsidR="00FA2617" w:rsidRPr="00AD47B4" w:rsidRDefault="00FA2617" w:rsidP="00130F86">
            <w:pPr>
              <w:keepNext/>
              <w:snapToGrid w:val="0"/>
              <w:spacing w:after="0"/>
              <w:ind w:left="-145" w:right="-51"/>
              <w:jc w:val="center"/>
              <w:rPr>
                <w:b/>
                <w:sz w:val="16"/>
                <w:szCs w:val="16"/>
              </w:rPr>
            </w:pPr>
            <w:r w:rsidRPr="00AD47B4">
              <w:rPr>
                <w:b/>
                <w:sz w:val="16"/>
                <w:szCs w:val="16"/>
              </w:rPr>
              <w:t>Merná jednotka</w:t>
            </w:r>
          </w:p>
        </w:tc>
        <w:tc>
          <w:tcPr>
            <w:tcW w:w="473" w:type="pct"/>
            <w:tcBorders>
              <w:top w:val="single" w:sz="4" w:space="0" w:color="auto"/>
              <w:left w:val="single" w:sz="4" w:space="0" w:color="auto"/>
              <w:bottom w:val="single" w:sz="4" w:space="0" w:color="auto"/>
              <w:right w:val="single" w:sz="4" w:space="0" w:color="auto"/>
            </w:tcBorders>
            <w:shd w:val="clear" w:color="auto" w:fill="DBE5F1"/>
            <w:vAlign w:val="center"/>
          </w:tcPr>
          <w:p w14:paraId="6AB9AC86" w14:textId="77777777" w:rsidR="00FA2617" w:rsidRPr="00AD47B4" w:rsidRDefault="00FA2617" w:rsidP="00BF74D2">
            <w:pPr>
              <w:pStyle w:val="Zoznamsodrkami"/>
              <w:keepNext/>
              <w:numPr>
                <w:ilvl w:val="0"/>
                <w:numId w:val="0"/>
              </w:numPr>
              <w:tabs>
                <w:tab w:val="left" w:pos="827"/>
              </w:tabs>
              <w:spacing w:after="0"/>
              <w:ind w:left="-165" w:right="-172"/>
              <w:jc w:val="center"/>
              <w:rPr>
                <w:b/>
                <w:sz w:val="16"/>
                <w:szCs w:val="16"/>
                <w:lang w:val="sk-SK"/>
              </w:rPr>
            </w:pPr>
            <w:r w:rsidRPr="00AD47B4">
              <w:rPr>
                <w:b/>
                <w:sz w:val="16"/>
                <w:szCs w:val="16"/>
                <w:lang w:val="sk-SK"/>
              </w:rPr>
              <w:t>Kategória regiónu (ak relevantné)</w:t>
            </w:r>
          </w:p>
        </w:tc>
        <w:tc>
          <w:tcPr>
            <w:tcW w:w="63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01C7FF2" w14:textId="77777777" w:rsidR="00FA2617" w:rsidRPr="00AD47B4" w:rsidRDefault="00FA2617" w:rsidP="00BF74D2">
            <w:pPr>
              <w:pStyle w:val="Zoznamsodrkami"/>
              <w:keepNext/>
              <w:numPr>
                <w:ilvl w:val="0"/>
                <w:numId w:val="0"/>
              </w:numPr>
              <w:tabs>
                <w:tab w:val="left" w:pos="882"/>
              </w:tabs>
              <w:spacing w:after="0"/>
              <w:ind w:left="-110" w:right="-68"/>
              <w:jc w:val="center"/>
              <w:rPr>
                <w:b/>
                <w:sz w:val="16"/>
                <w:szCs w:val="16"/>
                <w:lang w:val="sk-SK"/>
              </w:rPr>
            </w:pPr>
            <w:r w:rsidRPr="00AD47B4">
              <w:rPr>
                <w:b/>
                <w:sz w:val="16"/>
                <w:szCs w:val="16"/>
                <w:lang w:val="sk-SK"/>
              </w:rPr>
              <w:t>Východisková hodnota</w:t>
            </w:r>
          </w:p>
        </w:tc>
        <w:tc>
          <w:tcPr>
            <w:tcW w:w="55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0655D01" w14:textId="77777777" w:rsidR="00FA2617" w:rsidRPr="00AD47B4" w:rsidRDefault="00FA2617" w:rsidP="00BF74D2">
            <w:pPr>
              <w:keepNext/>
              <w:snapToGrid w:val="0"/>
              <w:spacing w:after="0"/>
              <w:ind w:left="-81" w:right="-118"/>
              <w:jc w:val="center"/>
              <w:rPr>
                <w:b/>
                <w:sz w:val="16"/>
                <w:szCs w:val="16"/>
              </w:rPr>
            </w:pPr>
            <w:r w:rsidRPr="00AD47B4">
              <w:rPr>
                <w:b/>
                <w:sz w:val="16"/>
                <w:szCs w:val="16"/>
              </w:rPr>
              <w:t>Východiskový rok</w:t>
            </w:r>
          </w:p>
        </w:tc>
        <w:tc>
          <w:tcPr>
            <w:tcW w:w="55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BADAD08" w14:textId="77777777" w:rsidR="00FA2617" w:rsidRPr="00AD47B4" w:rsidRDefault="00FA2617" w:rsidP="00BF74D2">
            <w:pPr>
              <w:pStyle w:val="Zoznamsodrkami"/>
              <w:keepNext/>
              <w:numPr>
                <w:ilvl w:val="0"/>
                <w:numId w:val="0"/>
              </w:numPr>
              <w:tabs>
                <w:tab w:val="left" w:pos="720"/>
              </w:tabs>
              <w:spacing w:after="0"/>
              <w:jc w:val="center"/>
              <w:rPr>
                <w:b/>
                <w:sz w:val="16"/>
                <w:szCs w:val="16"/>
                <w:lang w:val="sk-SK"/>
              </w:rPr>
            </w:pPr>
            <w:r w:rsidRPr="00AD47B4">
              <w:rPr>
                <w:b/>
                <w:sz w:val="16"/>
                <w:szCs w:val="16"/>
                <w:lang w:val="sk-SK"/>
              </w:rPr>
              <w:t>Cieľová hodnota (2023)</w:t>
            </w:r>
          </w:p>
        </w:tc>
        <w:tc>
          <w:tcPr>
            <w:tcW w:w="71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0D3D230" w14:textId="77777777" w:rsidR="00FA2617" w:rsidRPr="00AD47B4" w:rsidRDefault="00FA2617" w:rsidP="00BF74D2">
            <w:pPr>
              <w:pStyle w:val="Zoznamsodrkami"/>
              <w:keepNext/>
              <w:numPr>
                <w:ilvl w:val="0"/>
                <w:numId w:val="0"/>
              </w:numPr>
              <w:tabs>
                <w:tab w:val="left" w:pos="720"/>
              </w:tabs>
              <w:spacing w:after="0"/>
              <w:jc w:val="center"/>
              <w:rPr>
                <w:b/>
                <w:sz w:val="16"/>
                <w:szCs w:val="16"/>
                <w:lang w:val="sk-SK"/>
              </w:rPr>
            </w:pPr>
            <w:r w:rsidRPr="00AD47B4">
              <w:rPr>
                <w:b/>
                <w:sz w:val="16"/>
                <w:szCs w:val="16"/>
                <w:lang w:val="sk-SK"/>
              </w:rPr>
              <w:t>Zdroj údajov</w:t>
            </w:r>
          </w:p>
        </w:tc>
        <w:tc>
          <w:tcPr>
            <w:tcW w:w="677" w:type="pct"/>
            <w:tcBorders>
              <w:top w:val="single" w:sz="4" w:space="0" w:color="auto"/>
              <w:left w:val="single" w:sz="4" w:space="0" w:color="auto"/>
              <w:bottom w:val="single" w:sz="4" w:space="0" w:color="auto"/>
              <w:right w:val="single" w:sz="4" w:space="0" w:color="auto"/>
            </w:tcBorders>
            <w:shd w:val="clear" w:color="auto" w:fill="DBE5F1"/>
            <w:vAlign w:val="center"/>
          </w:tcPr>
          <w:p w14:paraId="093363D1" w14:textId="77777777" w:rsidR="00FA2617" w:rsidRPr="00AD47B4" w:rsidRDefault="00FA2617" w:rsidP="00BF74D2">
            <w:pPr>
              <w:pStyle w:val="Zoznamsodrkami"/>
              <w:keepNext/>
              <w:numPr>
                <w:ilvl w:val="0"/>
                <w:numId w:val="0"/>
              </w:numPr>
              <w:tabs>
                <w:tab w:val="left" w:pos="720"/>
              </w:tabs>
              <w:spacing w:after="0"/>
              <w:jc w:val="center"/>
              <w:rPr>
                <w:b/>
                <w:sz w:val="16"/>
                <w:szCs w:val="16"/>
                <w:lang w:val="sk-SK"/>
              </w:rPr>
            </w:pPr>
            <w:r w:rsidRPr="00AD47B4">
              <w:rPr>
                <w:b/>
                <w:sz w:val="16"/>
                <w:szCs w:val="16"/>
                <w:lang w:val="sk-SK"/>
              </w:rPr>
              <w:t>Frekvencia vykazovania</w:t>
            </w:r>
          </w:p>
        </w:tc>
      </w:tr>
      <w:tr w:rsidR="00FA2617" w:rsidRPr="00AD47B4" w14:paraId="0A5F742C" w14:textId="77777777" w:rsidTr="00C619AC">
        <w:trPr>
          <w:trHeight w:val="1517"/>
        </w:trPr>
        <w:tc>
          <w:tcPr>
            <w:tcW w:w="454" w:type="pct"/>
            <w:tcBorders>
              <w:top w:val="single" w:sz="4" w:space="0" w:color="auto"/>
              <w:left w:val="single" w:sz="4" w:space="0" w:color="auto"/>
              <w:bottom w:val="single" w:sz="4" w:space="0" w:color="auto"/>
              <w:right w:val="single" w:sz="4" w:space="0" w:color="auto"/>
            </w:tcBorders>
          </w:tcPr>
          <w:p w14:paraId="09700B48" w14:textId="77777777" w:rsidR="00FA2617" w:rsidRPr="00AD47B4" w:rsidRDefault="00043970" w:rsidP="007C2DB3">
            <w:pPr>
              <w:pStyle w:val="Text1"/>
              <w:ind w:left="0"/>
              <w:jc w:val="left"/>
              <w:rPr>
                <w:i/>
                <w:color w:val="000000"/>
                <w:sz w:val="18"/>
                <w:szCs w:val="18"/>
                <w:lang w:val="sk-SK"/>
              </w:rPr>
            </w:pPr>
            <w:r w:rsidRPr="00AD47B4">
              <w:rPr>
                <w:i/>
                <w:color w:val="000000"/>
                <w:sz w:val="18"/>
                <w:szCs w:val="18"/>
                <w:lang w:val="sk-SK"/>
              </w:rPr>
              <w:t>R012</w:t>
            </w:r>
            <w:r w:rsidR="007C2DB3" w:rsidRPr="00AD47B4">
              <w:rPr>
                <w:i/>
                <w:color w:val="000000"/>
                <w:sz w:val="18"/>
                <w:szCs w:val="18"/>
                <w:lang w:val="sk-SK"/>
              </w:rPr>
              <w:t>2</w:t>
            </w:r>
          </w:p>
        </w:tc>
        <w:tc>
          <w:tcPr>
            <w:tcW w:w="551" w:type="pct"/>
            <w:tcBorders>
              <w:top w:val="single" w:sz="4" w:space="0" w:color="auto"/>
              <w:left w:val="single" w:sz="4" w:space="0" w:color="auto"/>
              <w:bottom w:val="single" w:sz="4" w:space="0" w:color="auto"/>
              <w:right w:val="single" w:sz="4" w:space="0" w:color="auto"/>
            </w:tcBorders>
          </w:tcPr>
          <w:p w14:paraId="2A6D8F37" w14:textId="77777777" w:rsidR="00FA2617" w:rsidRPr="00AD47B4" w:rsidRDefault="00FA2617" w:rsidP="007C0E80">
            <w:pPr>
              <w:pStyle w:val="Text1"/>
              <w:spacing w:after="0"/>
              <w:ind w:left="0"/>
              <w:jc w:val="left"/>
              <w:rPr>
                <w:i/>
                <w:sz w:val="18"/>
                <w:szCs w:val="18"/>
                <w:lang w:val="sk-SK"/>
              </w:rPr>
            </w:pPr>
            <w:r w:rsidRPr="00AD47B4">
              <w:rPr>
                <w:i/>
                <w:sz w:val="18"/>
                <w:szCs w:val="18"/>
                <w:lang w:val="sk-SK"/>
              </w:rPr>
              <w:t>Produkcia emisií tuhých znečisťujúcich látok PM</w:t>
            </w:r>
          </w:p>
        </w:tc>
        <w:tc>
          <w:tcPr>
            <w:tcW w:w="393" w:type="pct"/>
            <w:tcBorders>
              <w:top w:val="single" w:sz="4" w:space="0" w:color="auto"/>
              <w:left w:val="single" w:sz="4" w:space="0" w:color="auto"/>
              <w:bottom w:val="single" w:sz="4" w:space="0" w:color="auto"/>
              <w:right w:val="single" w:sz="4" w:space="0" w:color="auto"/>
            </w:tcBorders>
          </w:tcPr>
          <w:p w14:paraId="481C0473" w14:textId="77777777" w:rsidR="00FA2617" w:rsidRPr="00AD47B4" w:rsidRDefault="00FA2617" w:rsidP="00F31BBB">
            <w:pPr>
              <w:snapToGrid w:val="0"/>
              <w:jc w:val="center"/>
              <w:rPr>
                <w:i/>
                <w:sz w:val="18"/>
                <w:szCs w:val="18"/>
              </w:rPr>
            </w:pPr>
            <w:r w:rsidRPr="00AD47B4">
              <w:rPr>
                <w:i/>
                <w:sz w:val="18"/>
                <w:szCs w:val="18"/>
              </w:rPr>
              <w:t>t/rok</w:t>
            </w:r>
          </w:p>
        </w:tc>
        <w:tc>
          <w:tcPr>
            <w:tcW w:w="473" w:type="pct"/>
            <w:tcBorders>
              <w:top w:val="single" w:sz="4" w:space="0" w:color="auto"/>
              <w:left w:val="single" w:sz="4" w:space="0" w:color="auto"/>
              <w:bottom w:val="single" w:sz="4" w:space="0" w:color="auto"/>
              <w:right w:val="single" w:sz="4" w:space="0" w:color="auto"/>
            </w:tcBorders>
          </w:tcPr>
          <w:p w14:paraId="75E396F3"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N/A</w:t>
            </w:r>
          </w:p>
        </w:tc>
        <w:tc>
          <w:tcPr>
            <w:tcW w:w="631" w:type="pct"/>
            <w:tcBorders>
              <w:top w:val="single" w:sz="4" w:space="0" w:color="auto"/>
              <w:left w:val="single" w:sz="4" w:space="0" w:color="auto"/>
              <w:bottom w:val="single" w:sz="4" w:space="0" w:color="auto"/>
              <w:right w:val="single" w:sz="4" w:space="0" w:color="auto"/>
            </w:tcBorders>
          </w:tcPr>
          <w:p w14:paraId="3722ED0D"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38 640</w:t>
            </w:r>
          </w:p>
        </w:tc>
        <w:tc>
          <w:tcPr>
            <w:tcW w:w="551" w:type="pct"/>
            <w:tcBorders>
              <w:top w:val="single" w:sz="4" w:space="0" w:color="auto"/>
              <w:left w:val="single" w:sz="4" w:space="0" w:color="auto"/>
              <w:bottom w:val="single" w:sz="4" w:space="0" w:color="auto"/>
              <w:right w:val="single" w:sz="4" w:space="0" w:color="auto"/>
            </w:tcBorders>
          </w:tcPr>
          <w:p w14:paraId="51ECE077" w14:textId="77777777" w:rsidR="00FA2617" w:rsidRPr="00AD47B4" w:rsidRDefault="00FA2617" w:rsidP="00F31BBB">
            <w:pPr>
              <w:snapToGrid w:val="0"/>
              <w:jc w:val="center"/>
              <w:rPr>
                <w:i/>
                <w:sz w:val="18"/>
                <w:szCs w:val="18"/>
              </w:rPr>
            </w:pPr>
            <w:r w:rsidRPr="00AD47B4">
              <w:rPr>
                <w:i/>
                <w:sz w:val="18"/>
                <w:szCs w:val="18"/>
              </w:rPr>
              <w:t>2012</w:t>
            </w:r>
          </w:p>
        </w:tc>
        <w:tc>
          <w:tcPr>
            <w:tcW w:w="551" w:type="pct"/>
            <w:tcBorders>
              <w:top w:val="single" w:sz="4" w:space="0" w:color="auto"/>
              <w:left w:val="single" w:sz="4" w:space="0" w:color="auto"/>
              <w:bottom w:val="single" w:sz="4" w:space="0" w:color="auto"/>
              <w:right w:val="single" w:sz="4" w:space="0" w:color="auto"/>
            </w:tcBorders>
          </w:tcPr>
          <w:p w14:paraId="076C1FC8"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31 680</w:t>
            </w:r>
          </w:p>
        </w:tc>
        <w:tc>
          <w:tcPr>
            <w:tcW w:w="719" w:type="pct"/>
            <w:tcBorders>
              <w:top w:val="single" w:sz="4" w:space="0" w:color="auto"/>
              <w:left w:val="single" w:sz="4" w:space="0" w:color="auto"/>
              <w:bottom w:val="single" w:sz="4" w:space="0" w:color="auto"/>
              <w:right w:val="single" w:sz="4" w:space="0" w:color="auto"/>
            </w:tcBorders>
          </w:tcPr>
          <w:p w14:paraId="5A0BFA5F" w14:textId="77777777" w:rsidR="00FA2617" w:rsidRPr="00AD47B4" w:rsidRDefault="00FA2617" w:rsidP="00C619AC">
            <w:pPr>
              <w:pStyle w:val="Zoznamsodrkami"/>
              <w:numPr>
                <w:ilvl w:val="0"/>
                <w:numId w:val="0"/>
              </w:numPr>
              <w:tabs>
                <w:tab w:val="left" w:pos="720"/>
              </w:tabs>
              <w:spacing w:after="0"/>
              <w:jc w:val="center"/>
              <w:rPr>
                <w:i/>
                <w:sz w:val="18"/>
                <w:szCs w:val="18"/>
                <w:lang w:val="sk-SK"/>
              </w:rPr>
            </w:pPr>
            <w:r w:rsidRPr="00AD47B4">
              <w:rPr>
                <w:i/>
                <w:sz w:val="18"/>
                <w:szCs w:val="18"/>
                <w:lang w:val="sk-SK"/>
              </w:rPr>
              <w:t>MŽP SR, SHMÚ, Národná emisná inventúra (http://cdr.eionet.europa.eu/sk)</w:t>
            </w:r>
          </w:p>
        </w:tc>
        <w:tc>
          <w:tcPr>
            <w:tcW w:w="677" w:type="pct"/>
            <w:tcBorders>
              <w:top w:val="single" w:sz="4" w:space="0" w:color="auto"/>
              <w:left w:val="single" w:sz="4" w:space="0" w:color="auto"/>
              <w:bottom w:val="single" w:sz="4" w:space="0" w:color="auto"/>
              <w:right w:val="single" w:sz="4" w:space="0" w:color="auto"/>
            </w:tcBorders>
          </w:tcPr>
          <w:p w14:paraId="1890E9A1"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r w:rsidR="00FA2617" w:rsidRPr="00AD47B4" w14:paraId="5472FC9F" w14:textId="77777777" w:rsidTr="00F31BBB">
        <w:trPr>
          <w:trHeight w:val="540"/>
        </w:trPr>
        <w:tc>
          <w:tcPr>
            <w:tcW w:w="454" w:type="pct"/>
            <w:tcBorders>
              <w:top w:val="single" w:sz="4" w:space="0" w:color="auto"/>
              <w:left w:val="single" w:sz="4" w:space="0" w:color="auto"/>
              <w:bottom w:val="single" w:sz="4" w:space="0" w:color="auto"/>
              <w:right w:val="single" w:sz="4" w:space="0" w:color="auto"/>
            </w:tcBorders>
          </w:tcPr>
          <w:p w14:paraId="0AF875AF" w14:textId="77777777" w:rsidR="00FA2617" w:rsidRPr="00AD47B4" w:rsidRDefault="00043970" w:rsidP="008E2ABF">
            <w:pPr>
              <w:pStyle w:val="Text1"/>
              <w:ind w:left="0"/>
              <w:jc w:val="left"/>
              <w:rPr>
                <w:i/>
                <w:color w:val="000000"/>
                <w:sz w:val="18"/>
                <w:szCs w:val="18"/>
                <w:lang w:val="sk-SK"/>
              </w:rPr>
            </w:pPr>
            <w:r w:rsidRPr="00AD47B4">
              <w:rPr>
                <w:i/>
                <w:color w:val="000000"/>
                <w:sz w:val="18"/>
                <w:szCs w:val="18"/>
                <w:lang w:val="sk-SK"/>
              </w:rPr>
              <w:t>R012</w:t>
            </w:r>
            <w:r w:rsidR="008E2ABF" w:rsidRPr="00AD47B4">
              <w:rPr>
                <w:i/>
                <w:color w:val="000000"/>
                <w:sz w:val="18"/>
                <w:szCs w:val="18"/>
                <w:lang w:val="sk-SK"/>
              </w:rPr>
              <w:t>3</w:t>
            </w:r>
          </w:p>
        </w:tc>
        <w:tc>
          <w:tcPr>
            <w:tcW w:w="551" w:type="pct"/>
            <w:tcBorders>
              <w:top w:val="single" w:sz="4" w:space="0" w:color="auto"/>
              <w:left w:val="single" w:sz="4" w:space="0" w:color="auto"/>
              <w:bottom w:val="single" w:sz="4" w:space="0" w:color="auto"/>
              <w:right w:val="single" w:sz="4" w:space="0" w:color="auto"/>
            </w:tcBorders>
          </w:tcPr>
          <w:p w14:paraId="78C768CD" w14:textId="77777777" w:rsidR="00FA2617" w:rsidRPr="00AD47B4" w:rsidRDefault="00FA2617" w:rsidP="002F7A70">
            <w:pPr>
              <w:pStyle w:val="Text1"/>
              <w:spacing w:after="0"/>
              <w:ind w:left="0"/>
              <w:jc w:val="left"/>
              <w:rPr>
                <w:i/>
                <w:sz w:val="18"/>
                <w:szCs w:val="18"/>
                <w:lang w:val="sk-SK"/>
              </w:rPr>
            </w:pPr>
            <w:r w:rsidRPr="00AD47B4">
              <w:rPr>
                <w:i/>
                <w:sz w:val="18"/>
                <w:szCs w:val="18"/>
                <w:lang w:val="sk-SK"/>
              </w:rPr>
              <w:t xml:space="preserve">Produkcia emisií vybraných znečisťujúcich látok* </w:t>
            </w:r>
          </w:p>
        </w:tc>
        <w:tc>
          <w:tcPr>
            <w:tcW w:w="393" w:type="pct"/>
            <w:tcBorders>
              <w:top w:val="single" w:sz="4" w:space="0" w:color="auto"/>
              <w:left w:val="single" w:sz="4" w:space="0" w:color="auto"/>
              <w:bottom w:val="single" w:sz="4" w:space="0" w:color="auto"/>
              <w:right w:val="single" w:sz="4" w:space="0" w:color="auto"/>
            </w:tcBorders>
          </w:tcPr>
          <w:p w14:paraId="150C8373" w14:textId="77777777" w:rsidR="00FA2617" w:rsidRPr="00AD47B4" w:rsidRDefault="00FA2617" w:rsidP="00F31BBB">
            <w:pPr>
              <w:snapToGrid w:val="0"/>
              <w:jc w:val="center"/>
              <w:rPr>
                <w:i/>
                <w:sz w:val="18"/>
                <w:szCs w:val="18"/>
              </w:rPr>
            </w:pPr>
            <w:r w:rsidRPr="00AD47B4">
              <w:rPr>
                <w:i/>
                <w:sz w:val="18"/>
                <w:szCs w:val="18"/>
              </w:rPr>
              <w:t>t/rok</w:t>
            </w:r>
          </w:p>
        </w:tc>
        <w:tc>
          <w:tcPr>
            <w:tcW w:w="473" w:type="pct"/>
            <w:tcBorders>
              <w:top w:val="single" w:sz="4" w:space="0" w:color="auto"/>
              <w:left w:val="single" w:sz="4" w:space="0" w:color="auto"/>
              <w:bottom w:val="single" w:sz="4" w:space="0" w:color="auto"/>
              <w:right w:val="single" w:sz="4" w:space="0" w:color="auto"/>
            </w:tcBorders>
          </w:tcPr>
          <w:p w14:paraId="1C1B99BD"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N/A</w:t>
            </w:r>
          </w:p>
        </w:tc>
        <w:tc>
          <w:tcPr>
            <w:tcW w:w="631" w:type="pct"/>
            <w:tcBorders>
              <w:top w:val="single" w:sz="4" w:space="0" w:color="auto"/>
              <w:left w:val="single" w:sz="4" w:space="0" w:color="auto"/>
              <w:bottom w:val="single" w:sz="4" w:space="0" w:color="auto"/>
              <w:right w:val="single" w:sz="4" w:space="0" w:color="auto"/>
            </w:tcBorders>
          </w:tcPr>
          <w:p w14:paraId="69E59BA8"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225 879</w:t>
            </w:r>
          </w:p>
        </w:tc>
        <w:tc>
          <w:tcPr>
            <w:tcW w:w="551" w:type="pct"/>
            <w:tcBorders>
              <w:top w:val="single" w:sz="4" w:space="0" w:color="auto"/>
              <w:left w:val="single" w:sz="4" w:space="0" w:color="auto"/>
              <w:bottom w:val="single" w:sz="4" w:space="0" w:color="auto"/>
              <w:right w:val="single" w:sz="4" w:space="0" w:color="auto"/>
            </w:tcBorders>
          </w:tcPr>
          <w:p w14:paraId="28917E7C" w14:textId="77777777" w:rsidR="00FA2617" w:rsidRPr="00AD47B4" w:rsidRDefault="00FA2617" w:rsidP="00F31BBB">
            <w:pPr>
              <w:snapToGrid w:val="0"/>
              <w:jc w:val="center"/>
              <w:rPr>
                <w:i/>
                <w:sz w:val="18"/>
                <w:szCs w:val="18"/>
              </w:rPr>
            </w:pPr>
            <w:r w:rsidRPr="00AD47B4">
              <w:rPr>
                <w:i/>
                <w:sz w:val="18"/>
                <w:szCs w:val="18"/>
              </w:rPr>
              <w:t>2012</w:t>
            </w:r>
          </w:p>
        </w:tc>
        <w:tc>
          <w:tcPr>
            <w:tcW w:w="551" w:type="pct"/>
            <w:tcBorders>
              <w:top w:val="single" w:sz="4" w:space="0" w:color="auto"/>
              <w:left w:val="single" w:sz="4" w:space="0" w:color="auto"/>
              <w:bottom w:val="single" w:sz="4" w:space="0" w:color="auto"/>
              <w:right w:val="single" w:sz="4" w:space="0" w:color="auto"/>
            </w:tcBorders>
          </w:tcPr>
          <w:p w14:paraId="70AE1796"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187 796</w:t>
            </w:r>
          </w:p>
        </w:tc>
        <w:tc>
          <w:tcPr>
            <w:tcW w:w="719" w:type="pct"/>
            <w:tcBorders>
              <w:top w:val="single" w:sz="4" w:space="0" w:color="auto"/>
              <w:left w:val="single" w:sz="4" w:space="0" w:color="auto"/>
              <w:bottom w:val="single" w:sz="4" w:space="0" w:color="auto"/>
              <w:right w:val="single" w:sz="4" w:space="0" w:color="auto"/>
            </w:tcBorders>
          </w:tcPr>
          <w:p w14:paraId="61CBCCB4" w14:textId="77777777" w:rsidR="00FA2617" w:rsidRPr="00AD47B4" w:rsidRDefault="00FA2617" w:rsidP="00C619AC">
            <w:pPr>
              <w:pStyle w:val="Zoznamsodrkami"/>
              <w:numPr>
                <w:ilvl w:val="0"/>
                <w:numId w:val="0"/>
              </w:numPr>
              <w:tabs>
                <w:tab w:val="left" w:pos="720"/>
              </w:tabs>
              <w:spacing w:after="0"/>
              <w:jc w:val="center"/>
              <w:rPr>
                <w:i/>
                <w:sz w:val="18"/>
                <w:szCs w:val="18"/>
                <w:lang w:val="sk-SK"/>
              </w:rPr>
            </w:pPr>
            <w:r w:rsidRPr="00AD47B4">
              <w:rPr>
                <w:i/>
                <w:sz w:val="18"/>
                <w:szCs w:val="18"/>
                <w:lang w:val="sk-SK"/>
              </w:rPr>
              <w:t>MŽP SR, SHMÚ,- Národná emisná inventúra (http://cdr.eionet.europa.eu/sk/eu/nec)</w:t>
            </w:r>
          </w:p>
        </w:tc>
        <w:tc>
          <w:tcPr>
            <w:tcW w:w="677" w:type="pct"/>
            <w:tcBorders>
              <w:top w:val="single" w:sz="4" w:space="0" w:color="auto"/>
              <w:left w:val="single" w:sz="4" w:space="0" w:color="auto"/>
              <w:bottom w:val="single" w:sz="4" w:space="0" w:color="auto"/>
              <w:right w:val="single" w:sz="4" w:space="0" w:color="auto"/>
            </w:tcBorders>
          </w:tcPr>
          <w:p w14:paraId="6278EEEE" w14:textId="77777777" w:rsidR="00FA2617" w:rsidRPr="00AD47B4" w:rsidRDefault="00FA2617" w:rsidP="00F31BBB">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bl>
    <w:p w14:paraId="5A5249A2" w14:textId="77777777" w:rsidR="00FA2617" w:rsidRPr="00AD47B4" w:rsidRDefault="00FA2617" w:rsidP="00AE5CFB">
      <w:pPr>
        <w:spacing w:after="0"/>
        <w:rPr>
          <w:sz w:val="18"/>
          <w:szCs w:val="18"/>
        </w:rPr>
      </w:pPr>
      <w:r w:rsidRPr="00AD47B4">
        <w:rPr>
          <w:szCs w:val="24"/>
        </w:rPr>
        <w:t>*</w:t>
      </w:r>
      <w:r w:rsidRPr="00AD47B4">
        <w:rPr>
          <w:i/>
          <w:sz w:val="18"/>
          <w:szCs w:val="18"/>
        </w:rPr>
        <w:t>ukazovateľ zahŕňa vybrané znečisťujúce látky podľa smernice o národných emisných stropoch a smernice o kvalite okolitého ovzdušia a čistejšom ovzduší v Európe (SO</w:t>
      </w:r>
      <w:r w:rsidRPr="00AD47B4">
        <w:rPr>
          <w:i/>
          <w:sz w:val="18"/>
          <w:szCs w:val="18"/>
          <w:vertAlign w:val="subscript"/>
        </w:rPr>
        <w:t>2</w:t>
      </w:r>
      <w:r w:rsidRPr="00AD47B4">
        <w:rPr>
          <w:i/>
          <w:sz w:val="18"/>
          <w:szCs w:val="18"/>
        </w:rPr>
        <w:t>, NOx, NH</w:t>
      </w:r>
      <w:r w:rsidRPr="00AD47B4">
        <w:rPr>
          <w:i/>
          <w:sz w:val="18"/>
          <w:szCs w:val="18"/>
          <w:vertAlign w:val="subscript"/>
        </w:rPr>
        <w:t>3</w:t>
      </w:r>
      <w:r w:rsidRPr="00AD47B4">
        <w:rPr>
          <w:i/>
          <w:sz w:val="18"/>
          <w:szCs w:val="18"/>
        </w:rPr>
        <w:t xml:space="preserve"> a VOC). Tuhé častice PM (vrátane PM</w:t>
      </w:r>
      <w:r w:rsidRPr="00AD47B4">
        <w:rPr>
          <w:i/>
          <w:sz w:val="18"/>
          <w:szCs w:val="18"/>
          <w:vertAlign w:val="subscript"/>
        </w:rPr>
        <w:t>2,5</w:t>
      </w:r>
      <w:r w:rsidRPr="00AD47B4">
        <w:rPr>
          <w:i/>
          <w:sz w:val="18"/>
          <w:szCs w:val="18"/>
        </w:rPr>
        <w:t xml:space="preserve"> a PM</w:t>
      </w:r>
      <w:r w:rsidRPr="00AD47B4">
        <w:rPr>
          <w:i/>
          <w:sz w:val="18"/>
          <w:szCs w:val="18"/>
          <w:vertAlign w:val="subscript"/>
        </w:rPr>
        <w:t>10</w:t>
      </w:r>
      <w:r w:rsidRPr="00AD47B4">
        <w:rPr>
          <w:i/>
          <w:sz w:val="18"/>
          <w:szCs w:val="18"/>
        </w:rPr>
        <w:t>) sú sledované osobitne vzhľadom na ich významný vplyv na kvalitu ovzdušia v SR.</w:t>
      </w:r>
    </w:p>
    <w:p w14:paraId="21DFBEF2" w14:textId="77777777" w:rsidR="00FA2617" w:rsidRPr="00AD47B4" w:rsidRDefault="00FA2617" w:rsidP="008C356B">
      <w:pPr>
        <w:spacing w:after="0"/>
        <w:rPr>
          <w:szCs w:val="24"/>
        </w:rPr>
      </w:pPr>
    </w:p>
    <w:p w14:paraId="1FACFD64" w14:textId="77777777" w:rsidR="00FA2617" w:rsidRPr="00AD47B4" w:rsidRDefault="00FA2617" w:rsidP="00636636">
      <w:pPr>
        <w:pStyle w:val="Nadpis5"/>
        <w:shd w:val="clear" w:color="auto" w:fill="DBE5F1"/>
      </w:pPr>
      <w:r w:rsidRPr="00AD47B4">
        <w:lastRenderedPageBreak/>
        <w:t xml:space="preserve">ŠPECIFICKÝ CIEĽ </w:t>
      </w:r>
      <w:r w:rsidRPr="00AD47B4">
        <w:rPr>
          <w:color w:val="000000"/>
        </w:rPr>
        <w:t>1.4.2:</w:t>
      </w:r>
      <w:r w:rsidRPr="00AD47B4">
        <w:t xml:space="preserve"> </w:t>
      </w:r>
      <w:r w:rsidRPr="00AD47B4">
        <w:rPr>
          <w:b/>
        </w:rPr>
        <w:t>Zabezpečenie sanácie environmentálnych záťaží v mestskom prostredí, ako aj v opustených priemyselných lokalitách (vrátane oblastí, ktoré prechádzajú zmenou)</w:t>
      </w:r>
    </w:p>
    <w:p w14:paraId="4A81B700" w14:textId="77777777" w:rsidR="00FA2617" w:rsidRPr="00AD47B4" w:rsidRDefault="00FA2617" w:rsidP="008C356B">
      <w:pPr>
        <w:spacing w:after="0"/>
        <w:rPr>
          <w:szCs w:val="24"/>
        </w:rPr>
      </w:pPr>
      <w:r w:rsidRPr="00AD47B4">
        <w:rPr>
          <w:szCs w:val="24"/>
        </w:rPr>
        <w:t>V súvislosti s cieľom zamedzenia prípadných ohrození zdravia miestnych obyvateľov</w:t>
      </w:r>
      <w:r w:rsidRPr="00AD47B4">
        <w:rPr>
          <w:szCs w:val="24"/>
        </w:rPr>
        <w:br/>
        <w:t>a s cieľom revitalizácie dotknutých priemyselných oblastí a oblastí konverzie je nevyhnutná sanácia environmentálnych záťaží.</w:t>
      </w:r>
    </w:p>
    <w:p w14:paraId="6D565463" w14:textId="77777777" w:rsidR="00FA2617" w:rsidRPr="00AD47B4" w:rsidRDefault="00FA2617" w:rsidP="008C356B">
      <w:pPr>
        <w:spacing w:after="0"/>
        <w:rPr>
          <w:szCs w:val="24"/>
        </w:rPr>
      </w:pPr>
    </w:p>
    <w:p w14:paraId="23F04E8E" w14:textId="77777777" w:rsidR="00FA2617" w:rsidRPr="00AD47B4" w:rsidRDefault="00FA2617" w:rsidP="005F22CB">
      <w:pPr>
        <w:keepNext/>
        <w:rPr>
          <w:szCs w:val="24"/>
        </w:rPr>
      </w:pPr>
      <w:r w:rsidRPr="00AD47B4">
        <w:rPr>
          <w:szCs w:val="24"/>
        </w:rPr>
        <w:t>VÝSLEDKY</w:t>
      </w:r>
    </w:p>
    <w:p w14:paraId="55026956" w14:textId="77777777" w:rsidR="00FA2617" w:rsidRPr="00AD47B4" w:rsidRDefault="00FA2617" w:rsidP="005F22CB">
      <w:pPr>
        <w:keepNext/>
        <w:rPr>
          <w:szCs w:val="24"/>
        </w:rPr>
      </w:pPr>
      <w:r w:rsidRPr="00AD47B4">
        <w:rPr>
          <w:szCs w:val="24"/>
        </w:rPr>
        <w:t>Očakávaným výsledkom realizácie konkrétnych opatrení zameraných na dosiahnutie vyššie uvedených cieľov bude:</w:t>
      </w:r>
    </w:p>
    <w:p w14:paraId="588FFA95" w14:textId="77777777" w:rsidR="00FA2617" w:rsidRPr="00AD47B4" w:rsidRDefault="00FA2617" w:rsidP="008C356B">
      <w:pPr>
        <w:pStyle w:val="Odsekzoznamu"/>
        <w:numPr>
          <w:ilvl w:val="0"/>
          <w:numId w:val="182"/>
        </w:numPr>
        <w:spacing w:before="240"/>
        <w:contextualSpacing w:val="0"/>
        <w:rPr>
          <w:rFonts w:eastAsia="Times New Roman"/>
          <w:b/>
          <w:szCs w:val="24"/>
          <w:lang w:eastAsia="sk-SK"/>
        </w:rPr>
      </w:pPr>
      <w:r w:rsidRPr="00AD47B4">
        <w:rPr>
          <w:rFonts w:eastAsia="Times New Roman"/>
          <w:b/>
          <w:szCs w:val="24"/>
          <w:lang w:eastAsia="sk-SK"/>
        </w:rPr>
        <w:t>Zvýšený podiel sanovaných lokalít s evidovanými environmentálnymi záťažami</w:t>
      </w:r>
    </w:p>
    <w:p w14:paraId="268D0703" w14:textId="77777777" w:rsidR="00FA2617" w:rsidRPr="00AD47B4" w:rsidRDefault="00FA2617" w:rsidP="008C356B">
      <w:pPr>
        <w:rPr>
          <w:rFonts w:eastAsia="Times New Roman"/>
          <w:szCs w:val="24"/>
          <w:lang w:eastAsia="sk-SK"/>
        </w:rPr>
      </w:pPr>
      <w:r w:rsidRPr="00AD47B4">
        <w:rPr>
          <w:rFonts w:eastAsia="Times New Roman"/>
          <w:szCs w:val="24"/>
          <w:lang w:eastAsia="sk-SK"/>
        </w:rPr>
        <w:t>Cieľom investičnej priority a financovania z prostriedkov OP KŽP je zvýšenie podielu sanovaných lokalít s evidovanými environmentálnymi záťažami, z ktorých vyplýva permanentné riziko negatívneho vplyvu na zdravie človeka a životné prostredie.</w:t>
      </w:r>
    </w:p>
    <w:p w14:paraId="0B52D29D" w14:textId="77777777" w:rsidR="00FA2617" w:rsidRPr="00AD47B4" w:rsidRDefault="00FA2617" w:rsidP="00365446">
      <w:pPr>
        <w:rPr>
          <w:rFonts w:eastAsia="Times New Roman"/>
          <w:szCs w:val="24"/>
          <w:lang w:eastAsia="sk-SK"/>
        </w:rPr>
      </w:pPr>
      <w:r w:rsidRPr="00AD47B4">
        <w:rPr>
          <w:rFonts w:eastAsia="Times New Roman"/>
          <w:szCs w:val="24"/>
          <w:lang w:eastAsia="sk-SK"/>
        </w:rPr>
        <w:t>Hlavným kritériom výberu lokality na sanáciu, evidovanú v Informačnom systéme environmentálnych záťaží, je jej rizikovosť, pričom prioritne riešené budú práve vysokorizikové lokality. Stanovenie hodnoty rizikovosti zohľadňuje predovšetkým okrem iných parametrov (napr. blízkosť ľudského obydlia, povrchového toku, zdrojov pitnej vody, prítomnosť chránených území) výsledky prieskumu environmentálnych záťaží, ktorých súčasťou je analýza rizika a návrh sanačných limitov.</w:t>
      </w:r>
    </w:p>
    <w:p w14:paraId="03668052" w14:textId="77777777" w:rsidR="00FA2617" w:rsidRPr="00AD47B4" w:rsidRDefault="00FA2617" w:rsidP="008C356B">
      <w:pPr>
        <w:rPr>
          <w:rFonts w:eastAsia="Times New Roman"/>
          <w:szCs w:val="24"/>
          <w:lang w:eastAsia="sk-SK"/>
        </w:rPr>
      </w:pPr>
      <w:r w:rsidRPr="00AD47B4">
        <w:rPr>
          <w:rFonts w:eastAsia="Times New Roman"/>
          <w:szCs w:val="24"/>
          <w:lang w:eastAsia="sk-SK"/>
        </w:rPr>
        <w:t>Realizácia opatrení v oblasti environmentálnych záťaží sa okrem priemyselných areálov, železničných dep, vojenských areálov, resp. mestských oblastí zameriava aj na lokality nezabezpečených skladov pesticídov, pohonných hmôt a iných chemických látok alebo nevyhovujúcich či čiernych skládok nebezpečných odpadov. S</w:t>
      </w:r>
      <w:r w:rsidRPr="00AD47B4">
        <w:rPr>
          <w:szCs w:val="24"/>
        </w:rPr>
        <w:t>anáciou environmentálnej záťaže dôjde najmä k odstráneniu/eliminovaniu prítomnej kontaminácie v podzemnej vode, horninovom prostredí alebo pôde.</w:t>
      </w:r>
    </w:p>
    <w:p w14:paraId="0E556E82" w14:textId="77777777" w:rsidR="00FA2617" w:rsidRPr="00AD47B4" w:rsidRDefault="00FA2617" w:rsidP="008C356B">
      <w:pPr>
        <w:rPr>
          <w:rFonts w:eastAsia="Times New Roman"/>
          <w:szCs w:val="24"/>
          <w:lang w:eastAsia="sk-SK"/>
        </w:rPr>
      </w:pPr>
      <w:r w:rsidRPr="00AD47B4">
        <w:rPr>
          <w:rFonts w:eastAsia="Times New Roman"/>
          <w:szCs w:val="24"/>
          <w:lang w:eastAsia="sk-SK"/>
        </w:rPr>
        <w:t>Na dosiahnutie stanoveného cieľa vo veľkej miere vplýva aj konkrétna právna úprava poskytovania štátnej pomoci na rekultiváciu znečistených plôch, rozsah oprávnených žiadateľov, oprávnených výdavkov a maximálna výška pomoci najmä v súlade s princípom „znečisťovateľ platí“ a skutočnosťou, že osobu, ktorá nie je znečisťovateľom, nie je možné prinútiť hradiť výdavky na sanáciu environmentálnej záťaže, ktorej pôvodca nie je známy.</w:t>
      </w:r>
    </w:p>
    <w:p w14:paraId="7E7D24D9" w14:textId="77777777" w:rsidR="00FA2617" w:rsidRPr="00AD47B4" w:rsidRDefault="00FA2617" w:rsidP="008C356B">
      <w:pPr>
        <w:spacing w:after="0"/>
        <w:rPr>
          <w:color w:val="4F81BD"/>
          <w:szCs w:val="24"/>
        </w:rPr>
      </w:pPr>
    </w:p>
    <w:p w14:paraId="21FB9ECE"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15</w:t>
      </w:r>
      <w:r w:rsidR="00ED08F5">
        <w:rPr>
          <w:noProof/>
        </w:rPr>
        <w:fldChar w:fldCharType="end"/>
      </w:r>
      <w:r w:rsidRPr="00AD47B4">
        <w:t xml:space="preserve"> Výsledkové ukazovatele programu zodpovedajúce špecifickému cieľu 1.4.2</w:t>
      </w:r>
    </w:p>
    <w:tbl>
      <w:tblPr>
        <w:tblW w:w="539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728"/>
        <w:gridCol w:w="1041"/>
        <w:gridCol w:w="1136"/>
        <w:gridCol w:w="1134"/>
        <w:gridCol w:w="1027"/>
        <w:gridCol w:w="1586"/>
        <w:gridCol w:w="1072"/>
      </w:tblGrid>
      <w:tr w:rsidR="00FA2617" w:rsidRPr="00AD47B4" w14:paraId="35E26000" w14:textId="77777777" w:rsidTr="00C90619">
        <w:trPr>
          <w:trHeight w:val="870"/>
        </w:trPr>
        <w:tc>
          <w:tcPr>
            <w:tcW w:w="365" w:type="pct"/>
            <w:tcBorders>
              <w:top w:val="single" w:sz="4" w:space="0" w:color="auto"/>
              <w:left w:val="single" w:sz="4" w:space="0" w:color="auto"/>
              <w:bottom w:val="single" w:sz="4" w:space="0" w:color="auto"/>
              <w:right w:val="single" w:sz="4" w:space="0" w:color="auto"/>
            </w:tcBorders>
            <w:shd w:val="clear" w:color="auto" w:fill="DBE5F1"/>
            <w:vAlign w:val="center"/>
          </w:tcPr>
          <w:p w14:paraId="4D0815FC" w14:textId="77777777" w:rsidR="00FA2617" w:rsidRPr="00AD47B4" w:rsidRDefault="00FA2617" w:rsidP="00BF74D2">
            <w:pPr>
              <w:pStyle w:val="Zoznamsodrkami"/>
              <w:numPr>
                <w:ilvl w:val="0"/>
                <w:numId w:val="0"/>
              </w:numPr>
              <w:tabs>
                <w:tab w:val="left" w:pos="720"/>
              </w:tabs>
              <w:spacing w:after="0"/>
              <w:jc w:val="center"/>
              <w:rPr>
                <w:b/>
                <w:sz w:val="16"/>
                <w:szCs w:val="16"/>
                <w:lang w:val="sk-SK"/>
              </w:rPr>
            </w:pPr>
            <w:r w:rsidRPr="00AD47B4">
              <w:rPr>
                <w:b/>
                <w:sz w:val="16"/>
                <w:szCs w:val="16"/>
                <w:lang w:val="sk-SK"/>
              </w:rPr>
              <w:t>ID</w:t>
            </w:r>
          </w:p>
        </w:tc>
        <w:tc>
          <w:tcPr>
            <w:tcW w:w="65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4A403385" w14:textId="77777777" w:rsidR="00FA2617" w:rsidRPr="00AD47B4" w:rsidRDefault="00FA2617" w:rsidP="00BF74D2">
            <w:pPr>
              <w:pStyle w:val="Zoznamsodrkami"/>
              <w:numPr>
                <w:ilvl w:val="0"/>
                <w:numId w:val="0"/>
              </w:numPr>
              <w:tabs>
                <w:tab w:val="left" w:pos="720"/>
              </w:tabs>
              <w:spacing w:after="0"/>
              <w:jc w:val="center"/>
              <w:rPr>
                <w:b/>
                <w:sz w:val="16"/>
                <w:szCs w:val="16"/>
                <w:lang w:val="sk-SK"/>
              </w:rPr>
            </w:pPr>
            <w:r w:rsidRPr="00AD47B4">
              <w:rPr>
                <w:b/>
                <w:sz w:val="16"/>
                <w:szCs w:val="16"/>
                <w:lang w:val="sk-SK"/>
              </w:rPr>
              <w:t>Ukazovateľ</w:t>
            </w:r>
          </w:p>
        </w:tc>
        <w:tc>
          <w:tcPr>
            <w:tcW w:w="37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C056064" w14:textId="77777777" w:rsidR="00FA2617" w:rsidRPr="00AD47B4" w:rsidRDefault="00FA2617" w:rsidP="00BF74D2">
            <w:pPr>
              <w:snapToGrid w:val="0"/>
              <w:spacing w:after="0"/>
              <w:ind w:left="-91" w:right="-80"/>
              <w:jc w:val="center"/>
              <w:rPr>
                <w:b/>
                <w:sz w:val="16"/>
                <w:szCs w:val="16"/>
              </w:rPr>
            </w:pPr>
            <w:r w:rsidRPr="00AD47B4">
              <w:rPr>
                <w:b/>
                <w:sz w:val="16"/>
                <w:szCs w:val="16"/>
              </w:rPr>
              <w:t>Merná jednotka</w:t>
            </w:r>
          </w:p>
        </w:tc>
        <w:tc>
          <w:tcPr>
            <w:tcW w:w="536" w:type="pct"/>
            <w:tcBorders>
              <w:top w:val="single" w:sz="4" w:space="0" w:color="auto"/>
              <w:left w:val="single" w:sz="4" w:space="0" w:color="auto"/>
              <w:bottom w:val="single" w:sz="4" w:space="0" w:color="auto"/>
              <w:right w:val="single" w:sz="4" w:space="0" w:color="auto"/>
            </w:tcBorders>
            <w:shd w:val="clear" w:color="auto" w:fill="DBE5F1"/>
            <w:vAlign w:val="center"/>
          </w:tcPr>
          <w:p w14:paraId="154FA576" w14:textId="77777777" w:rsidR="00FA2617" w:rsidRPr="00AD47B4" w:rsidRDefault="00FA2617" w:rsidP="00BF74D2">
            <w:pPr>
              <w:pStyle w:val="Zoznamsodrkami"/>
              <w:numPr>
                <w:ilvl w:val="0"/>
                <w:numId w:val="0"/>
              </w:numPr>
              <w:tabs>
                <w:tab w:val="left" w:pos="856"/>
              </w:tabs>
              <w:spacing w:after="0"/>
              <w:ind w:left="-136" w:right="-168"/>
              <w:jc w:val="center"/>
              <w:rPr>
                <w:b/>
                <w:sz w:val="16"/>
                <w:szCs w:val="16"/>
                <w:lang w:val="sk-SK"/>
              </w:rPr>
            </w:pPr>
            <w:r w:rsidRPr="00AD47B4">
              <w:rPr>
                <w:b/>
                <w:sz w:val="16"/>
                <w:szCs w:val="16"/>
                <w:lang w:val="sk-SK"/>
              </w:rPr>
              <w:t>Kategória regiónu (ak relevantné)</w:t>
            </w:r>
          </w:p>
        </w:tc>
        <w:tc>
          <w:tcPr>
            <w:tcW w:w="58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2B8B5E22" w14:textId="77777777" w:rsidR="00FA2617" w:rsidRPr="00AD47B4" w:rsidRDefault="00FA2617" w:rsidP="00DD4C9D">
            <w:pPr>
              <w:pStyle w:val="Zoznamsodrkami"/>
              <w:numPr>
                <w:ilvl w:val="0"/>
                <w:numId w:val="0"/>
              </w:numPr>
              <w:spacing w:after="0"/>
              <w:ind w:left="-108" w:right="-90"/>
              <w:jc w:val="center"/>
              <w:rPr>
                <w:b/>
                <w:sz w:val="16"/>
                <w:szCs w:val="16"/>
                <w:lang w:val="sk-SK"/>
              </w:rPr>
            </w:pPr>
            <w:r w:rsidRPr="00AD47B4">
              <w:rPr>
                <w:b/>
                <w:sz w:val="16"/>
                <w:szCs w:val="16"/>
                <w:lang w:val="sk-SK"/>
              </w:rPr>
              <w:t>Východisková hodnota</w:t>
            </w:r>
          </w:p>
        </w:tc>
        <w:tc>
          <w:tcPr>
            <w:tcW w:w="58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CA71605" w14:textId="77777777" w:rsidR="00FA2617" w:rsidRPr="00AD47B4" w:rsidRDefault="00FA2617" w:rsidP="00BF74D2">
            <w:pPr>
              <w:snapToGrid w:val="0"/>
              <w:spacing w:after="0"/>
              <w:ind w:left="-126" w:right="-111"/>
              <w:jc w:val="center"/>
              <w:rPr>
                <w:b/>
                <w:sz w:val="16"/>
                <w:szCs w:val="16"/>
              </w:rPr>
            </w:pPr>
            <w:r w:rsidRPr="00AD47B4">
              <w:rPr>
                <w:b/>
                <w:sz w:val="16"/>
                <w:szCs w:val="16"/>
              </w:rPr>
              <w:t>Východiskový rok</w:t>
            </w:r>
          </w:p>
        </w:tc>
        <w:tc>
          <w:tcPr>
            <w:tcW w:w="529"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1048539" w14:textId="77777777" w:rsidR="00FA2617" w:rsidRPr="00AD47B4" w:rsidRDefault="00FA2617" w:rsidP="00BF74D2">
            <w:pPr>
              <w:pStyle w:val="Zoznamsodrkami"/>
              <w:numPr>
                <w:ilvl w:val="0"/>
                <w:numId w:val="0"/>
              </w:numPr>
              <w:tabs>
                <w:tab w:val="left" w:pos="720"/>
              </w:tabs>
              <w:spacing w:after="0"/>
              <w:jc w:val="center"/>
              <w:rPr>
                <w:b/>
                <w:sz w:val="16"/>
                <w:szCs w:val="16"/>
                <w:lang w:val="sk-SK"/>
              </w:rPr>
            </w:pPr>
            <w:r w:rsidRPr="00AD47B4">
              <w:rPr>
                <w:b/>
                <w:sz w:val="16"/>
                <w:szCs w:val="16"/>
                <w:lang w:val="sk-SK"/>
              </w:rPr>
              <w:t>Cieľová hodnota (2023)</w:t>
            </w:r>
          </w:p>
        </w:tc>
        <w:tc>
          <w:tcPr>
            <w:tcW w:w="817"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577B985" w14:textId="77777777" w:rsidR="00FA2617" w:rsidRPr="00AD47B4" w:rsidRDefault="00FA2617" w:rsidP="00BF74D2">
            <w:pPr>
              <w:pStyle w:val="Zoznamsodrkami"/>
              <w:numPr>
                <w:ilvl w:val="0"/>
                <w:numId w:val="0"/>
              </w:numPr>
              <w:tabs>
                <w:tab w:val="left" w:pos="720"/>
              </w:tabs>
              <w:spacing w:after="0"/>
              <w:jc w:val="center"/>
              <w:rPr>
                <w:b/>
                <w:sz w:val="16"/>
                <w:szCs w:val="16"/>
                <w:lang w:val="sk-SK"/>
              </w:rPr>
            </w:pPr>
            <w:r w:rsidRPr="00AD47B4">
              <w:rPr>
                <w:b/>
                <w:sz w:val="16"/>
                <w:szCs w:val="16"/>
                <w:lang w:val="sk-SK"/>
              </w:rPr>
              <w:t>Zdroj údajov</w:t>
            </w:r>
          </w:p>
        </w:tc>
        <w:tc>
          <w:tcPr>
            <w:tcW w:w="552" w:type="pct"/>
            <w:tcBorders>
              <w:top w:val="single" w:sz="4" w:space="0" w:color="auto"/>
              <w:left w:val="single" w:sz="4" w:space="0" w:color="auto"/>
              <w:bottom w:val="single" w:sz="4" w:space="0" w:color="auto"/>
              <w:right w:val="single" w:sz="4" w:space="0" w:color="auto"/>
            </w:tcBorders>
            <w:shd w:val="clear" w:color="auto" w:fill="DBE5F1"/>
            <w:vAlign w:val="center"/>
          </w:tcPr>
          <w:p w14:paraId="4D14E6AD" w14:textId="77777777" w:rsidR="00FA2617" w:rsidRPr="00AD47B4" w:rsidRDefault="00FA2617" w:rsidP="0062625D">
            <w:pPr>
              <w:pStyle w:val="Zoznamsodrkami"/>
              <w:numPr>
                <w:ilvl w:val="0"/>
                <w:numId w:val="0"/>
              </w:numPr>
              <w:spacing w:after="0"/>
              <w:ind w:left="-28" w:right="-108"/>
              <w:jc w:val="center"/>
              <w:rPr>
                <w:b/>
                <w:sz w:val="16"/>
                <w:szCs w:val="16"/>
                <w:lang w:val="sk-SK"/>
              </w:rPr>
            </w:pPr>
            <w:r w:rsidRPr="00AD47B4">
              <w:rPr>
                <w:b/>
                <w:sz w:val="16"/>
                <w:szCs w:val="16"/>
                <w:lang w:val="sk-SK"/>
              </w:rPr>
              <w:t xml:space="preserve">Frekvencia vykazovania </w:t>
            </w:r>
          </w:p>
        </w:tc>
      </w:tr>
      <w:tr w:rsidR="00FA2617" w:rsidRPr="00AD47B4" w14:paraId="04AA56B2" w14:textId="77777777" w:rsidTr="00C90619">
        <w:trPr>
          <w:trHeight w:val="1241"/>
        </w:trPr>
        <w:tc>
          <w:tcPr>
            <w:tcW w:w="365" w:type="pct"/>
            <w:tcBorders>
              <w:top w:val="single" w:sz="4" w:space="0" w:color="auto"/>
              <w:left w:val="single" w:sz="4" w:space="0" w:color="auto"/>
              <w:bottom w:val="single" w:sz="4" w:space="0" w:color="auto"/>
              <w:right w:val="single" w:sz="4" w:space="0" w:color="auto"/>
            </w:tcBorders>
          </w:tcPr>
          <w:p w14:paraId="4889C215" w14:textId="77777777" w:rsidR="00FA2617" w:rsidRPr="00AD47B4" w:rsidRDefault="00FA2617" w:rsidP="008C356B">
            <w:pPr>
              <w:pStyle w:val="Text1"/>
              <w:ind w:left="0"/>
              <w:jc w:val="left"/>
              <w:rPr>
                <w:i/>
                <w:color w:val="000000"/>
                <w:sz w:val="16"/>
                <w:szCs w:val="16"/>
                <w:lang w:val="sk-SK"/>
              </w:rPr>
            </w:pPr>
            <w:r w:rsidRPr="00AD47B4">
              <w:rPr>
                <w:i/>
                <w:color w:val="000000"/>
                <w:sz w:val="16"/>
                <w:szCs w:val="16"/>
                <w:lang w:val="sk-SK"/>
              </w:rPr>
              <w:t>R0009</w:t>
            </w:r>
          </w:p>
        </w:tc>
        <w:tc>
          <w:tcPr>
            <w:tcW w:w="657" w:type="pct"/>
            <w:tcBorders>
              <w:top w:val="single" w:sz="4" w:space="0" w:color="auto"/>
              <w:left w:val="single" w:sz="4" w:space="0" w:color="auto"/>
              <w:bottom w:val="single" w:sz="4" w:space="0" w:color="auto"/>
              <w:right w:val="single" w:sz="4" w:space="0" w:color="auto"/>
            </w:tcBorders>
          </w:tcPr>
          <w:p w14:paraId="67E7708D" w14:textId="77777777" w:rsidR="00FA2617" w:rsidRPr="00AD47B4" w:rsidRDefault="00FA2617" w:rsidP="00DD4C9D">
            <w:pPr>
              <w:pStyle w:val="Text1"/>
              <w:spacing w:after="0"/>
              <w:ind w:left="0" w:right="-108"/>
              <w:jc w:val="left"/>
              <w:rPr>
                <w:i/>
                <w:sz w:val="16"/>
                <w:szCs w:val="16"/>
                <w:lang w:val="sk-SK"/>
              </w:rPr>
            </w:pPr>
            <w:r w:rsidRPr="00AD47B4">
              <w:rPr>
                <w:i/>
                <w:sz w:val="18"/>
                <w:szCs w:val="18"/>
                <w:lang w:val="sk-SK"/>
              </w:rPr>
              <w:t>Podiel sanovaných lokalít na celkovom počte lokalít s evidovanými environmentálnymi záťažami v SR</w:t>
            </w:r>
          </w:p>
        </w:tc>
        <w:tc>
          <w:tcPr>
            <w:tcW w:w="375" w:type="pct"/>
            <w:tcBorders>
              <w:top w:val="single" w:sz="4" w:space="0" w:color="auto"/>
              <w:left w:val="single" w:sz="4" w:space="0" w:color="auto"/>
              <w:bottom w:val="single" w:sz="4" w:space="0" w:color="auto"/>
              <w:right w:val="single" w:sz="4" w:space="0" w:color="auto"/>
            </w:tcBorders>
          </w:tcPr>
          <w:p w14:paraId="34D5B1A8" w14:textId="77777777" w:rsidR="00FA2617" w:rsidRPr="00AD47B4" w:rsidRDefault="00FA2617" w:rsidP="002445BC">
            <w:pPr>
              <w:snapToGrid w:val="0"/>
              <w:jc w:val="center"/>
              <w:rPr>
                <w:i/>
                <w:sz w:val="16"/>
                <w:szCs w:val="16"/>
              </w:rPr>
            </w:pPr>
            <w:r w:rsidRPr="00AD47B4">
              <w:rPr>
                <w:i/>
                <w:sz w:val="18"/>
                <w:szCs w:val="18"/>
              </w:rPr>
              <w:t>%</w:t>
            </w:r>
          </w:p>
        </w:tc>
        <w:tc>
          <w:tcPr>
            <w:tcW w:w="536" w:type="pct"/>
            <w:tcBorders>
              <w:top w:val="single" w:sz="4" w:space="0" w:color="auto"/>
              <w:left w:val="single" w:sz="4" w:space="0" w:color="auto"/>
              <w:bottom w:val="single" w:sz="4" w:space="0" w:color="auto"/>
              <w:right w:val="single" w:sz="4" w:space="0" w:color="auto"/>
            </w:tcBorders>
          </w:tcPr>
          <w:p w14:paraId="050D4B1C" w14:textId="77777777" w:rsidR="00FA2617" w:rsidRPr="00AD47B4" w:rsidRDefault="00FA2617" w:rsidP="002532AD">
            <w:pPr>
              <w:pStyle w:val="Zoznamsodrkami"/>
              <w:numPr>
                <w:ilvl w:val="0"/>
                <w:numId w:val="0"/>
              </w:numPr>
              <w:tabs>
                <w:tab w:val="left" w:pos="720"/>
              </w:tabs>
              <w:jc w:val="center"/>
              <w:rPr>
                <w:i/>
                <w:sz w:val="16"/>
                <w:szCs w:val="16"/>
                <w:lang w:val="sk-SK"/>
              </w:rPr>
            </w:pPr>
            <w:r w:rsidRPr="00AD47B4">
              <w:rPr>
                <w:i/>
                <w:sz w:val="16"/>
                <w:szCs w:val="16"/>
                <w:lang w:val="sk-SK"/>
              </w:rPr>
              <w:t>N/A</w:t>
            </w:r>
          </w:p>
        </w:tc>
        <w:tc>
          <w:tcPr>
            <w:tcW w:w="585" w:type="pct"/>
            <w:tcBorders>
              <w:top w:val="single" w:sz="4" w:space="0" w:color="auto"/>
              <w:left w:val="single" w:sz="4" w:space="0" w:color="auto"/>
              <w:bottom w:val="single" w:sz="4" w:space="0" w:color="auto"/>
              <w:right w:val="single" w:sz="4" w:space="0" w:color="auto"/>
            </w:tcBorders>
          </w:tcPr>
          <w:p w14:paraId="6A0712D0" w14:textId="77777777" w:rsidR="00FA2617" w:rsidRPr="00AD47B4" w:rsidRDefault="00FA2617" w:rsidP="003C1ADF">
            <w:pPr>
              <w:pStyle w:val="Zoznamsodrkami"/>
              <w:numPr>
                <w:ilvl w:val="0"/>
                <w:numId w:val="0"/>
              </w:numPr>
              <w:tabs>
                <w:tab w:val="left" w:pos="720"/>
              </w:tabs>
              <w:jc w:val="center"/>
              <w:rPr>
                <w:i/>
                <w:sz w:val="16"/>
                <w:szCs w:val="16"/>
                <w:lang w:val="sk-SK"/>
              </w:rPr>
            </w:pPr>
            <w:r w:rsidRPr="00AD47B4">
              <w:rPr>
                <w:i/>
                <w:sz w:val="16"/>
                <w:szCs w:val="16"/>
                <w:lang w:val="sk-SK"/>
              </w:rPr>
              <w:t>44</w:t>
            </w:r>
          </w:p>
        </w:tc>
        <w:tc>
          <w:tcPr>
            <w:tcW w:w="584" w:type="pct"/>
            <w:tcBorders>
              <w:top w:val="single" w:sz="4" w:space="0" w:color="auto"/>
              <w:left w:val="single" w:sz="4" w:space="0" w:color="auto"/>
              <w:bottom w:val="single" w:sz="4" w:space="0" w:color="auto"/>
              <w:right w:val="single" w:sz="4" w:space="0" w:color="auto"/>
            </w:tcBorders>
          </w:tcPr>
          <w:p w14:paraId="2C69A4C2" w14:textId="77777777" w:rsidR="00FA2617" w:rsidRPr="00AD47B4" w:rsidRDefault="00FA2617" w:rsidP="002532AD">
            <w:pPr>
              <w:snapToGrid w:val="0"/>
              <w:jc w:val="center"/>
              <w:rPr>
                <w:i/>
                <w:sz w:val="16"/>
                <w:szCs w:val="16"/>
              </w:rPr>
            </w:pPr>
            <w:r w:rsidRPr="00AD47B4">
              <w:rPr>
                <w:i/>
                <w:sz w:val="16"/>
                <w:szCs w:val="16"/>
              </w:rPr>
              <w:t>2013</w:t>
            </w:r>
          </w:p>
        </w:tc>
        <w:tc>
          <w:tcPr>
            <w:tcW w:w="529" w:type="pct"/>
            <w:tcBorders>
              <w:top w:val="single" w:sz="4" w:space="0" w:color="auto"/>
              <w:left w:val="single" w:sz="4" w:space="0" w:color="auto"/>
              <w:bottom w:val="single" w:sz="4" w:space="0" w:color="auto"/>
              <w:right w:val="single" w:sz="4" w:space="0" w:color="auto"/>
            </w:tcBorders>
          </w:tcPr>
          <w:p w14:paraId="6BE26F3B" w14:textId="77777777" w:rsidR="00FA2617" w:rsidRPr="00AD47B4" w:rsidRDefault="00FA2617" w:rsidP="003C1ADF">
            <w:pPr>
              <w:pStyle w:val="Zoznamsodrkami"/>
              <w:numPr>
                <w:ilvl w:val="0"/>
                <w:numId w:val="0"/>
              </w:numPr>
              <w:tabs>
                <w:tab w:val="left" w:pos="720"/>
              </w:tabs>
              <w:jc w:val="center"/>
              <w:rPr>
                <w:i/>
                <w:sz w:val="16"/>
                <w:szCs w:val="16"/>
                <w:lang w:val="sk-SK"/>
              </w:rPr>
            </w:pPr>
            <w:r w:rsidRPr="00AD47B4">
              <w:rPr>
                <w:i/>
                <w:sz w:val="16"/>
                <w:szCs w:val="16"/>
                <w:lang w:val="sk-SK"/>
              </w:rPr>
              <w:t>53</w:t>
            </w:r>
          </w:p>
        </w:tc>
        <w:tc>
          <w:tcPr>
            <w:tcW w:w="817" w:type="pct"/>
            <w:tcBorders>
              <w:top w:val="single" w:sz="4" w:space="0" w:color="auto"/>
              <w:left w:val="single" w:sz="4" w:space="0" w:color="auto"/>
              <w:bottom w:val="single" w:sz="4" w:space="0" w:color="auto"/>
              <w:right w:val="single" w:sz="4" w:space="0" w:color="auto"/>
            </w:tcBorders>
          </w:tcPr>
          <w:p w14:paraId="68D21295" w14:textId="77777777" w:rsidR="00FA2617" w:rsidRPr="00AD47B4" w:rsidRDefault="00FA2617" w:rsidP="00F31BBB">
            <w:pPr>
              <w:pStyle w:val="Zoznamsodrkami"/>
              <w:numPr>
                <w:ilvl w:val="0"/>
                <w:numId w:val="0"/>
              </w:numPr>
              <w:tabs>
                <w:tab w:val="left" w:pos="720"/>
              </w:tabs>
              <w:ind w:right="-47"/>
              <w:jc w:val="center"/>
              <w:rPr>
                <w:i/>
                <w:sz w:val="16"/>
                <w:szCs w:val="16"/>
                <w:lang w:val="sk-SK"/>
              </w:rPr>
            </w:pPr>
            <w:r w:rsidRPr="00AD47B4">
              <w:rPr>
                <w:i/>
                <w:sz w:val="18"/>
                <w:szCs w:val="18"/>
                <w:lang w:val="sk-SK"/>
              </w:rPr>
              <w:t>Informačný systém environmentálnych záťaží http://envirozataze.enviroportal.sk</w:t>
            </w:r>
          </w:p>
        </w:tc>
        <w:tc>
          <w:tcPr>
            <w:tcW w:w="552" w:type="pct"/>
            <w:tcBorders>
              <w:top w:val="single" w:sz="4" w:space="0" w:color="auto"/>
              <w:left w:val="single" w:sz="4" w:space="0" w:color="auto"/>
              <w:bottom w:val="single" w:sz="4" w:space="0" w:color="auto"/>
              <w:right w:val="single" w:sz="4" w:space="0" w:color="auto"/>
            </w:tcBorders>
          </w:tcPr>
          <w:p w14:paraId="5E1FCA8C" w14:textId="77777777" w:rsidR="00FA2617" w:rsidRPr="00AD47B4" w:rsidRDefault="00FA2617" w:rsidP="00F31BBB">
            <w:pPr>
              <w:pStyle w:val="Zoznamsodrkami"/>
              <w:numPr>
                <w:ilvl w:val="0"/>
                <w:numId w:val="0"/>
              </w:numPr>
              <w:tabs>
                <w:tab w:val="left" w:pos="720"/>
              </w:tabs>
              <w:jc w:val="center"/>
              <w:rPr>
                <w:i/>
                <w:sz w:val="16"/>
                <w:szCs w:val="16"/>
                <w:lang w:val="sk-SK"/>
              </w:rPr>
            </w:pPr>
            <w:r w:rsidRPr="00AD47B4">
              <w:rPr>
                <w:i/>
                <w:sz w:val="18"/>
                <w:szCs w:val="18"/>
                <w:lang w:val="sk-SK"/>
              </w:rPr>
              <w:t>Raz za kalendárny rok</w:t>
            </w:r>
          </w:p>
        </w:tc>
      </w:tr>
    </w:tbl>
    <w:p w14:paraId="15CCAB7B" w14:textId="77777777" w:rsidR="00FA2617" w:rsidRPr="00AD47B4" w:rsidRDefault="00FA2617" w:rsidP="00DD4C9D">
      <w:pPr>
        <w:spacing w:after="0"/>
      </w:pPr>
    </w:p>
    <w:p w14:paraId="67DB45BA" w14:textId="77777777" w:rsidR="00FA2617" w:rsidRPr="00AD47B4" w:rsidRDefault="00FA2617" w:rsidP="00274C6B">
      <w:pPr>
        <w:pStyle w:val="Nadpis4"/>
        <w:numPr>
          <w:ilvl w:val="3"/>
          <w:numId w:val="155"/>
        </w:numPr>
        <w:ind w:left="1145"/>
      </w:pPr>
      <w:r w:rsidRPr="00AD47B4">
        <w:lastRenderedPageBreak/>
        <w:t>Oprávnené aktivity</w:t>
      </w:r>
    </w:p>
    <w:p w14:paraId="620EEBAD" w14:textId="77777777" w:rsidR="00FA2617" w:rsidRPr="00AD47B4" w:rsidRDefault="00FA2617" w:rsidP="00636636">
      <w:pPr>
        <w:shd w:val="clear" w:color="auto" w:fill="DBE5F1"/>
        <w:rPr>
          <w:rFonts w:eastAsia="Times New Roman"/>
          <w:b/>
          <w:i/>
          <w:szCs w:val="24"/>
          <w:lang w:eastAsia="sk-SK"/>
        </w:rPr>
      </w:pPr>
      <w:r w:rsidRPr="00AD47B4">
        <w:rPr>
          <w:i/>
          <w:caps/>
          <w:szCs w:val="24"/>
        </w:rPr>
        <w:t xml:space="preserve">Špecifický cieľ </w:t>
      </w:r>
      <w:r w:rsidRPr="00AD47B4">
        <w:rPr>
          <w:i/>
          <w:caps/>
          <w:color w:val="000000"/>
          <w:szCs w:val="24"/>
        </w:rPr>
        <w:t>1.4.1</w:t>
      </w:r>
      <w:r w:rsidRPr="00AD47B4">
        <w:rPr>
          <w:b/>
          <w:i/>
          <w:color w:val="000000"/>
          <w:szCs w:val="24"/>
        </w:rPr>
        <w:t>:</w:t>
      </w:r>
      <w:r w:rsidRPr="00AD47B4">
        <w:rPr>
          <w:b/>
          <w:i/>
          <w:szCs w:val="24"/>
        </w:rPr>
        <w:t xml:space="preserve"> </w:t>
      </w:r>
      <w:r w:rsidRPr="00AD47B4">
        <w:rPr>
          <w:rFonts w:eastAsia="Times New Roman"/>
          <w:b/>
          <w:i/>
          <w:szCs w:val="24"/>
          <w:lang w:eastAsia="sk-SK"/>
        </w:rPr>
        <w:t>Zníženie znečisťovania ovzdušia a zlepšenie jeho kvality</w:t>
      </w:r>
    </w:p>
    <w:p w14:paraId="71743665" w14:textId="77777777" w:rsidR="00FA2617" w:rsidRPr="00AD47B4" w:rsidRDefault="00FA2617" w:rsidP="005F0CA9">
      <w:pPr>
        <w:rPr>
          <w:szCs w:val="24"/>
        </w:rPr>
      </w:pPr>
      <w:r w:rsidRPr="00AD47B4">
        <w:rPr>
          <w:szCs w:val="24"/>
        </w:rPr>
        <w:t>Uvedený špecifický cieľ bude napĺňaný prostredníctvom nasledujúcich aktivít:</w:t>
      </w:r>
    </w:p>
    <w:p w14:paraId="1257A5C6" w14:textId="77777777" w:rsidR="00FA2617" w:rsidRPr="00AD47B4" w:rsidRDefault="00FA2617" w:rsidP="007D0CB0">
      <w:pPr>
        <w:pStyle w:val="Odsekzoznamu"/>
        <w:numPr>
          <w:ilvl w:val="0"/>
          <w:numId w:val="329"/>
        </w:numPr>
        <w:tabs>
          <w:tab w:val="left" w:pos="426"/>
        </w:tabs>
        <w:ind w:left="425" w:hanging="425"/>
        <w:rPr>
          <w:szCs w:val="24"/>
        </w:rPr>
      </w:pPr>
      <w:r w:rsidRPr="00AD47B4">
        <w:rPr>
          <w:szCs w:val="24"/>
        </w:rPr>
        <w:t>Technologické a technické opatrenia na redukciu emisií znečisťujúcich látok do ovzdušia realizované na zdrojoch znečisťovania ovzdušia, najmä za účelom plnenia požiadaviek smernice o národných emisných stropoch a/alebo smernice o kvalite okolitého ovzdušia a čistejšom ovzduší v Európe</w:t>
      </w:r>
    </w:p>
    <w:p w14:paraId="477F51C1" w14:textId="77777777" w:rsidR="00FA2617" w:rsidRPr="00AD47B4" w:rsidRDefault="00FA2617" w:rsidP="007D0CB0">
      <w:pPr>
        <w:pStyle w:val="Odsekzoznamu"/>
        <w:numPr>
          <w:ilvl w:val="0"/>
          <w:numId w:val="329"/>
        </w:numPr>
        <w:tabs>
          <w:tab w:val="left" w:pos="426"/>
        </w:tabs>
        <w:ind w:left="425" w:hanging="425"/>
        <w:rPr>
          <w:szCs w:val="24"/>
        </w:rPr>
      </w:pPr>
      <w:r w:rsidRPr="00AD47B4">
        <w:rPr>
          <w:szCs w:val="24"/>
        </w:rPr>
        <w:t>Informovanie o ochrane ovzdušia a integrovanej prevencii a kontrole znečisťovania</w:t>
      </w:r>
    </w:p>
    <w:p w14:paraId="7A70351F" w14:textId="77777777" w:rsidR="00FA2617" w:rsidRPr="00AD47B4" w:rsidRDefault="00FA2617" w:rsidP="007D0CB0">
      <w:pPr>
        <w:pStyle w:val="Odsekzoznamu"/>
        <w:numPr>
          <w:ilvl w:val="0"/>
          <w:numId w:val="329"/>
        </w:numPr>
        <w:tabs>
          <w:tab w:val="left" w:pos="426"/>
        </w:tabs>
        <w:ind w:left="425" w:hanging="425"/>
        <w:rPr>
          <w:szCs w:val="24"/>
        </w:rPr>
      </w:pPr>
      <w:r w:rsidRPr="00AD47B4">
        <w:rPr>
          <w:szCs w:val="24"/>
        </w:rPr>
        <w:t>Skvalitňovanie monitorovania ovzdušia</w:t>
      </w:r>
    </w:p>
    <w:p w14:paraId="3DB2E890" w14:textId="77777777" w:rsidR="00FA2617" w:rsidRPr="00AD47B4" w:rsidRDefault="00FA2617" w:rsidP="005F22CB">
      <w:pPr>
        <w:spacing w:after="0"/>
      </w:pPr>
    </w:p>
    <w:p w14:paraId="1390B15C" w14:textId="77777777" w:rsidR="00FA2617" w:rsidRPr="00AD47B4" w:rsidRDefault="00FA2617" w:rsidP="00586ACE">
      <w:pPr>
        <w:pStyle w:val="Odsekzoznamu"/>
        <w:numPr>
          <w:ilvl w:val="0"/>
          <w:numId w:val="35"/>
        </w:numPr>
        <w:tabs>
          <w:tab w:val="left" w:pos="426"/>
        </w:tabs>
        <w:ind w:left="425" w:hanging="357"/>
        <w:contextualSpacing w:val="0"/>
        <w:rPr>
          <w:b/>
          <w:szCs w:val="24"/>
        </w:rPr>
      </w:pPr>
      <w:r w:rsidRPr="00AD47B4">
        <w:rPr>
          <w:b/>
          <w:szCs w:val="24"/>
        </w:rPr>
        <w:t>Technologické a technické opatrenia na redukciu emisií znečisťujúcich látok do ovzdušia realizované na zdrojoch znečisťovania ovzdušia, najmä za účelom plnenia požiadaviek smernice o národných emisných stropoch a/alebo smernice o kvalite okolitého ovzdušia a čistejšom ovzduší v Európe</w:t>
      </w:r>
    </w:p>
    <w:p w14:paraId="30F0D01E" w14:textId="77777777" w:rsidR="00FA2617" w:rsidRPr="00AD47B4" w:rsidRDefault="00FA2617" w:rsidP="008C356B">
      <w:pPr>
        <w:rPr>
          <w:szCs w:val="24"/>
        </w:rPr>
      </w:pPr>
      <w:r w:rsidRPr="00AD47B4">
        <w:rPr>
          <w:szCs w:val="24"/>
        </w:rPr>
        <w:t>Dosiahnutie dobrej kvality ovzdušia patrí medzi strategické a kľúčové úlohy ochrany ovzdušia na Slovensku, aj v Európe. Z hľadiska kvality ovzdušia je hlavným problémom SR koncentrácia tuhých znečisťujúcich látok, najmä suspendovaných častíc PM. Pozornosť je však potrebné zamerať aj na znižovanie emisií ďalších znečisťujúcich látok (SO</w:t>
      </w:r>
      <w:r w:rsidRPr="00AD47B4">
        <w:rPr>
          <w:szCs w:val="24"/>
          <w:vertAlign w:val="subscript"/>
        </w:rPr>
        <w:t>2</w:t>
      </w:r>
      <w:r w:rsidRPr="00AD47B4">
        <w:rPr>
          <w:szCs w:val="24"/>
        </w:rPr>
        <w:t>, NOx, VOC, NH3 atď.). Hoci sú emisie znečisťujúcich látok zo zdrojov znečisťovania ovzdušia regulované právnymi predpismi, na dosiahnutie lepšej kvality ovzdušia je potrebné zabezpečiť nielen dodržiavanie príslušných limitov, ale aj podporovať opatrenia na ďalšie znižovanie emisií. V prípade projektov realizovaných prevádzkovateľmi stacionárnych zdrojov znečisťovania ovzdušia, na ktoré sa vzťahujú požiadavky prevádzkovania v zmysle platnej legislatívy budú podporované opatrenia realizované nad rámec týchto požiadaviek (napr. nad rámec limitov, kde došlo k prvému dosiahnutiu BAT), ktoré môžu výrazne prispieť nielen k zníženiu celkového objemu emisií znečisťujúcich látok do ovzdušia, ale tiež k zlepšeniu kvality ovzdušia v danom regióne.</w:t>
      </w:r>
      <w:r w:rsidR="00226DB1" w:rsidRPr="00AD47B4">
        <w:rPr>
          <w:szCs w:val="24"/>
        </w:rPr>
        <w:t xml:space="preserve"> V tejto súvislosti  bude umožnená podpora všetkých veľkostných kategórií podnikov.</w:t>
      </w:r>
    </w:p>
    <w:p w14:paraId="216CE37F" w14:textId="77777777" w:rsidR="00FA2617" w:rsidRPr="00AD47B4" w:rsidRDefault="00FA2617" w:rsidP="005F22CB">
      <w:pPr>
        <w:spacing w:after="0"/>
        <w:rPr>
          <w:szCs w:val="24"/>
        </w:rPr>
      </w:pPr>
      <w:r w:rsidRPr="00AD47B4">
        <w:rPr>
          <w:szCs w:val="24"/>
        </w:rPr>
        <w:t>Podporované budú aktivity, a to v súlade s princípom „znečisťovateľ platí“, zamerané na opatrenia realizované na stacionárnych zdrojoch znečisťovania ovzdušia, ktorých výsledkom bude zníženie emisií látok znečisťujúcich ovzdušie, najmä inštalovanie a modernizácia technológií vrátane zmien technologických postupov, ako aj náhrada existujúcich stacionárnych zdrojov znečisťovania ovzdušia. Príklady podporovaných aktivít:</w:t>
      </w:r>
    </w:p>
    <w:p w14:paraId="69603562" w14:textId="77777777" w:rsidR="00FA2617" w:rsidRPr="00AD47B4" w:rsidRDefault="00FA2617" w:rsidP="007B5A39">
      <w:pPr>
        <w:numPr>
          <w:ilvl w:val="0"/>
          <w:numId w:val="298"/>
        </w:numPr>
        <w:tabs>
          <w:tab w:val="left" w:pos="284"/>
        </w:tabs>
        <w:spacing w:after="0"/>
        <w:ind w:left="284" w:hanging="284"/>
        <w:rPr>
          <w:szCs w:val="24"/>
        </w:rPr>
      </w:pPr>
      <w:r w:rsidRPr="00AD47B4">
        <w:rPr>
          <w:szCs w:val="24"/>
        </w:rPr>
        <w:t>inštalovanie a modernizácia technológií na znižovanie emisií znečisťujúcich látok zo stacionárnych zdrojov znečisťovania ovzdušia, najmä odlučovacích zariadení a iných koncových technológii (napr. tkanivové filtre, elektrostatické odlučovače a pod.),</w:t>
      </w:r>
    </w:p>
    <w:p w14:paraId="2AECDDEC" w14:textId="77777777" w:rsidR="00FA2617" w:rsidRPr="00AD47B4" w:rsidRDefault="00FA2617" w:rsidP="00AE5CFB">
      <w:pPr>
        <w:numPr>
          <w:ilvl w:val="0"/>
          <w:numId w:val="298"/>
        </w:numPr>
        <w:tabs>
          <w:tab w:val="left" w:pos="284"/>
        </w:tabs>
        <w:spacing w:after="0"/>
        <w:ind w:left="284" w:hanging="284"/>
        <w:rPr>
          <w:szCs w:val="24"/>
        </w:rPr>
      </w:pPr>
      <w:r w:rsidRPr="00AD47B4">
        <w:rPr>
          <w:szCs w:val="24"/>
        </w:rPr>
        <w:t>opatrenia týkajúce sa zmien technologických postupov za účelom zníženia emisií znečisťujúcich látok do ovzdušia,</w:t>
      </w:r>
    </w:p>
    <w:p w14:paraId="5C0A8119" w14:textId="77777777" w:rsidR="0086424E" w:rsidRPr="00AD47B4" w:rsidRDefault="00FA2617" w:rsidP="003B3E91">
      <w:pPr>
        <w:numPr>
          <w:ilvl w:val="0"/>
          <w:numId w:val="298"/>
        </w:numPr>
        <w:tabs>
          <w:tab w:val="left" w:pos="284"/>
        </w:tabs>
        <w:spacing w:after="0"/>
        <w:ind w:left="284" w:hanging="284"/>
        <w:rPr>
          <w:szCs w:val="24"/>
        </w:rPr>
      </w:pPr>
      <w:r w:rsidRPr="00AD47B4">
        <w:rPr>
          <w:szCs w:val="24"/>
        </w:rPr>
        <w:t>projekty náhrady zastaraných spaľovacích zariadení vo verejných budovách nízkoemisnými a energeticky účinnejšími spaľovacími zariadeniami vrátane modernizácie vykurovacích systémov,</w:t>
      </w:r>
      <w:r w:rsidRPr="00AD47B4">
        <w:rPr>
          <w:b/>
          <w:i/>
          <w:color w:val="0070C0"/>
        </w:rPr>
        <w:t xml:space="preserve"> </w:t>
      </w:r>
      <w:r w:rsidRPr="00AD47B4">
        <w:t>ktoré zahŕňajú zmenu palivovej základne na nízkoemisné palivo s výnimkou biomasy a iných obnoviteľných zdrojov energie</w:t>
      </w:r>
      <w:r w:rsidR="00AA4770" w:rsidRPr="00AD47B4">
        <w:rPr>
          <w:rStyle w:val="Odkaznavysvetlivku"/>
        </w:rPr>
        <w:endnoteReference w:id="93"/>
      </w:r>
      <w:r w:rsidRPr="00AD47B4">
        <w:rPr>
          <w:szCs w:val="24"/>
        </w:rPr>
        <w:t>. Podporené budú len projekty náhrady spaľovacích zariadení ako zdrojov znečisťovania ovzdušia, a to v takých prípadoch, kedy nie je z hľadiska energetickej efektívnosti relevantné realizovať aj iné opatrenia na zvyšovanie energetickej efektívnosti budov</w:t>
      </w:r>
      <w:r w:rsidR="0086424E" w:rsidRPr="00AD47B4">
        <w:rPr>
          <w:szCs w:val="24"/>
        </w:rPr>
        <w:t>.</w:t>
      </w:r>
    </w:p>
    <w:p w14:paraId="1A07782C" w14:textId="77777777" w:rsidR="0086424E" w:rsidRPr="00AD47B4" w:rsidRDefault="0086424E" w:rsidP="003B3E91">
      <w:pPr>
        <w:tabs>
          <w:tab w:val="left" w:pos="284"/>
        </w:tabs>
        <w:ind w:left="284"/>
        <w:rPr>
          <w:szCs w:val="24"/>
        </w:rPr>
      </w:pPr>
      <w:r w:rsidRPr="00AD47B4">
        <w:rPr>
          <w:szCs w:val="24"/>
        </w:rPr>
        <w:lastRenderedPageBreak/>
        <w:t>Projekty zmeny palivovej základne prostredníctvom prechodu z uhlia na zemný plyn budú oprávnené na podporu výlučne v oblastiach vyžadujúcich osobitnú ochranu ovzdušia.</w:t>
      </w:r>
    </w:p>
    <w:p w14:paraId="2B99EC87" w14:textId="77777777" w:rsidR="00FA2617" w:rsidRPr="00AD47B4" w:rsidRDefault="00FA2617" w:rsidP="00AE5CFB">
      <w:pPr>
        <w:tabs>
          <w:tab w:val="left" w:pos="284"/>
        </w:tabs>
        <w:rPr>
          <w:szCs w:val="24"/>
        </w:rPr>
      </w:pPr>
      <w:r w:rsidRPr="00AD47B4">
        <w:rPr>
          <w:szCs w:val="24"/>
        </w:rPr>
        <w:t>V rámci vyššie uvedených opatrení budú podporované aj opatrenia zamerané na zníženie emisií znečisťujúcich látok do ovzdušia a zabezpečenie súladu s požiadavkami navrhovanej smernice o obmedzení emisií určitých znečisťujúcich látok do ovzdušia zo stredne veľkých spaľovacích zariadení (t.j. zariadení s menovitým tepelným príkonom od 1MW do 50 MW), pričom neoprávnené na podporu budú investície na dosiahnutie zníženia emisií skleníkových plynov v súvislosti s činnosťami uvedenými v prílohe I k smernici 2003/87/ES.</w:t>
      </w:r>
    </w:p>
    <w:p w14:paraId="4B13C7E4" w14:textId="77777777" w:rsidR="00FA2617" w:rsidRPr="00AD47B4" w:rsidRDefault="00FA2617" w:rsidP="00BA53C6">
      <w:pPr>
        <w:tabs>
          <w:tab w:val="left" w:pos="284"/>
        </w:tabs>
        <w:rPr>
          <w:szCs w:val="24"/>
        </w:rPr>
      </w:pPr>
      <w:r w:rsidRPr="00AD47B4">
        <w:rPr>
          <w:szCs w:val="24"/>
        </w:rPr>
        <w:t>Uvedené typy projektov zároveň prispejú k naplneniu povinností vyplývajúcich zo zákona o ovzduší a zákona o integrovanej prevencii a kontrole znečisťovania životného prostredia.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667D0EE" w14:textId="77777777" w:rsidTr="00761D18">
        <w:tc>
          <w:tcPr>
            <w:tcW w:w="1843" w:type="dxa"/>
            <w:shd w:val="clear" w:color="auto" w:fill="DBE5F1"/>
            <w:vAlign w:val="center"/>
          </w:tcPr>
          <w:p w14:paraId="50E84F4B"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7B36C570" w14:textId="77777777" w:rsidR="00FA2617" w:rsidRPr="00AD47B4" w:rsidRDefault="001A23D0" w:rsidP="005F22CB">
            <w:pPr>
              <w:numPr>
                <w:ilvl w:val="0"/>
                <w:numId w:val="388"/>
              </w:numPr>
              <w:tabs>
                <w:tab w:val="left" w:pos="317"/>
              </w:tabs>
              <w:spacing w:after="0"/>
              <w:ind w:left="317" w:hanging="283"/>
              <w:rPr>
                <w:szCs w:val="24"/>
              </w:rPr>
            </w:pPr>
            <w:r w:rsidRPr="00AD47B4">
              <w:rPr>
                <w:szCs w:val="24"/>
              </w:rPr>
              <w:t>obyvatelia dotknutých území;</w:t>
            </w:r>
          </w:p>
          <w:p w14:paraId="7F4147AE"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prevádzkovatelia zdrojov znečisťovania ovzdušia</w:t>
            </w:r>
          </w:p>
        </w:tc>
      </w:tr>
      <w:tr w:rsidR="00FA2617" w:rsidRPr="00AD47B4" w14:paraId="01F36911" w14:textId="77777777" w:rsidTr="00761D18">
        <w:tc>
          <w:tcPr>
            <w:tcW w:w="1843" w:type="dxa"/>
            <w:shd w:val="clear" w:color="auto" w:fill="DBE5F1"/>
            <w:vAlign w:val="center"/>
          </w:tcPr>
          <w:p w14:paraId="57C6F188"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62CDBA8" w14:textId="77777777" w:rsidR="00FA2617" w:rsidRPr="00AD47B4" w:rsidRDefault="00FA2617" w:rsidP="00907254">
            <w:pPr>
              <w:numPr>
                <w:ilvl w:val="0"/>
                <w:numId w:val="388"/>
              </w:numPr>
              <w:tabs>
                <w:tab w:val="left" w:pos="317"/>
              </w:tabs>
              <w:spacing w:after="0"/>
              <w:ind w:left="318" w:hanging="318"/>
              <w:rPr>
                <w:szCs w:val="24"/>
              </w:rPr>
            </w:pPr>
            <w:r w:rsidRPr="00AD47B4">
              <w:rPr>
                <w:szCs w:val="24"/>
              </w:rPr>
              <w:t xml:space="preserve">celé územie </w:t>
            </w:r>
            <w:r w:rsidRPr="00AD47B4">
              <w:t xml:space="preserve">SR, </w:t>
            </w:r>
            <w:r w:rsidRPr="00AD47B4">
              <w:rPr>
                <w:szCs w:val="24"/>
              </w:rPr>
              <w:t>s dôrazom na oblasti vyžadujúce osobitnú ochranu ovzdušia</w:t>
            </w:r>
          </w:p>
        </w:tc>
      </w:tr>
      <w:tr w:rsidR="00FA2617" w:rsidRPr="00AD47B4" w14:paraId="738F1EB4" w14:textId="77777777" w:rsidTr="00761D18">
        <w:tc>
          <w:tcPr>
            <w:tcW w:w="1843" w:type="dxa"/>
            <w:shd w:val="clear" w:color="auto" w:fill="DBE5F1"/>
            <w:vAlign w:val="center"/>
          </w:tcPr>
          <w:p w14:paraId="72126B05"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7A08159"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prevádzkovatelia</w:t>
            </w:r>
            <w:r w:rsidR="001A23D0" w:rsidRPr="00AD47B4">
              <w:rPr>
                <w:szCs w:val="24"/>
              </w:rPr>
              <w:t xml:space="preserve"> zdrojov znečisťovania ovzdušia</w:t>
            </w:r>
          </w:p>
        </w:tc>
      </w:tr>
    </w:tbl>
    <w:p w14:paraId="5499C465" w14:textId="77777777" w:rsidR="00FA2617" w:rsidRPr="00AD47B4" w:rsidRDefault="00FA2617" w:rsidP="005F22CB">
      <w:pPr>
        <w:ind w:left="1701" w:hanging="1701"/>
        <w:rPr>
          <w:bCs/>
          <w:i/>
          <w:szCs w:val="24"/>
        </w:rPr>
      </w:pPr>
      <w:r w:rsidRPr="00AD47B4">
        <w:rPr>
          <w:szCs w:val="24"/>
        </w:rPr>
        <w:tab/>
      </w:r>
    </w:p>
    <w:p w14:paraId="2A102AD6" w14:textId="77777777" w:rsidR="00FA2617" w:rsidRPr="00AD47B4" w:rsidRDefault="00FA2617" w:rsidP="005F22CB">
      <w:pPr>
        <w:pStyle w:val="Odsekzoznamu"/>
        <w:numPr>
          <w:ilvl w:val="0"/>
          <w:numId w:val="35"/>
        </w:numPr>
        <w:tabs>
          <w:tab w:val="left" w:pos="426"/>
        </w:tabs>
        <w:ind w:left="425" w:hanging="357"/>
        <w:contextualSpacing w:val="0"/>
        <w:rPr>
          <w:b/>
          <w:szCs w:val="24"/>
        </w:rPr>
      </w:pPr>
      <w:r w:rsidRPr="00AD47B4">
        <w:rPr>
          <w:b/>
          <w:szCs w:val="24"/>
        </w:rPr>
        <w:t>Informovanie o ochrane ovzdušia a integrovanej prevencii a kontrole znečisťovania</w:t>
      </w:r>
    </w:p>
    <w:p w14:paraId="49482CE8" w14:textId="77777777" w:rsidR="00FA2617" w:rsidRPr="00AD47B4" w:rsidRDefault="00FA2617" w:rsidP="005F22CB">
      <w:pPr>
        <w:rPr>
          <w:b/>
          <w:szCs w:val="24"/>
        </w:rPr>
      </w:pPr>
      <w:r w:rsidRPr="00AD47B4">
        <w:rPr>
          <w:szCs w:val="24"/>
        </w:rPr>
        <w:t>Informačné kampane a osvetové aktivity sú významnou podpornou aktivitou. Význam osvetových aktivít a informačných kampaní spočíva v potrebe zvyšovania povedomia verejnosti a cieľových skupín, najmä v súvislosti s problematikou lokálnych kúrenísk, ktoré sú významným zdrojom znečistenia ovzdušia. Informačné aktivity v oblasti ochrany ovzdušia, orientované na prax a požiadavky na technologické postupy z hľadiska zabezpečenia ochrany ovzdušia v súlade s legislatívou EÚ, prispejú k uplatňovaniu prístupov zameraných na znižovanie znečistenia ovzdušia a zlepšenie jeho kvality.</w:t>
      </w:r>
    </w:p>
    <w:p w14:paraId="70EF9FF6" w14:textId="77777777" w:rsidR="00FA2617" w:rsidRPr="00AD47B4" w:rsidRDefault="00FA2617" w:rsidP="00F31BBB">
      <w:pPr>
        <w:pStyle w:val="Odsekzoznamu"/>
        <w:ind w:left="0"/>
        <w:contextualSpacing w:val="0"/>
      </w:pPr>
      <w:r w:rsidRPr="00AD47B4">
        <w:rPr>
          <w:szCs w:val="24"/>
        </w:rPr>
        <w:t xml:space="preserve">Predmetom podpory budú osvetové a informačné aktivity o jednotlivých kategóriách zdrojov znečisťovania ovzdušia a o problematike kvality ovzdušia a možnostiach zlepšovania kvality ovzdušia v regiónoch, vrátane problematiky lokálnych kúrenísk, </w:t>
      </w:r>
      <w:r w:rsidRPr="00AD47B4">
        <w:rPr>
          <w:szCs w:val="24"/>
        </w:rPr>
        <w:br/>
        <w:t xml:space="preserve">(t. j. správna prax používania lokálnych kúrenísk, príprava paliva, spaľovacie režimy). </w:t>
      </w:r>
      <w:r w:rsidRPr="00AD47B4">
        <w:t>Projekty v oblasti informovanosti a zvyšovania povedomia verejnosti prispejú k napĺňaniu povinností vyplývajúcich zo smerníc EÚ o priemyselných emisiách a o kvalite okolitého ovzdušia a čistejšom ovzduší v Európe. Opatrenia prispejú tiež k plneniu úloh vyplývajúcich zo zákona o ovzduší ako aj splneniu úloh zo Stratégie pre redukciu PM</w:t>
      </w:r>
      <w:r w:rsidRPr="00AD47B4">
        <w:rPr>
          <w:vertAlign w:val="subscript"/>
        </w:rPr>
        <w:t>10</w:t>
      </w:r>
      <w:r w:rsidRPr="00AD47B4">
        <w:rPr>
          <w:rStyle w:val="Odkaznavysvetlivku"/>
        </w:rPr>
        <w:endnoteReference w:id="94"/>
      </w:r>
      <w:r w:rsidRPr="00AD47B4">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36E12F3" w14:textId="77777777" w:rsidTr="00761D18">
        <w:tc>
          <w:tcPr>
            <w:tcW w:w="1843" w:type="dxa"/>
            <w:shd w:val="clear" w:color="auto" w:fill="DBE5F1"/>
            <w:vAlign w:val="center"/>
          </w:tcPr>
          <w:p w14:paraId="33D89ED9"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1852B5B0" w14:textId="77777777" w:rsidR="00FA2617" w:rsidRPr="00AD47B4" w:rsidRDefault="001A23D0" w:rsidP="005F22CB">
            <w:pPr>
              <w:numPr>
                <w:ilvl w:val="0"/>
                <w:numId w:val="388"/>
              </w:numPr>
              <w:tabs>
                <w:tab w:val="left" w:pos="317"/>
              </w:tabs>
              <w:spacing w:after="0"/>
              <w:ind w:left="317" w:hanging="283"/>
              <w:rPr>
                <w:szCs w:val="24"/>
              </w:rPr>
            </w:pPr>
            <w:r w:rsidRPr="00AD47B4">
              <w:rPr>
                <w:szCs w:val="24"/>
              </w:rPr>
              <w:t>obyvatelia SR</w:t>
            </w:r>
          </w:p>
          <w:p w14:paraId="3810E606" w14:textId="77777777" w:rsidR="00FA2617" w:rsidRPr="00AD47B4" w:rsidRDefault="001A23D0" w:rsidP="00907254">
            <w:pPr>
              <w:numPr>
                <w:ilvl w:val="0"/>
                <w:numId w:val="388"/>
              </w:numPr>
              <w:tabs>
                <w:tab w:val="left" w:pos="317"/>
              </w:tabs>
              <w:spacing w:after="0"/>
              <w:ind w:left="317" w:hanging="283"/>
              <w:rPr>
                <w:szCs w:val="24"/>
              </w:rPr>
            </w:pPr>
            <w:r w:rsidRPr="00AD47B4">
              <w:rPr>
                <w:szCs w:val="24"/>
              </w:rPr>
              <w:t>odborne spôsobilé osoby</w:t>
            </w:r>
          </w:p>
          <w:p w14:paraId="7B5539C9"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prevádzkovatelia zdrojov znečisťovania</w:t>
            </w:r>
          </w:p>
          <w:p w14:paraId="0F96CA69"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subjekty vere</w:t>
            </w:r>
            <w:r w:rsidR="001A23D0" w:rsidRPr="00AD47B4">
              <w:rPr>
                <w:szCs w:val="24"/>
              </w:rPr>
              <w:t>jnej správy</w:t>
            </w:r>
          </w:p>
          <w:p w14:paraId="26DFD153" w14:textId="77777777" w:rsidR="00FA2617" w:rsidRPr="00AD47B4" w:rsidRDefault="001A23D0" w:rsidP="005F22CB">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3B44ECE7" w14:textId="77777777" w:rsidTr="00761D18">
        <w:tc>
          <w:tcPr>
            <w:tcW w:w="1843" w:type="dxa"/>
            <w:shd w:val="clear" w:color="auto" w:fill="DBE5F1"/>
            <w:vAlign w:val="center"/>
          </w:tcPr>
          <w:p w14:paraId="60D9DE26"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12C4AF9" w14:textId="77777777" w:rsidR="00FA2617" w:rsidRPr="00AD47B4" w:rsidRDefault="00FA2617" w:rsidP="00DA27B8">
            <w:pPr>
              <w:numPr>
                <w:ilvl w:val="0"/>
                <w:numId w:val="388"/>
              </w:numPr>
              <w:tabs>
                <w:tab w:val="left" w:pos="317"/>
              </w:tabs>
              <w:spacing w:after="0"/>
              <w:ind w:left="318" w:hanging="318"/>
              <w:rPr>
                <w:szCs w:val="24"/>
              </w:rPr>
            </w:pPr>
            <w:r w:rsidRPr="00AD47B4">
              <w:rPr>
                <w:szCs w:val="24"/>
              </w:rPr>
              <w:t xml:space="preserve">celé územie </w:t>
            </w:r>
            <w:r w:rsidRPr="00AD47B4">
              <w:t xml:space="preserve">SR, </w:t>
            </w:r>
            <w:r w:rsidRPr="00AD47B4">
              <w:rPr>
                <w:szCs w:val="24"/>
              </w:rPr>
              <w:t>prioritne oblasti vyžadujúce osobitnú ochranu ovzdušia</w:t>
            </w:r>
          </w:p>
        </w:tc>
      </w:tr>
      <w:tr w:rsidR="00FA2617" w:rsidRPr="00AD47B4" w14:paraId="113782EF" w14:textId="77777777" w:rsidTr="00761D18">
        <w:tc>
          <w:tcPr>
            <w:tcW w:w="1843" w:type="dxa"/>
            <w:shd w:val="clear" w:color="auto" w:fill="DBE5F1"/>
            <w:vAlign w:val="center"/>
          </w:tcPr>
          <w:p w14:paraId="5E412778"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0494005D"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Slovenská agentúra životného prostr</w:t>
            </w:r>
            <w:r w:rsidR="001A23D0" w:rsidRPr="00AD47B4">
              <w:rPr>
                <w:szCs w:val="24"/>
              </w:rPr>
              <w:t>edia v rámci národného projektu</w:t>
            </w:r>
          </w:p>
          <w:p w14:paraId="3CDE9420" w14:textId="77777777" w:rsidR="00FA2617" w:rsidRPr="00AD47B4" w:rsidRDefault="00FA2617" w:rsidP="001233D9">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95"/>
            </w:r>
          </w:p>
          <w:p w14:paraId="41E56D23" w14:textId="77777777" w:rsidR="00FA2617" w:rsidRPr="00AD47B4" w:rsidRDefault="00FA2617" w:rsidP="001233D9">
            <w:pPr>
              <w:numPr>
                <w:ilvl w:val="0"/>
                <w:numId w:val="388"/>
              </w:numPr>
              <w:tabs>
                <w:tab w:val="left" w:pos="317"/>
              </w:tabs>
              <w:spacing w:after="0"/>
              <w:ind w:left="318" w:hanging="318"/>
              <w:rPr>
                <w:szCs w:val="24"/>
              </w:rPr>
            </w:pPr>
            <w:r w:rsidRPr="00AD47B4">
              <w:rPr>
                <w:szCs w:val="24"/>
              </w:rPr>
              <w:lastRenderedPageBreak/>
              <w:t>subjekty územnej samosprávy</w:t>
            </w:r>
            <w:r w:rsidRPr="00AD47B4">
              <w:rPr>
                <w:rStyle w:val="Odkaznavysvetlivku"/>
                <w:szCs w:val="24"/>
              </w:rPr>
              <w:endnoteReference w:id="96"/>
            </w:r>
          </w:p>
          <w:p w14:paraId="1998A591" w14:textId="77777777" w:rsidR="00FA2617" w:rsidRPr="00AD47B4" w:rsidRDefault="00FA2617" w:rsidP="001233D9">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10147AF4" w14:textId="77777777" w:rsidR="00FA2617" w:rsidRPr="00AD47B4" w:rsidRDefault="00FA2617" w:rsidP="001233D9">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7CBD9CDB" w14:textId="77777777" w:rsidR="00FA2617" w:rsidRPr="00AD47B4" w:rsidRDefault="00FA2617" w:rsidP="001233D9">
            <w:pPr>
              <w:numPr>
                <w:ilvl w:val="0"/>
                <w:numId w:val="388"/>
              </w:numPr>
              <w:tabs>
                <w:tab w:val="left" w:pos="317"/>
              </w:tabs>
              <w:spacing w:after="0"/>
              <w:ind w:left="317" w:hanging="283"/>
              <w:rPr>
                <w:szCs w:val="24"/>
              </w:rPr>
            </w:pPr>
            <w:r w:rsidRPr="00AD47B4">
              <w:rPr>
                <w:szCs w:val="24"/>
              </w:rPr>
              <w:t>združenia fyzických alebo právnických osôb v oblasti tvorby</w:t>
            </w:r>
            <w:r w:rsidR="001A23D0" w:rsidRPr="00AD47B4">
              <w:rPr>
                <w:szCs w:val="24"/>
              </w:rPr>
              <w:t xml:space="preserve"> a ochrany životného prostredia</w:t>
            </w:r>
          </w:p>
        </w:tc>
      </w:tr>
    </w:tbl>
    <w:p w14:paraId="19A6CA97" w14:textId="77777777" w:rsidR="00FA2617" w:rsidRPr="00AD47B4" w:rsidRDefault="00FA2617" w:rsidP="005F22CB">
      <w:pPr>
        <w:ind w:left="1701" w:hanging="1701"/>
        <w:rPr>
          <w:szCs w:val="24"/>
        </w:rPr>
      </w:pPr>
    </w:p>
    <w:p w14:paraId="2EB6CC70" w14:textId="77777777" w:rsidR="00FA2617" w:rsidRPr="00AD47B4" w:rsidRDefault="00FA2617" w:rsidP="005F22CB">
      <w:pPr>
        <w:pStyle w:val="Odsekzoznamu"/>
        <w:numPr>
          <w:ilvl w:val="0"/>
          <w:numId w:val="35"/>
        </w:numPr>
        <w:tabs>
          <w:tab w:val="left" w:pos="426"/>
        </w:tabs>
        <w:ind w:left="425" w:hanging="357"/>
        <w:contextualSpacing w:val="0"/>
        <w:rPr>
          <w:b/>
          <w:szCs w:val="24"/>
        </w:rPr>
      </w:pPr>
      <w:r w:rsidRPr="00AD47B4">
        <w:rPr>
          <w:b/>
          <w:szCs w:val="24"/>
        </w:rPr>
        <w:t>Skvalitňovanie monitorovania ovzdušia</w:t>
      </w:r>
    </w:p>
    <w:p w14:paraId="35CDA667" w14:textId="77777777" w:rsidR="00FA2617" w:rsidRPr="00AD47B4" w:rsidRDefault="00FA2617" w:rsidP="000D45B2">
      <w:pPr>
        <w:spacing w:after="0"/>
        <w:rPr>
          <w:szCs w:val="24"/>
        </w:rPr>
      </w:pPr>
      <w:r w:rsidRPr="00AD47B4">
        <w:rPr>
          <w:szCs w:val="24"/>
        </w:rPr>
        <w:t>Kvalitný a funkčný systém monitorovania ovzdušia, inventarizácie a projekcií emisií je dôležitým predpokladom pre efektívnu realizáciu opatrení na znižovanie znečisťovania ovzdušia a zlepšovanie jeho kvality. Umožňuje o. i. identifikovať lokality s najvyššou prioritou z hľadiska ochrany ovzdušia (napr. oblasti riadenia kvality ovzdušia) Na základe výsledkov monitorovania a modelovania znečistenia ovzdušia možno investície nasmerovať tam, kde budú prinášať najväčší efekt pre zlepšenie kvality ovzdušia. Informácie a najmä emisné inventúry získavané nielen z Národného emisného informačného systému (NEIS), ale aj z Národného registra znečisťovania z mobilných a difúznych zdrojov, sú nevyhnutné pre zabezpečenie monitorovania (modelovania) kvality ovzdušia, pre splnenie všetkých reportovacích povinností v rámci EÚ a povinností vyplývajúcich z Dohovoru o diaľkovom znečisťovaní ovzdušia prechádzajúcom hranicami štátov. Podpora bude zameraná na:</w:t>
      </w:r>
    </w:p>
    <w:p w14:paraId="2D757C5C" w14:textId="77777777" w:rsidR="00FA2617" w:rsidRPr="00AD47B4" w:rsidRDefault="00FA2617" w:rsidP="00907254">
      <w:pPr>
        <w:numPr>
          <w:ilvl w:val="0"/>
          <w:numId w:val="388"/>
        </w:numPr>
        <w:tabs>
          <w:tab w:val="left" w:pos="709"/>
        </w:tabs>
        <w:spacing w:after="0"/>
        <w:rPr>
          <w:szCs w:val="24"/>
        </w:rPr>
      </w:pPr>
      <w:r w:rsidRPr="00AD47B4">
        <w:rPr>
          <w:szCs w:val="24"/>
        </w:rPr>
        <w:t>zlepšenie a skvalitnenie Národného monitorovacieho systému kvality ovzdušia (NMSKO), vrátane jeho obnovy, údržby, rozšírenia a akreditácií, ako aj odbornej podpory. Predpokladá sa podpora existujúcich odberných miest NMSKO, ako aj vytvorenie odberných miest na novovybudovaných monitorovacích staniciach, ktoré sa stanú súčasťou NMSKO,</w:t>
      </w:r>
    </w:p>
    <w:p w14:paraId="0F309F14" w14:textId="77777777" w:rsidR="00FA2617" w:rsidRPr="00AD47B4" w:rsidRDefault="00FA2617" w:rsidP="000D45B2">
      <w:pPr>
        <w:numPr>
          <w:ilvl w:val="0"/>
          <w:numId w:val="388"/>
        </w:numPr>
        <w:tabs>
          <w:tab w:val="left" w:pos="709"/>
        </w:tabs>
        <w:spacing w:after="0"/>
        <w:rPr>
          <w:szCs w:val="24"/>
        </w:rPr>
      </w:pPr>
      <w:r w:rsidRPr="00AD47B4">
        <w:rPr>
          <w:szCs w:val="24"/>
        </w:rPr>
        <w:t>podporu modelových výpočtov znečistenia ovzdušia a chemických analýz,</w:t>
      </w:r>
    </w:p>
    <w:p w14:paraId="57538AF2" w14:textId="77777777" w:rsidR="00FA2617" w:rsidRPr="00AD47B4" w:rsidRDefault="00FA2617" w:rsidP="000D45B2">
      <w:pPr>
        <w:numPr>
          <w:ilvl w:val="0"/>
          <w:numId w:val="388"/>
        </w:numPr>
        <w:tabs>
          <w:tab w:val="left" w:pos="709"/>
        </w:tabs>
        <w:spacing w:after="0"/>
        <w:rPr>
          <w:szCs w:val="24"/>
        </w:rPr>
      </w:pPr>
      <w:r w:rsidRPr="00AD47B4">
        <w:rPr>
          <w:szCs w:val="24"/>
        </w:rPr>
        <w:t>skvalitnenie emisných inventúr a projekcií emisií,</w:t>
      </w:r>
    </w:p>
    <w:p w14:paraId="3B064719" w14:textId="77777777" w:rsidR="00FA2617" w:rsidRPr="00AD47B4" w:rsidRDefault="00FA2617" w:rsidP="00E87D49">
      <w:pPr>
        <w:numPr>
          <w:ilvl w:val="0"/>
          <w:numId w:val="388"/>
        </w:numPr>
        <w:tabs>
          <w:tab w:val="left" w:pos="709"/>
        </w:tabs>
        <w:ind w:left="714" w:hanging="357"/>
        <w:rPr>
          <w:szCs w:val="24"/>
        </w:rPr>
      </w:pPr>
      <w:r w:rsidRPr="00AD47B4">
        <w:rPr>
          <w:szCs w:val="24"/>
        </w:rPr>
        <w:t xml:space="preserve">zlepšenie úrovne Národného emisného informačného systému a Národného registra znečisťovania, vrátane zabezpečenia predkladania správ a informácii </w:t>
      </w:r>
      <w:r w:rsidRPr="00AD47B4">
        <w:rPr>
          <w:szCs w:val="24"/>
        </w:rPr>
        <w:br/>
        <w:t>v elektronickej podobe povinnými osobami. Predpokladá sa zavedenie nových aplikovaných modulov NEIS podľa požiadaviek na informovanie verejnosti a reportingových povinností.</w:t>
      </w:r>
    </w:p>
    <w:p w14:paraId="7AE2541C" w14:textId="77777777" w:rsidR="00FA2617" w:rsidRPr="00AD47B4" w:rsidRDefault="00FA2617" w:rsidP="00E87D49">
      <w:pPr>
        <w:rPr>
          <w:szCs w:val="24"/>
        </w:rPr>
      </w:pPr>
      <w:r w:rsidRPr="00AD47B4">
        <w:rPr>
          <w:szCs w:val="24"/>
        </w:rPr>
        <w:t>Projekty zamerané na skvalitnenie modelových výpočtov znečistenia ovzdušia, emisných inventúr a projekcií, ako aj zlepšenie úrovne NMSKO a NEIS prispejú k naplneniu požiadaviek smernice o národnýc</w:t>
      </w:r>
      <w:r w:rsidR="006C1831" w:rsidRPr="00AD47B4">
        <w:rPr>
          <w:szCs w:val="24"/>
        </w:rPr>
        <w:t>h emisných stropoch (čl. 7 a 8)</w:t>
      </w:r>
      <w:r w:rsidR="007C145D" w:rsidRPr="00AD47B4">
        <w:rPr>
          <w:rStyle w:val="Odkaznavysvetlivku"/>
          <w:szCs w:val="24"/>
        </w:rPr>
        <w:endnoteReference w:id="97"/>
      </w:r>
      <w:r w:rsidR="006C1831" w:rsidRPr="00AD47B4">
        <w:rPr>
          <w:szCs w:val="24"/>
        </w:rPr>
        <w:t>.</w:t>
      </w:r>
      <w:r w:rsidRPr="00AD47B4">
        <w:rPr>
          <w:szCs w:val="24"/>
        </w:rPr>
        <w:t xml:space="preserve"> Podporované projekty budú ďalej zamerané na činnosti vyplývajúce z nariadenia č. 166/2006. Opatrenia prispejú tiež k plneniu úloh vyplývajúcich z požiadaviek smernice o kvalite okolitého ovzdušia a čistejšom ovzduší v Európe, ako aj zo zákona o ovzduší a zákona o zhromažďovaní, uchovávaní a šírení informácií o životnom prostredí.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FBEF170" w14:textId="77777777" w:rsidTr="00761D18">
        <w:tc>
          <w:tcPr>
            <w:tcW w:w="1843" w:type="dxa"/>
            <w:shd w:val="clear" w:color="auto" w:fill="DBE5F1"/>
            <w:vAlign w:val="center"/>
          </w:tcPr>
          <w:p w14:paraId="57C1A1B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3A64F651" w14:textId="77777777" w:rsidR="00FA2617" w:rsidRPr="00AD47B4" w:rsidRDefault="001A23D0" w:rsidP="00DA27B8">
            <w:pPr>
              <w:numPr>
                <w:ilvl w:val="0"/>
                <w:numId w:val="388"/>
              </w:numPr>
              <w:tabs>
                <w:tab w:val="left" w:pos="317"/>
              </w:tabs>
              <w:spacing w:after="0"/>
              <w:ind w:left="317" w:hanging="283"/>
              <w:rPr>
                <w:szCs w:val="24"/>
              </w:rPr>
            </w:pPr>
            <w:r w:rsidRPr="00AD47B4">
              <w:rPr>
                <w:szCs w:val="24"/>
              </w:rPr>
              <w:t>obyvatelia SR</w:t>
            </w:r>
          </w:p>
          <w:p w14:paraId="4E4A544C" w14:textId="77777777" w:rsidR="00FA2617" w:rsidRPr="00AD47B4" w:rsidRDefault="001A23D0" w:rsidP="00DA27B8">
            <w:pPr>
              <w:numPr>
                <w:ilvl w:val="0"/>
                <w:numId w:val="388"/>
              </w:numPr>
              <w:tabs>
                <w:tab w:val="left" w:pos="317"/>
              </w:tabs>
              <w:spacing w:after="0"/>
              <w:ind w:left="317" w:hanging="283"/>
              <w:rPr>
                <w:szCs w:val="24"/>
              </w:rPr>
            </w:pPr>
            <w:r w:rsidRPr="00AD47B4">
              <w:rPr>
                <w:szCs w:val="24"/>
              </w:rPr>
              <w:t>subjekty verejnej správy</w:t>
            </w:r>
          </w:p>
          <w:p w14:paraId="1490BD68"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724A14A8" w14:textId="77777777" w:rsidTr="00761D18">
        <w:tc>
          <w:tcPr>
            <w:tcW w:w="1843" w:type="dxa"/>
            <w:shd w:val="clear" w:color="auto" w:fill="DBE5F1"/>
            <w:vAlign w:val="center"/>
          </w:tcPr>
          <w:p w14:paraId="2B410113"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77D2EFE5" w14:textId="77777777" w:rsidR="00FA2617" w:rsidRPr="00AD47B4" w:rsidRDefault="00FA2617" w:rsidP="005F22CB">
            <w:pPr>
              <w:numPr>
                <w:ilvl w:val="0"/>
                <w:numId w:val="388"/>
              </w:numPr>
              <w:tabs>
                <w:tab w:val="left" w:pos="317"/>
              </w:tabs>
              <w:spacing w:after="0"/>
              <w:ind w:left="318" w:hanging="318"/>
              <w:rPr>
                <w:szCs w:val="24"/>
              </w:rPr>
            </w:pPr>
            <w:r w:rsidRPr="00AD47B4">
              <w:rPr>
                <w:szCs w:val="24"/>
              </w:rPr>
              <w:t xml:space="preserve">celé územie </w:t>
            </w:r>
            <w:r w:rsidR="001A23D0" w:rsidRPr="00AD47B4">
              <w:t>SR</w:t>
            </w:r>
          </w:p>
        </w:tc>
      </w:tr>
      <w:tr w:rsidR="00FA2617" w:rsidRPr="00AD47B4" w14:paraId="7B008591" w14:textId="77777777" w:rsidTr="00761D18">
        <w:tc>
          <w:tcPr>
            <w:tcW w:w="1843" w:type="dxa"/>
            <w:shd w:val="clear" w:color="auto" w:fill="DBE5F1"/>
            <w:vAlign w:val="center"/>
          </w:tcPr>
          <w:p w14:paraId="1F076399"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984B414"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príspevková organizácia MŽP SR poverená činnos</w:t>
            </w:r>
            <w:r w:rsidR="001A23D0" w:rsidRPr="00AD47B4">
              <w:rPr>
                <w:szCs w:val="24"/>
              </w:rPr>
              <w:t>ťami v oblasti ochrany ovzdušia</w:t>
            </w:r>
          </w:p>
          <w:p w14:paraId="72FD58C0"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subjekty územnej samosprávy</w:t>
            </w:r>
            <w:r w:rsidRPr="00AD47B4">
              <w:rPr>
                <w:rStyle w:val="Odkaznavysvetlivku"/>
                <w:szCs w:val="24"/>
              </w:rPr>
              <w:endnoteReference w:id="98"/>
            </w:r>
          </w:p>
          <w:p w14:paraId="7C42B6C1" w14:textId="77777777" w:rsidR="00FA2617" w:rsidRPr="00AD47B4" w:rsidRDefault="00FA2617" w:rsidP="00DA27B8">
            <w:pPr>
              <w:numPr>
                <w:ilvl w:val="0"/>
                <w:numId w:val="388"/>
              </w:numPr>
              <w:tabs>
                <w:tab w:val="left" w:pos="317"/>
              </w:tabs>
              <w:spacing w:after="0"/>
              <w:ind w:left="317" w:hanging="283"/>
              <w:rPr>
                <w:szCs w:val="24"/>
              </w:rPr>
            </w:pPr>
            <w:r w:rsidRPr="00AD47B4">
              <w:rPr>
                <w:szCs w:val="24"/>
              </w:rPr>
              <w:t>subjekty ústrednej správy</w:t>
            </w:r>
            <w:r w:rsidRPr="00AD47B4">
              <w:rPr>
                <w:rStyle w:val="Odkaznavysvetlivku"/>
                <w:szCs w:val="24"/>
              </w:rPr>
              <w:endnoteReference w:id="99"/>
            </w:r>
          </w:p>
          <w:p w14:paraId="266A17CE" w14:textId="77777777" w:rsidR="00FA2617" w:rsidRPr="00AD47B4" w:rsidRDefault="00FA2617" w:rsidP="007B156B">
            <w:pPr>
              <w:numPr>
                <w:ilvl w:val="0"/>
                <w:numId w:val="388"/>
              </w:numPr>
              <w:tabs>
                <w:tab w:val="left" w:pos="317"/>
              </w:tabs>
              <w:spacing w:after="0"/>
              <w:ind w:left="318" w:hanging="318"/>
              <w:rPr>
                <w:szCs w:val="24"/>
              </w:rPr>
            </w:pPr>
            <w:r w:rsidRPr="00AD47B4">
              <w:rPr>
                <w:szCs w:val="24"/>
              </w:rPr>
              <w:t xml:space="preserve">združenia fyzických alebo právnických osôb s gestorstvom vecne </w:t>
            </w:r>
            <w:r w:rsidRPr="00AD47B4">
              <w:rPr>
                <w:szCs w:val="24"/>
              </w:rPr>
              <w:lastRenderedPageBreak/>
              <w:t>príslušného útvaru MŽ</w:t>
            </w:r>
            <w:r w:rsidR="001A23D0" w:rsidRPr="00AD47B4">
              <w:rPr>
                <w:szCs w:val="24"/>
              </w:rPr>
              <w:t>P SR v oblasti ochrany ovzdušia</w:t>
            </w:r>
          </w:p>
          <w:p w14:paraId="4F1FFFE5" w14:textId="77777777" w:rsidR="00FA2617" w:rsidRPr="00AD47B4" w:rsidRDefault="00FA2617" w:rsidP="007B156B">
            <w:pPr>
              <w:numPr>
                <w:ilvl w:val="0"/>
                <w:numId w:val="388"/>
              </w:numPr>
              <w:tabs>
                <w:tab w:val="left" w:pos="317"/>
              </w:tabs>
              <w:spacing w:after="0"/>
              <w:ind w:left="318" w:hanging="318"/>
              <w:rPr>
                <w:szCs w:val="24"/>
              </w:rPr>
            </w:pPr>
            <w:r w:rsidRPr="00AD47B4">
              <w:rPr>
                <w:szCs w:val="24"/>
              </w:rPr>
              <w:t xml:space="preserve"> neziskové organizácie poskytujúce všeobecne prospešné služby s gestorstvom vecne príslušného útvaru MŽ</w:t>
            </w:r>
            <w:r w:rsidR="001A23D0" w:rsidRPr="00AD47B4">
              <w:rPr>
                <w:szCs w:val="24"/>
              </w:rPr>
              <w:t>P SR v oblasti ochrany ovzdušia</w:t>
            </w:r>
          </w:p>
          <w:p w14:paraId="19A8C7AA" w14:textId="77777777" w:rsidR="00FA2617" w:rsidRPr="00AD47B4" w:rsidRDefault="00FA2617" w:rsidP="001233D9">
            <w:pPr>
              <w:numPr>
                <w:ilvl w:val="0"/>
                <w:numId w:val="388"/>
              </w:numPr>
              <w:tabs>
                <w:tab w:val="left" w:pos="317"/>
              </w:tabs>
              <w:spacing w:after="0"/>
              <w:ind w:left="317" w:hanging="283"/>
              <w:rPr>
                <w:szCs w:val="24"/>
              </w:rPr>
            </w:pPr>
            <w:r w:rsidRPr="00AD47B4">
              <w:rPr>
                <w:szCs w:val="24"/>
              </w:rPr>
              <w:t>MV SR – okresné úrady (na plnen</w:t>
            </w:r>
            <w:r w:rsidR="001A23D0" w:rsidRPr="00AD47B4">
              <w:rPr>
                <w:szCs w:val="24"/>
              </w:rPr>
              <w:t>ie úloh podľa zákona o ovzduší)</w:t>
            </w:r>
          </w:p>
        </w:tc>
      </w:tr>
    </w:tbl>
    <w:p w14:paraId="5E111072" w14:textId="77777777" w:rsidR="00FA2617" w:rsidRPr="00AD47B4" w:rsidRDefault="00FA2617" w:rsidP="00B70848">
      <w:pPr>
        <w:ind w:left="1701" w:hanging="1701"/>
        <w:rPr>
          <w:i/>
          <w:szCs w:val="24"/>
        </w:rPr>
      </w:pPr>
    </w:p>
    <w:p w14:paraId="4FB0E085" w14:textId="77777777" w:rsidR="00FA2617" w:rsidRPr="00AD47B4" w:rsidRDefault="00FA2617" w:rsidP="00636636">
      <w:pPr>
        <w:shd w:val="clear" w:color="auto" w:fill="DBE5F1"/>
        <w:spacing w:after="0"/>
        <w:rPr>
          <w:b/>
          <w:i/>
          <w:szCs w:val="24"/>
        </w:rPr>
      </w:pPr>
      <w:r w:rsidRPr="00AD47B4">
        <w:rPr>
          <w:i/>
          <w:caps/>
          <w:szCs w:val="24"/>
        </w:rPr>
        <w:t xml:space="preserve">Špecifický cieľ </w:t>
      </w:r>
      <w:r w:rsidRPr="00AD47B4">
        <w:rPr>
          <w:i/>
          <w:caps/>
          <w:color w:val="000000"/>
          <w:szCs w:val="24"/>
        </w:rPr>
        <w:t>1.4.2:</w:t>
      </w:r>
      <w:r w:rsidRPr="00AD47B4">
        <w:rPr>
          <w:b/>
          <w:i/>
          <w:szCs w:val="24"/>
        </w:rPr>
        <w:t xml:space="preserve"> Zabezpečenie sanácie environmentálnych záťaží v mestskom prostredí, ako aj v opustených priemyselných lokalitách (vrátane oblastí, ktoré prechádzajú zmenou)</w:t>
      </w:r>
    </w:p>
    <w:p w14:paraId="4FA238DD" w14:textId="77777777" w:rsidR="00FA2617" w:rsidRPr="00AD47B4" w:rsidRDefault="00FA2617" w:rsidP="005F0CA9">
      <w:pPr>
        <w:spacing w:after="0"/>
        <w:rPr>
          <w:szCs w:val="24"/>
        </w:rPr>
      </w:pPr>
    </w:p>
    <w:p w14:paraId="1D6C5B5E" w14:textId="77777777" w:rsidR="00FA2617" w:rsidRPr="00AD47B4" w:rsidRDefault="00FA2617" w:rsidP="00B34648">
      <w:pPr>
        <w:rPr>
          <w:szCs w:val="24"/>
        </w:rPr>
      </w:pPr>
      <w:r w:rsidRPr="00AD47B4">
        <w:rPr>
          <w:szCs w:val="24"/>
        </w:rPr>
        <w:t>Uvedený špecifický cieľ bude napĺňaný prostredníctvom nasledujúcich aktivít:</w:t>
      </w:r>
    </w:p>
    <w:p w14:paraId="60F9D9E5" w14:textId="77777777" w:rsidR="00FA2617" w:rsidRPr="00AD47B4" w:rsidRDefault="00FA2617" w:rsidP="005F0CA9">
      <w:pPr>
        <w:pStyle w:val="Odsekzoznamu"/>
        <w:numPr>
          <w:ilvl w:val="0"/>
          <w:numId w:val="330"/>
        </w:numPr>
        <w:ind w:left="426" w:hanging="426"/>
        <w:rPr>
          <w:szCs w:val="24"/>
        </w:rPr>
      </w:pPr>
      <w:r w:rsidRPr="00AD47B4">
        <w:rPr>
          <w:szCs w:val="24"/>
        </w:rPr>
        <w:t>Prieskum, sanácia a monitorovanie environmentálnych záťaží v mestskom prostredí, ako aj v opustených priemyselných lokalitách (vrátane oblastí, ktoré prechádzajú zmenou)</w:t>
      </w:r>
    </w:p>
    <w:p w14:paraId="6C292199" w14:textId="77777777" w:rsidR="00FA2617" w:rsidRPr="00AD47B4" w:rsidRDefault="00FA2617" w:rsidP="005F0CA9">
      <w:pPr>
        <w:pStyle w:val="Odsekzoznamu"/>
        <w:numPr>
          <w:ilvl w:val="0"/>
          <w:numId w:val="330"/>
        </w:numPr>
        <w:ind w:left="426" w:hanging="426"/>
        <w:rPr>
          <w:szCs w:val="24"/>
        </w:rPr>
      </w:pPr>
      <w:r w:rsidRPr="00AD47B4">
        <w:rPr>
          <w:szCs w:val="24"/>
        </w:rPr>
        <w:t>Zlepšenie informovanosti o problematike environmentálnych záťaží</w:t>
      </w:r>
    </w:p>
    <w:p w14:paraId="00FACAA5" w14:textId="77777777" w:rsidR="00FA2617" w:rsidRPr="00AD47B4" w:rsidRDefault="00FA2617" w:rsidP="00343C5C">
      <w:pPr>
        <w:spacing w:after="0"/>
        <w:rPr>
          <w:szCs w:val="24"/>
        </w:rPr>
      </w:pPr>
    </w:p>
    <w:p w14:paraId="303CCA53" w14:textId="77777777" w:rsidR="00FA2617" w:rsidRPr="00AD47B4" w:rsidRDefault="00FA2617" w:rsidP="005F22CB">
      <w:pPr>
        <w:pStyle w:val="Odsekzoznamu"/>
        <w:numPr>
          <w:ilvl w:val="0"/>
          <w:numId w:val="79"/>
        </w:numPr>
        <w:tabs>
          <w:tab w:val="left" w:pos="426"/>
        </w:tabs>
        <w:ind w:left="425" w:hanging="357"/>
        <w:rPr>
          <w:b/>
          <w:szCs w:val="24"/>
        </w:rPr>
      </w:pPr>
      <w:r w:rsidRPr="00AD47B4">
        <w:rPr>
          <w:b/>
          <w:szCs w:val="24"/>
        </w:rPr>
        <w:t>Prieskum, sanácia a monitorovanie environmentálnych záťaží v mestskom prostredí, ako aj v opustených priemyselných lokalitách (vrátane oblastí, ktoré prechádzajú zmenou)</w:t>
      </w:r>
    </w:p>
    <w:p w14:paraId="272A9657" w14:textId="4544DB6C" w:rsidR="00B401C7" w:rsidRPr="00AD47B4" w:rsidRDefault="00B401C7" w:rsidP="00343C5C">
      <w:pPr>
        <w:rPr>
          <w:szCs w:val="24"/>
        </w:rPr>
      </w:pPr>
      <w:r w:rsidRPr="00AD47B4">
        <w:rPr>
          <w:szCs w:val="24"/>
        </w:rPr>
        <w:t>Navrhovaná aktivita bude zameraná na riešenie problematiky environmentálnych záťaží, ktoré sú v súlade s § 3 písm. t) geologického zákona  definované ako znečistenie územia spôsobené činnosťou človeka, s výnimkou environmentálnej škody, ktoré predstavuje závažné riziko pre ľudské zdravie alebo horninové prostredie, podzemnú vodu a pôdu</w:t>
      </w:r>
      <w:del w:id="817" w:author="Autor">
        <w:r w:rsidRPr="00AD47B4" w:rsidDel="00DF689E">
          <w:rPr>
            <w:rStyle w:val="Odkaznavysvetlivku"/>
            <w:szCs w:val="24"/>
          </w:rPr>
          <w:endnoteReference w:id="100"/>
        </w:r>
      </w:del>
      <w:r w:rsidRPr="00AD47B4">
        <w:rPr>
          <w:szCs w:val="24"/>
        </w:rPr>
        <w:t xml:space="preserve"> a zároveň sú evidované v osobitnom informačnom systéme environmentálnych záťaží.</w:t>
      </w:r>
    </w:p>
    <w:p w14:paraId="27D651D3" w14:textId="77777777" w:rsidR="00B401C7" w:rsidRPr="00AD47B4" w:rsidRDefault="00B401C7" w:rsidP="00343C5C">
      <w:pPr>
        <w:rPr>
          <w:szCs w:val="24"/>
        </w:rPr>
      </w:pPr>
      <w:r w:rsidRPr="00AD47B4">
        <w:rPr>
          <w:szCs w:val="24"/>
        </w:rPr>
        <w:t>Pri sanácii environmentálnej záťaže teda dochádza k odstráneniu/eliminácii kontaminácie dotknutého územia (prítomnej v horninovom prostredí, podzemnej vode alebo pôde)</w:t>
      </w:r>
      <w:r w:rsidRPr="00AD47B4">
        <w:rPr>
          <w:rStyle w:val="Odkaznavysvetlivku"/>
          <w:szCs w:val="24"/>
        </w:rPr>
        <w:endnoteReference w:id="101"/>
      </w:r>
      <w:r w:rsidRPr="00AD47B4">
        <w:rPr>
          <w:szCs w:val="24"/>
        </w:rPr>
        <w:t xml:space="preserve">.   </w:t>
      </w:r>
    </w:p>
    <w:p w14:paraId="640DCF0C" w14:textId="77777777" w:rsidR="00FA2617" w:rsidRPr="00AD47B4" w:rsidRDefault="007B3033" w:rsidP="00343C5C">
      <w:pPr>
        <w:rPr>
          <w:szCs w:val="24"/>
        </w:rPr>
      </w:pPr>
      <w:r w:rsidRPr="00AD47B4">
        <w:rPr>
          <w:szCs w:val="24"/>
        </w:rPr>
        <w:t xml:space="preserve">V rámci predmetnej aktivity, ktorá je zároveň pokračovaním </w:t>
      </w:r>
      <w:r w:rsidR="00CA10B9" w:rsidRPr="00AD47B4">
        <w:rPr>
          <w:szCs w:val="24"/>
        </w:rPr>
        <w:t xml:space="preserve">analogicky zameranej aktivity v rámci </w:t>
      </w:r>
      <w:r w:rsidR="00FA2617" w:rsidRPr="00AD47B4">
        <w:rPr>
          <w:szCs w:val="24"/>
        </w:rPr>
        <w:t>Operačného programu Životné prostredie</w:t>
      </w:r>
      <w:r w:rsidR="00CA10B9" w:rsidRPr="00AD47B4">
        <w:rPr>
          <w:szCs w:val="24"/>
        </w:rPr>
        <w:t>, bude predmetom podpory najmä</w:t>
      </w:r>
      <w:r w:rsidR="00FA2617" w:rsidRPr="00AD47B4">
        <w:rPr>
          <w:szCs w:val="24"/>
        </w:rPr>
        <w:t>:</w:t>
      </w:r>
    </w:p>
    <w:p w14:paraId="00CCFB2F" w14:textId="77777777" w:rsidR="00FA2617" w:rsidRPr="00AD47B4" w:rsidRDefault="00FA2617" w:rsidP="00343C5C">
      <w:pPr>
        <w:numPr>
          <w:ilvl w:val="0"/>
          <w:numId w:val="26"/>
        </w:numPr>
        <w:tabs>
          <w:tab w:val="left" w:pos="567"/>
        </w:tabs>
        <w:spacing w:after="0"/>
        <w:ind w:left="567" w:hanging="283"/>
        <w:rPr>
          <w:szCs w:val="24"/>
        </w:rPr>
      </w:pPr>
      <w:r w:rsidRPr="00AD47B4">
        <w:rPr>
          <w:szCs w:val="24"/>
        </w:rPr>
        <w:t>realiz</w:t>
      </w:r>
      <w:r w:rsidR="00CA10B9" w:rsidRPr="00AD47B4">
        <w:rPr>
          <w:szCs w:val="24"/>
        </w:rPr>
        <w:t>ácia</w:t>
      </w:r>
      <w:r w:rsidRPr="00AD47B4">
        <w:rPr>
          <w:szCs w:val="24"/>
        </w:rPr>
        <w:t xml:space="preserve"> prieskum</w:t>
      </w:r>
      <w:r w:rsidR="00CA10B9" w:rsidRPr="00AD47B4">
        <w:rPr>
          <w:szCs w:val="24"/>
        </w:rPr>
        <w:t>u</w:t>
      </w:r>
      <w:r w:rsidRPr="00AD47B4">
        <w:rPr>
          <w:szCs w:val="24"/>
        </w:rPr>
        <w:t xml:space="preserve"> prioritných environmentálnych záťaží, vrátane vypracovania analýzy rizika znečisteného územia,</w:t>
      </w:r>
    </w:p>
    <w:p w14:paraId="52CCE096" w14:textId="77777777" w:rsidR="00FA2617" w:rsidRPr="00AD47B4" w:rsidRDefault="00FA2617" w:rsidP="00343C5C">
      <w:pPr>
        <w:numPr>
          <w:ilvl w:val="0"/>
          <w:numId w:val="26"/>
        </w:numPr>
        <w:tabs>
          <w:tab w:val="left" w:pos="567"/>
        </w:tabs>
        <w:spacing w:after="0"/>
        <w:ind w:left="567" w:hanging="283"/>
        <w:rPr>
          <w:szCs w:val="24"/>
        </w:rPr>
      </w:pPr>
      <w:r w:rsidRPr="00AD47B4">
        <w:rPr>
          <w:szCs w:val="24"/>
        </w:rPr>
        <w:t>v prípade náročnejšej alebo rozsiahlejšej sanácie zabezpeč</w:t>
      </w:r>
      <w:r w:rsidR="00CA10B9" w:rsidRPr="00AD47B4">
        <w:rPr>
          <w:szCs w:val="24"/>
        </w:rPr>
        <w:t>enie</w:t>
      </w:r>
      <w:r w:rsidRPr="00AD47B4">
        <w:rPr>
          <w:szCs w:val="24"/>
        </w:rPr>
        <w:t xml:space="preserve"> vypracovani</w:t>
      </w:r>
      <w:r w:rsidR="00CA10B9" w:rsidRPr="00AD47B4">
        <w:rPr>
          <w:szCs w:val="24"/>
        </w:rPr>
        <w:t>a</w:t>
      </w:r>
      <w:r w:rsidRPr="00AD47B4">
        <w:rPr>
          <w:szCs w:val="24"/>
        </w:rPr>
        <w:t xml:space="preserve"> prípravnej štúdie sanácie environmentálnej záťaže,</w:t>
      </w:r>
    </w:p>
    <w:p w14:paraId="18D0C246" w14:textId="77777777" w:rsidR="00FA2617" w:rsidRPr="00AD47B4" w:rsidRDefault="00FA2617" w:rsidP="00343C5C">
      <w:pPr>
        <w:numPr>
          <w:ilvl w:val="0"/>
          <w:numId w:val="26"/>
        </w:numPr>
        <w:tabs>
          <w:tab w:val="left" w:pos="567"/>
        </w:tabs>
        <w:spacing w:after="0"/>
        <w:ind w:left="567" w:hanging="283"/>
        <w:rPr>
          <w:szCs w:val="24"/>
        </w:rPr>
      </w:pPr>
      <w:r w:rsidRPr="00AD47B4">
        <w:rPr>
          <w:szCs w:val="24"/>
        </w:rPr>
        <w:t>zabezpeč</w:t>
      </w:r>
      <w:r w:rsidR="00CA10B9" w:rsidRPr="00AD47B4">
        <w:rPr>
          <w:szCs w:val="24"/>
        </w:rPr>
        <w:t>enie</w:t>
      </w:r>
      <w:r w:rsidRPr="00AD47B4">
        <w:rPr>
          <w:szCs w:val="24"/>
        </w:rPr>
        <w:t xml:space="preserve"> realizáci</w:t>
      </w:r>
      <w:r w:rsidR="00CA10B9" w:rsidRPr="00AD47B4">
        <w:rPr>
          <w:szCs w:val="24"/>
        </w:rPr>
        <w:t>e</w:t>
      </w:r>
      <w:r w:rsidRPr="00AD47B4">
        <w:rPr>
          <w:szCs w:val="24"/>
        </w:rPr>
        <w:t xml:space="preserve"> sanačných prác v súlade s princípom „znečisťovateľ platí“ a v súlade s pravidlami pre poskytovanie štátnej pomoci subjektom zúčastňujúcim sa hospodárskej súťaže,</w:t>
      </w:r>
    </w:p>
    <w:p w14:paraId="1BB9A5F6" w14:textId="77777777" w:rsidR="00FA2617" w:rsidRPr="00AD47B4" w:rsidRDefault="00FA2617" w:rsidP="00343C5C">
      <w:pPr>
        <w:numPr>
          <w:ilvl w:val="0"/>
          <w:numId w:val="26"/>
        </w:numPr>
        <w:tabs>
          <w:tab w:val="left" w:pos="567"/>
        </w:tabs>
        <w:spacing w:after="0"/>
        <w:ind w:left="568" w:hanging="284"/>
        <w:rPr>
          <w:szCs w:val="24"/>
        </w:rPr>
      </w:pPr>
      <w:r w:rsidRPr="00AD47B4">
        <w:rPr>
          <w:szCs w:val="24"/>
        </w:rPr>
        <w:t>zabezpeč</w:t>
      </w:r>
      <w:r w:rsidR="00CA10B9" w:rsidRPr="00AD47B4">
        <w:rPr>
          <w:szCs w:val="24"/>
        </w:rPr>
        <w:t>enie</w:t>
      </w:r>
      <w:r w:rsidRPr="00AD47B4">
        <w:rPr>
          <w:szCs w:val="24"/>
        </w:rPr>
        <w:t xml:space="preserve"> monitorovani</w:t>
      </w:r>
      <w:r w:rsidR="00CA10B9" w:rsidRPr="00AD47B4">
        <w:rPr>
          <w:szCs w:val="24"/>
        </w:rPr>
        <w:t>a</w:t>
      </w:r>
      <w:r w:rsidRPr="00AD47B4">
        <w:rPr>
          <w:szCs w:val="24"/>
        </w:rPr>
        <w:t xml:space="preserve"> environmentálnych záťaží</w:t>
      </w:r>
      <w:r w:rsidR="00C87AE7" w:rsidRPr="00AD47B4">
        <w:rPr>
          <w:szCs w:val="24"/>
        </w:rPr>
        <w:t>,</w:t>
      </w:r>
      <w:r w:rsidR="00CA10B9" w:rsidRPr="00AD47B4">
        <w:rPr>
          <w:szCs w:val="24"/>
        </w:rPr>
        <w:t>,</w:t>
      </w:r>
    </w:p>
    <w:p w14:paraId="3C20A07D" w14:textId="77777777" w:rsidR="00CA10B9" w:rsidRPr="00AD47B4" w:rsidRDefault="00CA10B9" w:rsidP="00343C5C">
      <w:pPr>
        <w:numPr>
          <w:ilvl w:val="0"/>
          <w:numId w:val="26"/>
        </w:numPr>
        <w:tabs>
          <w:tab w:val="left" w:pos="567"/>
        </w:tabs>
        <w:ind w:left="568" w:hanging="284"/>
        <w:rPr>
          <w:szCs w:val="24"/>
        </w:rPr>
      </w:pPr>
      <w:r w:rsidRPr="00AD47B4">
        <w:rPr>
          <w:szCs w:val="24"/>
        </w:rPr>
        <w:t>priebežná aktualizácia Informačného systému environmentálnych záťaží.</w:t>
      </w:r>
      <w:r w:rsidR="00C87AE7" w:rsidRPr="00AD47B4">
        <w:rPr>
          <w:szCs w:val="24"/>
        </w:rPr>
        <w:t>.</w:t>
      </w:r>
    </w:p>
    <w:p w14:paraId="4AB9B83F" w14:textId="70A401A9" w:rsidR="002D0559" w:rsidRPr="00AD47B4" w:rsidRDefault="002D0559" w:rsidP="00343C5C">
      <w:pPr>
        <w:rPr>
          <w:szCs w:val="24"/>
        </w:rPr>
      </w:pPr>
      <w:del w:id="820" w:author="Autor">
        <w:r w:rsidRPr="00AD47B4" w:rsidDel="00165C93">
          <w:rPr>
            <w:szCs w:val="24"/>
          </w:rPr>
          <w:delText>Evidencia environmentálnych záťaží v osobitnom informačnom systéme, v rámci ktorého nedochádza k prekryvom s evidenciou opustených a uzavretých úložísk ťažobných odpadov (ktorá je zabezpečená prostredníctvom ďalšieho osobitného systému) zároveň vytvára presnú deliacu líniu medzi týmito  typmi aktivít.</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DDE3584" w14:textId="77777777" w:rsidTr="00761D18">
        <w:tc>
          <w:tcPr>
            <w:tcW w:w="1843" w:type="dxa"/>
            <w:shd w:val="clear" w:color="auto" w:fill="DBE5F1"/>
            <w:vAlign w:val="center"/>
          </w:tcPr>
          <w:p w14:paraId="51DE24BF" w14:textId="77777777" w:rsidR="00FA2617" w:rsidRPr="00AD47B4" w:rsidRDefault="00FA2617" w:rsidP="009C7DB4">
            <w:pPr>
              <w:keepNext/>
              <w:keepLines/>
              <w:jc w:val="left"/>
              <w:rPr>
                <w:szCs w:val="24"/>
              </w:rPr>
            </w:pPr>
            <w:r w:rsidRPr="00AD47B4">
              <w:rPr>
                <w:i/>
                <w:szCs w:val="24"/>
              </w:rPr>
              <w:t>Cieľové skupiny:</w:t>
            </w:r>
          </w:p>
        </w:tc>
        <w:tc>
          <w:tcPr>
            <w:tcW w:w="6976" w:type="dxa"/>
            <w:shd w:val="clear" w:color="auto" w:fill="auto"/>
            <w:vAlign w:val="center"/>
          </w:tcPr>
          <w:p w14:paraId="5234A7C0" w14:textId="77777777" w:rsidR="00FA2617" w:rsidRPr="00AD47B4" w:rsidRDefault="001A23D0" w:rsidP="00185AFB">
            <w:pPr>
              <w:keepNext/>
              <w:keepLines/>
              <w:numPr>
                <w:ilvl w:val="0"/>
                <w:numId w:val="388"/>
              </w:numPr>
              <w:tabs>
                <w:tab w:val="left" w:pos="317"/>
              </w:tabs>
              <w:spacing w:after="0"/>
              <w:ind w:left="317" w:hanging="283"/>
              <w:rPr>
                <w:szCs w:val="24"/>
              </w:rPr>
            </w:pPr>
            <w:r w:rsidRPr="00AD47B4">
              <w:rPr>
                <w:szCs w:val="24"/>
              </w:rPr>
              <w:t>obyvatelia SR</w:t>
            </w:r>
          </w:p>
          <w:p w14:paraId="49144DF6" w14:textId="77777777" w:rsidR="00FA2617" w:rsidRPr="00AD47B4" w:rsidRDefault="001A23D0" w:rsidP="002532AD">
            <w:pPr>
              <w:keepNext/>
              <w:keepLines/>
              <w:numPr>
                <w:ilvl w:val="0"/>
                <w:numId w:val="388"/>
              </w:numPr>
              <w:tabs>
                <w:tab w:val="left" w:pos="317"/>
              </w:tabs>
              <w:spacing w:after="0"/>
              <w:ind w:left="317" w:hanging="283"/>
              <w:rPr>
                <w:szCs w:val="24"/>
              </w:rPr>
            </w:pPr>
            <w:r w:rsidRPr="00AD47B4">
              <w:rPr>
                <w:szCs w:val="24"/>
              </w:rPr>
              <w:t>subjekty verejnej správy</w:t>
            </w:r>
          </w:p>
          <w:p w14:paraId="2AFFAEB6" w14:textId="77777777" w:rsidR="00FA2617" w:rsidRPr="00AD47B4" w:rsidRDefault="00FA2617" w:rsidP="002532AD">
            <w:pPr>
              <w:keepNext/>
              <w:keepLines/>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2F87A997" w14:textId="77777777" w:rsidTr="00761D18">
        <w:tc>
          <w:tcPr>
            <w:tcW w:w="1843" w:type="dxa"/>
            <w:shd w:val="clear" w:color="auto" w:fill="DBE5F1"/>
            <w:vAlign w:val="center"/>
          </w:tcPr>
          <w:p w14:paraId="40B7C1AD" w14:textId="77777777" w:rsidR="00FA2617" w:rsidRPr="00AD47B4" w:rsidRDefault="00FA2617" w:rsidP="009C7DB4">
            <w:pPr>
              <w:keepNext/>
              <w:keepLines/>
              <w:jc w:val="left"/>
              <w:rPr>
                <w:szCs w:val="24"/>
              </w:rPr>
            </w:pPr>
            <w:r w:rsidRPr="00AD47B4">
              <w:rPr>
                <w:i/>
                <w:szCs w:val="24"/>
              </w:rPr>
              <w:t>Cieľové územia:</w:t>
            </w:r>
          </w:p>
        </w:tc>
        <w:tc>
          <w:tcPr>
            <w:tcW w:w="6976" w:type="dxa"/>
            <w:shd w:val="clear" w:color="auto" w:fill="auto"/>
            <w:vAlign w:val="center"/>
          </w:tcPr>
          <w:p w14:paraId="648DD094" w14:textId="77777777" w:rsidR="00FA2617" w:rsidRPr="00AD47B4" w:rsidRDefault="00FA2617" w:rsidP="0032020D">
            <w:pPr>
              <w:keepNext/>
              <w:keepLines/>
              <w:numPr>
                <w:ilvl w:val="0"/>
                <w:numId w:val="388"/>
              </w:numPr>
              <w:tabs>
                <w:tab w:val="left" w:pos="317"/>
              </w:tabs>
              <w:spacing w:after="0"/>
              <w:ind w:left="318" w:hanging="283"/>
              <w:rPr>
                <w:szCs w:val="24"/>
              </w:rPr>
            </w:pPr>
            <w:r w:rsidRPr="00AD47B4">
              <w:rPr>
                <w:szCs w:val="24"/>
              </w:rPr>
              <w:t xml:space="preserve">celé územie </w:t>
            </w:r>
            <w:r w:rsidR="001A23D0" w:rsidRPr="00AD47B4">
              <w:t>SR</w:t>
            </w:r>
          </w:p>
        </w:tc>
      </w:tr>
      <w:tr w:rsidR="00FA2617" w:rsidRPr="00AD47B4" w14:paraId="7BB070CD" w14:textId="77777777" w:rsidTr="00761D18">
        <w:tc>
          <w:tcPr>
            <w:tcW w:w="1843" w:type="dxa"/>
            <w:shd w:val="clear" w:color="auto" w:fill="DBE5F1"/>
            <w:vAlign w:val="center"/>
          </w:tcPr>
          <w:p w14:paraId="0281C7F2"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7E04A55" w14:textId="77777777" w:rsidR="00FA2617" w:rsidRPr="00AD47B4" w:rsidRDefault="00FA2617" w:rsidP="00185AFB">
            <w:pPr>
              <w:numPr>
                <w:ilvl w:val="0"/>
                <w:numId w:val="388"/>
              </w:numPr>
              <w:tabs>
                <w:tab w:val="left" w:pos="317"/>
              </w:tabs>
              <w:spacing w:after="0"/>
              <w:ind w:left="317" w:hanging="283"/>
              <w:rPr>
                <w:szCs w:val="24"/>
              </w:rPr>
            </w:pPr>
            <w:r w:rsidRPr="00AD47B4">
              <w:rPr>
                <w:szCs w:val="24"/>
              </w:rPr>
              <w:t>subjekty, na ktoré prechádza povinnosť odstrániť environmentálnu záťaž v prípade, ak pôvodca environmentálnej záťaže zanikol alebo zomrel a nie je možné určiť povinnú osobu v súlade s princípom znečisťovateľ platí</w:t>
            </w:r>
            <w:r w:rsidRPr="00AD47B4">
              <w:rPr>
                <w:rStyle w:val="Odkaznavysvetlivku"/>
                <w:szCs w:val="24"/>
              </w:rPr>
              <w:endnoteReference w:id="102"/>
            </w:r>
          </w:p>
          <w:p w14:paraId="02907A4C" w14:textId="77777777" w:rsidR="00FA2617" w:rsidRPr="00AD47B4" w:rsidRDefault="00FA2617" w:rsidP="002532AD">
            <w:pPr>
              <w:numPr>
                <w:ilvl w:val="0"/>
                <w:numId w:val="388"/>
              </w:numPr>
              <w:tabs>
                <w:tab w:val="left" w:pos="317"/>
              </w:tabs>
              <w:spacing w:after="0"/>
              <w:ind w:left="317" w:hanging="283"/>
              <w:rPr>
                <w:szCs w:val="24"/>
              </w:rPr>
            </w:pPr>
            <w:r w:rsidRPr="00AD47B4">
              <w:rPr>
                <w:szCs w:val="24"/>
              </w:rPr>
              <w:lastRenderedPageBreak/>
              <w:t>organizácia poverená výkonom národného monitorovania geologických faktorov životného prost</w:t>
            </w:r>
            <w:r w:rsidR="001A23D0" w:rsidRPr="00AD47B4">
              <w:rPr>
                <w:szCs w:val="24"/>
              </w:rPr>
              <w:t>redia podľa geologického zákona</w:t>
            </w:r>
          </w:p>
        </w:tc>
      </w:tr>
    </w:tbl>
    <w:p w14:paraId="3AE45559" w14:textId="77777777" w:rsidR="00FA2617" w:rsidRPr="00AD47B4" w:rsidRDefault="00FA2617" w:rsidP="00B706AE">
      <w:pPr>
        <w:ind w:left="1843" w:hanging="1843"/>
        <w:rPr>
          <w:szCs w:val="24"/>
        </w:rPr>
      </w:pPr>
    </w:p>
    <w:p w14:paraId="64AAFEE3" w14:textId="77777777" w:rsidR="00FA2617" w:rsidRPr="00AD47B4" w:rsidRDefault="00FA2617" w:rsidP="005F22CB">
      <w:pPr>
        <w:pStyle w:val="Odsekzoznamu"/>
        <w:numPr>
          <w:ilvl w:val="0"/>
          <w:numId w:val="79"/>
        </w:numPr>
        <w:tabs>
          <w:tab w:val="left" w:pos="426"/>
        </w:tabs>
        <w:ind w:left="425" w:hanging="357"/>
        <w:rPr>
          <w:b/>
          <w:szCs w:val="24"/>
        </w:rPr>
      </w:pPr>
      <w:r w:rsidRPr="00AD47B4">
        <w:rPr>
          <w:b/>
          <w:szCs w:val="24"/>
        </w:rPr>
        <w:t>Zlepšenie informovanosti o problematike environmentálnych záťaží</w:t>
      </w:r>
    </w:p>
    <w:p w14:paraId="0F013637" w14:textId="77777777" w:rsidR="00FA2617" w:rsidRPr="00AD47B4" w:rsidRDefault="00FA2617" w:rsidP="009C7DB4">
      <w:pPr>
        <w:keepNext/>
        <w:rPr>
          <w:szCs w:val="24"/>
        </w:rPr>
      </w:pPr>
      <w:r w:rsidRPr="00AD47B4">
        <w:rPr>
          <w:szCs w:val="24"/>
        </w:rPr>
        <w:t xml:space="preserve">Aktivity zlepšenia informovanosti o problematike environmentálnych záťaží budú priamo nadväzovať na aktivity prieskumu, sanácie a monitorovania environmentálnych záťaží </w:t>
      </w:r>
      <w:r w:rsidRPr="00AD47B4">
        <w:rPr>
          <w:szCs w:val="24"/>
        </w:rPr>
        <w:br/>
        <w:t>v mestskom prostredí, ako aj v opustených priemyselných lokalitách (vrátane oblastí, ktoré prechádzajú zmenou). Cieľom informačných aktivít je zvýšenie povedomia širokej verejnosti o problematike environmentálnych záťaží, vrátane ich sanácie a neskoršieho monitorovania.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A904FDB" w14:textId="77777777" w:rsidTr="00761D18">
        <w:tc>
          <w:tcPr>
            <w:tcW w:w="1843" w:type="dxa"/>
            <w:shd w:val="clear" w:color="auto" w:fill="DBE5F1"/>
            <w:vAlign w:val="center"/>
          </w:tcPr>
          <w:p w14:paraId="3C899719"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05767FFD"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obyvatelia SR</w:t>
            </w:r>
          </w:p>
          <w:p w14:paraId="2E18C196" w14:textId="77777777" w:rsidR="00FA2617" w:rsidRPr="00AD47B4" w:rsidRDefault="001A23D0" w:rsidP="002532AD">
            <w:pPr>
              <w:numPr>
                <w:ilvl w:val="0"/>
                <w:numId w:val="388"/>
              </w:numPr>
              <w:tabs>
                <w:tab w:val="left" w:pos="317"/>
              </w:tabs>
              <w:spacing w:after="0"/>
              <w:ind w:left="317" w:hanging="283"/>
              <w:rPr>
                <w:szCs w:val="24"/>
              </w:rPr>
            </w:pPr>
            <w:r w:rsidRPr="00AD47B4">
              <w:rPr>
                <w:szCs w:val="24"/>
              </w:rPr>
              <w:t>subjekty verejnej správy</w:t>
            </w:r>
          </w:p>
          <w:p w14:paraId="06C76592" w14:textId="77777777" w:rsidR="00FA2617" w:rsidRPr="00AD47B4" w:rsidRDefault="00FA2617" w:rsidP="002532AD">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243CF33D" w14:textId="77777777" w:rsidTr="00761D18">
        <w:tc>
          <w:tcPr>
            <w:tcW w:w="1843" w:type="dxa"/>
            <w:shd w:val="clear" w:color="auto" w:fill="DBE5F1"/>
            <w:vAlign w:val="center"/>
          </w:tcPr>
          <w:p w14:paraId="7D5458C6"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7DEAA6E" w14:textId="77777777" w:rsidR="00FA2617" w:rsidRPr="00AD47B4" w:rsidRDefault="00FA2617" w:rsidP="0032020D">
            <w:pPr>
              <w:numPr>
                <w:ilvl w:val="0"/>
                <w:numId w:val="388"/>
              </w:numPr>
              <w:tabs>
                <w:tab w:val="left" w:pos="317"/>
              </w:tabs>
              <w:spacing w:after="0"/>
              <w:ind w:left="318" w:hanging="283"/>
              <w:rPr>
                <w:szCs w:val="24"/>
              </w:rPr>
            </w:pPr>
            <w:r w:rsidRPr="00AD47B4">
              <w:rPr>
                <w:szCs w:val="24"/>
              </w:rPr>
              <w:t xml:space="preserve">celé územie </w:t>
            </w:r>
            <w:r w:rsidR="001A23D0" w:rsidRPr="00AD47B4">
              <w:t>SR</w:t>
            </w:r>
          </w:p>
        </w:tc>
      </w:tr>
      <w:tr w:rsidR="00FA2617" w:rsidRPr="00AD47B4" w14:paraId="6CBD86F4" w14:textId="77777777" w:rsidTr="00761D18">
        <w:tc>
          <w:tcPr>
            <w:tcW w:w="1843" w:type="dxa"/>
            <w:shd w:val="clear" w:color="auto" w:fill="DBE5F1"/>
            <w:vAlign w:val="center"/>
          </w:tcPr>
          <w:p w14:paraId="514C2441"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117BB2F" w14:textId="77777777" w:rsidR="00FA2617" w:rsidRPr="00AD47B4" w:rsidRDefault="00FA2617" w:rsidP="00185AFB">
            <w:pPr>
              <w:numPr>
                <w:ilvl w:val="0"/>
                <w:numId w:val="388"/>
              </w:numPr>
              <w:tabs>
                <w:tab w:val="left" w:pos="317"/>
              </w:tabs>
              <w:spacing w:after="0"/>
              <w:ind w:left="317" w:hanging="283"/>
              <w:rPr>
                <w:szCs w:val="24"/>
              </w:rPr>
            </w:pPr>
            <w:r w:rsidRPr="00AD47B4">
              <w:rPr>
                <w:szCs w:val="24"/>
              </w:rPr>
              <w:t>Slovenská agentúra životného prostredia v rá</w:t>
            </w:r>
            <w:r w:rsidR="001A23D0" w:rsidRPr="00AD47B4">
              <w:rPr>
                <w:szCs w:val="24"/>
              </w:rPr>
              <w:t>mci národného projektu</w:t>
            </w:r>
          </w:p>
          <w:p w14:paraId="3674F7A8"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103"/>
            </w:r>
          </w:p>
          <w:p w14:paraId="404DABFE"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104"/>
            </w:r>
          </w:p>
          <w:p w14:paraId="7ECBFF71"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73139FE3"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52E9C1D2" w14:textId="77777777" w:rsidR="00FA2617" w:rsidRPr="00AD47B4" w:rsidRDefault="00FA2617" w:rsidP="001948F6">
            <w:pPr>
              <w:numPr>
                <w:ilvl w:val="0"/>
                <w:numId w:val="388"/>
              </w:numPr>
              <w:tabs>
                <w:tab w:val="left" w:pos="317"/>
              </w:tabs>
              <w:spacing w:after="0"/>
              <w:ind w:left="317" w:hanging="283"/>
              <w:rPr>
                <w:szCs w:val="24"/>
              </w:rPr>
            </w:pPr>
            <w:r w:rsidRPr="00AD47B4">
              <w:rPr>
                <w:szCs w:val="24"/>
              </w:rPr>
              <w:t>združenia fyzických alebo právnických osôb v oblasti tvorby</w:t>
            </w:r>
            <w:r w:rsidR="001A23D0" w:rsidRPr="00AD47B4">
              <w:rPr>
                <w:szCs w:val="24"/>
              </w:rPr>
              <w:t xml:space="preserve"> a ochrany životného prostredia</w:t>
            </w:r>
          </w:p>
        </w:tc>
      </w:tr>
    </w:tbl>
    <w:p w14:paraId="3DEF2D89" w14:textId="77777777" w:rsidR="00FA2617" w:rsidRPr="00AD47B4" w:rsidRDefault="00FA2617" w:rsidP="008C356B">
      <w:pPr>
        <w:spacing w:after="0"/>
        <w:ind w:left="1843" w:hanging="1843"/>
        <w:rPr>
          <w:szCs w:val="24"/>
        </w:rPr>
      </w:pPr>
    </w:p>
    <w:p w14:paraId="1BB2B404" w14:textId="77777777" w:rsidR="00FA2617" w:rsidRPr="00AD47B4" w:rsidRDefault="00FA2617" w:rsidP="00274C6B">
      <w:pPr>
        <w:pStyle w:val="Nadpis4"/>
        <w:numPr>
          <w:ilvl w:val="3"/>
          <w:numId w:val="155"/>
        </w:numPr>
        <w:ind w:left="1145"/>
      </w:pPr>
      <w:r w:rsidRPr="00AD47B4">
        <w:t>Usmerňujúce zásady výberu projektov</w:t>
      </w:r>
    </w:p>
    <w:p w14:paraId="31B0CFBA" w14:textId="77777777" w:rsidR="00FA2617" w:rsidRPr="00AD47B4" w:rsidRDefault="00FA2617" w:rsidP="00933F77">
      <w:pPr>
        <w:rPr>
          <w:szCs w:val="24"/>
        </w:rPr>
      </w:pPr>
      <w:r w:rsidRPr="00AD47B4">
        <w:rPr>
          <w:szCs w:val="24"/>
          <w:lang w:eastAsia="cs-CZ"/>
        </w:rPr>
        <w:t xml:space="preserve">Za účelom zabezpečenia efektívneho a transparentného procesu výberu </w:t>
      </w:r>
      <w:r w:rsidRPr="00AD47B4">
        <w:t xml:space="preserve">projektov, ktoré najvhodnejším spôsobom prispievajú k dosahovaniu cieľov </w:t>
      </w:r>
      <w:r w:rsidR="00C94E67" w:rsidRPr="00AD47B4">
        <w:t>OP</w:t>
      </w:r>
      <w:r w:rsidRPr="00AD47B4">
        <w:t>,</w:t>
      </w:r>
      <w:r w:rsidRPr="00AD47B4">
        <w:rPr>
          <w:szCs w:val="24"/>
          <w:lang w:eastAsia="cs-CZ"/>
        </w:rPr>
        <w:t xml:space="preserve"> </w:t>
      </w:r>
      <w:r w:rsidRPr="00AD47B4">
        <w:rPr>
          <w:szCs w:val="24"/>
        </w:rPr>
        <w:t xml:space="preserve">budú </w:t>
      </w:r>
      <w:r w:rsidRPr="00AD47B4">
        <w:t>v procese výberu projektov</w:t>
      </w:r>
      <w:r w:rsidRPr="00AD47B4">
        <w:rPr>
          <w:szCs w:val="24"/>
        </w:rPr>
        <w:t xml:space="preserve"> uplatňované všeobecné zásady, ktoré sú uvedené v kapitole 2.1.1.3, vrátane podmienky vzťahujúcej sa k </w:t>
      </w:r>
      <w:r w:rsidRPr="00AD47B4">
        <w:rPr>
          <w:color w:val="000000"/>
        </w:rPr>
        <w:t xml:space="preserve">veľkým podnikom, že finančný príspevok z EŠIF nepovedie k podstatnému zníženiu pracovných miest v danom území </w:t>
      </w:r>
      <w:r w:rsidRPr="00AD47B4">
        <w:rPr>
          <w:color w:val="000000"/>
        </w:rPr>
        <w:br/>
        <w:t>v rámci EÚ</w:t>
      </w:r>
      <w:r w:rsidRPr="00AD47B4">
        <w:rPr>
          <w:szCs w:val="24"/>
        </w:rPr>
        <w:t>.</w:t>
      </w:r>
    </w:p>
    <w:p w14:paraId="671DD6FA" w14:textId="77777777" w:rsidR="00FA2617" w:rsidRPr="00AD47B4" w:rsidRDefault="00FA2617" w:rsidP="00933F77">
      <w:pPr>
        <w:pStyle w:val="Odsekzoznamu"/>
        <w:tabs>
          <w:tab w:val="left" w:pos="426"/>
        </w:tabs>
        <w:ind w:left="0"/>
        <w:contextualSpacing w:val="0"/>
        <w:rPr>
          <w:szCs w:val="24"/>
          <w:lang w:eastAsia="cs-CZ"/>
        </w:rPr>
      </w:pPr>
      <w:r w:rsidRPr="00AD47B4">
        <w:rPr>
          <w:szCs w:val="24"/>
          <w:lang w:eastAsia="cs-CZ"/>
        </w:rPr>
        <w:t>Okrem toho budú v rámci vybraných typov aktivít uplatňované nasledovné osobitné zásady:</w:t>
      </w:r>
    </w:p>
    <w:p w14:paraId="7ECD2ECD" w14:textId="77777777" w:rsidR="00FA2617" w:rsidRPr="00AD47B4" w:rsidRDefault="00FA2617" w:rsidP="00933F77">
      <w:pPr>
        <w:pStyle w:val="Odsekzoznamu"/>
        <w:tabs>
          <w:tab w:val="left" w:pos="426"/>
        </w:tabs>
        <w:ind w:left="0"/>
        <w:contextualSpacing w:val="0"/>
        <w:rPr>
          <w:szCs w:val="24"/>
          <w:lang w:eastAsia="cs-CZ"/>
        </w:rPr>
      </w:pPr>
      <w:r w:rsidRPr="00AD47B4">
        <w:rPr>
          <w:i/>
          <w:szCs w:val="24"/>
          <w:lang w:eastAsia="cs-CZ"/>
        </w:rPr>
        <w:t xml:space="preserve">Technologické a technické opatrenia na redukciu emisií znečisťujúcich látok do ovzdušia realizované na zdrojoch znečisťovania ovzdušia, najmä za účelom plnenia požiadaviek smernice o národných emisných stropoch a/alebo smernice o kvalite okolitého ovzdušia </w:t>
      </w:r>
      <w:r w:rsidRPr="00AD47B4">
        <w:rPr>
          <w:i/>
          <w:szCs w:val="24"/>
          <w:lang w:eastAsia="cs-CZ"/>
        </w:rPr>
        <w:br/>
        <w:t>a čistejšom ovzduší v Európe</w:t>
      </w:r>
    </w:p>
    <w:p w14:paraId="20896396" w14:textId="77777777" w:rsidR="00FA2617" w:rsidRPr="00AD47B4" w:rsidRDefault="00FA2617" w:rsidP="00933F77">
      <w:pPr>
        <w:pStyle w:val="Odsekzoznamu"/>
        <w:numPr>
          <w:ilvl w:val="0"/>
          <w:numId w:val="298"/>
        </w:numPr>
        <w:tabs>
          <w:tab w:val="left" w:pos="426"/>
        </w:tabs>
        <w:ind w:left="426" w:hanging="284"/>
        <w:contextualSpacing w:val="0"/>
      </w:pPr>
      <w:r w:rsidRPr="00AD47B4">
        <w:t>realizáciou projektu musí preukázateľne dôjsť k zníženiu emisií znečisťujúcich látok nad rámec minimálnych požiadaviek a podmienok prevádzkovania daného zdroja znečisťovania ovzdušia;</w:t>
      </w:r>
    </w:p>
    <w:p w14:paraId="51BE47BC" w14:textId="77777777" w:rsidR="00FA2617" w:rsidRPr="00AD47B4" w:rsidRDefault="00FA2617" w:rsidP="00C32190">
      <w:pPr>
        <w:pStyle w:val="Odsekzoznamu"/>
        <w:numPr>
          <w:ilvl w:val="0"/>
          <w:numId w:val="298"/>
        </w:numPr>
        <w:tabs>
          <w:tab w:val="left" w:pos="426"/>
        </w:tabs>
        <w:ind w:left="426" w:hanging="284"/>
        <w:contextualSpacing w:val="0"/>
      </w:pPr>
      <w:r w:rsidRPr="00AD47B4">
        <w:t>realizácia opatrení na dosiahnutie lepšej úrovne ochrany ovzdušia, t. j. zníženie emisií znečisťujúcich látok do ovzdušia nad rámec platných noriem spoločenstva alebo prísnejších požiadaviek podľa nových predpisov EÚ;</w:t>
      </w:r>
    </w:p>
    <w:p w14:paraId="0BD2D3C3" w14:textId="77777777" w:rsidR="00FA2617" w:rsidRPr="00AD47B4" w:rsidRDefault="00FA2617" w:rsidP="00C32190">
      <w:pPr>
        <w:pStyle w:val="Odsekzoznamu"/>
        <w:numPr>
          <w:ilvl w:val="0"/>
          <w:numId w:val="298"/>
        </w:numPr>
        <w:tabs>
          <w:tab w:val="left" w:pos="426"/>
        </w:tabs>
        <w:ind w:left="426" w:hanging="284"/>
        <w:contextualSpacing w:val="0"/>
      </w:pPr>
      <w:r w:rsidRPr="00AD47B4">
        <w:lastRenderedPageBreak/>
        <w:t>zohľadňovaná bude úroveň technického a technologického riešenia, ktorá zabezpečí maximálnu účinnosť a efektivitu realizácie opatrenia vzhľadom na výsledné zníženie emisií (vrátane mernej investičnej náročnosti opatrenia vzhľadom na výsledný efekt zníženia emisií);</w:t>
      </w:r>
    </w:p>
    <w:p w14:paraId="321298DD" w14:textId="77777777" w:rsidR="00FA2617" w:rsidRPr="00AD47B4" w:rsidRDefault="00FA2617" w:rsidP="00C32190">
      <w:pPr>
        <w:pStyle w:val="Odsekzoznamu"/>
        <w:numPr>
          <w:ilvl w:val="0"/>
          <w:numId w:val="298"/>
        </w:numPr>
        <w:tabs>
          <w:tab w:val="left" w:pos="426"/>
        </w:tabs>
        <w:ind w:left="426" w:hanging="284"/>
        <w:contextualSpacing w:val="0"/>
      </w:pPr>
      <w:r w:rsidRPr="00AD47B4">
        <w:t>súlad opatrení s Programami na zlepšenie kvality ovzdušia a Akčnými plánmi na zlepšenie kvality ovzdušia, kde je to relevantné;</w:t>
      </w:r>
    </w:p>
    <w:p w14:paraId="0E7F1288" w14:textId="77777777" w:rsidR="00FA2617" w:rsidRPr="00AD47B4" w:rsidRDefault="00FA2617" w:rsidP="00C32190">
      <w:pPr>
        <w:pStyle w:val="Odsekzoznamu"/>
        <w:numPr>
          <w:ilvl w:val="0"/>
          <w:numId w:val="298"/>
        </w:numPr>
        <w:tabs>
          <w:tab w:val="left" w:pos="426"/>
        </w:tabs>
        <w:ind w:left="426" w:hanging="284"/>
        <w:contextualSpacing w:val="0"/>
      </w:pPr>
      <w:r w:rsidRPr="00AD47B4">
        <w:t>zvýhodňované budú projekty realizované v oblastiach riadenia kvality ovzdušia</w:t>
      </w:r>
      <w:r w:rsidR="002C024D" w:rsidRPr="00AD47B4">
        <w:t xml:space="preserve">, </w:t>
      </w:r>
    </w:p>
    <w:p w14:paraId="3BF6A062" w14:textId="77777777" w:rsidR="00FA2617" w:rsidRPr="00AD47B4" w:rsidRDefault="00FA2617" w:rsidP="00AC3639">
      <w:pPr>
        <w:pStyle w:val="Odsekzoznamu"/>
        <w:numPr>
          <w:ilvl w:val="0"/>
          <w:numId w:val="298"/>
        </w:numPr>
        <w:tabs>
          <w:tab w:val="left" w:pos="426"/>
        </w:tabs>
        <w:ind w:left="426" w:hanging="284"/>
        <w:contextualSpacing w:val="0"/>
      </w:pPr>
      <w:r w:rsidRPr="00AD47B4">
        <w:t>zvýhodňované budú projekty, ktoré preukážu najväčší príspevok k zlepšeniu kvality ovzdušia a projekty, ktoré preukážu najnižšiu investičnú náročnosť vzhľadom na predpokladané zníženie emisií sledovaných znečisťujúcich látok;</w:t>
      </w:r>
    </w:p>
    <w:p w14:paraId="7F73932F" w14:textId="77777777" w:rsidR="00954730" w:rsidRPr="00AD47B4" w:rsidRDefault="00954730" w:rsidP="00954730">
      <w:pPr>
        <w:pStyle w:val="Odsekzoznamu"/>
        <w:numPr>
          <w:ilvl w:val="0"/>
          <w:numId w:val="298"/>
        </w:numPr>
        <w:tabs>
          <w:tab w:val="left" w:pos="426"/>
        </w:tabs>
        <w:ind w:left="426" w:hanging="284"/>
        <w:contextualSpacing w:val="0"/>
      </w:pPr>
      <w:r w:rsidRPr="00AD47B4">
        <w:t>v rámci výberu projektov bude zohľadnený aspekt inovatívnosti technológií idúcich nad rámec noriem EÚ tam, kde je to uplatniteľné podľa platných právnych predpisov, prípadne budú v rámci výberu projektov zvýhodňované riešenia umožňujúce priblíženie sa, resp. napĺňanie najambicióznejších štandardov vyplývajúcich z legislatívy EÚ v danej oblasti v prípade, že legislatíva EÚ definuje rozsah hodnôt, ktoré je potrebné dodržiavať;</w:t>
      </w:r>
    </w:p>
    <w:p w14:paraId="0FE26C23" w14:textId="77777777" w:rsidR="00745FCD" w:rsidRPr="00AD47B4" w:rsidRDefault="00E5376F" w:rsidP="00AC3639">
      <w:pPr>
        <w:pStyle w:val="Odsekzoznamu"/>
        <w:numPr>
          <w:ilvl w:val="0"/>
          <w:numId w:val="298"/>
        </w:numPr>
        <w:tabs>
          <w:tab w:val="left" w:pos="426"/>
        </w:tabs>
        <w:ind w:left="426" w:hanging="284"/>
        <w:contextualSpacing w:val="0"/>
      </w:pPr>
      <w:r w:rsidRPr="00AD47B4">
        <w:rPr>
          <w:szCs w:val="24"/>
        </w:rPr>
        <w:t>pri projektoch</w:t>
      </w:r>
      <w:r w:rsidR="00584662" w:rsidRPr="00AD47B4">
        <w:rPr>
          <w:szCs w:val="24"/>
        </w:rPr>
        <w:t xml:space="preserve"> náhrady zastaraných spaľovacích zariadení vo verejných budovách nízkoemisnými a energeticky účinnejšími spaľovacími zariadeniami budú </w:t>
      </w:r>
      <w:r w:rsidR="00584662" w:rsidRPr="00AD47B4">
        <w:t xml:space="preserve">v prípade zmeny palivovej základne z uhlia na zemný plyn podporované </w:t>
      </w:r>
      <w:r w:rsidRPr="00AD47B4">
        <w:t xml:space="preserve">výlučne </w:t>
      </w:r>
      <w:r w:rsidR="00584662" w:rsidRPr="00AD47B4">
        <w:t xml:space="preserve">projekty </w:t>
      </w:r>
      <w:r w:rsidRPr="00AD47B4">
        <w:t>realizované</w:t>
      </w:r>
      <w:r w:rsidR="00584662" w:rsidRPr="00AD47B4">
        <w:t xml:space="preserve"> v oblastiach </w:t>
      </w:r>
      <w:r w:rsidR="00584662" w:rsidRPr="00AD47B4">
        <w:rPr>
          <w:szCs w:val="24"/>
        </w:rPr>
        <w:t>vyžadujúcich osobitnú ochranu ovzdušia</w:t>
      </w:r>
    </w:p>
    <w:p w14:paraId="7C5B2A24" w14:textId="77777777" w:rsidR="00584662" w:rsidRPr="00AD47B4" w:rsidRDefault="00584662" w:rsidP="00584662">
      <w:pPr>
        <w:pStyle w:val="Odsekzoznamu"/>
        <w:numPr>
          <w:ilvl w:val="0"/>
          <w:numId w:val="298"/>
        </w:numPr>
        <w:tabs>
          <w:tab w:val="left" w:pos="426"/>
        </w:tabs>
        <w:ind w:left="426" w:hanging="284"/>
        <w:contextualSpacing w:val="0"/>
      </w:pPr>
      <w:r w:rsidRPr="00AD47B4">
        <w:t xml:space="preserve">v oblasti náhrady zastaraných spaľovacích zariadení vo verejných budovách budú prioritizované projekty týkajúce sa </w:t>
      </w:r>
      <w:r w:rsidR="00954730" w:rsidRPr="00AD47B4">
        <w:t>verejných budov</w:t>
      </w:r>
      <w:r w:rsidRPr="00AD47B4">
        <w:t>, k</w:t>
      </w:r>
      <w:r w:rsidR="00954730" w:rsidRPr="00AD47B4">
        <w:t>de</w:t>
      </w:r>
      <w:r w:rsidRPr="00AD47B4">
        <w:t xml:space="preserve"> už boli </w:t>
      </w:r>
      <w:r w:rsidR="00954730" w:rsidRPr="00AD47B4">
        <w:t>z</w:t>
      </w:r>
      <w:r w:rsidRPr="00AD47B4">
        <w:t>realizované opatrenia na zvýšenie energetickej efektívnosti (napr. zatepľovanie).</w:t>
      </w:r>
    </w:p>
    <w:p w14:paraId="506CA675" w14:textId="77777777" w:rsidR="00FA2617" w:rsidRPr="00AD47B4" w:rsidRDefault="00FA2617" w:rsidP="00933F77">
      <w:pPr>
        <w:keepNext/>
        <w:spacing w:before="240"/>
        <w:rPr>
          <w:szCs w:val="24"/>
          <w:lang w:eastAsia="cs-CZ"/>
        </w:rPr>
      </w:pPr>
      <w:r w:rsidRPr="00AD47B4">
        <w:rPr>
          <w:i/>
          <w:szCs w:val="24"/>
          <w:lang w:eastAsia="cs-CZ"/>
        </w:rPr>
        <w:t>Skvalitňovanie monitorovania ovzdušia</w:t>
      </w:r>
      <w:r w:rsidRPr="00AD47B4">
        <w:rPr>
          <w:szCs w:val="24"/>
          <w:lang w:eastAsia="cs-CZ"/>
        </w:rPr>
        <w:t xml:space="preserve"> </w:t>
      </w:r>
    </w:p>
    <w:p w14:paraId="733AA83F" w14:textId="77777777" w:rsidR="00FA2617" w:rsidRPr="00AD47B4" w:rsidRDefault="00FA2617" w:rsidP="00933F77">
      <w:pPr>
        <w:pStyle w:val="Odsekzoznamu"/>
        <w:keepNext/>
        <w:numPr>
          <w:ilvl w:val="0"/>
          <w:numId w:val="298"/>
        </w:numPr>
        <w:tabs>
          <w:tab w:val="left" w:pos="426"/>
        </w:tabs>
        <w:ind w:left="426" w:hanging="284"/>
        <w:contextualSpacing w:val="0"/>
      </w:pPr>
      <w:r w:rsidRPr="00AD47B4">
        <w:t>opatrenia na skvalitnenie monitorovacieho systému, ktorý nie je súčasťou NMSKO, musia zabezpečiť dosiahnutie súladu s požiadavkami na prevádzku NMSKO;</w:t>
      </w:r>
    </w:p>
    <w:p w14:paraId="2C557F9C" w14:textId="77777777" w:rsidR="00FA2617" w:rsidRPr="00AD47B4" w:rsidRDefault="00FA2617" w:rsidP="00933F77">
      <w:pPr>
        <w:pStyle w:val="Odsekzoznamu"/>
        <w:numPr>
          <w:ilvl w:val="0"/>
          <w:numId w:val="298"/>
        </w:numPr>
        <w:tabs>
          <w:tab w:val="left" w:pos="426"/>
        </w:tabs>
        <w:ind w:left="426" w:hanging="284"/>
        <w:contextualSpacing w:val="0"/>
      </w:pPr>
      <w:r w:rsidRPr="00AD47B4">
        <w:t>preukázanie spôsobilosti na výkon činností v oblasti monitoringu v prípade, že prijímateľ nie je touto činnosťou poverený zo zákona (zabezpečením odborného garanta z </w:t>
      </w:r>
      <w:r w:rsidRPr="00AD47B4">
        <w:rPr>
          <w:szCs w:val="24"/>
        </w:rPr>
        <w:t>vecne príslušného útvaru MŽP SR v oblasti ochrany ovzdušia</w:t>
      </w:r>
      <w:r w:rsidRPr="00AD47B4">
        <w:t>).</w:t>
      </w:r>
    </w:p>
    <w:p w14:paraId="670D4DEC" w14:textId="77777777" w:rsidR="00FA2617" w:rsidRPr="00AD47B4" w:rsidRDefault="00FA2617" w:rsidP="00933F77">
      <w:pPr>
        <w:spacing w:before="240"/>
        <w:rPr>
          <w:i/>
          <w:szCs w:val="24"/>
          <w:lang w:eastAsia="cs-CZ"/>
        </w:rPr>
      </w:pPr>
      <w:r w:rsidRPr="00AD47B4">
        <w:rPr>
          <w:i/>
          <w:szCs w:val="24"/>
          <w:lang w:eastAsia="cs-CZ"/>
        </w:rPr>
        <w:t>Prieskum, sanácia a monitorovanie environmentálnych záťaží</w:t>
      </w:r>
    </w:p>
    <w:p w14:paraId="0473572A" w14:textId="77777777" w:rsidR="00FA2617" w:rsidRPr="00AD47B4" w:rsidRDefault="00FA2617" w:rsidP="00890854">
      <w:pPr>
        <w:pStyle w:val="Odsekzoznamu"/>
        <w:numPr>
          <w:ilvl w:val="0"/>
          <w:numId w:val="298"/>
        </w:numPr>
        <w:tabs>
          <w:tab w:val="left" w:pos="426"/>
        </w:tabs>
        <w:ind w:left="426" w:hanging="284"/>
        <w:contextualSpacing w:val="0"/>
      </w:pPr>
      <w:r w:rsidRPr="00AD47B4">
        <w:t>projekty budú realizované v súlade so Štátnym programom sanácie environmentálnych záťaží;</w:t>
      </w:r>
    </w:p>
    <w:p w14:paraId="57E3A678" w14:textId="77777777" w:rsidR="00FA2617" w:rsidRPr="00AD47B4" w:rsidRDefault="00FA2617" w:rsidP="00933F77">
      <w:pPr>
        <w:pStyle w:val="Odsekzoznamu"/>
        <w:numPr>
          <w:ilvl w:val="0"/>
          <w:numId w:val="298"/>
        </w:numPr>
        <w:ind w:left="426" w:hanging="284"/>
        <w:contextualSpacing w:val="0"/>
      </w:pPr>
      <w:r w:rsidRPr="00AD47B4">
        <w:t xml:space="preserve"> prioritne budú podporované projekty zamerané na riešenie environmentálnych záťaží s vyšším rizikom - celkovou hodnotou klasifikácie/priority riešenia (hodnota K);</w:t>
      </w:r>
    </w:p>
    <w:p w14:paraId="53763CFC" w14:textId="77777777" w:rsidR="00FA2617" w:rsidRPr="00AD47B4" w:rsidRDefault="00FA2617" w:rsidP="00581DB3">
      <w:pPr>
        <w:pStyle w:val="Odsekzoznamu"/>
        <w:numPr>
          <w:ilvl w:val="0"/>
          <w:numId w:val="298"/>
        </w:numPr>
        <w:tabs>
          <w:tab w:val="left" w:pos="426"/>
        </w:tabs>
        <w:ind w:left="426" w:hanging="284"/>
        <w:contextualSpacing w:val="0"/>
      </w:pPr>
      <w:r w:rsidRPr="00AD47B4">
        <w:t>zvýhodňované budú projekty zamerané na riešenie environmentálnych záťaží ohrozujúcich vyšší počet obyvateľov;</w:t>
      </w:r>
    </w:p>
    <w:p w14:paraId="7A0E5EE5" w14:textId="77777777" w:rsidR="00FA2617" w:rsidRPr="00AD47B4" w:rsidRDefault="00FA2617" w:rsidP="00581DB3">
      <w:pPr>
        <w:pStyle w:val="Odsekzoznamu"/>
        <w:numPr>
          <w:ilvl w:val="0"/>
          <w:numId w:val="298"/>
        </w:numPr>
        <w:tabs>
          <w:tab w:val="left" w:pos="426"/>
        </w:tabs>
        <w:ind w:left="426" w:hanging="284"/>
        <w:contextualSpacing w:val="0"/>
      </w:pPr>
      <w:r w:rsidRPr="00AD47B4">
        <w:t xml:space="preserve">zvýhodňované budú projekty zamerané na riešenie environmentálnych záťaží ohrozujúce chránené územia podľa osobitných predpisov (zákon o ochrane prírody </w:t>
      </w:r>
      <w:r w:rsidRPr="00AD47B4">
        <w:br/>
        <w:t>a krajiny, vodný zákon, zákon o prírodných liečivých vodách, prírodných liečebných kúpeľoch, kúpeľných miestach a prírodných minerálnych vodách, zákon o ochrane pamiatkového fondu).</w:t>
      </w:r>
    </w:p>
    <w:p w14:paraId="145B5EBF" w14:textId="77777777" w:rsidR="00FA2617" w:rsidRPr="00AD47B4" w:rsidRDefault="00FA2617" w:rsidP="00616780">
      <w:pPr>
        <w:tabs>
          <w:tab w:val="left" w:pos="426"/>
        </w:tabs>
        <w:spacing w:before="240"/>
        <w:rPr>
          <w:szCs w:val="24"/>
          <w:lang w:eastAsia="cs-CZ"/>
        </w:rPr>
      </w:pPr>
      <w:r w:rsidRPr="00AD47B4">
        <w:rPr>
          <w:szCs w:val="24"/>
          <w:lang w:eastAsia="cs-CZ"/>
        </w:rPr>
        <w:lastRenderedPageBreak/>
        <w:t>Za účelom jednotného a objektívneho posúdenia a vyhodnotenia splnenia, resp. miery splnenia stanovených zásad a podmienok budú definované kritériá na výber projektov, ktorých schválenie bude v kompetencii Monitorovacieho výboru OP KŽP.</w:t>
      </w:r>
    </w:p>
    <w:p w14:paraId="104E7A11" w14:textId="77777777" w:rsidR="00FA2617" w:rsidRPr="00AD47B4" w:rsidRDefault="00FA2617" w:rsidP="00274C6B">
      <w:pPr>
        <w:pStyle w:val="Nadpis4"/>
        <w:numPr>
          <w:ilvl w:val="3"/>
          <w:numId w:val="155"/>
        </w:numPr>
        <w:ind w:left="1145"/>
      </w:pPr>
      <w:r w:rsidRPr="00AD47B4">
        <w:t xml:space="preserve">Plánované využitie finančných nástrojov </w:t>
      </w:r>
    </w:p>
    <w:p w14:paraId="2DAD85E4" w14:textId="77777777" w:rsidR="00BB5042" w:rsidRPr="00AD47B4" w:rsidRDefault="00BB5042"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74F639A4" w14:textId="77777777" w:rsidR="00BB5042" w:rsidRPr="00AD47B4" w:rsidRDefault="00BB5042" w:rsidP="00A31353">
      <w:pPr>
        <w:autoSpaceDE w:val="0"/>
        <w:autoSpaceDN w:val="0"/>
      </w:pPr>
      <w:r w:rsidRPr="00AD47B4">
        <w:t>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250E432A" w14:textId="77777777" w:rsidR="00FA2617" w:rsidRPr="00AD47B4" w:rsidRDefault="00FA2617" w:rsidP="00274C6B">
      <w:pPr>
        <w:pStyle w:val="Nadpis4"/>
        <w:numPr>
          <w:ilvl w:val="3"/>
          <w:numId w:val="155"/>
        </w:numPr>
        <w:ind w:left="1145"/>
      </w:pPr>
      <w:r w:rsidRPr="00AD47B4">
        <w:t xml:space="preserve">Plánované využitie veľkých projektov </w:t>
      </w:r>
    </w:p>
    <w:p w14:paraId="2F335C07" w14:textId="77777777" w:rsidR="00FA2617" w:rsidRPr="00AD47B4" w:rsidRDefault="00FA2617" w:rsidP="008C356B">
      <w:pPr>
        <w:rPr>
          <w:rFonts w:eastAsia="Times New Roman"/>
          <w:szCs w:val="24"/>
          <w:lang w:eastAsia="cs-CZ"/>
        </w:rPr>
      </w:pPr>
      <w:r w:rsidRPr="00AD47B4">
        <w:t>V rámci investičnej priority 4 prioritnej osi 1 sa neuvažuje s implementáciou veľkých projektov</w:t>
      </w:r>
      <w:r w:rsidRPr="00AD47B4">
        <w:rPr>
          <w:rFonts w:eastAsia="Times New Roman"/>
          <w:szCs w:val="24"/>
          <w:lang w:eastAsia="cs-CZ"/>
        </w:rPr>
        <w:t>.</w:t>
      </w:r>
    </w:p>
    <w:p w14:paraId="605E541B" w14:textId="77777777" w:rsidR="00FA2617" w:rsidRPr="00AD47B4" w:rsidRDefault="00FA2617" w:rsidP="008C356B"/>
    <w:p w14:paraId="1DCD684D" w14:textId="77777777" w:rsidR="00FA2617" w:rsidRPr="00AD47B4" w:rsidRDefault="00FA2617" w:rsidP="00274C6B">
      <w:pPr>
        <w:pStyle w:val="Nadpis4"/>
        <w:numPr>
          <w:ilvl w:val="3"/>
          <w:numId w:val="155"/>
        </w:numPr>
        <w:ind w:left="1145"/>
      </w:pPr>
      <w:r w:rsidRPr="00AD47B4">
        <w:t>Spoločné ukazovatele výstupu a ukazovatele výstupu na úrovni programu</w:t>
      </w:r>
    </w:p>
    <w:p w14:paraId="6C27194D" w14:textId="77777777" w:rsidR="00FA2617" w:rsidRPr="00AD47B4" w:rsidRDefault="00FA2617" w:rsidP="005F22CB">
      <w:pPr>
        <w:pStyle w:val="Popis"/>
        <w:keepNext/>
        <w:spacing w:after="0"/>
        <w:rPr>
          <w:b w:val="0"/>
          <w:sz w:val="22"/>
          <w:szCs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16</w:t>
      </w:r>
      <w:r w:rsidR="00ED08F5">
        <w:rPr>
          <w:noProof/>
        </w:rPr>
        <w:fldChar w:fldCharType="end"/>
      </w:r>
      <w:r w:rsidRPr="00AD47B4">
        <w:t xml:space="preserve"> Spoločné</w:t>
      </w:r>
      <w:r w:rsidRPr="00AD47B4" w:rsidDel="005A37A2">
        <w:t xml:space="preserve"> </w:t>
      </w:r>
      <w:r w:rsidRPr="00AD47B4">
        <w:t>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85"/>
        <w:gridCol w:w="1906"/>
        <w:gridCol w:w="897"/>
        <w:gridCol w:w="617"/>
        <w:gridCol w:w="987"/>
        <w:gridCol w:w="847"/>
        <w:gridCol w:w="1286"/>
        <w:gridCol w:w="1178"/>
      </w:tblGrid>
      <w:tr w:rsidR="00FA2617" w:rsidRPr="00AD47B4" w14:paraId="02A21509" w14:textId="77777777" w:rsidTr="00B13598">
        <w:trPr>
          <w:trHeight w:val="706"/>
          <w:jc w:val="center"/>
        </w:trPr>
        <w:tc>
          <w:tcPr>
            <w:tcW w:w="714" w:type="pct"/>
            <w:shd w:val="clear" w:color="auto" w:fill="DBE5F1"/>
          </w:tcPr>
          <w:p w14:paraId="33029C2E" w14:textId="77777777" w:rsidR="00FA2617" w:rsidRPr="00AD47B4" w:rsidRDefault="00FA2617" w:rsidP="005F22CB">
            <w:pPr>
              <w:pStyle w:val="ListDash"/>
              <w:keepNext/>
              <w:numPr>
                <w:ilvl w:val="0"/>
                <w:numId w:val="0"/>
              </w:numPr>
              <w:spacing w:after="0"/>
              <w:ind w:left="283" w:hanging="283"/>
              <w:jc w:val="center"/>
              <w:rPr>
                <w:b/>
                <w:sz w:val="18"/>
                <w:szCs w:val="18"/>
                <w:lang w:val="sk-SK"/>
              </w:rPr>
            </w:pPr>
            <w:r w:rsidRPr="00AD47B4">
              <w:rPr>
                <w:b/>
                <w:sz w:val="18"/>
                <w:szCs w:val="18"/>
                <w:lang w:val="sk-SK"/>
              </w:rPr>
              <w:t>ID</w:t>
            </w:r>
          </w:p>
        </w:tc>
        <w:tc>
          <w:tcPr>
            <w:tcW w:w="1059" w:type="pct"/>
            <w:shd w:val="clear" w:color="auto" w:fill="DBE5F1"/>
          </w:tcPr>
          <w:p w14:paraId="062E5845"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Ukazovateľ výstupu</w:t>
            </w:r>
          </w:p>
        </w:tc>
        <w:tc>
          <w:tcPr>
            <w:tcW w:w="498" w:type="pct"/>
            <w:shd w:val="clear" w:color="auto" w:fill="DBE5F1"/>
          </w:tcPr>
          <w:p w14:paraId="3AFD1473"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Merná jednotka</w:t>
            </w:r>
          </w:p>
        </w:tc>
        <w:tc>
          <w:tcPr>
            <w:tcW w:w="343" w:type="pct"/>
            <w:shd w:val="clear" w:color="auto" w:fill="DBE5F1"/>
          </w:tcPr>
          <w:p w14:paraId="1A066143"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Fond</w:t>
            </w:r>
          </w:p>
        </w:tc>
        <w:tc>
          <w:tcPr>
            <w:tcW w:w="548" w:type="pct"/>
            <w:shd w:val="clear" w:color="auto" w:fill="DBE5F1"/>
          </w:tcPr>
          <w:p w14:paraId="01CE06E2"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Kategória regiónu</w:t>
            </w:r>
          </w:p>
        </w:tc>
        <w:tc>
          <w:tcPr>
            <w:tcW w:w="470" w:type="pct"/>
            <w:shd w:val="clear" w:color="auto" w:fill="DBE5F1"/>
          </w:tcPr>
          <w:p w14:paraId="57EAC0C6"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Cieľová hodnota (2023)</w:t>
            </w:r>
          </w:p>
        </w:tc>
        <w:tc>
          <w:tcPr>
            <w:tcW w:w="714" w:type="pct"/>
            <w:shd w:val="clear" w:color="auto" w:fill="DBE5F1"/>
          </w:tcPr>
          <w:p w14:paraId="63F2605E"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Zdroj údajov</w:t>
            </w:r>
          </w:p>
        </w:tc>
        <w:tc>
          <w:tcPr>
            <w:tcW w:w="654" w:type="pct"/>
            <w:shd w:val="clear" w:color="auto" w:fill="DBE5F1"/>
          </w:tcPr>
          <w:p w14:paraId="6467F154" w14:textId="77777777" w:rsidR="00FA2617" w:rsidRPr="00AD47B4" w:rsidRDefault="00FA2617" w:rsidP="005F22CB">
            <w:pPr>
              <w:pStyle w:val="ListDash"/>
              <w:keepNext/>
              <w:numPr>
                <w:ilvl w:val="0"/>
                <w:numId w:val="0"/>
              </w:numPr>
              <w:spacing w:after="0"/>
              <w:jc w:val="center"/>
              <w:rPr>
                <w:b/>
                <w:sz w:val="18"/>
                <w:szCs w:val="18"/>
                <w:lang w:val="sk-SK"/>
              </w:rPr>
            </w:pPr>
            <w:r w:rsidRPr="00AD47B4">
              <w:rPr>
                <w:b/>
                <w:sz w:val="18"/>
                <w:szCs w:val="18"/>
                <w:lang w:val="sk-SK"/>
              </w:rPr>
              <w:t>Frekvencia vykazovania</w:t>
            </w:r>
          </w:p>
        </w:tc>
      </w:tr>
      <w:tr w:rsidR="00395F89" w:rsidRPr="00AD47B4" w14:paraId="7567391F" w14:textId="77777777" w:rsidTr="00B13598">
        <w:trPr>
          <w:trHeight w:val="79"/>
          <w:jc w:val="center"/>
        </w:trPr>
        <w:tc>
          <w:tcPr>
            <w:tcW w:w="714" w:type="pct"/>
          </w:tcPr>
          <w:p w14:paraId="1F0DB4DE" w14:textId="77777777" w:rsidR="00395F89" w:rsidRPr="00AD47B4" w:rsidRDefault="00395F89" w:rsidP="00395F89">
            <w:pPr>
              <w:pStyle w:val="ListDash"/>
              <w:numPr>
                <w:ilvl w:val="0"/>
                <w:numId w:val="0"/>
              </w:numPr>
              <w:spacing w:after="0"/>
              <w:ind w:left="283" w:hanging="283"/>
              <w:jc w:val="left"/>
              <w:rPr>
                <w:i/>
                <w:color w:val="000000"/>
                <w:sz w:val="18"/>
                <w:szCs w:val="18"/>
                <w:lang w:val="sk-SK"/>
              </w:rPr>
            </w:pPr>
            <w:r w:rsidRPr="00AD47B4">
              <w:rPr>
                <w:i/>
                <w:color w:val="000000"/>
                <w:sz w:val="18"/>
                <w:szCs w:val="18"/>
                <w:lang w:val="sk-SK"/>
              </w:rPr>
              <w:t>CO22</w:t>
            </w:r>
          </w:p>
        </w:tc>
        <w:tc>
          <w:tcPr>
            <w:tcW w:w="1059" w:type="pct"/>
            <w:shd w:val="clear" w:color="auto" w:fill="auto"/>
          </w:tcPr>
          <w:p w14:paraId="6BE05DC6" w14:textId="77777777" w:rsidR="00395F89" w:rsidRPr="00AD47B4" w:rsidRDefault="00395F89" w:rsidP="00395F89">
            <w:pPr>
              <w:pStyle w:val="ListDash"/>
              <w:numPr>
                <w:ilvl w:val="0"/>
                <w:numId w:val="0"/>
              </w:numPr>
              <w:spacing w:after="0"/>
              <w:jc w:val="left"/>
              <w:rPr>
                <w:i/>
                <w:sz w:val="18"/>
                <w:szCs w:val="18"/>
                <w:lang w:val="sk-SK"/>
              </w:rPr>
            </w:pPr>
            <w:r w:rsidRPr="00AD47B4">
              <w:rPr>
                <w:i/>
                <w:sz w:val="18"/>
                <w:szCs w:val="18"/>
                <w:lang w:val="sk-SK"/>
              </w:rPr>
              <w:t>Celkový povrch rekultivovanej pôdy</w:t>
            </w:r>
          </w:p>
        </w:tc>
        <w:tc>
          <w:tcPr>
            <w:tcW w:w="498" w:type="pct"/>
            <w:shd w:val="clear" w:color="auto" w:fill="auto"/>
          </w:tcPr>
          <w:p w14:paraId="197A5D75" w14:textId="77777777" w:rsidR="00395F89" w:rsidRPr="00AD47B4" w:rsidRDefault="00395F89" w:rsidP="00395F89">
            <w:pPr>
              <w:pStyle w:val="ListDash"/>
              <w:numPr>
                <w:ilvl w:val="0"/>
                <w:numId w:val="0"/>
              </w:numPr>
              <w:spacing w:after="0"/>
              <w:jc w:val="center"/>
              <w:rPr>
                <w:i/>
                <w:sz w:val="18"/>
                <w:szCs w:val="18"/>
                <w:lang w:val="sk-SK"/>
              </w:rPr>
            </w:pPr>
            <w:r w:rsidRPr="00AD47B4">
              <w:rPr>
                <w:i/>
                <w:sz w:val="18"/>
                <w:szCs w:val="18"/>
                <w:lang w:val="sk-SK"/>
              </w:rPr>
              <w:t>ha</w:t>
            </w:r>
          </w:p>
        </w:tc>
        <w:tc>
          <w:tcPr>
            <w:tcW w:w="343" w:type="pct"/>
          </w:tcPr>
          <w:p w14:paraId="066013F8" w14:textId="77777777" w:rsidR="00395F89" w:rsidRPr="00AD47B4" w:rsidRDefault="00395F89" w:rsidP="00395F89">
            <w:pPr>
              <w:pStyle w:val="ListDash"/>
              <w:numPr>
                <w:ilvl w:val="0"/>
                <w:numId w:val="0"/>
              </w:numPr>
              <w:spacing w:after="0"/>
              <w:jc w:val="center"/>
              <w:rPr>
                <w:b/>
                <w:sz w:val="18"/>
                <w:szCs w:val="18"/>
                <w:lang w:val="sk-SK"/>
              </w:rPr>
            </w:pPr>
            <w:r w:rsidRPr="00AD47B4">
              <w:rPr>
                <w:i/>
                <w:sz w:val="18"/>
                <w:szCs w:val="18"/>
                <w:lang w:val="sk-SK"/>
              </w:rPr>
              <w:t>KF</w:t>
            </w:r>
          </w:p>
        </w:tc>
        <w:tc>
          <w:tcPr>
            <w:tcW w:w="548" w:type="pct"/>
          </w:tcPr>
          <w:p w14:paraId="2EEAC8FE" w14:textId="77777777" w:rsidR="00395F89" w:rsidRPr="00AD47B4" w:rsidRDefault="00395F89" w:rsidP="00395F89">
            <w:pPr>
              <w:pStyle w:val="ListDash"/>
              <w:numPr>
                <w:ilvl w:val="0"/>
                <w:numId w:val="0"/>
              </w:numPr>
              <w:spacing w:after="0"/>
              <w:jc w:val="center"/>
              <w:rPr>
                <w:b/>
                <w:sz w:val="18"/>
                <w:szCs w:val="18"/>
                <w:lang w:val="sk-SK"/>
              </w:rPr>
            </w:pPr>
            <w:r w:rsidRPr="00AD47B4">
              <w:rPr>
                <w:i/>
                <w:sz w:val="18"/>
                <w:szCs w:val="18"/>
                <w:lang w:val="sk-SK"/>
              </w:rPr>
              <w:t>N/A</w:t>
            </w:r>
          </w:p>
        </w:tc>
        <w:tc>
          <w:tcPr>
            <w:tcW w:w="470" w:type="pct"/>
            <w:shd w:val="clear" w:color="auto" w:fill="auto"/>
          </w:tcPr>
          <w:p w14:paraId="002D7F16" w14:textId="42ECA615" w:rsidR="00395F89" w:rsidRPr="00395F89" w:rsidRDefault="001C05D9" w:rsidP="001C05D9">
            <w:pPr>
              <w:pStyle w:val="ListDash"/>
              <w:numPr>
                <w:ilvl w:val="0"/>
                <w:numId w:val="0"/>
              </w:numPr>
              <w:spacing w:after="0"/>
              <w:jc w:val="center"/>
              <w:rPr>
                <w:i/>
                <w:sz w:val="18"/>
                <w:szCs w:val="18"/>
                <w:lang w:val="sk-SK"/>
              </w:rPr>
            </w:pPr>
            <w:ins w:id="821" w:author="Autor">
              <w:r>
                <w:rPr>
                  <w:i/>
                  <w:sz w:val="18"/>
                  <w:szCs w:val="18"/>
                  <w:lang w:val="sk-SK"/>
                </w:rPr>
                <w:t>132</w:t>
              </w:r>
            </w:ins>
            <w:r>
              <w:rPr>
                <w:i/>
                <w:sz w:val="18"/>
                <w:szCs w:val="18"/>
                <w:lang w:val="sk-SK"/>
              </w:rPr>
              <w:t xml:space="preserve"> </w:t>
            </w:r>
            <w:del w:id="822" w:author="Autor">
              <w:r w:rsidR="00395F89" w:rsidRPr="00AD47B4" w:rsidDel="00385202">
                <w:rPr>
                  <w:i/>
                  <w:sz w:val="18"/>
                  <w:szCs w:val="18"/>
                  <w:lang w:val="sk-SK"/>
                </w:rPr>
                <w:delText>125</w:delText>
              </w:r>
            </w:del>
            <w:r w:rsidR="00395F89" w:rsidRPr="00FB742F">
              <w:rPr>
                <w:i/>
                <w:color w:val="FFFFFF" w:themeColor="background1"/>
                <w:sz w:val="18"/>
                <w:szCs w:val="18"/>
                <w:lang w:val="sk-SK"/>
              </w:rPr>
              <w:t>l</w:t>
            </w:r>
          </w:p>
        </w:tc>
        <w:tc>
          <w:tcPr>
            <w:tcW w:w="714" w:type="pct"/>
            <w:shd w:val="clear" w:color="auto" w:fill="auto"/>
          </w:tcPr>
          <w:p w14:paraId="6C71150E" w14:textId="477CD7A5" w:rsidR="00395F89" w:rsidRPr="00AD47B4" w:rsidRDefault="00395F89" w:rsidP="00395F89">
            <w:pPr>
              <w:pStyle w:val="ListDash"/>
              <w:numPr>
                <w:ilvl w:val="0"/>
                <w:numId w:val="0"/>
              </w:numPr>
              <w:spacing w:after="0"/>
              <w:jc w:val="center"/>
              <w:rPr>
                <w:b/>
                <w:sz w:val="18"/>
                <w:szCs w:val="18"/>
                <w:lang w:val="sk-SK"/>
              </w:rPr>
            </w:pPr>
            <w:r w:rsidRPr="00AD47B4">
              <w:rPr>
                <w:i/>
                <w:sz w:val="18"/>
                <w:szCs w:val="18"/>
                <w:lang w:val="sk-SK"/>
              </w:rPr>
              <w:t>Monitorovanie implementácie OP KŽP</w:t>
            </w:r>
          </w:p>
        </w:tc>
        <w:tc>
          <w:tcPr>
            <w:tcW w:w="654" w:type="pct"/>
          </w:tcPr>
          <w:p w14:paraId="49419E6B" w14:textId="77777777" w:rsidR="00395F89" w:rsidRPr="00AD47B4" w:rsidRDefault="00395F89" w:rsidP="00395F89">
            <w:pPr>
              <w:pStyle w:val="ListDash"/>
              <w:numPr>
                <w:ilvl w:val="0"/>
                <w:numId w:val="0"/>
              </w:numPr>
              <w:spacing w:after="0"/>
              <w:jc w:val="center"/>
              <w:rPr>
                <w:b/>
                <w:sz w:val="18"/>
                <w:szCs w:val="18"/>
                <w:lang w:val="sk-SK"/>
              </w:rPr>
            </w:pPr>
            <w:r w:rsidRPr="00AD47B4">
              <w:rPr>
                <w:i/>
                <w:sz w:val="18"/>
                <w:szCs w:val="18"/>
                <w:lang w:val="sk-SK"/>
              </w:rPr>
              <w:t>Raz za kalendárny rok</w:t>
            </w:r>
          </w:p>
        </w:tc>
      </w:tr>
      <w:tr w:rsidR="00FA2617" w:rsidRPr="00AD47B4" w14:paraId="0760A265" w14:textId="77777777" w:rsidTr="00B13598">
        <w:trPr>
          <w:trHeight w:val="402"/>
          <w:jc w:val="center"/>
        </w:trPr>
        <w:tc>
          <w:tcPr>
            <w:tcW w:w="714" w:type="pct"/>
          </w:tcPr>
          <w:p w14:paraId="14075AB1" w14:textId="32382821" w:rsidR="00FA2617" w:rsidRPr="00AD47B4" w:rsidRDefault="00C207DF" w:rsidP="00C207DF">
            <w:pPr>
              <w:pStyle w:val="ListDash"/>
              <w:numPr>
                <w:ilvl w:val="0"/>
                <w:numId w:val="0"/>
              </w:numPr>
              <w:spacing w:after="0"/>
              <w:jc w:val="left"/>
              <w:rPr>
                <w:i/>
                <w:color w:val="000000"/>
                <w:sz w:val="18"/>
                <w:szCs w:val="18"/>
                <w:lang w:val="sk-SK"/>
              </w:rPr>
            </w:pPr>
            <w:r w:rsidRPr="00AD47B4">
              <w:rPr>
                <w:i/>
                <w:color w:val="000000"/>
                <w:sz w:val="18"/>
                <w:szCs w:val="18"/>
                <w:lang w:val="sk-SK"/>
              </w:rPr>
              <w:t>O0015</w:t>
            </w:r>
          </w:p>
        </w:tc>
        <w:tc>
          <w:tcPr>
            <w:tcW w:w="1059" w:type="pct"/>
            <w:shd w:val="clear" w:color="auto" w:fill="auto"/>
          </w:tcPr>
          <w:p w14:paraId="792EF8A9" w14:textId="77777777" w:rsidR="00FA2617" w:rsidRPr="00AD47B4" w:rsidRDefault="00FA2617" w:rsidP="00185AFB">
            <w:pPr>
              <w:pStyle w:val="ListDash"/>
              <w:numPr>
                <w:ilvl w:val="0"/>
                <w:numId w:val="0"/>
              </w:numPr>
              <w:spacing w:after="0"/>
              <w:jc w:val="left"/>
              <w:rPr>
                <w:i/>
                <w:sz w:val="18"/>
                <w:szCs w:val="18"/>
                <w:lang w:val="sk-SK"/>
              </w:rPr>
            </w:pPr>
            <w:r w:rsidRPr="00AD47B4">
              <w:rPr>
                <w:i/>
                <w:sz w:val="18"/>
                <w:szCs w:val="18"/>
                <w:lang w:val="sk-SK"/>
              </w:rPr>
              <w:t>Počet podporených akreditovaných odberných miest NMSKO</w:t>
            </w:r>
          </w:p>
        </w:tc>
        <w:tc>
          <w:tcPr>
            <w:tcW w:w="498" w:type="pct"/>
            <w:shd w:val="clear" w:color="auto" w:fill="auto"/>
          </w:tcPr>
          <w:p w14:paraId="1A066CB9" w14:textId="77777777" w:rsidR="00FA2617" w:rsidRPr="00AD47B4" w:rsidRDefault="00FA2617" w:rsidP="008C356B">
            <w:pPr>
              <w:pStyle w:val="ListDash"/>
              <w:numPr>
                <w:ilvl w:val="0"/>
                <w:numId w:val="0"/>
              </w:numPr>
              <w:spacing w:after="0"/>
              <w:jc w:val="center"/>
              <w:rPr>
                <w:i/>
                <w:sz w:val="18"/>
                <w:szCs w:val="18"/>
                <w:lang w:val="sk-SK"/>
              </w:rPr>
            </w:pPr>
            <w:r w:rsidRPr="00AD47B4">
              <w:rPr>
                <w:i/>
                <w:sz w:val="18"/>
                <w:szCs w:val="18"/>
                <w:lang w:val="sk-SK"/>
              </w:rPr>
              <w:t xml:space="preserve">počet </w:t>
            </w:r>
          </w:p>
        </w:tc>
        <w:tc>
          <w:tcPr>
            <w:tcW w:w="343" w:type="pct"/>
          </w:tcPr>
          <w:p w14:paraId="0385BC78"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KF</w:t>
            </w:r>
          </w:p>
        </w:tc>
        <w:tc>
          <w:tcPr>
            <w:tcW w:w="548" w:type="pct"/>
          </w:tcPr>
          <w:p w14:paraId="3C9BF11B"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N/A</w:t>
            </w:r>
          </w:p>
        </w:tc>
        <w:tc>
          <w:tcPr>
            <w:tcW w:w="470" w:type="pct"/>
            <w:shd w:val="clear" w:color="auto" w:fill="auto"/>
          </w:tcPr>
          <w:p w14:paraId="457D6469" w14:textId="77777777" w:rsidR="00FA2617" w:rsidRPr="00AD47B4" w:rsidRDefault="00FA2617" w:rsidP="007D6C14">
            <w:pPr>
              <w:pStyle w:val="ListDash"/>
              <w:numPr>
                <w:ilvl w:val="0"/>
                <w:numId w:val="0"/>
              </w:numPr>
              <w:spacing w:after="0"/>
              <w:jc w:val="center"/>
              <w:rPr>
                <w:sz w:val="18"/>
                <w:szCs w:val="18"/>
                <w:lang w:val="sk-SK"/>
              </w:rPr>
            </w:pPr>
            <w:r w:rsidRPr="00AD47B4">
              <w:rPr>
                <w:i/>
                <w:sz w:val="18"/>
                <w:szCs w:val="18"/>
                <w:lang w:val="sk-SK"/>
              </w:rPr>
              <w:t>131</w:t>
            </w:r>
          </w:p>
        </w:tc>
        <w:tc>
          <w:tcPr>
            <w:tcW w:w="714" w:type="pct"/>
            <w:shd w:val="clear" w:color="auto" w:fill="auto"/>
          </w:tcPr>
          <w:p w14:paraId="7681F48C"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54" w:type="pct"/>
          </w:tcPr>
          <w:p w14:paraId="728F87FB"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Raz za kalendárny rok</w:t>
            </w:r>
          </w:p>
        </w:tc>
      </w:tr>
      <w:tr w:rsidR="00FA2617" w:rsidRPr="00AD47B4" w14:paraId="40B1D2F6" w14:textId="77777777" w:rsidTr="00B13598">
        <w:trPr>
          <w:trHeight w:val="79"/>
          <w:jc w:val="center"/>
        </w:trPr>
        <w:tc>
          <w:tcPr>
            <w:tcW w:w="714" w:type="pct"/>
          </w:tcPr>
          <w:p w14:paraId="2142BA0F" w14:textId="77777777" w:rsidR="00FA2617" w:rsidRPr="00AD47B4" w:rsidRDefault="00FA2617" w:rsidP="00C207DF">
            <w:pPr>
              <w:pStyle w:val="ListDash"/>
              <w:numPr>
                <w:ilvl w:val="0"/>
                <w:numId w:val="0"/>
              </w:numPr>
              <w:spacing w:after="0"/>
              <w:jc w:val="left"/>
              <w:rPr>
                <w:i/>
                <w:color w:val="000000"/>
                <w:sz w:val="18"/>
                <w:szCs w:val="18"/>
                <w:lang w:val="sk-SK"/>
              </w:rPr>
            </w:pPr>
            <w:r w:rsidRPr="00AD47B4">
              <w:rPr>
                <w:i/>
                <w:color w:val="000000"/>
                <w:sz w:val="18"/>
                <w:szCs w:val="18"/>
                <w:lang w:val="sk-SK"/>
              </w:rPr>
              <w:t>O001</w:t>
            </w:r>
            <w:r w:rsidR="00C207DF" w:rsidRPr="00AD47B4">
              <w:rPr>
                <w:i/>
                <w:color w:val="000000"/>
                <w:sz w:val="18"/>
                <w:szCs w:val="18"/>
                <w:lang w:val="sk-SK"/>
              </w:rPr>
              <w:t>6</w:t>
            </w:r>
          </w:p>
        </w:tc>
        <w:tc>
          <w:tcPr>
            <w:tcW w:w="1059" w:type="pct"/>
            <w:shd w:val="clear" w:color="auto" w:fill="auto"/>
          </w:tcPr>
          <w:p w14:paraId="17E8A23A" w14:textId="77777777" w:rsidR="00FA2617" w:rsidRPr="00AD47B4" w:rsidRDefault="00FA2617" w:rsidP="00185AFB">
            <w:pPr>
              <w:pStyle w:val="ListDash"/>
              <w:numPr>
                <w:ilvl w:val="0"/>
                <w:numId w:val="0"/>
              </w:numPr>
              <w:spacing w:after="0"/>
              <w:ind w:right="-43"/>
              <w:jc w:val="left"/>
              <w:rPr>
                <w:i/>
                <w:sz w:val="18"/>
                <w:szCs w:val="18"/>
                <w:lang w:val="sk-SK"/>
              </w:rPr>
            </w:pPr>
            <w:r w:rsidRPr="00AD47B4">
              <w:rPr>
                <w:i/>
                <w:sz w:val="18"/>
                <w:szCs w:val="18"/>
                <w:lang w:val="sk-SK"/>
              </w:rPr>
              <w:t xml:space="preserve">Počet aplikovaných modulov NEIS podľa požiadaviek na </w:t>
            </w:r>
            <w:r w:rsidRPr="00AD47B4">
              <w:rPr>
                <w:i/>
                <w:sz w:val="18"/>
                <w:szCs w:val="18"/>
                <w:lang w:val="sk-SK"/>
              </w:rPr>
              <w:lastRenderedPageBreak/>
              <w:t xml:space="preserve">informovanie verejnosti a reportingových povinností </w:t>
            </w:r>
          </w:p>
        </w:tc>
        <w:tc>
          <w:tcPr>
            <w:tcW w:w="498" w:type="pct"/>
            <w:shd w:val="clear" w:color="auto" w:fill="auto"/>
          </w:tcPr>
          <w:p w14:paraId="52A43734" w14:textId="77777777" w:rsidR="00FA2617" w:rsidRPr="00AD47B4" w:rsidRDefault="00FA2617" w:rsidP="008C356B">
            <w:pPr>
              <w:pStyle w:val="ListDash"/>
              <w:numPr>
                <w:ilvl w:val="0"/>
                <w:numId w:val="0"/>
              </w:numPr>
              <w:spacing w:after="0"/>
              <w:jc w:val="center"/>
              <w:rPr>
                <w:i/>
                <w:sz w:val="18"/>
                <w:szCs w:val="18"/>
                <w:lang w:val="sk-SK"/>
              </w:rPr>
            </w:pPr>
            <w:r w:rsidRPr="00AD47B4">
              <w:rPr>
                <w:i/>
                <w:sz w:val="18"/>
                <w:szCs w:val="18"/>
                <w:lang w:val="sk-SK"/>
              </w:rPr>
              <w:lastRenderedPageBreak/>
              <w:t xml:space="preserve">počet </w:t>
            </w:r>
          </w:p>
        </w:tc>
        <w:tc>
          <w:tcPr>
            <w:tcW w:w="343" w:type="pct"/>
          </w:tcPr>
          <w:p w14:paraId="00E69F36"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KF</w:t>
            </w:r>
          </w:p>
        </w:tc>
        <w:tc>
          <w:tcPr>
            <w:tcW w:w="548" w:type="pct"/>
          </w:tcPr>
          <w:p w14:paraId="2A767B83"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N/A</w:t>
            </w:r>
          </w:p>
        </w:tc>
        <w:tc>
          <w:tcPr>
            <w:tcW w:w="470" w:type="pct"/>
            <w:shd w:val="clear" w:color="auto" w:fill="auto"/>
          </w:tcPr>
          <w:p w14:paraId="1E6D2078"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3</w:t>
            </w:r>
          </w:p>
        </w:tc>
        <w:tc>
          <w:tcPr>
            <w:tcW w:w="714" w:type="pct"/>
            <w:shd w:val="clear" w:color="auto" w:fill="auto"/>
          </w:tcPr>
          <w:p w14:paraId="5B834C55"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54" w:type="pct"/>
          </w:tcPr>
          <w:p w14:paraId="57144BEE"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Raz za kalendárny rok</w:t>
            </w:r>
          </w:p>
        </w:tc>
      </w:tr>
      <w:tr w:rsidR="00FA2617" w:rsidRPr="00AD47B4" w14:paraId="00620B18" w14:textId="77777777" w:rsidTr="00B13598">
        <w:trPr>
          <w:trHeight w:val="79"/>
          <w:jc w:val="center"/>
        </w:trPr>
        <w:tc>
          <w:tcPr>
            <w:tcW w:w="714" w:type="pct"/>
          </w:tcPr>
          <w:p w14:paraId="00F6F79F" w14:textId="77777777" w:rsidR="00FA2617" w:rsidRPr="00AD47B4" w:rsidRDefault="00FA2617" w:rsidP="00C207DF">
            <w:pPr>
              <w:pStyle w:val="ListDash"/>
              <w:numPr>
                <w:ilvl w:val="0"/>
                <w:numId w:val="0"/>
              </w:numPr>
              <w:spacing w:after="0"/>
              <w:jc w:val="left"/>
              <w:rPr>
                <w:i/>
                <w:color w:val="000000"/>
                <w:sz w:val="18"/>
                <w:szCs w:val="18"/>
                <w:lang w:val="sk-SK"/>
              </w:rPr>
            </w:pPr>
            <w:r w:rsidRPr="00AD47B4">
              <w:rPr>
                <w:i/>
                <w:color w:val="000000"/>
                <w:sz w:val="18"/>
                <w:szCs w:val="18"/>
                <w:lang w:val="sk-SK"/>
              </w:rPr>
              <w:t>O001</w:t>
            </w:r>
            <w:r w:rsidR="00C207DF" w:rsidRPr="00AD47B4">
              <w:rPr>
                <w:i/>
                <w:color w:val="000000"/>
                <w:sz w:val="18"/>
                <w:szCs w:val="18"/>
                <w:lang w:val="sk-SK"/>
              </w:rPr>
              <w:t>7</w:t>
            </w:r>
          </w:p>
        </w:tc>
        <w:tc>
          <w:tcPr>
            <w:tcW w:w="1059" w:type="pct"/>
            <w:shd w:val="clear" w:color="auto" w:fill="auto"/>
          </w:tcPr>
          <w:p w14:paraId="1D86307B" w14:textId="77777777" w:rsidR="00FA2617" w:rsidRPr="00AD47B4" w:rsidRDefault="00FA2617" w:rsidP="00185AFB">
            <w:pPr>
              <w:pStyle w:val="ListDash"/>
              <w:numPr>
                <w:ilvl w:val="0"/>
                <w:numId w:val="0"/>
              </w:numPr>
              <w:spacing w:after="0"/>
              <w:jc w:val="left"/>
              <w:rPr>
                <w:i/>
                <w:sz w:val="18"/>
                <w:szCs w:val="18"/>
                <w:lang w:val="sk-SK"/>
              </w:rPr>
            </w:pPr>
            <w:r w:rsidRPr="00AD47B4">
              <w:rPr>
                <w:i/>
                <w:sz w:val="18"/>
                <w:szCs w:val="18"/>
                <w:lang w:val="sk-SK"/>
              </w:rPr>
              <w:t xml:space="preserve">Plocha preskúmaných environmentálnych záťaží </w:t>
            </w:r>
          </w:p>
        </w:tc>
        <w:tc>
          <w:tcPr>
            <w:tcW w:w="498" w:type="pct"/>
            <w:shd w:val="clear" w:color="auto" w:fill="auto"/>
          </w:tcPr>
          <w:p w14:paraId="3FFEAE7C" w14:textId="77777777" w:rsidR="00FA2617" w:rsidRPr="00AD47B4" w:rsidRDefault="00FA2617" w:rsidP="008C356B">
            <w:pPr>
              <w:pStyle w:val="ListDash"/>
              <w:numPr>
                <w:ilvl w:val="0"/>
                <w:numId w:val="0"/>
              </w:numPr>
              <w:spacing w:after="0"/>
              <w:jc w:val="center"/>
              <w:rPr>
                <w:i/>
                <w:sz w:val="18"/>
                <w:szCs w:val="18"/>
                <w:lang w:val="sk-SK"/>
              </w:rPr>
            </w:pPr>
            <w:r w:rsidRPr="00AD47B4">
              <w:rPr>
                <w:i/>
                <w:sz w:val="18"/>
                <w:szCs w:val="18"/>
                <w:lang w:val="sk-SK"/>
              </w:rPr>
              <w:t xml:space="preserve">ha </w:t>
            </w:r>
          </w:p>
        </w:tc>
        <w:tc>
          <w:tcPr>
            <w:tcW w:w="343" w:type="pct"/>
          </w:tcPr>
          <w:p w14:paraId="28789B2F"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KF</w:t>
            </w:r>
          </w:p>
        </w:tc>
        <w:tc>
          <w:tcPr>
            <w:tcW w:w="548" w:type="pct"/>
          </w:tcPr>
          <w:p w14:paraId="35E62AD9"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N/A</w:t>
            </w:r>
          </w:p>
        </w:tc>
        <w:tc>
          <w:tcPr>
            <w:tcW w:w="470" w:type="pct"/>
            <w:shd w:val="clear" w:color="auto" w:fill="auto"/>
          </w:tcPr>
          <w:p w14:paraId="5A069954"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36</w:t>
            </w:r>
          </w:p>
        </w:tc>
        <w:tc>
          <w:tcPr>
            <w:tcW w:w="714" w:type="pct"/>
            <w:shd w:val="clear" w:color="auto" w:fill="auto"/>
          </w:tcPr>
          <w:p w14:paraId="4A3504D4"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54" w:type="pct"/>
          </w:tcPr>
          <w:p w14:paraId="6F0726A2"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Raz za kalendárny rok</w:t>
            </w:r>
          </w:p>
        </w:tc>
      </w:tr>
      <w:tr w:rsidR="00FA2617" w:rsidRPr="00AD47B4" w14:paraId="4D01EABC" w14:textId="77777777" w:rsidTr="00B13598">
        <w:trPr>
          <w:trHeight w:val="79"/>
          <w:jc w:val="center"/>
        </w:trPr>
        <w:tc>
          <w:tcPr>
            <w:tcW w:w="714" w:type="pct"/>
          </w:tcPr>
          <w:p w14:paraId="4C503D1C" w14:textId="77777777" w:rsidR="00FA2617" w:rsidRPr="00AD47B4" w:rsidRDefault="00C207DF" w:rsidP="00C207DF">
            <w:pPr>
              <w:pStyle w:val="ListDash"/>
              <w:numPr>
                <w:ilvl w:val="0"/>
                <w:numId w:val="0"/>
              </w:numPr>
              <w:spacing w:after="0"/>
              <w:jc w:val="left"/>
              <w:rPr>
                <w:i/>
                <w:color w:val="000000"/>
                <w:sz w:val="18"/>
                <w:szCs w:val="18"/>
                <w:lang w:val="sk-SK"/>
              </w:rPr>
            </w:pPr>
            <w:r w:rsidRPr="00AD47B4">
              <w:rPr>
                <w:i/>
                <w:color w:val="000000"/>
                <w:sz w:val="18"/>
                <w:szCs w:val="18"/>
                <w:lang w:val="sk-SK"/>
              </w:rPr>
              <w:t>O0018</w:t>
            </w:r>
          </w:p>
        </w:tc>
        <w:tc>
          <w:tcPr>
            <w:tcW w:w="1059" w:type="pct"/>
            <w:shd w:val="clear" w:color="auto" w:fill="auto"/>
          </w:tcPr>
          <w:p w14:paraId="3D452727" w14:textId="77777777" w:rsidR="00FA2617" w:rsidRPr="00AD47B4" w:rsidRDefault="00FA2617" w:rsidP="00185AFB">
            <w:pPr>
              <w:pStyle w:val="ListDash"/>
              <w:numPr>
                <w:ilvl w:val="0"/>
                <w:numId w:val="0"/>
              </w:numPr>
              <w:spacing w:after="0"/>
              <w:jc w:val="left"/>
              <w:rPr>
                <w:i/>
                <w:sz w:val="18"/>
                <w:szCs w:val="18"/>
                <w:lang w:val="sk-SK"/>
              </w:rPr>
            </w:pPr>
            <w:r w:rsidRPr="00AD47B4">
              <w:rPr>
                <w:i/>
                <w:sz w:val="18"/>
                <w:szCs w:val="18"/>
                <w:lang w:val="sk-SK"/>
              </w:rPr>
              <w:t>Plocha monitorovaných environmentálnych záťaží</w:t>
            </w:r>
          </w:p>
        </w:tc>
        <w:tc>
          <w:tcPr>
            <w:tcW w:w="498" w:type="pct"/>
            <w:shd w:val="clear" w:color="auto" w:fill="auto"/>
          </w:tcPr>
          <w:p w14:paraId="20FBCC13" w14:textId="77777777" w:rsidR="00FA2617" w:rsidRPr="00AD47B4" w:rsidRDefault="00FA2617" w:rsidP="008C356B">
            <w:pPr>
              <w:pStyle w:val="ListDash"/>
              <w:numPr>
                <w:ilvl w:val="0"/>
                <w:numId w:val="0"/>
              </w:numPr>
              <w:spacing w:after="0"/>
              <w:jc w:val="center"/>
              <w:rPr>
                <w:i/>
                <w:sz w:val="18"/>
                <w:szCs w:val="18"/>
                <w:lang w:val="sk-SK"/>
              </w:rPr>
            </w:pPr>
            <w:r w:rsidRPr="00AD47B4">
              <w:rPr>
                <w:i/>
                <w:sz w:val="18"/>
                <w:szCs w:val="18"/>
                <w:lang w:val="sk-SK"/>
              </w:rPr>
              <w:t>ha</w:t>
            </w:r>
          </w:p>
        </w:tc>
        <w:tc>
          <w:tcPr>
            <w:tcW w:w="343" w:type="pct"/>
          </w:tcPr>
          <w:p w14:paraId="76D0C49F" w14:textId="77777777" w:rsidR="00FA2617" w:rsidRPr="00AD47B4" w:rsidRDefault="00FA2617" w:rsidP="00D4204E">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42141228" w14:textId="77777777" w:rsidR="00FA2617" w:rsidRPr="00AD47B4" w:rsidRDefault="00FA2617" w:rsidP="00D4204E">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17094EE4" w14:textId="77777777" w:rsidR="00FA2617" w:rsidRPr="00AD47B4" w:rsidRDefault="00FA2617" w:rsidP="00D4204E">
            <w:pPr>
              <w:pStyle w:val="ListDash"/>
              <w:numPr>
                <w:ilvl w:val="0"/>
                <w:numId w:val="0"/>
              </w:numPr>
              <w:spacing w:after="0"/>
              <w:jc w:val="center"/>
              <w:rPr>
                <w:i/>
                <w:sz w:val="18"/>
                <w:szCs w:val="18"/>
                <w:lang w:val="sk-SK"/>
              </w:rPr>
            </w:pPr>
            <w:r w:rsidRPr="00AD47B4">
              <w:rPr>
                <w:i/>
                <w:sz w:val="18"/>
                <w:szCs w:val="18"/>
                <w:lang w:val="sk-SK"/>
              </w:rPr>
              <w:t>446</w:t>
            </w:r>
          </w:p>
        </w:tc>
        <w:tc>
          <w:tcPr>
            <w:tcW w:w="714" w:type="pct"/>
            <w:shd w:val="clear" w:color="auto" w:fill="auto"/>
          </w:tcPr>
          <w:p w14:paraId="5B2449CF"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54" w:type="pct"/>
          </w:tcPr>
          <w:p w14:paraId="1A3060E5" w14:textId="77777777" w:rsidR="00FA2617" w:rsidRPr="00AD47B4" w:rsidRDefault="00FA2617" w:rsidP="00D4204E">
            <w:pPr>
              <w:pStyle w:val="ListDash"/>
              <w:numPr>
                <w:ilvl w:val="0"/>
                <w:numId w:val="0"/>
              </w:numPr>
              <w:spacing w:after="0"/>
              <w:jc w:val="center"/>
              <w:rPr>
                <w:sz w:val="18"/>
                <w:szCs w:val="18"/>
                <w:lang w:val="sk-SK"/>
              </w:rPr>
            </w:pPr>
            <w:r w:rsidRPr="00AD47B4">
              <w:rPr>
                <w:i/>
                <w:sz w:val="18"/>
                <w:szCs w:val="18"/>
                <w:lang w:val="sk-SK"/>
              </w:rPr>
              <w:t>Raz za kalendárny rok</w:t>
            </w:r>
          </w:p>
        </w:tc>
      </w:tr>
      <w:tr w:rsidR="00B13598" w:rsidRPr="00AD47B4" w14:paraId="26F536AF" w14:textId="77777777" w:rsidTr="00B13598">
        <w:trPr>
          <w:trHeight w:val="79"/>
          <w:jc w:val="center"/>
        </w:trPr>
        <w:tc>
          <w:tcPr>
            <w:tcW w:w="714" w:type="pct"/>
          </w:tcPr>
          <w:p w14:paraId="5D971B51" w14:textId="77777777" w:rsidR="00B13598" w:rsidRPr="00AD47B4" w:rsidRDefault="00B13598" w:rsidP="00DE7114">
            <w:pPr>
              <w:pStyle w:val="ListDash"/>
              <w:numPr>
                <w:ilvl w:val="0"/>
                <w:numId w:val="0"/>
              </w:numPr>
              <w:spacing w:after="0"/>
              <w:jc w:val="left"/>
              <w:rPr>
                <w:i/>
                <w:color w:val="000000"/>
                <w:sz w:val="18"/>
                <w:szCs w:val="18"/>
                <w:lang w:val="sk-SK"/>
              </w:rPr>
            </w:pPr>
            <w:r w:rsidRPr="00AD47B4">
              <w:rPr>
                <w:i/>
                <w:color w:val="000000"/>
                <w:sz w:val="18"/>
                <w:szCs w:val="18"/>
                <w:lang w:val="sk-SK"/>
              </w:rPr>
              <w:t>O0174</w:t>
            </w:r>
          </w:p>
        </w:tc>
        <w:tc>
          <w:tcPr>
            <w:tcW w:w="1059" w:type="pct"/>
            <w:shd w:val="clear" w:color="auto" w:fill="auto"/>
          </w:tcPr>
          <w:p w14:paraId="08FFD748" w14:textId="77777777" w:rsidR="00B13598" w:rsidRPr="00AD47B4" w:rsidRDefault="00B13598" w:rsidP="00DE7114">
            <w:pPr>
              <w:pStyle w:val="ListDash"/>
              <w:numPr>
                <w:ilvl w:val="0"/>
                <w:numId w:val="0"/>
              </w:numPr>
              <w:spacing w:after="0"/>
              <w:jc w:val="left"/>
              <w:rPr>
                <w:i/>
                <w:sz w:val="18"/>
                <w:szCs w:val="18"/>
                <w:lang w:val="sk-SK"/>
              </w:rPr>
            </w:pPr>
            <w:r w:rsidRPr="00AD47B4">
              <w:rPr>
                <w:i/>
                <w:sz w:val="18"/>
                <w:szCs w:val="18"/>
                <w:lang w:val="sk-SK"/>
              </w:rPr>
              <w:t>Inštalovaný výkon nízkoemisných zariadení nahradzujúcich zastarané spaľovacie zariadenia na výrobu tepla na vykurovanie</w:t>
            </w:r>
          </w:p>
        </w:tc>
        <w:tc>
          <w:tcPr>
            <w:tcW w:w="498" w:type="pct"/>
            <w:shd w:val="clear" w:color="auto" w:fill="auto"/>
          </w:tcPr>
          <w:p w14:paraId="59F2AB5D"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MW</w:t>
            </w:r>
          </w:p>
        </w:tc>
        <w:tc>
          <w:tcPr>
            <w:tcW w:w="343" w:type="pct"/>
          </w:tcPr>
          <w:p w14:paraId="4DA4F031"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KF</w:t>
            </w:r>
          </w:p>
        </w:tc>
        <w:tc>
          <w:tcPr>
            <w:tcW w:w="548" w:type="pct"/>
          </w:tcPr>
          <w:p w14:paraId="4B9F66BC"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N/A</w:t>
            </w:r>
          </w:p>
        </w:tc>
        <w:tc>
          <w:tcPr>
            <w:tcW w:w="470" w:type="pct"/>
            <w:shd w:val="clear" w:color="auto" w:fill="auto"/>
          </w:tcPr>
          <w:p w14:paraId="3D351975"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104</w:t>
            </w:r>
          </w:p>
        </w:tc>
        <w:tc>
          <w:tcPr>
            <w:tcW w:w="714" w:type="pct"/>
            <w:shd w:val="clear" w:color="auto" w:fill="auto"/>
          </w:tcPr>
          <w:p w14:paraId="391E6B35"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54" w:type="pct"/>
          </w:tcPr>
          <w:p w14:paraId="5F039197"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Raz za kalendárny rok</w:t>
            </w:r>
          </w:p>
        </w:tc>
      </w:tr>
      <w:tr w:rsidR="00B13598" w:rsidRPr="00AD47B4" w14:paraId="634225AC" w14:textId="77777777" w:rsidTr="00B13598">
        <w:trPr>
          <w:trHeight w:val="79"/>
          <w:jc w:val="center"/>
        </w:trPr>
        <w:tc>
          <w:tcPr>
            <w:tcW w:w="714" w:type="pct"/>
          </w:tcPr>
          <w:p w14:paraId="283F8F79" w14:textId="77777777" w:rsidR="00B13598" w:rsidRPr="00AD47B4" w:rsidRDefault="00B13598" w:rsidP="00DE7114">
            <w:pPr>
              <w:pStyle w:val="ListDash"/>
              <w:numPr>
                <w:ilvl w:val="0"/>
                <w:numId w:val="0"/>
              </w:numPr>
              <w:spacing w:after="0"/>
              <w:jc w:val="left"/>
              <w:rPr>
                <w:i/>
                <w:color w:val="000000"/>
                <w:sz w:val="18"/>
                <w:szCs w:val="18"/>
                <w:lang w:val="sk-SK"/>
              </w:rPr>
            </w:pPr>
            <w:r w:rsidRPr="00AD47B4">
              <w:rPr>
                <w:i/>
                <w:color w:val="000000"/>
                <w:sz w:val="18"/>
                <w:szCs w:val="18"/>
                <w:lang w:val="sk-SK"/>
              </w:rPr>
              <w:t>O0177</w:t>
            </w:r>
          </w:p>
        </w:tc>
        <w:tc>
          <w:tcPr>
            <w:tcW w:w="1059" w:type="pct"/>
            <w:shd w:val="clear" w:color="auto" w:fill="auto"/>
          </w:tcPr>
          <w:p w14:paraId="296FDBC4" w14:textId="77777777" w:rsidR="00B13598" w:rsidRPr="00AD47B4" w:rsidRDefault="00B13598" w:rsidP="00DE7114">
            <w:pPr>
              <w:pStyle w:val="ListDash"/>
              <w:numPr>
                <w:ilvl w:val="0"/>
                <w:numId w:val="0"/>
              </w:numPr>
              <w:spacing w:after="0"/>
              <w:jc w:val="left"/>
              <w:rPr>
                <w:i/>
                <w:sz w:val="18"/>
                <w:szCs w:val="18"/>
                <w:lang w:val="sk-SK"/>
              </w:rPr>
            </w:pPr>
            <w:r w:rsidRPr="00AD47B4">
              <w:rPr>
                <w:i/>
                <w:sz w:val="18"/>
                <w:szCs w:val="18"/>
                <w:lang w:val="sk-SK"/>
              </w:rPr>
              <w:t xml:space="preserve">Počet podporených zariadení stredných a veľkých stacionárnych zdrojov znečisťovania ovzdušia za účelom zníženia emisií </w:t>
            </w:r>
          </w:p>
        </w:tc>
        <w:tc>
          <w:tcPr>
            <w:tcW w:w="498" w:type="pct"/>
            <w:shd w:val="clear" w:color="auto" w:fill="auto"/>
          </w:tcPr>
          <w:p w14:paraId="434EBAA1"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 xml:space="preserve">počet </w:t>
            </w:r>
          </w:p>
        </w:tc>
        <w:tc>
          <w:tcPr>
            <w:tcW w:w="343" w:type="pct"/>
          </w:tcPr>
          <w:p w14:paraId="3E5A96D1"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KF</w:t>
            </w:r>
          </w:p>
        </w:tc>
        <w:tc>
          <w:tcPr>
            <w:tcW w:w="548" w:type="pct"/>
          </w:tcPr>
          <w:p w14:paraId="3458B215"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N/A</w:t>
            </w:r>
          </w:p>
        </w:tc>
        <w:tc>
          <w:tcPr>
            <w:tcW w:w="470" w:type="pct"/>
            <w:shd w:val="clear" w:color="auto" w:fill="auto"/>
          </w:tcPr>
          <w:p w14:paraId="49B4A785" w14:textId="77777777" w:rsidR="00B13598" w:rsidRPr="00AD47B4" w:rsidRDefault="00B13598" w:rsidP="00DE7114">
            <w:pPr>
              <w:pStyle w:val="ListDash"/>
              <w:numPr>
                <w:ilvl w:val="0"/>
                <w:numId w:val="0"/>
              </w:numPr>
              <w:spacing w:after="0"/>
              <w:jc w:val="center"/>
              <w:rPr>
                <w:sz w:val="18"/>
                <w:szCs w:val="18"/>
                <w:lang w:val="sk-SK"/>
              </w:rPr>
            </w:pPr>
            <w:r w:rsidRPr="00AD47B4">
              <w:rPr>
                <w:i/>
                <w:sz w:val="18"/>
                <w:szCs w:val="18"/>
                <w:lang w:val="sk-SK"/>
              </w:rPr>
              <w:t>20</w:t>
            </w:r>
          </w:p>
        </w:tc>
        <w:tc>
          <w:tcPr>
            <w:tcW w:w="714" w:type="pct"/>
            <w:shd w:val="clear" w:color="auto" w:fill="auto"/>
          </w:tcPr>
          <w:p w14:paraId="328B75A1"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2B2C72F0" w14:textId="77777777" w:rsidR="00B13598" w:rsidRPr="00AD47B4" w:rsidRDefault="00B13598" w:rsidP="00DE7114">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B13598" w:rsidRPr="00AD47B4" w14:paraId="6DA7FBCE" w14:textId="77777777" w:rsidTr="00B13598">
        <w:trPr>
          <w:trHeight w:val="79"/>
          <w:jc w:val="center"/>
        </w:trPr>
        <w:tc>
          <w:tcPr>
            <w:tcW w:w="714" w:type="pct"/>
          </w:tcPr>
          <w:p w14:paraId="7BAC1212" w14:textId="77777777" w:rsidR="00B13598" w:rsidRPr="00AD47B4" w:rsidRDefault="00B13598" w:rsidP="006145A4">
            <w:pPr>
              <w:pStyle w:val="ListDash"/>
              <w:numPr>
                <w:ilvl w:val="0"/>
                <w:numId w:val="0"/>
              </w:numPr>
              <w:spacing w:after="0"/>
              <w:jc w:val="left"/>
              <w:rPr>
                <w:i/>
                <w:color w:val="000000"/>
                <w:sz w:val="18"/>
                <w:szCs w:val="18"/>
                <w:lang w:val="sk-SK"/>
              </w:rPr>
            </w:pPr>
            <w:r w:rsidRPr="00AD47B4">
              <w:rPr>
                <w:i/>
                <w:color w:val="000000"/>
                <w:sz w:val="18"/>
                <w:szCs w:val="18"/>
                <w:lang w:val="sk-SK"/>
              </w:rPr>
              <w:t>O0178</w:t>
            </w:r>
          </w:p>
        </w:tc>
        <w:tc>
          <w:tcPr>
            <w:tcW w:w="1059" w:type="pct"/>
            <w:shd w:val="clear" w:color="auto" w:fill="auto"/>
          </w:tcPr>
          <w:p w14:paraId="133E2D89" w14:textId="77777777" w:rsidR="00B13598" w:rsidRPr="00AD47B4" w:rsidDel="00BF2296" w:rsidRDefault="00B13598" w:rsidP="00185AFB">
            <w:pPr>
              <w:pStyle w:val="ListDash"/>
              <w:numPr>
                <w:ilvl w:val="0"/>
                <w:numId w:val="0"/>
              </w:numPr>
              <w:spacing w:after="0"/>
              <w:jc w:val="left"/>
              <w:rPr>
                <w:i/>
                <w:sz w:val="18"/>
                <w:szCs w:val="18"/>
                <w:lang w:val="sk-SK"/>
              </w:rPr>
            </w:pPr>
            <w:r w:rsidRPr="00AD47B4">
              <w:rPr>
                <w:i/>
                <w:sz w:val="18"/>
                <w:szCs w:val="18"/>
                <w:lang w:val="sk-SK"/>
              </w:rPr>
              <w:t xml:space="preserve">Počet zrealizovaných informačných aktivít </w:t>
            </w:r>
          </w:p>
        </w:tc>
        <w:tc>
          <w:tcPr>
            <w:tcW w:w="498" w:type="pct"/>
            <w:shd w:val="clear" w:color="auto" w:fill="auto"/>
          </w:tcPr>
          <w:p w14:paraId="536590F3" w14:textId="77777777" w:rsidR="00B13598" w:rsidRPr="00AD47B4" w:rsidDel="00BF2296" w:rsidRDefault="00B13598" w:rsidP="008C356B">
            <w:pPr>
              <w:pStyle w:val="ListDash"/>
              <w:numPr>
                <w:ilvl w:val="0"/>
                <w:numId w:val="0"/>
              </w:numPr>
              <w:spacing w:after="0"/>
              <w:jc w:val="center"/>
              <w:rPr>
                <w:i/>
                <w:sz w:val="18"/>
                <w:szCs w:val="18"/>
                <w:lang w:val="sk-SK"/>
              </w:rPr>
            </w:pPr>
            <w:r w:rsidRPr="00AD47B4">
              <w:rPr>
                <w:i/>
                <w:sz w:val="18"/>
                <w:szCs w:val="18"/>
                <w:lang w:val="sk-SK"/>
              </w:rPr>
              <w:t>počet</w:t>
            </w:r>
          </w:p>
        </w:tc>
        <w:tc>
          <w:tcPr>
            <w:tcW w:w="343" w:type="pct"/>
          </w:tcPr>
          <w:p w14:paraId="7A768C3F" w14:textId="77777777" w:rsidR="00B13598" w:rsidRPr="00AD47B4" w:rsidRDefault="00B13598" w:rsidP="00D4204E">
            <w:pPr>
              <w:pStyle w:val="ListDash"/>
              <w:numPr>
                <w:ilvl w:val="0"/>
                <w:numId w:val="0"/>
              </w:numPr>
              <w:spacing w:after="0"/>
              <w:jc w:val="center"/>
              <w:rPr>
                <w:i/>
                <w:sz w:val="18"/>
                <w:szCs w:val="18"/>
                <w:lang w:val="sk-SK"/>
              </w:rPr>
            </w:pPr>
            <w:r w:rsidRPr="00AD47B4">
              <w:rPr>
                <w:i/>
                <w:sz w:val="18"/>
                <w:szCs w:val="18"/>
                <w:lang w:val="sk-SK"/>
              </w:rPr>
              <w:t>KF</w:t>
            </w:r>
          </w:p>
        </w:tc>
        <w:tc>
          <w:tcPr>
            <w:tcW w:w="548" w:type="pct"/>
          </w:tcPr>
          <w:p w14:paraId="30EF4227" w14:textId="77777777" w:rsidR="00B13598" w:rsidRPr="00AD47B4" w:rsidRDefault="00B13598" w:rsidP="00D4204E">
            <w:pPr>
              <w:pStyle w:val="ListDash"/>
              <w:numPr>
                <w:ilvl w:val="0"/>
                <w:numId w:val="0"/>
              </w:numPr>
              <w:spacing w:after="0"/>
              <w:jc w:val="center"/>
              <w:rPr>
                <w:i/>
                <w:sz w:val="18"/>
                <w:szCs w:val="18"/>
                <w:lang w:val="sk-SK"/>
              </w:rPr>
            </w:pPr>
            <w:r w:rsidRPr="00AD47B4">
              <w:rPr>
                <w:i/>
                <w:sz w:val="18"/>
                <w:szCs w:val="18"/>
                <w:lang w:val="sk-SK"/>
              </w:rPr>
              <w:t>N/A</w:t>
            </w:r>
          </w:p>
        </w:tc>
        <w:tc>
          <w:tcPr>
            <w:tcW w:w="470" w:type="pct"/>
            <w:shd w:val="clear" w:color="auto" w:fill="auto"/>
          </w:tcPr>
          <w:p w14:paraId="65C98FFB" w14:textId="77777777" w:rsidR="00B13598" w:rsidRPr="00AD47B4" w:rsidRDefault="00B13598" w:rsidP="00D4204E">
            <w:pPr>
              <w:pStyle w:val="ListDash"/>
              <w:numPr>
                <w:ilvl w:val="0"/>
                <w:numId w:val="0"/>
              </w:numPr>
              <w:spacing w:after="0"/>
              <w:jc w:val="center"/>
              <w:rPr>
                <w:i/>
                <w:sz w:val="18"/>
                <w:szCs w:val="18"/>
                <w:lang w:val="sk-SK"/>
              </w:rPr>
            </w:pPr>
            <w:r w:rsidRPr="00AD47B4">
              <w:rPr>
                <w:i/>
                <w:sz w:val="18"/>
                <w:szCs w:val="18"/>
                <w:lang w:val="sk-SK"/>
              </w:rPr>
              <w:t>516</w:t>
            </w:r>
          </w:p>
        </w:tc>
        <w:tc>
          <w:tcPr>
            <w:tcW w:w="714" w:type="pct"/>
            <w:shd w:val="clear" w:color="auto" w:fill="auto"/>
          </w:tcPr>
          <w:p w14:paraId="00A58AC5" w14:textId="77777777" w:rsidR="00B13598" w:rsidRPr="00AD47B4" w:rsidRDefault="00B13598" w:rsidP="00D4204E">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69C96155" w14:textId="77777777" w:rsidR="00B13598" w:rsidRPr="00AD47B4" w:rsidRDefault="00B13598" w:rsidP="00D4204E">
            <w:pPr>
              <w:pStyle w:val="ListDash"/>
              <w:numPr>
                <w:ilvl w:val="0"/>
                <w:numId w:val="0"/>
              </w:numPr>
              <w:spacing w:after="0"/>
              <w:jc w:val="center"/>
              <w:rPr>
                <w:i/>
                <w:sz w:val="18"/>
                <w:szCs w:val="18"/>
                <w:lang w:val="sk-SK"/>
              </w:rPr>
            </w:pPr>
            <w:r w:rsidRPr="00AD47B4">
              <w:rPr>
                <w:i/>
                <w:sz w:val="18"/>
                <w:szCs w:val="18"/>
                <w:lang w:val="sk-SK"/>
              </w:rPr>
              <w:t>Raz za kalendárny rok</w:t>
            </w:r>
          </w:p>
        </w:tc>
      </w:tr>
    </w:tbl>
    <w:p w14:paraId="6073F1CA" w14:textId="77777777" w:rsidR="00FA2617" w:rsidRPr="00AD47B4" w:rsidRDefault="00FA2617" w:rsidP="008C356B">
      <w:pPr>
        <w:pStyle w:val="Nadpis3"/>
        <w:rPr>
          <w:b/>
          <w:caps/>
          <w:sz w:val="2"/>
          <w:szCs w:val="2"/>
        </w:rPr>
      </w:pPr>
    </w:p>
    <w:p w14:paraId="5B0FB836" w14:textId="77777777" w:rsidR="00FA2617" w:rsidRPr="00AD47B4" w:rsidRDefault="00FA2617" w:rsidP="00274C6B">
      <w:pPr>
        <w:pStyle w:val="Nadpis3"/>
        <w:numPr>
          <w:ilvl w:val="2"/>
          <w:numId w:val="155"/>
        </w:numPr>
        <w:ind w:left="1145"/>
        <w:rPr>
          <w:b/>
          <w:caps/>
        </w:rPr>
      </w:pPr>
      <w:bookmarkStart w:id="823" w:name="_Toc509993324"/>
      <w:r w:rsidRPr="00AD47B4">
        <w:rPr>
          <w:b/>
        </w:rPr>
        <w:t>Výkonnostný rámec Prioritnej osi 1</w:t>
      </w:r>
      <w:bookmarkEnd w:id="823"/>
    </w:p>
    <w:p w14:paraId="051AC3B1" w14:textId="77777777" w:rsidR="00FA2617" w:rsidRPr="00AD47B4" w:rsidRDefault="00FA2617" w:rsidP="00C619AC">
      <w:pPr>
        <w:keepNext/>
        <w:spacing w:after="0"/>
        <w:jc w:val="left"/>
        <w:rPr>
          <w:color w:val="4F81BD"/>
          <w:szCs w:val="24"/>
        </w:rPr>
      </w:pPr>
    </w:p>
    <w:p w14:paraId="6ED20922" w14:textId="77777777" w:rsidR="00FA2617" w:rsidRPr="00AD47B4" w:rsidRDefault="00FA2617" w:rsidP="00CC500C">
      <w:pPr>
        <w:pStyle w:val="Popis"/>
        <w:keepNext/>
        <w:spacing w:after="0"/>
        <w:rPr>
          <w:b w:val="0"/>
          <w:noProof/>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17</w:t>
      </w:r>
      <w:r w:rsidR="00ED08F5">
        <w:rPr>
          <w:noProof/>
        </w:rPr>
        <w:fldChar w:fldCharType="end"/>
      </w:r>
      <w:r w:rsidRPr="00AD47B4">
        <w:t xml:space="preserve"> Výkonnostný rámec Prioritnej osi 1</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709"/>
        <w:gridCol w:w="1116"/>
        <w:gridCol w:w="869"/>
        <w:gridCol w:w="581"/>
        <w:gridCol w:w="972"/>
        <w:gridCol w:w="998"/>
        <w:gridCol w:w="851"/>
        <w:gridCol w:w="1255"/>
        <w:gridCol w:w="1173"/>
      </w:tblGrid>
      <w:tr w:rsidR="00FA2617" w:rsidRPr="00AD47B4" w14:paraId="223063EC" w14:textId="77777777" w:rsidTr="00BC22E3">
        <w:trPr>
          <w:trHeight w:val="1755"/>
        </w:trPr>
        <w:tc>
          <w:tcPr>
            <w:tcW w:w="1242" w:type="dxa"/>
            <w:shd w:val="clear" w:color="auto" w:fill="DBE5F1"/>
          </w:tcPr>
          <w:p w14:paraId="0AB54129" w14:textId="77777777" w:rsidR="00FA2617" w:rsidRPr="00AD47B4" w:rsidRDefault="00FA2617" w:rsidP="00F31BBB">
            <w:pPr>
              <w:pStyle w:val="Text1"/>
              <w:keepNext/>
              <w:ind w:left="0"/>
              <w:jc w:val="left"/>
              <w:rPr>
                <w:b/>
                <w:sz w:val="16"/>
                <w:szCs w:val="16"/>
                <w:lang w:val="sk-SK"/>
              </w:rPr>
            </w:pPr>
            <w:r w:rsidRPr="00AD47B4">
              <w:rPr>
                <w:b/>
                <w:sz w:val="16"/>
                <w:szCs w:val="16"/>
                <w:lang w:val="sk-SK"/>
              </w:rPr>
              <w:t>Typ ukazovateľa</w:t>
            </w:r>
          </w:p>
          <w:p w14:paraId="66917345" w14:textId="77777777" w:rsidR="00FA2617" w:rsidRPr="00AD47B4" w:rsidRDefault="00FA2617" w:rsidP="00F31BBB">
            <w:pPr>
              <w:pStyle w:val="Text1"/>
              <w:keepNext/>
              <w:spacing w:after="0"/>
              <w:ind w:left="0"/>
              <w:jc w:val="left"/>
              <w:rPr>
                <w:b/>
                <w:sz w:val="16"/>
                <w:szCs w:val="16"/>
                <w:lang w:val="sk-SK"/>
              </w:rPr>
            </w:pPr>
            <w:r w:rsidRPr="00AD47B4">
              <w:rPr>
                <w:b/>
                <w:sz w:val="16"/>
                <w:szCs w:val="16"/>
                <w:lang w:val="sk-SK"/>
              </w:rPr>
              <w:t xml:space="preserve">(Implementačný krok, finančný ukazovateľ, ukazovateľ výstupu alebo výsledku) </w:t>
            </w:r>
          </w:p>
        </w:tc>
        <w:tc>
          <w:tcPr>
            <w:tcW w:w="709" w:type="dxa"/>
            <w:shd w:val="clear" w:color="auto" w:fill="DBE5F1"/>
          </w:tcPr>
          <w:p w14:paraId="750012CD" w14:textId="77777777" w:rsidR="00FA2617" w:rsidRPr="00AD47B4" w:rsidRDefault="00FA2617" w:rsidP="00F31BBB">
            <w:pPr>
              <w:pStyle w:val="Text1"/>
              <w:keepNext/>
              <w:ind w:left="0"/>
              <w:jc w:val="left"/>
              <w:rPr>
                <w:b/>
                <w:sz w:val="16"/>
                <w:szCs w:val="16"/>
                <w:lang w:val="sk-SK"/>
              </w:rPr>
            </w:pPr>
            <w:r w:rsidRPr="00AD47B4">
              <w:rPr>
                <w:b/>
                <w:sz w:val="16"/>
                <w:szCs w:val="16"/>
                <w:lang w:val="sk-SK"/>
              </w:rPr>
              <w:t>ID</w:t>
            </w:r>
          </w:p>
        </w:tc>
        <w:tc>
          <w:tcPr>
            <w:tcW w:w="1116" w:type="dxa"/>
            <w:shd w:val="clear" w:color="auto" w:fill="DBE5F1"/>
          </w:tcPr>
          <w:p w14:paraId="1EDE4287" w14:textId="77777777" w:rsidR="00FA2617" w:rsidRPr="00AD47B4" w:rsidRDefault="00FA2617" w:rsidP="00F31BBB">
            <w:pPr>
              <w:pStyle w:val="Text1"/>
              <w:keepNext/>
              <w:ind w:left="0"/>
              <w:jc w:val="left"/>
              <w:rPr>
                <w:b/>
                <w:sz w:val="16"/>
                <w:szCs w:val="16"/>
                <w:lang w:val="sk-SK"/>
              </w:rPr>
            </w:pPr>
            <w:r w:rsidRPr="00AD47B4">
              <w:rPr>
                <w:b/>
                <w:sz w:val="16"/>
                <w:szCs w:val="16"/>
                <w:lang w:val="sk-SK"/>
              </w:rPr>
              <w:t>Definícia ukazovateľa alebo implementačného kroku</w:t>
            </w:r>
          </w:p>
        </w:tc>
        <w:tc>
          <w:tcPr>
            <w:tcW w:w="869" w:type="dxa"/>
            <w:shd w:val="clear" w:color="auto" w:fill="DBE5F1"/>
          </w:tcPr>
          <w:p w14:paraId="4FAAF8DA" w14:textId="77777777" w:rsidR="00FA2617" w:rsidRPr="00AD47B4" w:rsidRDefault="00FA2617" w:rsidP="00F31BBB">
            <w:pPr>
              <w:pStyle w:val="Text1"/>
              <w:keepNext/>
              <w:ind w:left="0"/>
              <w:jc w:val="left"/>
              <w:rPr>
                <w:b/>
                <w:sz w:val="16"/>
                <w:szCs w:val="16"/>
                <w:lang w:val="sk-SK"/>
              </w:rPr>
            </w:pPr>
            <w:r w:rsidRPr="00AD47B4">
              <w:rPr>
                <w:b/>
                <w:sz w:val="16"/>
                <w:szCs w:val="16"/>
                <w:lang w:val="sk-SK"/>
              </w:rPr>
              <w:t xml:space="preserve">Merná jednotka </w:t>
            </w:r>
            <w:r w:rsidRPr="00AD47B4">
              <w:rPr>
                <w:sz w:val="16"/>
                <w:szCs w:val="16"/>
                <w:lang w:val="sk-SK"/>
              </w:rPr>
              <w:t>(ak prichádza do úvahy</w:t>
            </w:r>
            <w:r w:rsidRPr="00AD47B4">
              <w:rPr>
                <w:b/>
                <w:sz w:val="16"/>
                <w:szCs w:val="16"/>
                <w:lang w:val="sk-SK"/>
              </w:rPr>
              <w:t>)</w:t>
            </w:r>
          </w:p>
        </w:tc>
        <w:tc>
          <w:tcPr>
            <w:tcW w:w="581" w:type="dxa"/>
            <w:shd w:val="clear" w:color="auto" w:fill="DBE5F1"/>
          </w:tcPr>
          <w:p w14:paraId="6D19ABCB" w14:textId="77777777" w:rsidR="00FA2617" w:rsidRPr="00AD47B4" w:rsidRDefault="00FA2617" w:rsidP="00F31BBB">
            <w:pPr>
              <w:pStyle w:val="Text1"/>
              <w:keepNext/>
              <w:ind w:left="0"/>
              <w:jc w:val="left"/>
              <w:rPr>
                <w:b/>
                <w:sz w:val="16"/>
                <w:szCs w:val="16"/>
                <w:lang w:val="sk-SK"/>
              </w:rPr>
            </w:pPr>
            <w:r w:rsidRPr="00AD47B4">
              <w:rPr>
                <w:b/>
                <w:sz w:val="16"/>
                <w:szCs w:val="16"/>
                <w:lang w:val="sk-SK"/>
              </w:rPr>
              <w:t>Fond</w:t>
            </w:r>
          </w:p>
        </w:tc>
        <w:tc>
          <w:tcPr>
            <w:tcW w:w="972" w:type="dxa"/>
            <w:shd w:val="clear" w:color="auto" w:fill="DBE5F1"/>
          </w:tcPr>
          <w:p w14:paraId="0CE07A78" w14:textId="77777777" w:rsidR="00FA2617" w:rsidRPr="00AD47B4" w:rsidRDefault="00FA2617" w:rsidP="00F31BBB">
            <w:pPr>
              <w:pStyle w:val="Text1"/>
              <w:keepNext/>
              <w:ind w:left="0"/>
              <w:jc w:val="left"/>
              <w:rPr>
                <w:b/>
                <w:sz w:val="16"/>
                <w:szCs w:val="16"/>
                <w:lang w:val="sk-SK"/>
              </w:rPr>
            </w:pPr>
            <w:r w:rsidRPr="00AD47B4">
              <w:rPr>
                <w:b/>
                <w:sz w:val="16"/>
                <w:szCs w:val="16"/>
                <w:lang w:val="sk-SK"/>
              </w:rPr>
              <w:t>Kategória regiónu</w:t>
            </w:r>
          </w:p>
        </w:tc>
        <w:tc>
          <w:tcPr>
            <w:tcW w:w="998" w:type="dxa"/>
            <w:shd w:val="clear" w:color="auto" w:fill="DBE5F1"/>
          </w:tcPr>
          <w:p w14:paraId="1AC6FA7A" w14:textId="77777777" w:rsidR="00FA2617" w:rsidRPr="00AD47B4" w:rsidRDefault="00FA2617" w:rsidP="00F31BBB">
            <w:pPr>
              <w:pStyle w:val="Text1"/>
              <w:keepNext/>
              <w:ind w:left="0"/>
              <w:jc w:val="left"/>
              <w:rPr>
                <w:b/>
                <w:sz w:val="16"/>
                <w:szCs w:val="16"/>
                <w:lang w:val="sk-SK"/>
              </w:rPr>
            </w:pPr>
            <w:r w:rsidRPr="00AD47B4">
              <w:rPr>
                <w:b/>
                <w:sz w:val="16"/>
                <w:szCs w:val="16"/>
                <w:lang w:val="sk-SK"/>
              </w:rPr>
              <w:t>Čiastkový cieľ pre rok 2018</w:t>
            </w:r>
          </w:p>
        </w:tc>
        <w:tc>
          <w:tcPr>
            <w:tcW w:w="851" w:type="dxa"/>
            <w:shd w:val="clear" w:color="auto" w:fill="DBE5F1"/>
          </w:tcPr>
          <w:p w14:paraId="5E83EC97" w14:textId="77777777" w:rsidR="00FA2617" w:rsidRPr="00AD47B4" w:rsidRDefault="00FA2617" w:rsidP="00F31BBB">
            <w:pPr>
              <w:pStyle w:val="Text1"/>
              <w:keepNext/>
              <w:ind w:left="0" w:right="-108"/>
              <w:jc w:val="left"/>
              <w:rPr>
                <w:b/>
                <w:sz w:val="16"/>
                <w:szCs w:val="16"/>
                <w:lang w:val="sk-SK"/>
              </w:rPr>
            </w:pPr>
            <w:r w:rsidRPr="00AD47B4">
              <w:rPr>
                <w:b/>
                <w:sz w:val="16"/>
                <w:szCs w:val="16"/>
                <w:lang w:val="sk-SK"/>
              </w:rPr>
              <w:t>Celkový cieľ (2023)</w:t>
            </w:r>
          </w:p>
        </w:tc>
        <w:tc>
          <w:tcPr>
            <w:tcW w:w="1255" w:type="dxa"/>
            <w:shd w:val="clear" w:color="auto" w:fill="DBE5F1"/>
          </w:tcPr>
          <w:p w14:paraId="061847A2" w14:textId="77777777" w:rsidR="00FA2617" w:rsidRPr="00AD47B4" w:rsidRDefault="00FA2617" w:rsidP="00F31BBB">
            <w:pPr>
              <w:pStyle w:val="Text1"/>
              <w:keepNext/>
              <w:ind w:left="0"/>
              <w:jc w:val="left"/>
              <w:rPr>
                <w:b/>
                <w:sz w:val="16"/>
                <w:szCs w:val="16"/>
                <w:lang w:val="sk-SK"/>
              </w:rPr>
            </w:pPr>
            <w:r w:rsidRPr="00AD47B4">
              <w:rPr>
                <w:b/>
                <w:sz w:val="16"/>
                <w:szCs w:val="16"/>
                <w:lang w:val="sk-SK"/>
              </w:rPr>
              <w:t>Zdroj údajov</w:t>
            </w:r>
          </w:p>
        </w:tc>
        <w:tc>
          <w:tcPr>
            <w:tcW w:w="1173" w:type="dxa"/>
            <w:shd w:val="clear" w:color="auto" w:fill="DBE5F1"/>
          </w:tcPr>
          <w:p w14:paraId="6C80BF1B" w14:textId="77777777" w:rsidR="00FA2617" w:rsidRPr="00AD47B4" w:rsidRDefault="00FA2617" w:rsidP="00F31BBB">
            <w:pPr>
              <w:keepNext/>
              <w:jc w:val="left"/>
              <w:rPr>
                <w:b/>
                <w:sz w:val="16"/>
                <w:szCs w:val="16"/>
              </w:rPr>
            </w:pPr>
            <w:r w:rsidRPr="00AD47B4">
              <w:rPr>
                <w:b/>
                <w:sz w:val="16"/>
                <w:szCs w:val="16"/>
              </w:rPr>
              <w:t xml:space="preserve">Zdôvodnenie výberu ukazovateľa </w:t>
            </w:r>
            <w:r w:rsidRPr="00AD47B4">
              <w:rPr>
                <w:sz w:val="16"/>
                <w:szCs w:val="16"/>
              </w:rPr>
              <w:t>(ak prichádza do úvahy)</w:t>
            </w:r>
          </w:p>
        </w:tc>
      </w:tr>
      <w:tr w:rsidR="00FA2617" w:rsidRPr="00AD47B4" w14:paraId="26B811E4" w14:textId="77777777" w:rsidTr="00BC22E3">
        <w:tc>
          <w:tcPr>
            <w:tcW w:w="1242" w:type="dxa"/>
          </w:tcPr>
          <w:p w14:paraId="35762AFA" w14:textId="77777777" w:rsidR="00FA2617" w:rsidRPr="00AD47B4" w:rsidRDefault="00FA2617" w:rsidP="009B284A">
            <w:pPr>
              <w:pStyle w:val="Text1"/>
              <w:spacing w:after="0"/>
              <w:ind w:left="0"/>
              <w:jc w:val="left"/>
              <w:rPr>
                <w:sz w:val="16"/>
                <w:szCs w:val="16"/>
                <w:lang w:val="sk-SK"/>
              </w:rPr>
            </w:pPr>
            <w:r w:rsidRPr="00AD47B4">
              <w:rPr>
                <w:i/>
                <w:sz w:val="16"/>
                <w:szCs w:val="16"/>
                <w:lang w:val="sk-SK"/>
              </w:rPr>
              <w:t>ukazovateľ výstupu</w:t>
            </w:r>
          </w:p>
        </w:tc>
        <w:tc>
          <w:tcPr>
            <w:tcW w:w="709" w:type="dxa"/>
          </w:tcPr>
          <w:p w14:paraId="115B9549" w14:textId="77777777" w:rsidR="00FA2617" w:rsidRPr="00AD47B4" w:rsidRDefault="00FA2617" w:rsidP="009B284A">
            <w:pPr>
              <w:pStyle w:val="Text1"/>
              <w:spacing w:after="0"/>
              <w:ind w:left="0"/>
              <w:jc w:val="left"/>
              <w:rPr>
                <w:i/>
                <w:color w:val="000000"/>
                <w:sz w:val="16"/>
                <w:szCs w:val="16"/>
                <w:lang w:val="sk-SK"/>
              </w:rPr>
            </w:pPr>
            <w:r w:rsidRPr="00AD47B4">
              <w:rPr>
                <w:i/>
                <w:color w:val="000000"/>
                <w:sz w:val="16"/>
                <w:szCs w:val="16"/>
                <w:lang w:val="sk-SK"/>
              </w:rPr>
              <w:t>CO19</w:t>
            </w:r>
          </w:p>
        </w:tc>
        <w:tc>
          <w:tcPr>
            <w:tcW w:w="1116" w:type="dxa"/>
            <w:shd w:val="clear" w:color="auto" w:fill="auto"/>
          </w:tcPr>
          <w:p w14:paraId="017ACA8B" w14:textId="77777777" w:rsidR="00FA2617" w:rsidRPr="00AD47B4" w:rsidRDefault="00FA2617" w:rsidP="00B76C2D">
            <w:pPr>
              <w:pStyle w:val="Text1"/>
              <w:spacing w:after="0"/>
              <w:ind w:left="0"/>
              <w:jc w:val="left"/>
              <w:rPr>
                <w:i/>
                <w:sz w:val="16"/>
                <w:szCs w:val="16"/>
                <w:lang w:val="sk-SK"/>
              </w:rPr>
            </w:pPr>
            <w:r w:rsidRPr="00AD47B4">
              <w:rPr>
                <w:i/>
                <w:sz w:val="16"/>
                <w:szCs w:val="16"/>
                <w:lang w:val="sk-SK"/>
              </w:rPr>
              <w:t>Zvýšený počet obyvateľov so zlepšeným čistením komunálnych odpadových vôd</w:t>
            </w:r>
          </w:p>
        </w:tc>
        <w:tc>
          <w:tcPr>
            <w:tcW w:w="869" w:type="dxa"/>
          </w:tcPr>
          <w:p w14:paraId="5EB8F2BD"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EO</w:t>
            </w:r>
          </w:p>
        </w:tc>
        <w:tc>
          <w:tcPr>
            <w:tcW w:w="581" w:type="dxa"/>
          </w:tcPr>
          <w:p w14:paraId="784517FF"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KF</w:t>
            </w:r>
          </w:p>
        </w:tc>
        <w:tc>
          <w:tcPr>
            <w:tcW w:w="972" w:type="dxa"/>
          </w:tcPr>
          <w:p w14:paraId="0DB6870E"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2E67C97A" w14:textId="77777777" w:rsidR="00FA2617" w:rsidRPr="00AD47B4" w:rsidRDefault="00CA054C" w:rsidP="009B284A">
            <w:pPr>
              <w:pStyle w:val="Text1"/>
              <w:spacing w:after="0"/>
              <w:ind w:left="0"/>
              <w:jc w:val="center"/>
              <w:rPr>
                <w:i/>
                <w:sz w:val="16"/>
                <w:szCs w:val="16"/>
                <w:lang w:val="sk-SK"/>
              </w:rPr>
            </w:pPr>
            <w:r w:rsidRPr="00AD47B4">
              <w:rPr>
                <w:i/>
                <w:sz w:val="16"/>
                <w:szCs w:val="16"/>
                <w:lang w:val="sk-SK"/>
              </w:rPr>
              <w:t>0</w:t>
            </w:r>
          </w:p>
        </w:tc>
        <w:tc>
          <w:tcPr>
            <w:tcW w:w="851" w:type="dxa"/>
            <w:shd w:val="clear" w:color="auto" w:fill="auto"/>
          </w:tcPr>
          <w:p w14:paraId="1CEAF25C" w14:textId="70E4EDBC" w:rsidR="003A68CC" w:rsidRDefault="00127843" w:rsidP="009B284A">
            <w:pPr>
              <w:pStyle w:val="Text1"/>
              <w:spacing w:after="0"/>
              <w:ind w:left="0"/>
              <w:jc w:val="center"/>
              <w:rPr>
                <w:ins w:id="824" w:author="Autor"/>
                <w:i/>
                <w:sz w:val="16"/>
                <w:szCs w:val="16"/>
                <w:lang w:val="sk-SK"/>
              </w:rPr>
            </w:pPr>
            <w:ins w:id="825" w:author="Autor">
              <w:r w:rsidRPr="00127843">
                <w:rPr>
                  <w:i/>
                  <w:sz w:val="16"/>
                  <w:szCs w:val="16"/>
                  <w:lang w:val="sk-SK"/>
                </w:rPr>
                <w:t>220</w:t>
              </w:r>
              <w:r w:rsidR="003A68CC">
                <w:rPr>
                  <w:i/>
                  <w:sz w:val="16"/>
                  <w:szCs w:val="16"/>
                  <w:lang w:val="sk-SK"/>
                </w:rPr>
                <w:t> </w:t>
              </w:r>
              <w:r w:rsidRPr="00127843">
                <w:rPr>
                  <w:i/>
                  <w:sz w:val="16"/>
                  <w:szCs w:val="16"/>
                  <w:lang w:val="sk-SK"/>
                </w:rPr>
                <w:t>705</w:t>
              </w:r>
            </w:ins>
          </w:p>
          <w:p w14:paraId="5EA9194C" w14:textId="7C606C4A" w:rsidR="00FA2617" w:rsidRPr="00AD47B4" w:rsidRDefault="00FA2617" w:rsidP="009B284A">
            <w:pPr>
              <w:pStyle w:val="Text1"/>
              <w:spacing w:after="0"/>
              <w:ind w:left="0"/>
              <w:jc w:val="center"/>
              <w:rPr>
                <w:i/>
                <w:sz w:val="16"/>
                <w:szCs w:val="16"/>
                <w:lang w:val="sk-SK"/>
              </w:rPr>
            </w:pPr>
            <w:del w:id="826" w:author="Autor">
              <w:r w:rsidRPr="00AD47B4" w:rsidDel="00127843">
                <w:rPr>
                  <w:i/>
                  <w:sz w:val="16"/>
                  <w:szCs w:val="16"/>
                  <w:lang w:val="sk-SK"/>
                </w:rPr>
                <w:delText>205 046</w:delText>
              </w:r>
            </w:del>
          </w:p>
        </w:tc>
        <w:tc>
          <w:tcPr>
            <w:tcW w:w="1255" w:type="dxa"/>
            <w:shd w:val="clear" w:color="auto" w:fill="auto"/>
          </w:tcPr>
          <w:p w14:paraId="183C597F" w14:textId="77777777" w:rsidR="00FA2617" w:rsidRPr="00AD47B4" w:rsidRDefault="00FA2617" w:rsidP="009B284A">
            <w:pPr>
              <w:jc w:val="center"/>
              <w:rPr>
                <w:sz w:val="16"/>
                <w:szCs w:val="16"/>
              </w:rPr>
            </w:pPr>
            <w:r w:rsidRPr="00AD47B4">
              <w:rPr>
                <w:i/>
                <w:sz w:val="16"/>
                <w:szCs w:val="16"/>
              </w:rPr>
              <w:t>Monitorovanie implementácie OP KŽP</w:t>
            </w:r>
          </w:p>
        </w:tc>
        <w:tc>
          <w:tcPr>
            <w:tcW w:w="1173" w:type="dxa"/>
          </w:tcPr>
          <w:p w14:paraId="3A2445EE" w14:textId="4FBE056B" w:rsidR="003A68CC" w:rsidRDefault="00FA2617" w:rsidP="00B542D4">
            <w:pPr>
              <w:pStyle w:val="Text1"/>
              <w:spacing w:after="0"/>
              <w:ind w:left="0"/>
              <w:jc w:val="center"/>
              <w:rPr>
                <w:ins w:id="827" w:author="Autor"/>
                <w:i/>
                <w:sz w:val="16"/>
                <w:szCs w:val="16"/>
                <w:lang w:val="sk-SK"/>
              </w:rPr>
            </w:pPr>
            <w:r w:rsidRPr="00AD47B4">
              <w:rPr>
                <w:i/>
                <w:sz w:val="16"/>
                <w:szCs w:val="16"/>
                <w:lang w:val="sk-SK"/>
              </w:rPr>
              <w:t xml:space="preserve">podiel na alokácii prioritnej osi – </w:t>
            </w:r>
            <w:ins w:id="828" w:author="Autor">
              <w:r w:rsidR="00AC6CE4">
                <w:rPr>
                  <w:i/>
                  <w:sz w:val="16"/>
                  <w:szCs w:val="16"/>
                  <w:lang w:val="sk-SK"/>
                </w:rPr>
                <w:t>26,93</w:t>
              </w:r>
            </w:ins>
            <w:r w:rsidR="00AC6CE4" w:rsidRPr="00AD47B4">
              <w:rPr>
                <w:i/>
                <w:sz w:val="16"/>
                <w:szCs w:val="16"/>
                <w:lang w:val="sk-SK"/>
              </w:rPr>
              <w:t xml:space="preserve"> %</w:t>
            </w:r>
            <w:r w:rsidR="00AC6CE4">
              <w:rPr>
                <w:i/>
                <w:sz w:val="16"/>
                <w:szCs w:val="16"/>
                <w:lang w:val="sk-SK"/>
              </w:rPr>
              <w:t xml:space="preserve"> </w:t>
            </w:r>
            <w:del w:id="829" w:author="Autor">
              <w:r w:rsidR="00ED6A68" w:rsidRPr="00AD47B4" w:rsidDel="00B542D4">
                <w:rPr>
                  <w:i/>
                  <w:sz w:val="16"/>
                  <w:szCs w:val="16"/>
                  <w:lang w:val="sk-SK"/>
                </w:rPr>
                <w:delText>26,20</w:delText>
              </w:r>
            </w:del>
          </w:p>
          <w:p w14:paraId="5E420B4B" w14:textId="1A7B4484" w:rsidR="00FA2617" w:rsidRPr="00AD47B4" w:rsidRDefault="00FA2617" w:rsidP="00B542D4">
            <w:pPr>
              <w:pStyle w:val="Text1"/>
              <w:spacing w:after="0"/>
              <w:ind w:left="0"/>
              <w:jc w:val="center"/>
              <w:rPr>
                <w:i/>
                <w:sz w:val="16"/>
                <w:szCs w:val="16"/>
                <w:lang w:val="sk-SK"/>
              </w:rPr>
            </w:pPr>
          </w:p>
        </w:tc>
      </w:tr>
      <w:tr w:rsidR="00FA2617" w:rsidRPr="00AD47B4" w14:paraId="4A3D834A" w14:textId="77777777" w:rsidTr="00BC22E3">
        <w:tc>
          <w:tcPr>
            <w:tcW w:w="1242" w:type="dxa"/>
          </w:tcPr>
          <w:p w14:paraId="7E9322E7" w14:textId="77777777" w:rsidR="00FA2617" w:rsidRPr="00AD47B4" w:rsidRDefault="00FA2617" w:rsidP="009B284A">
            <w:pPr>
              <w:pStyle w:val="Text1"/>
              <w:spacing w:after="0"/>
              <w:ind w:left="0"/>
              <w:jc w:val="left"/>
              <w:rPr>
                <w:i/>
                <w:sz w:val="16"/>
                <w:szCs w:val="16"/>
                <w:lang w:val="sk-SK"/>
              </w:rPr>
            </w:pPr>
            <w:r w:rsidRPr="00AD47B4">
              <w:rPr>
                <w:i/>
                <w:sz w:val="16"/>
                <w:szCs w:val="16"/>
                <w:lang w:val="sk-SK"/>
              </w:rPr>
              <w:t>kľúčový implementačný krok</w:t>
            </w:r>
          </w:p>
        </w:tc>
        <w:tc>
          <w:tcPr>
            <w:tcW w:w="709" w:type="dxa"/>
          </w:tcPr>
          <w:p w14:paraId="6DAEF845" w14:textId="77777777" w:rsidR="00FA2617" w:rsidRPr="00AD47B4" w:rsidRDefault="00C207DF" w:rsidP="009B284A">
            <w:pPr>
              <w:pStyle w:val="Text1"/>
              <w:spacing w:after="0"/>
              <w:ind w:left="0"/>
              <w:jc w:val="left"/>
              <w:rPr>
                <w:i/>
                <w:color w:val="000000"/>
                <w:sz w:val="16"/>
                <w:szCs w:val="16"/>
                <w:lang w:val="sk-SK"/>
              </w:rPr>
            </w:pPr>
            <w:r w:rsidRPr="00AD47B4">
              <w:rPr>
                <w:i/>
                <w:color w:val="000000"/>
                <w:sz w:val="16"/>
                <w:szCs w:val="16"/>
                <w:lang w:val="sk-SK"/>
              </w:rPr>
              <w:t>K000</w:t>
            </w:r>
            <w:r w:rsidR="00685194" w:rsidRPr="00AD47B4">
              <w:rPr>
                <w:i/>
                <w:color w:val="000000"/>
                <w:sz w:val="16"/>
                <w:szCs w:val="16"/>
                <w:lang w:val="sk-SK"/>
              </w:rPr>
              <w:t>7</w:t>
            </w:r>
          </w:p>
        </w:tc>
        <w:tc>
          <w:tcPr>
            <w:tcW w:w="1116" w:type="dxa"/>
            <w:shd w:val="clear" w:color="auto" w:fill="auto"/>
          </w:tcPr>
          <w:p w14:paraId="6C774EBF" w14:textId="77777777" w:rsidR="00FA2617" w:rsidRPr="00AD47B4" w:rsidRDefault="00FA2617" w:rsidP="00B76C2D">
            <w:pPr>
              <w:pStyle w:val="Text1"/>
              <w:spacing w:after="0"/>
              <w:ind w:left="0"/>
              <w:jc w:val="left"/>
              <w:rPr>
                <w:i/>
                <w:sz w:val="16"/>
                <w:szCs w:val="16"/>
                <w:lang w:val="sk-SK"/>
              </w:rPr>
            </w:pPr>
            <w:r w:rsidRPr="00AD47B4">
              <w:rPr>
                <w:i/>
                <w:sz w:val="16"/>
                <w:szCs w:val="16"/>
                <w:lang w:val="sk-SK"/>
              </w:rPr>
              <w:t>Zvýšený počet obyvateľov so zlepšeným čistením komunálnych odpadových vôd podľa plánovaného stavu projektov s ukončenou realizáciou aktivít</w:t>
            </w:r>
          </w:p>
        </w:tc>
        <w:tc>
          <w:tcPr>
            <w:tcW w:w="869" w:type="dxa"/>
          </w:tcPr>
          <w:p w14:paraId="3814F3F1"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EO</w:t>
            </w:r>
          </w:p>
        </w:tc>
        <w:tc>
          <w:tcPr>
            <w:tcW w:w="581" w:type="dxa"/>
          </w:tcPr>
          <w:p w14:paraId="16DF3673"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KF</w:t>
            </w:r>
          </w:p>
        </w:tc>
        <w:tc>
          <w:tcPr>
            <w:tcW w:w="972" w:type="dxa"/>
          </w:tcPr>
          <w:p w14:paraId="0C38A1B6"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73A084FA"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20 505</w:t>
            </w:r>
          </w:p>
        </w:tc>
        <w:tc>
          <w:tcPr>
            <w:tcW w:w="851" w:type="dxa"/>
            <w:shd w:val="clear" w:color="auto" w:fill="auto"/>
          </w:tcPr>
          <w:p w14:paraId="701A5E0F" w14:textId="77777777" w:rsidR="00FA2617" w:rsidRPr="00AD47B4" w:rsidRDefault="00FA2617" w:rsidP="009B284A">
            <w:pPr>
              <w:pStyle w:val="Text1"/>
              <w:spacing w:after="0"/>
              <w:ind w:left="0"/>
              <w:jc w:val="center"/>
              <w:rPr>
                <w:i/>
                <w:sz w:val="16"/>
                <w:szCs w:val="16"/>
                <w:lang w:val="sk-SK"/>
              </w:rPr>
            </w:pPr>
            <w:r w:rsidRPr="00AD47B4">
              <w:rPr>
                <w:i/>
                <w:sz w:val="16"/>
                <w:szCs w:val="16"/>
                <w:lang w:val="sk-SK"/>
              </w:rPr>
              <w:t>N/A</w:t>
            </w:r>
          </w:p>
        </w:tc>
        <w:tc>
          <w:tcPr>
            <w:tcW w:w="1255" w:type="dxa"/>
            <w:shd w:val="clear" w:color="auto" w:fill="auto"/>
          </w:tcPr>
          <w:p w14:paraId="3E974D60" w14:textId="77777777" w:rsidR="00FA2617" w:rsidRPr="00AD47B4" w:rsidRDefault="00FA2617" w:rsidP="009B284A">
            <w:pPr>
              <w:jc w:val="center"/>
              <w:rPr>
                <w:sz w:val="16"/>
                <w:szCs w:val="16"/>
              </w:rPr>
            </w:pPr>
            <w:r w:rsidRPr="00AD47B4">
              <w:rPr>
                <w:i/>
                <w:sz w:val="16"/>
                <w:szCs w:val="16"/>
              </w:rPr>
              <w:t>Monitorovanie implementácie OP KŽP</w:t>
            </w:r>
          </w:p>
        </w:tc>
        <w:tc>
          <w:tcPr>
            <w:tcW w:w="1173" w:type="dxa"/>
          </w:tcPr>
          <w:p w14:paraId="3F99D37E" w14:textId="45D45B4B" w:rsidR="003A68CC" w:rsidRDefault="00FA2617" w:rsidP="00363C6E">
            <w:pPr>
              <w:pStyle w:val="Text1"/>
              <w:spacing w:after="0"/>
              <w:ind w:left="0"/>
              <w:jc w:val="center"/>
              <w:rPr>
                <w:ins w:id="830" w:author="Autor"/>
                <w:i/>
                <w:sz w:val="16"/>
                <w:szCs w:val="16"/>
                <w:lang w:val="sk-SK"/>
              </w:rPr>
            </w:pPr>
            <w:r w:rsidRPr="00AD47B4">
              <w:rPr>
                <w:i/>
                <w:sz w:val="16"/>
                <w:szCs w:val="16"/>
                <w:lang w:val="sk-SK"/>
              </w:rPr>
              <w:t xml:space="preserve">podiel na alokácii prioritnej osi – </w:t>
            </w:r>
            <w:ins w:id="831" w:author="Autor">
              <w:r w:rsidR="00AC6CE4">
                <w:rPr>
                  <w:i/>
                  <w:sz w:val="16"/>
                  <w:szCs w:val="16"/>
                  <w:lang w:val="sk-SK"/>
                </w:rPr>
                <w:t>26,93</w:t>
              </w:r>
            </w:ins>
            <w:r w:rsidR="00AC6CE4" w:rsidRPr="00AD47B4">
              <w:rPr>
                <w:i/>
                <w:sz w:val="16"/>
                <w:szCs w:val="16"/>
                <w:lang w:val="sk-SK"/>
              </w:rPr>
              <w:t xml:space="preserve"> %</w:t>
            </w:r>
            <w:r w:rsidR="00AC6CE4">
              <w:rPr>
                <w:i/>
                <w:sz w:val="16"/>
                <w:szCs w:val="16"/>
                <w:lang w:val="sk-SK"/>
              </w:rPr>
              <w:t xml:space="preserve"> </w:t>
            </w:r>
            <w:del w:id="832" w:author="Autor">
              <w:r w:rsidR="00ED6A68" w:rsidRPr="00AD47B4" w:rsidDel="00B542D4">
                <w:rPr>
                  <w:i/>
                  <w:sz w:val="16"/>
                  <w:szCs w:val="16"/>
                  <w:lang w:val="sk-SK"/>
                </w:rPr>
                <w:delText>26,20</w:delText>
              </w:r>
            </w:del>
          </w:p>
          <w:p w14:paraId="4D803351" w14:textId="6E75275E" w:rsidR="00FA2617" w:rsidRPr="00AD47B4" w:rsidRDefault="00FA2617" w:rsidP="00363C6E">
            <w:pPr>
              <w:pStyle w:val="Text1"/>
              <w:spacing w:after="0"/>
              <w:ind w:left="0"/>
              <w:jc w:val="center"/>
              <w:rPr>
                <w:i/>
                <w:sz w:val="16"/>
                <w:szCs w:val="16"/>
                <w:lang w:val="sk-SK"/>
              </w:rPr>
            </w:pPr>
          </w:p>
        </w:tc>
      </w:tr>
      <w:tr w:rsidR="00BC22E3" w:rsidRPr="00AD47B4" w14:paraId="1603090E" w14:textId="77777777" w:rsidTr="00BC22E3">
        <w:tc>
          <w:tcPr>
            <w:tcW w:w="1242" w:type="dxa"/>
          </w:tcPr>
          <w:p w14:paraId="34E2980F" w14:textId="77777777" w:rsidR="00BC22E3" w:rsidRPr="00AD47B4" w:rsidRDefault="00BC22E3" w:rsidP="00BC22E3">
            <w:pPr>
              <w:pStyle w:val="Text1"/>
              <w:spacing w:after="0"/>
              <w:ind w:left="0"/>
              <w:jc w:val="left"/>
              <w:rPr>
                <w:sz w:val="16"/>
                <w:szCs w:val="16"/>
                <w:lang w:val="sk-SK"/>
              </w:rPr>
            </w:pPr>
            <w:r w:rsidRPr="00AD47B4">
              <w:rPr>
                <w:i/>
                <w:sz w:val="16"/>
                <w:szCs w:val="16"/>
                <w:lang w:val="sk-SK"/>
              </w:rPr>
              <w:t>ukazovateľ výstupu</w:t>
            </w:r>
          </w:p>
        </w:tc>
        <w:tc>
          <w:tcPr>
            <w:tcW w:w="709" w:type="dxa"/>
          </w:tcPr>
          <w:p w14:paraId="73F039AF" w14:textId="77777777" w:rsidR="00BC22E3" w:rsidRPr="00AD47B4" w:rsidRDefault="00BC22E3" w:rsidP="00BC22E3">
            <w:pPr>
              <w:pStyle w:val="Text1"/>
              <w:spacing w:after="0"/>
              <w:ind w:left="0"/>
              <w:jc w:val="left"/>
              <w:rPr>
                <w:i/>
                <w:color w:val="000000"/>
                <w:sz w:val="16"/>
                <w:szCs w:val="16"/>
                <w:lang w:val="sk-SK"/>
              </w:rPr>
            </w:pPr>
            <w:r w:rsidRPr="00AD47B4">
              <w:rPr>
                <w:i/>
                <w:color w:val="000000"/>
                <w:sz w:val="16"/>
                <w:szCs w:val="16"/>
                <w:lang w:val="sk-SK"/>
              </w:rPr>
              <w:t>CO22</w:t>
            </w:r>
          </w:p>
        </w:tc>
        <w:tc>
          <w:tcPr>
            <w:tcW w:w="1116" w:type="dxa"/>
            <w:shd w:val="clear" w:color="auto" w:fill="auto"/>
          </w:tcPr>
          <w:p w14:paraId="61E1DE4A" w14:textId="77777777" w:rsidR="00BC22E3" w:rsidRPr="00AD47B4" w:rsidRDefault="00BC22E3" w:rsidP="00BC22E3">
            <w:pPr>
              <w:pStyle w:val="Text1"/>
              <w:spacing w:after="0"/>
              <w:ind w:left="0"/>
              <w:jc w:val="left"/>
              <w:rPr>
                <w:i/>
                <w:sz w:val="16"/>
                <w:szCs w:val="16"/>
                <w:lang w:val="sk-SK"/>
              </w:rPr>
            </w:pPr>
            <w:r w:rsidRPr="00AD47B4">
              <w:rPr>
                <w:i/>
                <w:sz w:val="16"/>
                <w:szCs w:val="16"/>
                <w:lang w:val="sk-SK"/>
              </w:rPr>
              <w:t>Celkový povrch rekultivovanej pôdy</w:t>
            </w:r>
          </w:p>
        </w:tc>
        <w:tc>
          <w:tcPr>
            <w:tcW w:w="869" w:type="dxa"/>
          </w:tcPr>
          <w:p w14:paraId="3119B67E" w14:textId="77777777" w:rsidR="00BC22E3" w:rsidRPr="00AD47B4" w:rsidRDefault="00BC22E3" w:rsidP="00BC22E3">
            <w:pPr>
              <w:pStyle w:val="Text1"/>
              <w:spacing w:after="0"/>
              <w:ind w:left="0"/>
              <w:jc w:val="center"/>
              <w:rPr>
                <w:i/>
                <w:sz w:val="16"/>
                <w:szCs w:val="16"/>
                <w:lang w:val="sk-SK"/>
              </w:rPr>
            </w:pPr>
            <w:r w:rsidRPr="00AD47B4">
              <w:rPr>
                <w:i/>
                <w:sz w:val="16"/>
                <w:szCs w:val="16"/>
                <w:lang w:val="sk-SK"/>
              </w:rPr>
              <w:t>ha</w:t>
            </w:r>
          </w:p>
        </w:tc>
        <w:tc>
          <w:tcPr>
            <w:tcW w:w="581" w:type="dxa"/>
          </w:tcPr>
          <w:p w14:paraId="427AD20B" w14:textId="77777777" w:rsidR="00BC22E3" w:rsidRPr="00AD47B4" w:rsidRDefault="00BC22E3" w:rsidP="00BC22E3">
            <w:pPr>
              <w:pStyle w:val="Text1"/>
              <w:spacing w:after="0"/>
              <w:ind w:left="0"/>
              <w:jc w:val="center"/>
              <w:rPr>
                <w:i/>
                <w:sz w:val="16"/>
                <w:szCs w:val="16"/>
                <w:lang w:val="sk-SK"/>
              </w:rPr>
            </w:pPr>
            <w:r w:rsidRPr="00AD47B4">
              <w:rPr>
                <w:i/>
                <w:sz w:val="16"/>
                <w:szCs w:val="16"/>
                <w:lang w:val="sk-SK"/>
              </w:rPr>
              <w:t>KF</w:t>
            </w:r>
          </w:p>
        </w:tc>
        <w:tc>
          <w:tcPr>
            <w:tcW w:w="972" w:type="dxa"/>
          </w:tcPr>
          <w:p w14:paraId="7CD8DAC4" w14:textId="77777777" w:rsidR="00BC22E3" w:rsidRPr="00AD47B4" w:rsidRDefault="00BC22E3" w:rsidP="00BC22E3">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46C46441" w14:textId="77777777" w:rsidR="00AC6CE4" w:rsidRDefault="00BC22E3" w:rsidP="00BC22E3">
            <w:pPr>
              <w:pStyle w:val="Text1"/>
              <w:spacing w:after="0"/>
              <w:ind w:left="0"/>
              <w:jc w:val="center"/>
              <w:rPr>
                <w:i/>
                <w:sz w:val="16"/>
                <w:szCs w:val="16"/>
                <w:lang w:val="sk-SK"/>
              </w:rPr>
            </w:pPr>
            <w:ins w:id="833" w:author="Autor">
              <w:r>
                <w:rPr>
                  <w:i/>
                  <w:sz w:val="16"/>
                  <w:szCs w:val="16"/>
                  <w:lang w:val="sk-SK"/>
                </w:rPr>
                <w:t>0</w:t>
              </w:r>
            </w:ins>
            <w:r w:rsidR="00AC6CE4">
              <w:rPr>
                <w:i/>
                <w:sz w:val="16"/>
                <w:szCs w:val="16"/>
                <w:lang w:val="sk-SK"/>
              </w:rPr>
              <w:t xml:space="preserve"> </w:t>
            </w:r>
          </w:p>
          <w:p w14:paraId="264D8B30" w14:textId="66730D24" w:rsidR="00BC22E3" w:rsidRPr="00AD47B4" w:rsidRDefault="00BC22E3" w:rsidP="00BC22E3">
            <w:pPr>
              <w:pStyle w:val="Text1"/>
              <w:spacing w:after="0"/>
              <w:ind w:left="0"/>
              <w:jc w:val="center"/>
              <w:rPr>
                <w:i/>
                <w:sz w:val="16"/>
                <w:szCs w:val="16"/>
                <w:lang w:val="sk-SK"/>
              </w:rPr>
            </w:pPr>
            <w:del w:id="834" w:author="Autor">
              <w:r w:rsidRPr="00AD47B4" w:rsidDel="00D249DF">
                <w:rPr>
                  <w:i/>
                  <w:sz w:val="16"/>
                  <w:szCs w:val="16"/>
                  <w:lang w:val="sk-SK"/>
                </w:rPr>
                <w:delText>15</w:delText>
              </w:r>
            </w:del>
          </w:p>
        </w:tc>
        <w:tc>
          <w:tcPr>
            <w:tcW w:w="851" w:type="dxa"/>
            <w:shd w:val="clear" w:color="auto" w:fill="auto"/>
          </w:tcPr>
          <w:p w14:paraId="24009E44" w14:textId="77777777" w:rsidR="00AC6CE4" w:rsidRDefault="00AC6CE4" w:rsidP="00AC6CE4">
            <w:pPr>
              <w:pStyle w:val="Text1"/>
              <w:spacing w:after="0"/>
              <w:ind w:left="0"/>
              <w:jc w:val="center"/>
              <w:rPr>
                <w:ins w:id="835" w:author="Autor"/>
                <w:i/>
                <w:sz w:val="16"/>
                <w:szCs w:val="16"/>
                <w:lang w:val="sk-SK"/>
              </w:rPr>
            </w:pPr>
            <w:ins w:id="836" w:author="Autor">
              <w:r w:rsidRPr="00FA23C8">
                <w:rPr>
                  <w:i/>
                  <w:sz w:val="16"/>
                  <w:szCs w:val="16"/>
                  <w:lang w:val="sk-SK"/>
                </w:rPr>
                <w:t>132</w:t>
              </w:r>
            </w:ins>
          </w:p>
          <w:p w14:paraId="044082FD" w14:textId="77777777" w:rsidR="00BC22E3" w:rsidRPr="00FA23C8" w:rsidDel="005648AB" w:rsidRDefault="00BC22E3" w:rsidP="00BC22E3">
            <w:pPr>
              <w:pStyle w:val="Text1"/>
              <w:spacing w:after="0"/>
              <w:ind w:left="0"/>
              <w:jc w:val="center"/>
              <w:rPr>
                <w:del w:id="837" w:author="Autor"/>
                <w:i/>
                <w:sz w:val="16"/>
                <w:szCs w:val="16"/>
                <w:lang w:val="sk-SK"/>
              </w:rPr>
            </w:pPr>
            <w:del w:id="838" w:author="Autor">
              <w:r w:rsidRPr="00FA23C8" w:rsidDel="005648AB">
                <w:rPr>
                  <w:i/>
                  <w:sz w:val="16"/>
                  <w:szCs w:val="16"/>
                  <w:lang w:val="sk-SK"/>
                </w:rPr>
                <w:delText>125</w:delText>
              </w:r>
            </w:del>
          </w:p>
          <w:p w14:paraId="07E17F31" w14:textId="15AA42BF" w:rsidR="00BC22E3" w:rsidRPr="00AD47B4" w:rsidRDefault="00BC22E3" w:rsidP="00AC6CE4">
            <w:pPr>
              <w:pStyle w:val="Text1"/>
              <w:spacing w:after="0"/>
              <w:ind w:left="0"/>
              <w:jc w:val="center"/>
              <w:rPr>
                <w:i/>
                <w:sz w:val="16"/>
                <w:szCs w:val="16"/>
                <w:lang w:val="sk-SK"/>
              </w:rPr>
            </w:pPr>
          </w:p>
        </w:tc>
        <w:tc>
          <w:tcPr>
            <w:tcW w:w="1255" w:type="dxa"/>
            <w:shd w:val="clear" w:color="auto" w:fill="auto"/>
          </w:tcPr>
          <w:p w14:paraId="70D92A9A" w14:textId="308F96AD" w:rsidR="00BC22E3" w:rsidRPr="00AD47B4" w:rsidRDefault="00BC22E3" w:rsidP="00BC22E3">
            <w:pPr>
              <w:jc w:val="center"/>
              <w:rPr>
                <w:sz w:val="16"/>
                <w:szCs w:val="16"/>
              </w:rPr>
            </w:pPr>
            <w:r w:rsidRPr="00AD47B4">
              <w:rPr>
                <w:i/>
                <w:sz w:val="16"/>
                <w:szCs w:val="16"/>
              </w:rPr>
              <w:t>Monitorovanie implementácie OP KŽP</w:t>
            </w:r>
          </w:p>
        </w:tc>
        <w:tc>
          <w:tcPr>
            <w:tcW w:w="1173" w:type="dxa"/>
          </w:tcPr>
          <w:p w14:paraId="08ECC5D4" w14:textId="7138BA98" w:rsidR="003A68CC" w:rsidRDefault="00BC22E3" w:rsidP="00363C6E">
            <w:pPr>
              <w:pStyle w:val="Text1"/>
              <w:spacing w:after="0"/>
              <w:ind w:left="0"/>
              <w:jc w:val="center"/>
              <w:rPr>
                <w:ins w:id="839" w:author="Autor"/>
                <w:i/>
                <w:sz w:val="16"/>
                <w:szCs w:val="16"/>
                <w:lang w:val="sk-SK"/>
              </w:rPr>
            </w:pPr>
            <w:r w:rsidRPr="00AD47B4">
              <w:rPr>
                <w:i/>
                <w:sz w:val="16"/>
                <w:szCs w:val="16"/>
                <w:lang w:val="sk-SK"/>
              </w:rPr>
              <w:t xml:space="preserve">podiel na alokácii prioritnej osi – </w:t>
            </w:r>
            <w:ins w:id="840" w:author="Autor">
              <w:r w:rsidR="00AC6CE4">
                <w:rPr>
                  <w:i/>
                  <w:sz w:val="16"/>
                  <w:szCs w:val="16"/>
                  <w:lang w:val="sk-SK"/>
                </w:rPr>
                <w:t>14,83</w:t>
              </w:r>
            </w:ins>
            <w:r w:rsidR="00AC6CE4" w:rsidRPr="00AD47B4">
              <w:rPr>
                <w:i/>
                <w:sz w:val="16"/>
                <w:szCs w:val="16"/>
                <w:lang w:val="sk-SK"/>
              </w:rPr>
              <w:t xml:space="preserve"> %</w:t>
            </w:r>
            <w:r w:rsidR="00AC6CE4">
              <w:rPr>
                <w:i/>
                <w:sz w:val="16"/>
                <w:szCs w:val="16"/>
                <w:lang w:val="sk-SK"/>
              </w:rPr>
              <w:t xml:space="preserve"> </w:t>
            </w:r>
            <w:del w:id="841" w:author="Autor">
              <w:r w:rsidRPr="00AD47B4" w:rsidDel="00256213">
                <w:rPr>
                  <w:i/>
                  <w:sz w:val="16"/>
                  <w:szCs w:val="16"/>
                  <w:lang w:val="sk-SK"/>
                </w:rPr>
                <w:delText>10,64</w:delText>
              </w:r>
            </w:del>
          </w:p>
          <w:p w14:paraId="564451CD" w14:textId="27E69AFB" w:rsidR="00BC22E3" w:rsidRPr="00AD47B4" w:rsidRDefault="00BC22E3" w:rsidP="00363C6E">
            <w:pPr>
              <w:pStyle w:val="Text1"/>
              <w:spacing w:after="0"/>
              <w:ind w:left="0"/>
              <w:jc w:val="center"/>
              <w:rPr>
                <w:i/>
                <w:sz w:val="16"/>
                <w:szCs w:val="16"/>
                <w:lang w:val="sk-SK"/>
              </w:rPr>
            </w:pPr>
          </w:p>
        </w:tc>
      </w:tr>
      <w:tr w:rsidR="00D249DF" w:rsidRPr="00AD47B4" w14:paraId="420531D4" w14:textId="77777777" w:rsidTr="00BC22E3">
        <w:trPr>
          <w:ins w:id="842" w:author="Autor"/>
        </w:trPr>
        <w:tc>
          <w:tcPr>
            <w:tcW w:w="1242" w:type="dxa"/>
          </w:tcPr>
          <w:p w14:paraId="63E85B3D" w14:textId="7746EB60" w:rsidR="00D249DF" w:rsidRPr="00AD47B4" w:rsidRDefault="00D249DF" w:rsidP="00D249DF">
            <w:pPr>
              <w:pStyle w:val="Text1"/>
              <w:spacing w:after="0"/>
              <w:ind w:left="0"/>
              <w:jc w:val="left"/>
              <w:rPr>
                <w:ins w:id="843" w:author="Autor"/>
                <w:i/>
                <w:sz w:val="16"/>
                <w:szCs w:val="16"/>
                <w:lang w:val="sk-SK"/>
              </w:rPr>
            </w:pPr>
            <w:ins w:id="844" w:author="Autor">
              <w:r w:rsidRPr="00AD47B4">
                <w:rPr>
                  <w:i/>
                  <w:sz w:val="16"/>
                  <w:szCs w:val="16"/>
                  <w:lang w:val="sk-SK"/>
                </w:rPr>
                <w:t xml:space="preserve">kľúčový </w:t>
              </w:r>
              <w:r w:rsidRPr="00AD47B4">
                <w:rPr>
                  <w:i/>
                  <w:sz w:val="16"/>
                  <w:szCs w:val="16"/>
                  <w:lang w:val="sk-SK"/>
                </w:rPr>
                <w:lastRenderedPageBreak/>
                <w:t>implementačný krok</w:t>
              </w:r>
            </w:ins>
          </w:p>
        </w:tc>
        <w:tc>
          <w:tcPr>
            <w:tcW w:w="709" w:type="dxa"/>
          </w:tcPr>
          <w:p w14:paraId="6401202E" w14:textId="3DFC8FAC" w:rsidR="00D249DF" w:rsidRPr="00AD47B4" w:rsidRDefault="000E12A2" w:rsidP="00D249DF">
            <w:pPr>
              <w:pStyle w:val="Text1"/>
              <w:spacing w:after="0"/>
              <w:ind w:left="0"/>
              <w:jc w:val="left"/>
              <w:rPr>
                <w:ins w:id="845" w:author="Autor"/>
                <w:i/>
                <w:color w:val="000000"/>
                <w:sz w:val="16"/>
                <w:szCs w:val="16"/>
                <w:lang w:val="sk-SK"/>
              </w:rPr>
            </w:pPr>
            <w:ins w:id="846" w:author="Autor">
              <w:r>
                <w:rPr>
                  <w:i/>
                  <w:color w:val="000000"/>
                  <w:sz w:val="16"/>
                  <w:szCs w:val="16"/>
                  <w:lang w:val="sk-SK"/>
                </w:rPr>
                <w:lastRenderedPageBreak/>
                <w:t>K000</w:t>
              </w:r>
              <w:r w:rsidRPr="002474B4">
                <w:rPr>
                  <w:i/>
                  <w:color w:val="000000"/>
                  <w:sz w:val="16"/>
                  <w:szCs w:val="16"/>
                  <w:lang w:val="sk-SK"/>
                </w:rPr>
                <w:t>X</w:t>
              </w:r>
            </w:ins>
          </w:p>
        </w:tc>
        <w:tc>
          <w:tcPr>
            <w:tcW w:w="1116" w:type="dxa"/>
            <w:shd w:val="clear" w:color="auto" w:fill="auto"/>
          </w:tcPr>
          <w:p w14:paraId="1A3C6991" w14:textId="428DB57F" w:rsidR="00D249DF" w:rsidRPr="00AD47B4" w:rsidRDefault="00D249DF" w:rsidP="00D249DF">
            <w:pPr>
              <w:pStyle w:val="Text1"/>
              <w:spacing w:after="0"/>
              <w:ind w:left="0"/>
              <w:jc w:val="left"/>
              <w:rPr>
                <w:ins w:id="847" w:author="Autor"/>
                <w:i/>
                <w:sz w:val="16"/>
                <w:szCs w:val="16"/>
                <w:lang w:val="sk-SK"/>
              </w:rPr>
            </w:pPr>
            <w:ins w:id="848" w:author="Autor">
              <w:r w:rsidRPr="00D249DF">
                <w:rPr>
                  <w:i/>
                  <w:sz w:val="16"/>
                  <w:szCs w:val="16"/>
                  <w:lang w:val="sk-SK"/>
                </w:rPr>
                <w:t xml:space="preserve">Celkový </w:t>
              </w:r>
              <w:r w:rsidRPr="00D249DF">
                <w:rPr>
                  <w:i/>
                  <w:sz w:val="16"/>
                  <w:szCs w:val="16"/>
                  <w:lang w:val="sk-SK"/>
                </w:rPr>
                <w:lastRenderedPageBreak/>
                <w:t>povrch rekultivovanej pôdy podľa plánovaného stavu zazmluvnených projektov, ktorých verejné obstarávanie bolo overené</w:t>
              </w:r>
            </w:ins>
          </w:p>
        </w:tc>
        <w:tc>
          <w:tcPr>
            <w:tcW w:w="869" w:type="dxa"/>
          </w:tcPr>
          <w:p w14:paraId="1AAAA5E3" w14:textId="5178A0E1" w:rsidR="00D249DF" w:rsidRPr="00AD47B4" w:rsidRDefault="00D249DF" w:rsidP="00D249DF">
            <w:pPr>
              <w:pStyle w:val="Text1"/>
              <w:spacing w:after="0"/>
              <w:ind w:left="0"/>
              <w:jc w:val="center"/>
              <w:rPr>
                <w:ins w:id="849" w:author="Autor"/>
                <w:i/>
                <w:sz w:val="16"/>
                <w:szCs w:val="16"/>
                <w:lang w:val="sk-SK"/>
              </w:rPr>
            </w:pPr>
            <w:ins w:id="850" w:author="Autor">
              <w:r>
                <w:rPr>
                  <w:i/>
                  <w:sz w:val="16"/>
                  <w:szCs w:val="16"/>
                  <w:lang w:val="sk-SK"/>
                </w:rPr>
                <w:lastRenderedPageBreak/>
                <w:t>ha</w:t>
              </w:r>
            </w:ins>
          </w:p>
        </w:tc>
        <w:tc>
          <w:tcPr>
            <w:tcW w:w="581" w:type="dxa"/>
          </w:tcPr>
          <w:p w14:paraId="1FAAB083" w14:textId="1BC0A61E" w:rsidR="00D249DF" w:rsidRPr="00AD47B4" w:rsidRDefault="00D249DF" w:rsidP="00D249DF">
            <w:pPr>
              <w:pStyle w:val="Text1"/>
              <w:spacing w:after="0"/>
              <w:ind w:left="0"/>
              <w:jc w:val="center"/>
              <w:rPr>
                <w:ins w:id="851" w:author="Autor"/>
                <w:i/>
                <w:sz w:val="16"/>
                <w:szCs w:val="16"/>
                <w:lang w:val="sk-SK"/>
              </w:rPr>
            </w:pPr>
            <w:ins w:id="852" w:author="Autor">
              <w:r>
                <w:rPr>
                  <w:i/>
                  <w:sz w:val="16"/>
                  <w:szCs w:val="16"/>
                  <w:lang w:val="sk-SK"/>
                </w:rPr>
                <w:t>KF</w:t>
              </w:r>
            </w:ins>
          </w:p>
        </w:tc>
        <w:tc>
          <w:tcPr>
            <w:tcW w:w="972" w:type="dxa"/>
          </w:tcPr>
          <w:p w14:paraId="72424A28" w14:textId="5C90F4CE" w:rsidR="00D249DF" w:rsidRPr="00AD47B4" w:rsidRDefault="00D249DF" w:rsidP="00D249DF">
            <w:pPr>
              <w:pStyle w:val="Text1"/>
              <w:spacing w:after="0"/>
              <w:ind w:left="0"/>
              <w:jc w:val="center"/>
              <w:rPr>
                <w:ins w:id="853" w:author="Autor"/>
                <w:i/>
                <w:sz w:val="16"/>
                <w:szCs w:val="16"/>
                <w:lang w:val="sk-SK"/>
              </w:rPr>
            </w:pPr>
            <w:ins w:id="854" w:author="Autor">
              <w:r>
                <w:rPr>
                  <w:i/>
                  <w:sz w:val="16"/>
                  <w:szCs w:val="16"/>
                  <w:lang w:val="sk-SK"/>
                </w:rPr>
                <w:t>N/A</w:t>
              </w:r>
            </w:ins>
          </w:p>
        </w:tc>
        <w:tc>
          <w:tcPr>
            <w:tcW w:w="998" w:type="dxa"/>
            <w:shd w:val="clear" w:color="auto" w:fill="auto"/>
          </w:tcPr>
          <w:p w14:paraId="7423E60D" w14:textId="66CBFD03" w:rsidR="00D249DF" w:rsidRPr="00AD47B4" w:rsidRDefault="00D249DF" w:rsidP="00D249DF">
            <w:pPr>
              <w:pStyle w:val="Text1"/>
              <w:spacing w:after="0"/>
              <w:ind w:left="0"/>
              <w:jc w:val="center"/>
              <w:rPr>
                <w:ins w:id="855" w:author="Autor"/>
                <w:i/>
                <w:sz w:val="16"/>
                <w:szCs w:val="16"/>
                <w:lang w:val="sk-SK"/>
              </w:rPr>
            </w:pPr>
            <w:ins w:id="856" w:author="Autor">
              <w:r>
                <w:rPr>
                  <w:i/>
                  <w:sz w:val="16"/>
                  <w:szCs w:val="16"/>
                  <w:lang w:val="sk-SK"/>
                </w:rPr>
                <w:t>80</w:t>
              </w:r>
            </w:ins>
          </w:p>
        </w:tc>
        <w:tc>
          <w:tcPr>
            <w:tcW w:w="851" w:type="dxa"/>
            <w:shd w:val="clear" w:color="auto" w:fill="auto"/>
          </w:tcPr>
          <w:p w14:paraId="203D74F0" w14:textId="3AB63B40" w:rsidR="00D249DF" w:rsidRPr="00AD47B4" w:rsidRDefault="00D249DF" w:rsidP="00D249DF">
            <w:pPr>
              <w:pStyle w:val="Text1"/>
              <w:spacing w:after="0"/>
              <w:ind w:left="0"/>
              <w:jc w:val="center"/>
              <w:rPr>
                <w:ins w:id="857" w:author="Autor"/>
                <w:i/>
                <w:sz w:val="16"/>
                <w:szCs w:val="16"/>
                <w:lang w:val="sk-SK"/>
              </w:rPr>
            </w:pPr>
            <w:ins w:id="858" w:author="Autor">
              <w:r>
                <w:rPr>
                  <w:i/>
                  <w:sz w:val="16"/>
                  <w:szCs w:val="16"/>
                  <w:lang w:val="sk-SK"/>
                </w:rPr>
                <w:t>N/A</w:t>
              </w:r>
            </w:ins>
          </w:p>
        </w:tc>
        <w:tc>
          <w:tcPr>
            <w:tcW w:w="1255" w:type="dxa"/>
            <w:shd w:val="clear" w:color="auto" w:fill="auto"/>
          </w:tcPr>
          <w:p w14:paraId="70BBEA89" w14:textId="7A71450D" w:rsidR="00D249DF" w:rsidRPr="00AD47B4" w:rsidRDefault="00D249DF" w:rsidP="00D249DF">
            <w:pPr>
              <w:jc w:val="center"/>
              <w:rPr>
                <w:ins w:id="859" w:author="Autor"/>
                <w:i/>
                <w:sz w:val="16"/>
                <w:szCs w:val="16"/>
              </w:rPr>
            </w:pPr>
            <w:ins w:id="860" w:author="Autor">
              <w:r w:rsidRPr="00D249DF">
                <w:rPr>
                  <w:i/>
                  <w:sz w:val="16"/>
                  <w:szCs w:val="16"/>
                </w:rPr>
                <w:t xml:space="preserve">Monitorovanie </w:t>
              </w:r>
              <w:r w:rsidRPr="00D249DF">
                <w:rPr>
                  <w:i/>
                  <w:sz w:val="16"/>
                  <w:szCs w:val="16"/>
                </w:rPr>
                <w:lastRenderedPageBreak/>
                <w:t>implementácie OP KŽP</w:t>
              </w:r>
            </w:ins>
          </w:p>
        </w:tc>
        <w:tc>
          <w:tcPr>
            <w:tcW w:w="1173" w:type="dxa"/>
          </w:tcPr>
          <w:p w14:paraId="4B7B00A2" w14:textId="5B941B47" w:rsidR="003A68CC" w:rsidRDefault="00D249DF" w:rsidP="00363C6E">
            <w:pPr>
              <w:pStyle w:val="Text1"/>
              <w:spacing w:after="0"/>
              <w:ind w:left="0"/>
              <w:jc w:val="center"/>
              <w:rPr>
                <w:ins w:id="861" w:author="Autor"/>
                <w:i/>
                <w:sz w:val="16"/>
                <w:szCs w:val="16"/>
                <w:lang w:val="sk-SK"/>
              </w:rPr>
            </w:pPr>
            <w:ins w:id="862" w:author="Autor">
              <w:r w:rsidRPr="00D249DF">
                <w:rPr>
                  <w:i/>
                  <w:sz w:val="16"/>
                  <w:szCs w:val="16"/>
                  <w:lang w:val="sk-SK"/>
                </w:rPr>
                <w:lastRenderedPageBreak/>
                <w:t xml:space="preserve">podiel na </w:t>
              </w:r>
              <w:r w:rsidRPr="00D249DF">
                <w:rPr>
                  <w:i/>
                  <w:sz w:val="16"/>
                  <w:szCs w:val="16"/>
                  <w:lang w:val="sk-SK"/>
                </w:rPr>
                <w:lastRenderedPageBreak/>
                <w:t xml:space="preserve">alokácii prioritnej osi – </w:t>
              </w:r>
              <w:r w:rsidR="00AC6CE4">
                <w:rPr>
                  <w:i/>
                  <w:sz w:val="16"/>
                  <w:szCs w:val="16"/>
                  <w:lang w:val="sk-SK"/>
                </w:rPr>
                <w:t>14,83</w:t>
              </w:r>
              <w:r w:rsidR="00AC6CE4" w:rsidRPr="00D249DF">
                <w:rPr>
                  <w:i/>
                  <w:sz w:val="16"/>
                  <w:szCs w:val="16"/>
                  <w:lang w:val="sk-SK"/>
                </w:rPr>
                <w:t xml:space="preserve"> %</w:t>
              </w:r>
            </w:ins>
            <w:r w:rsidR="00AC6CE4">
              <w:rPr>
                <w:i/>
                <w:sz w:val="16"/>
                <w:szCs w:val="16"/>
                <w:lang w:val="sk-SK"/>
              </w:rPr>
              <w:t xml:space="preserve"> </w:t>
            </w:r>
            <w:ins w:id="863" w:author="Autor">
              <w:del w:id="864" w:author="Autor">
                <w:r w:rsidRPr="00D249DF" w:rsidDel="00256213">
                  <w:rPr>
                    <w:i/>
                    <w:sz w:val="16"/>
                    <w:szCs w:val="16"/>
                    <w:lang w:val="sk-SK"/>
                  </w:rPr>
                  <w:delText>10,64</w:delText>
                </w:r>
              </w:del>
            </w:ins>
          </w:p>
          <w:p w14:paraId="74217151" w14:textId="3346AC22" w:rsidR="00D249DF" w:rsidRPr="00AD47B4" w:rsidRDefault="00D249DF" w:rsidP="00363C6E">
            <w:pPr>
              <w:pStyle w:val="Text1"/>
              <w:spacing w:after="0"/>
              <w:ind w:left="0"/>
              <w:jc w:val="center"/>
              <w:rPr>
                <w:ins w:id="865" w:author="Autor"/>
                <w:i/>
                <w:sz w:val="16"/>
                <w:szCs w:val="16"/>
                <w:lang w:val="sk-SK"/>
              </w:rPr>
            </w:pPr>
          </w:p>
        </w:tc>
      </w:tr>
      <w:tr w:rsidR="00D249DF" w:rsidRPr="00AD47B4" w14:paraId="40203550" w14:textId="77777777" w:rsidTr="00BC22E3">
        <w:tc>
          <w:tcPr>
            <w:tcW w:w="1242" w:type="dxa"/>
          </w:tcPr>
          <w:p w14:paraId="0D7F20ED" w14:textId="77777777" w:rsidR="00D249DF" w:rsidRPr="00AD47B4" w:rsidRDefault="00D249DF" w:rsidP="00D249DF">
            <w:pPr>
              <w:pStyle w:val="Text1"/>
              <w:spacing w:after="0"/>
              <w:ind w:left="0"/>
              <w:jc w:val="left"/>
              <w:rPr>
                <w:sz w:val="16"/>
                <w:szCs w:val="16"/>
                <w:lang w:val="sk-SK"/>
              </w:rPr>
            </w:pPr>
            <w:r w:rsidRPr="00AD47B4">
              <w:rPr>
                <w:i/>
                <w:sz w:val="16"/>
                <w:szCs w:val="16"/>
                <w:lang w:val="sk-SK"/>
              </w:rPr>
              <w:lastRenderedPageBreak/>
              <w:t>ukazovateľ výstupu</w:t>
            </w:r>
          </w:p>
        </w:tc>
        <w:tc>
          <w:tcPr>
            <w:tcW w:w="709" w:type="dxa"/>
          </w:tcPr>
          <w:p w14:paraId="611ED879" w14:textId="77777777" w:rsidR="00D249DF" w:rsidRPr="00AD47B4" w:rsidRDefault="00D249DF" w:rsidP="00D249DF">
            <w:pPr>
              <w:pStyle w:val="Text1"/>
              <w:spacing w:after="0"/>
              <w:ind w:left="0"/>
              <w:jc w:val="left"/>
              <w:rPr>
                <w:i/>
                <w:color w:val="000000"/>
                <w:sz w:val="16"/>
                <w:szCs w:val="16"/>
                <w:lang w:val="sk-SK"/>
              </w:rPr>
            </w:pPr>
            <w:r w:rsidRPr="00AD47B4">
              <w:rPr>
                <w:i/>
                <w:color w:val="000000"/>
                <w:sz w:val="16"/>
                <w:szCs w:val="16"/>
                <w:lang w:val="sk-SK"/>
              </w:rPr>
              <w:t>O0002</w:t>
            </w:r>
          </w:p>
        </w:tc>
        <w:tc>
          <w:tcPr>
            <w:tcW w:w="1116" w:type="dxa"/>
            <w:shd w:val="clear" w:color="auto" w:fill="auto"/>
          </w:tcPr>
          <w:p w14:paraId="77637285" w14:textId="77777777" w:rsidR="00D249DF" w:rsidRPr="00AD47B4" w:rsidRDefault="00D249DF" w:rsidP="00D249DF">
            <w:pPr>
              <w:pStyle w:val="Text1"/>
              <w:spacing w:after="0"/>
              <w:ind w:left="0"/>
              <w:jc w:val="left"/>
              <w:rPr>
                <w:i/>
                <w:sz w:val="16"/>
                <w:szCs w:val="16"/>
                <w:lang w:val="sk-SK"/>
              </w:rPr>
            </w:pPr>
            <w:r w:rsidRPr="00AD47B4">
              <w:rPr>
                <w:i/>
                <w:sz w:val="16"/>
                <w:szCs w:val="16"/>
                <w:lang w:val="sk-SK"/>
              </w:rPr>
              <w:t>Zvýšená kapacita pre triedenie komunálnych odpadov</w:t>
            </w:r>
          </w:p>
        </w:tc>
        <w:tc>
          <w:tcPr>
            <w:tcW w:w="869" w:type="dxa"/>
          </w:tcPr>
          <w:p w14:paraId="3D2D4CFB"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t/rok</w:t>
            </w:r>
          </w:p>
        </w:tc>
        <w:tc>
          <w:tcPr>
            <w:tcW w:w="581" w:type="dxa"/>
          </w:tcPr>
          <w:p w14:paraId="0DEF0BFC"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KF</w:t>
            </w:r>
          </w:p>
        </w:tc>
        <w:tc>
          <w:tcPr>
            <w:tcW w:w="972" w:type="dxa"/>
          </w:tcPr>
          <w:p w14:paraId="26AB6B03"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193508DD"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8 632</w:t>
            </w:r>
          </w:p>
        </w:tc>
        <w:tc>
          <w:tcPr>
            <w:tcW w:w="851" w:type="dxa"/>
            <w:shd w:val="clear" w:color="auto" w:fill="auto"/>
          </w:tcPr>
          <w:p w14:paraId="22A1D7A9"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21 579</w:t>
            </w:r>
          </w:p>
        </w:tc>
        <w:tc>
          <w:tcPr>
            <w:tcW w:w="1255" w:type="dxa"/>
            <w:shd w:val="clear" w:color="auto" w:fill="auto"/>
          </w:tcPr>
          <w:p w14:paraId="35DB2BE9" w14:textId="77777777" w:rsidR="00D249DF" w:rsidRPr="00AD47B4" w:rsidRDefault="00D249DF" w:rsidP="00D249DF">
            <w:pPr>
              <w:jc w:val="center"/>
              <w:rPr>
                <w:sz w:val="16"/>
                <w:szCs w:val="16"/>
              </w:rPr>
            </w:pPr>
            <w:r w:rsidRPr="00AD47B4">
              <w:rPr>
                <w:i/>
                <w:sz w:val="16"/>
                <w:szCs w:val="16"/>
              </w:rPr>
              <w:t>Monitorovanie implementácie OP KŽP</w:t>
            </w:r>
          </w:p>
        </w:tc>
        <w:tc>
          <w:tcPr>
            <w:tcW w:w="1173" w:type="dxa"/>
          </w:tcPr>
          <w:p w14:paraId="0A2374C6" w14:textId="3C687AE5" w:rsidR="003A68CC" w:rsidRDefault="00D249DF" w:rsidP="00363C6E">
            <w:pPr>
              <w:pStyle w:val="Text1"/>
              <w:spacing w:after="0"/>
              <w:ind w:left="0"/>
              <w:jc w:val="center"/>
              <w:rPr>
                <w:ins w:id="866" w:author="Autor"/>
                <w:i/>
                <w:sz w:val="16"/>
                <w:szCs w:val="16"/>
                <w:lang w:val="sk-SK"/>
              </w:rPr>
            </w:pPr>
            <w:r w:rsidRPr="00AD47B4">
              <w:rPr>
                <w:i/>
                <w:sz w:val="16"/>
                <w:szCs w:val="16"/>
                <w:lang w:val="sk-SK"/>
              </w:rPr>
              <w:t xml:space="preserve">podiel na alokácii prioritnej osi – </w:t>
            </w:r>
            <w:ins w:id="867" w:author="Autor">
              <w:r w:rsidR="00AC6CE4">
                <w:rPr>
                  <w:i/>
                  <w:sz w:val="16"/>
                  <w:szCs w:val="16"/>
                  <w:lang w:val="sk-SK"/>
                </w:rPr>
                <w:t>11,58</w:t>
              </w:r>
            </w:ins>
            <w:r w:rsidR="00AC6CE4" w:rsidRPr="00AD47B4">
              <w:rPr>
                <w:i/>
                <w:sz w:val="16"/>
                <w:szCs w:val="16"/>
                <w:lang w:val="sk-SK"/>
              </w:rPr>
              <w:t xml:space="preserve"> %</w:t>
            </w:r>
            <w:r w:rsidR="00AC6CE4">
              <w:rPr>
                <w:i/>
                <w:sz w:val="16"/>
                <w:szCs w:val="16"/>
                <w:lang w:val="sk-SK"/>
              </w:rPr>
              <w:t xml:space="preserve"> </w:t>
            </w:r>
            <w:del w:id="868" w:author="Autor">
              <w:r w:rsidRPr="00AD47B4" w:rsidDel="00FC6D62">
                <w:rPr>
                  <w:i/>
                  <w:sz w:val="16"/>
                  <w:szCs w:val="16"/>
                  <w:lang w:val="sk-SK"/>
                </w:rPr>
                <w:delText>11,85</w:delText>
              </w:r>
            </w:del>
            <w:ins w:id="869" w:author="Autor">
              <w:r w:rsidR="00FC6D62">
                <w:rPr>
                  <w:i/>
                  <w:sz w:val="16"/>
                  <w:szCs w:val="16"/>
                  <w:lang w:val="sk-SK"/>
                </w:rPr>
                <w:t xml:space="preserve"> </w:t>
              </w:r>
            </w:ins>
          </w:p>
          <w:p w14:paraId="3430685B" w14:textId="26E8AB2D" w:rsidR="00D249DF" w:rsidRPr="00AD47B4" w:rsidRDefault="00D249DF" w:rsidP="00363C6E">
            <w:pPr>
              <w:pStyle w:val="Text1"/>
              <w:spacing w:after="0"/>
              <w:ind w:left="0"/>
              <w:jc w:val="center"/>
              <w:rPr>
                <w:i/>
                <w:sz w:val="16"/>
                <w:szCs w:val="16"/>
                <w:lang w:val="sk-SK"/>
              </w:rPr>
            </w:pPr>
          </w:p>
        </w:tc>
      </w:tr>
      <w:tr w:rsidR="00D249DF" w:rsidRPr="00AD47B4" w14:paraId="3CDF2858" w14:textId="77777777" w:rsidTr="00BC22E3">
        <w:tc>
          <w:tcPr>
            <w:tcW w:w="1242" w:type="dxa"/>
          </w:tcPr>
          <w:p w14:paraId="2EAA1821" w14:textId="77777777" w:rsidR="00D249DF" w:rsidRPr="00AD47B4" w:rsidRDefault="00D249DF" w:rsidP="00D249DF">
            <w:pPr>
              <w:pStyle w:val="Text1"/>
              <w:spacing w:after="0"/>
              <w:ind w:left="0"/>
              <w:jc w:val="left"/>
              <w:rPr>
                <w:sz w:val="16"/>
                <w:szCs w:val="16"/>
                <w:lang w:val="sk-SK"/>
              </w:rPr>
            </w:pPr>
            <w:r w:rsidRPr="00AD47B4">
              <w:rPr>
                <w:i/>
                <w:sz w:val="16"/>
                <w:szCs w:val="16"/>
                <w:lang w:val="sk-SK"/>
              </w:rPr>
              <w:t>ukazovateľ výstupu</w:t>
            </w:r>
          </w:p>
        </w:tc>
        <w:tc>
          <w:tcPr>
            <w:tcW w:w="709" w:type="dxa"/>
          </w:tcPr>
          <w:p w14:paraId="4E6C6A34" w14:textId="77777777" w:rsidR="00D249DF" w:rsidRPr="00AD47B4" w:rsidRDefault="00D249DF" w:rsidP="00D249DF">
            <w:pPr>
              <w:pStyle w:val="Text1"/>
              <w:spacing w:after="0"/>
              <w:ind w:left="0"/>
              <w:jc w:val="left"/>
              <w:rPr>
                <w:i/>
                <w:color w:val="000000"/>
                <w:sz w:val="16"/>
                <w:szCs w:val="16"/>
                <w:lang w:val="sk-SK"/>
              </w:rPr>
            </w:pPr>
            <w:r w:rsidRPr="00AD47B4">
              <w:rPr>
                <w:i/>
                <w:color w:val="000000"/>
                <w:sz w:val="16"/>
                <w:szCs w:val="16"/>
                <w:lang w:val="sk-SK"/>
              </w:rPr>
              <w:t>O0003</w:t>
            </w:r>
          </w:p>
        </w:tc>
        <w:tc>
          <w:tcPr>
            <w:tcW w:w="1116" w:type="dxa"/>
            <w:shd w:val="clear" w:color="auto" w:fill="auto"/>
          </w:tcPr>
          <w:p w14:paraId="303319EB" w14:textId="77777777" w:rsidR="00D249DF" w:rsidRPr="00AD47B4" w:rsidRDefault="00D249DF" w:rsidP="00D249DF">
            <w:pPr>
              <w:pStyle w:val="Text1"/>
              <w:spacing w:after="0"/>
              <w:ind w:left="0"/>
              <w:jc w:val="left"/>
              <w:rPr>
                <w:i/>
                <w:sz w:val="16"/>
                <w:szCs w:val="16"/>
                <w:lang w:val="sk-SK"/>
              </w:rPr>
            </w:pPr>
            <w:r w:rsidRPr="00AD47B4">
              <w:rPr>
                <w:i/>
                <w:sz w:val="16"/>
                <w:szCs w:val="16"/>
                <w:lang w:val="sk-SK"/>
              </w:rPr>
              <w:t>Zvýšená kapacita pre zhodnocovanie odpadov</w:t>
            </w:r>
          </w:p>
        </w:tc>
        <w:tc>
          <w:tcPr>
            <w:tcW w:w="869" w:type="dxa"/>
          </w:tcPr>
          <w:p w14:paraId="33761BB9"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t/rok</w:t>
            </w:r>
          </w:p>
        </w:tc>
        <w:tc>
          <w:tcPr>
            <w:tcW w:w="581" w:type="dxa"/>
          </w:tcPr>
          <w:p w14:paraId="55124965"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KF</w:t>
            </w:r>
          </w:p>
        </w:tc>
        <w:tc>
          <w:tcPr>
            <w:tcW w:w="972" w:type="dxa"/>
          </w:tcPr>
          <w:p w14:paraId="39968295"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5E1C4E44"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34 579</w:t>
            </w:r>
          </w:p>
        </w:tc>
        <w:tc>
          <w:tcPr>
            <w:tcW w:w="851" w:type="dxa"/>
            <w:shd w:val="clear" w:color="auto" w:fill="auto"/>
          </w:tcPr>
          <w:p w14:paraId="7EF3731F"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329 676</w:t>
            </w:r>
          </w:p>
        </w:tc>
        <w:tc>
          <w:tcPr>
            <w:tcW w:w="1255" w:type="dxa"/>
            <w:shd w:val="clear" w:color="auto" w:fill="auto"/>
          </w:tcPr>
          <w:p w14:paraId="5C946618" w14:textId="77777777" w:rsidR="00D249DF" w:rsidRPr="00AD47B4" w:rsidRDefault="00D249DF" w:rsidP="00D249DF">
            <w:pPr>
              <w:jc w:val="center"/>
              <w:rPr>
                <w:sz w:val="16"/>
                <w:szCs w:val="16"/>
              </w:rPr>
            </w:pPr>
            <w:r w:rsidRPr="00AD47B4">
              <w:rPr>
                <w:i/>
                <w:sz w:val="16"/>
                <w:szCs w:val="16"/>
              </w:rPr>
              <w:t>Monitorovanie implementácie OP KŽP</w:t>
            </w:r>
          </w:p>
        </w:tc>
        <w:tc>
          <w:tcPr>
            <w:tcW w:w="1173" w:type="dxa"/>
          </w:tcPr>
          <w:p w14:paraId="6A4BE89E" w14:textId="70A92622" w:rsidR="003A68CC" w:rsidRDefault="00D249DF" w:rsidP="00363C6E">
            <w:pPr>
              <w:pStyle w:val="Text1"/>
              <w:spacing w:after="0"/>
              <w:ind w:left="0"/>
              <w:jc w:val="center"/>
              <w:rPr>
                <w:ins w:id="870" w:author="Autor"/>
                <w:i/>
                <w:sz w:val="16"/>
                <w:szCs w:val="16"/>
                <w:lang w:val="sk-SK"/>
              </w:rPr>
            </w:pPr>
            <w:r w:rsidRPr="00AD47B4">
              <w:rPr>
                <w:i/>
                <w:sz w:val="16"/>
                <w:szCs w:val="16"/>
                <w:lang w:val="sk-SK"/>
              </w:rPr>
              <w:t xml:space="preserve">podiel na alokácii prioritnej osi – </w:t>
            </w:r>
            <w:ins w:id="871" w:author="Autor">
              <w:r w:rsidR="00AC6CE4">
                <w:rPr>
                  <w:i/>
                  <w:sz w:val="16"/>
                  <w:szCs w:val="16"/>
                  <w:lang w:val="sk-SK"/>
                </w:rPr>
                <w:t>11,00</w:t>
              </w:r>
            </w:ins>
            <w:r w:rsidR="00AC6CE4" w:rsidRPr="00AD47B4">
              <w:rPr>
                <w:i/>
                <w:sz w:val="16"/>
                <w:szCs w:val="16"/>
                <w:lang w:val="sk-SK"/>
              </w:rPr>
              <w:t xml:space="preserve"> %</w:t>
            </w:r>
            <w:r w:rsidR="00AC6CE4">
              <w:rPr>
                <w:i/>
                <w:sz w:val="16"/>
                <w:szCs w:val="16"/>
                <w:lang w:val="sk-SK"/>
              </w:rPr>
              <w:t xml:space="preserve"> </w:t>
            </w:r>
            <w:del w:id="872" w:author="Autor">
              <w:r w:rsidRPr="00AD47B4" w:rsidDel="00FC6D62">
                <w:rPr>
                  <w:i/>
                  <w:sz w:val="16"/>
                  <w:szCs w:val="16"/>
                  <w:lang w:val="sk-SK"/>
                </w:rPr>
                <w:delText>11,26</w:delText>
              </w:r>
            </w:del>
          </w:p>
          <w:p w14:paraId="441D8E0C" w14:textId="4C5AFD79" w:rsidR="00D249DF" w:rsidRPr="00AD47B4" w:rsidRDefault="00D249DF" w:rsidP="00363C6E">
            <w:pPr>
              <w:pStyle w:val="Text1"/>
              <w:spacing w:after="0"/>
              <w:ind w:left="0"/>
              <w:jc w:val="center"/>
              <w:rPr>
                <w:i/>
                <w:sz w:val="16"/>
                <w:szCs w:val="16"/>
                <w:lang w:val="sk-SK"/>
              </w:rPr>
            </w:pPr>
          </w:p>
        </w:tc>
      </w:tr>
      <w:tr w:rsidR="00D249DF" w:rsidRPr="00AD47B4" w14:paraId="5DA8BBBB" w14:textId="77777777" w:rsidTr="00BC22E3">
        <w:tc>
          <w:tcPr>
            <w:tcW w:w="1242" w:type="dxa"/>
          </w:tcPr>
          <w:p w14:paraId="581B8478" w14:textId="77777777" w:rsidR="00D249DF" w:rsidRPr="00AD47B4" w:rsidRDefault="00D249DF" w:rsidP="00D249DF">
            <w:pPr>
              <w:pStyle w:val="Text1"/>
              <w:spacing w:after="0"/>
              <w:ind w:left="0"/>
              <w:jc w:val="left"/>
              <w:rPr>
                <w:sz w:val="16"/>
                <w:szCs w:val="16"/>
                <w:lang w:val="sk-SK"/>
              </w:rPr>
            </w:pPr>
            <w:r w:rsidRPr="00AD47B4">
              <w:rPr>
                <w:i/>
                <w:sz w:val="16"/>
                <w:szCs w:val="16"/>
                <w:lang w:val="sk-SK"/>
              </w:rPr>
              <w:t>finančný ukazovateľ</w:t>
            </w:r>
          </w:p>
        </w:tc>
        <w:tc>
          <w:tcPr>
            <w:tcW w:w="709" w:type="dxa"/>
          </w:tcPr>
          <w:p w14:paraId="32B5DAE4" w14:textId="77777777" w:rsidR="00D249DF" w:rsidRPr="00AD47B4" w:rsidRDefault="00D249DF" w:rsidP="00D249DF">
            <w:pPr>
              <w:pStyle w:val="Text1"/>
              <w:spacing w:after="0"/>
              <w:ind w:left="0"/>
              <w:jc w:val="left"/>
              <w:rPr>
                <w:i/>
                <w:color w:val="000000"/>
                <w:sz w:val="16"/>
                <w:szCs w:val="16"/>
                <w:lang w:val="sk-SK"/>
              </w:rPr>
            </w:pPr>
            <w:r w:rsidRPr="00AD47B4">
              <w:rPr>
                <w:i/>
                <w:color w:val="000000"/>
                <w:sz w:val="16"/>
                <w:szCs w:val="16"/>
                <w:lang w:val="sk-SK"/>
              </w:rPr>
              <w:t>F0002</w:t>
            </w:r>
          </w:p>
        </w:tc>
        <w:tc>
          <w:tcPr>
            <w:tcW w:w="1116" w:type="dxa"/>
            <w:shd w:val="clear" w:color="auto" w:fill="auto"/>
          </w:tcPr>
          <w:p w14:paraId="059B3ADE" w14:textId="77F782EB" w:rsidR="00D249DF" w:rsidRPr="00AD47B4" w:rsidRDefault="00D249DF" w:rsidP="00D249DF">
            <w:pPr>
              <w:pStyle w:val="Text1"/>
              <w:spacing w:after="0"/>
              <w:ind w:left="0"/>
              <w:jc w:val="left"/>
              <w:rPr>
                <w:i/>
                <w:sz w:val="16"/>
                <w:szCs w:val="16"/>
                <w:lang w:val="sk-SK"/>
              </w:rPr>
            </w:pPr>
            <w:r w:rsidRPr="00AD47B4">
              <w:rPr>
                <w:i/>
                <w:sz w:val="16"/>
                <w:szCs w:val="16"/>
                <w:lang w:val="sk-SK"/>
              </w:rPr>
              <w:t>Celková suma oprávnených výdavkov po ich certifikácii certifikačným orgánom</w:t>
            </w:r>
            <w:ins w:id="873" w:author="Autor">
              <w:r w:rsidR="00616237">
                <w:rPr>
                  <w:i/>
                  <w:sz w:val="16"/>
                  <w:szCs w:val="16"/>
                  <w:lang w:val="sk-SK"/>
                </w:rPr>
                <w:t xml:space="preserve"> a predložení žiadostí o platby Európskej komisii</w:t>
              </w:r>
            </w:ins>
          </w:p>
        </w:tc>
        <w:tc>
          <w:tcPr>
            <w:tcW w:w="869" w:type="dxa"/>
          </w:tcPr>
          <w:p w14:paraId="2F2E088D"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EUR</w:t>
            </w:r>
          </w:p>
        </w:tc>
        <w:tc>
          <w:tcPr>
            <w:tcW w:w="581" w:type="dxa"/>
          </w:tcPr>
          <w:p w14:paraId="140AE204"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KF</w:t>
            </w:r>
          </w:p>
        </w:tc>
        <w:tc>
          <w:tcPr>
            <w:tcW w:w="972" w:type="dxa"/>
          </w:tcPr>
          <w:p w14:paraId="008D704D" w14:textId="77777777" w:rsidR="00D249DF" w:rsidRPr="00AD47B4" w:rsidRDefault="00D249DF" w:rsidP="00D249DF">
            <w:pPr>
              <w:pStyle w:val="Text1"/>
              <w:spacing w:after="0"/>
              <w:ind w:left="0"/>
              <w:jc w:val="center"/>
              <w:rPr>
                <w:i/>
                <w:sz w:val="16"/>
                <w:szCs w:val="16"/>
                <w:lang w:val="sk-SK"/>
              </w:rPr>
            </w:pPr>
            <w:r w:rsidRPr="00AD47B4">
              <w:rPr>
                <w:i/>
                <w:sz w:val="16"/>
                <w:szCs w:val="16"/>
                <w:lang w:val="sk-SK"/>
              </w:rPr>
              <w:t>N/A</w:t>
            </w:r>
          </w:p>
        </w:tc>
        <w:tc>
          <w:tcPr>
            <w:tcW w:w="998" w:type="dxa"/>
            <w:shd w:val="clear" w:color="auto" w:fill="auto"/>
          </w:tcPr>
          <w:p w14:paraId="7867FFA5" w14:textId="5BE74FDA" w:rsidR="003A68CC" w:rsidRDefault="0025591D" w:rsidP="00D249DF">
            <w:pPr>
              <w:pStyle w:val="Text1"/>
              <w:spacing w:after="0"/>
              <w:ind w:left="-102" w:right="-108"/>
              <w:jc w:val="center"/>
              <w:rPr>
                <w:ins w:id="874" w:author="Autor"/>
                <w:i/>
                <w:sz w:val="16"/>
                <w:szCs w:val="16"/>
                <w:lang w:val="sk-SK"/>
              </w:rPr>
            </w:pPr>
            <w:ins w:id="875" w:author="Autor">
              <w:r>
                <w:rPr>
                  <w:i/>
                  <w:sz w:val="16"/>
                  <w:szCs w:val="16"/>
                  <w:lang w:val="sk-SK"/>
                </w:rPr>
                <w:t>376 078 000</w:t>
              </w:r>
              <w:r w:rsidRPr="0025591D">
                <w:rPr>
                  <w:i/>
                  <w:sz w:val="16"/>
                  <w:szCs w:val="16"/>
                  <w:lang w:val="sk-SK"/>
                </w:rPr>
                <w:t xml:space="preserve">  </w:t>
              </w:r>
            </w:ins>
            <w:del w:id="876" w:author="Autor">
              <w:r w:rsidR="00D249DF" w:rsidRPr="00CC48A7" w:rsidDel="004E0DA3">
                <w:rPr>
                  <w:i/>
                  <w:sz w:val="16"/>
                  <w:szCs w:val="16"/>
                  <w:lang w:val="sk-SK"/>
                </w:rPr>
                <w:delText>430 000</w:delText>
              </w:r>
              <w:r w:rsidR="003A68CC" w:rsidDel="004E0DA3">
                <w:rPr>
                  <w:i/>
                  <w:sz w:val="16"/>
                  <w:szCs w:val="16"/>
                  <w:lang w:val="sk-SK"/>
                </w:rPr>
                <w:delText> </w:delText>
              </w:r>
              <w:r w:rsidR="00D249DF" w:rsidRPr="00CC48A7" w:rsidDel="004E0DA3">
                <w:rPr>
                  <w:i/>
                  <w:sz w:val="16"/>
                  <w:szCs w:val="16"/>
                  <w:lang w:val="sk-SK"/>
                </w:rPr>
                <w:delText>000</w:delText>
              </w:r>
            </w:del>
          </w:p>
          <w:p w14:paraId="4D19D9F7" w14:textId="3FCF613E" w:rsidR="00D249DF" w:rsidRPr="00AD47B4" w:rsidRDefault="00D249DF" w:rsidP="00D249DF">
            <w:pPr>
              <w:pStyle w:val="Text1"/>
              <w:spacing w:after="0"/>
              <w:ind w:left="-102" w:right="-108"/>
              <w:jc w:val="center"/>
              <w:rPr>
                <w:i/>
                <w:sz w:val="16"/>
                <w:szCs w:val="16"/>
                <w:lang w:val="sk-SK"/>
              </w:rPr>
            </w:pPr>
          </w:p>
        </w:tc>
        <w:tc>
          <w:tcPr>
            <w:tcW w:w="851" w:type="dxa"/>
            <w:shd w:val="clear" w:color="auto" w:fill="auto"/>
          </w:tcPr>
          <w:p w14:paraId="45B0A3B1" w14:textId="27E89229" w:rsidR="003A68CC" w:rsidDel="004E0DA3" w:rsidRDefault="0062315A" w:rsidP="00D249DF">
            <w:pPr>
              <w:pStyle w:val="Text1"/>
              <w:spacing w:after="0"/>
              <w:ind w:left="-102" w:right="-108"/>
              <w:jc w:val="center"/>
              <w:rPr>
                <w:ins w:id="877" w:author="Autor"/>
                <w:del w:id="878" w:author="Autor"/>
                <w:i/>
                <w:sz w:val="16"/>
                <w:szCs w:val="16"/>
                <w:lang w:val="sk-SK"/>
              </w:rPr>
            </w:pPr>
            <w:ins w:id="879" w:author="Autor">
              <w:r w:rsidRPr="0062315A">
                <w:rPr>
                  <w:i/>
                  <w:sz w:val="16"/>
                  <w:szCs w:val="16"/>
                  <w:lang w:val="sk-SK"/>
                </w:rPr>
                <w:t>1 842 308</w:t>
              </w:r>
              <w:del w:id="880" w:author="Autor">
                <w:r w:rsidR="00ED2FDD" w:rsidDel="004E0DA3">
                  <w:rPr>
                    <w:i/>
                    <w:sz w:val="16"/>
                    <w:szCs w:val="16"/>
                    <w:lang w:val="sk-SK"/>
                  </w:rPr>
                  <w:delText> </w:delText>
                </w:r>
              </w:del>
              <w:r w:rsidR="004E0DA3">
                <w:rPr>
                  <w:i/>
                  <w:sz w:val="16"/>
                  <w:szCs w:val="16"/>
                  <w:lang w:val="sk-SK"/>
                </w:rPr>
                <w:t> </w:t>
              </w:r>
              <w:r w:rsidRPr="0062315A">
                <w:rPr>
                  <w:i/>
                  <w:sz w:val="16"/>
                  <w:szCs w:val="16"/>
                  <w:lang w:val="sk-SK"/>
                </w:rPr>
                <w:t>359</w:t>
              </w:r>
              <w:r w:rsidR="004E0DA3">
                <w:rPr>
                  <w:i/>
                  <w:sz w:val="16"/>
                  <w:szCs w:val="16"/>
                  <w:lang w:val="sk-SK"/>
                </w:rPr>
                <w:t xml:space="preserve"> </w:t>
              </w:r>
            </w:ins>
          </w:p>
          <w:p w14:paraId="73CBC812" w14:textId="5C47FB77" w:rsidR="00D249DF" w:rsidRPr="00AD47B4" w:rsidRDefault="00D249DF" w:rsidP="004E0DA3">
            <w:pPr>
              <w:pStyle w:val="Text1"/>
              <w:spacing w:after="0"/>
              <w:ind w:left="-102" w:right="-108"/>
              <w:jc w:val="center"/>
              <w:rPr>
                <w:i/>
                <w:sz w:val="16"/>
                <w:szCs w:val="16"/>
                <w:lang w:val="sk-SK"/>
              </w:rPr>
            </w:pPr>
            <w:del w:id="881" w:author="Autor">
              <w:r w:rsidRPr="00AD47B4" w:rsidDel="004E0DA3">
                <w:rPr>
                  <w:i/>
                  <w:sz w:val="16"/>
                  <w:szCs w:val="16"/>
                  <w:lang w:val="sk-SK"/>
                </w:rPr>
                <w:delText>1 802 207</w:delText>
              </w:r>
              <w:r w:rsidR="00AC6CE4" w:rsidDel="004E0DA3">
                <w:rPr>
                  <w:i/>
                  <w:sz w:val="16"/>
                  <w:szCs w:val="16"/>
                  <w:lang w:val="sk-SK"/>
                </w:rPr>
                <w:delText> </w:delText>
              </w:r>
              <w:r w:rsidRPr="00AD47B4" w:rsidDel="004E0DA3">
                <w:rPr>
                  <w:i/>
                  <w:sz w:val="16"/>
                  <w:szCs w:val="16"/>
                  <w:lang w:val="sk-SK"/>
                </w:rPr>
                <w:delText>500</w:delText>
              </w:r>
            </w:del>
          </w:p>
        </w:tc>
        <w:tc>
          <w:tcPr>
            <w:tcW w:w="1255" w:type="dxa"/>
            <w:shd w:val="clear" w:color="auto" w:fill="auto"/>
          </w:tcPr>
          <w:p w14:paraId="6BC7630E" w14:textId="5086EA6F" w:rsidR="00D249DF" w:rsidRPr="00AD47B4" w:rsidRDefault="00AC6CE4" w:rsidP="00AC6CE4">
            <w:pPr>
              <w:jc w:val="center"/>
              <w:rPr>
                <w:sz w:val="16"/>
                <w:szCs w:val="16"/>
              </w:rPr>
            </w:pPr>
            <w:ins w:id="882" w:author="Autor">
              <w:r>
                <w:rPr>
                  <w:i/>
                  <w:sz w:val="16"/>
                  <w:szCs w:val="16"/>
                </w:rPr>
                <w:t>ITMS / CO (MF SR)</w:t>
              </w:r>
            </w:ins>
            <w:r>
              <w:rPr>
                <w:i/>
                <w:sz w:val="16"/>
                <w:szCs w:val="16"/>
              </w:rPr>
              <w:t xml:space="preserve"> </w:t>
            </w:r>
            <w:del w:id="883" w:author="Autor">
              <w:r w:rsidR="00D249DF" w:rsidRPr="00AD47B4" w:rsidDel="00410635">
                <w:rPr>
                  <w:i/>
                  <w:sz w:val="16"/>
                  <w:szCs w:val="16"/>
                </w:rPr>
                <w:delText>Monitorovanie implementácie OP KŽP</w:delText>
              </w:r>
            </w:del>
            <w:r>
              <w:rPr>
                <w:i/>
                <w:sz w:val="16"/>
                <w:szCs w:val="16"/>
              </w:rPr>
              <w:t xml:space="preserve"> </w:t>
            </w:r>
          </w:p>
        </w:tc>
        <w:tc>
          <w:tcPr>
            <w:tcW w:w="1173" w:type="dxa"/>
          </w:tcPr>
          <w:p w14:paraId="5B300E7D" w14:textId="77777777" w:rsidR="00D249DF" w:rsidRPr="00AD47B4" w:rsidRDefault="00D249DF" w:rsidP="00D249DF">
            <w:pPr>
              <w:pStyle w:val="Text1"/>
              <w:spacing w:after="0"/>
              <w:ind w:left="0"/>
              <w:jc w:val="center"/>
              <w:rPr>
                <w:i/>
                <w:sz w:val="16"/>
                <w:szCs w:val="16"/>
                <w:lang w:val="sk-SK"/>
              </w:rPr>
            </w:pPr>
          </w:p>
        </w:tc>
      </w:tr>
    </w:tbl>
    <w:p w14:paraId="2D36EB79" w14:textId="77777777" w:rsidR="00FA2617" w:rsidRPr="00AD47B4" w:rsidRDefault="00FA2617" w:rsidP="008C356B">
      <w:pPr>
        <w:spacing w:after="200"/>
        <w:jc w:val="left"/>
        <w:rPr>
          <w:szCs w:val="24"/>
        </w:rPr>
      </w:pPr>
    </w:p>
    <w:p w14:paraId="2EF44212" w14:textId="77777777" w:rsidR="00FA2617" w:rsidRPr="00AD47B4" w:rsidRDefault="00FA2617" w:rsidP="00274C6B">
      <w:pPr>
        <w:pStyle w:val="Nadpis3"/>
        <w:numPr>
          <w:ilvl w:val="2"/>
          <w:numId w:val="155"/>
        </w:numPr>
        <w:ind w:left="1145"/>
        <w:rPr>
          <w:b/>
        </w:rPr>
      </w:pPr>
      <w:bookmarkStart w:id="884" w:name="_Toc509993325"/>
      <w:r w:rsidRPr="00AD47B4">
        <w:rPr>
          <w:b/>
        </w:rPr>
        <w:t>Kategórie intervencie</w:t>
      </w:r>
      <w:bookmarkEnd w:id="884"/>
    </w:p>
    <w:p w14:paraId="6B978075" w14:textId="77777777" w:rsidR="00FA2617" w:rsidRPr="00AD47B4" w:rsidRDefault="00FA2617" w:rsidP="005F22CB">
      <w:pPr>
        <w:keepNext/>
        <w:keepLines/>
        <w:spacing w:after="0"/>
        <w:rPr>
          <w:b/>
          <w:color w:val="4F81BD"/>
          <w:sz w:val="22"/>
        </w:rPr>
      </w:pPr>
    </w:p>
    <w:p w14:paraId="2E27F321" w14:textId="77777777" w:rsidR="00FA2617" w:rsidRPr="00AD47B4" w:rsidRDefault="00FA2617" w:rsidP="007F1966">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18</w:t>
      </w:r>
      <w:r w:rsidR="00ED08F5">
        <w:rPr>
          <w:noProof/>
        </w:rPr>
        <w:fldChar w:fldCharType="end"/>
      </w:r>
      <w:r w:rsidRPr="00AD47B4">
        <w:t xml:space="preserve"> Oblasť intervencie</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178"/>
        <w:gridCol w:w="2183"/>
        <w:gridCol w:w="1515"/>
        <w:gridCol w:w="2338"/>
      </w:tblGrid>
      <w:tr w:rsidR="00FA2617" w:rsidRPr="00AD47B4" w14:paraId="1A87C359" w14:textId="77777777" w:rsidTr="005F0CA9">
        <w:trPr>
          <w:trHeight w:val="20"/>
        </w:trPr>
        <w:tc>
          <w:tcPr>
            <w:tcW w:w="5000" w:type="pct"/>
            <w:gridSpan w:val="4"/>
            <w:shd w:val="clear" w:color="auto" w:fill="DBE5F1"/>
            <w:vAlign w:val="center"/>
          </w:tcPr>
          <w:p w14:paraId="4DA6FEBF" w14:textId="77777777" w:rsidR="00FA2617" w:rsidRPr="00AD47B4" w:rsidRDefault="00FA2617" w:rsidP="00DD4C9D">
            <w:pPr>
              <w:keepNext/>
              <w:keepLines/>
              <w:autoSpaceDE w:val="0"/>
              <w:autoSpaceDN w:val="0"/>
              <w:adjustRightInd w:val="0"/>
              <w:spacing w:before="60" w:after="0"/>
              <w:jc w:val="left"/>
              <w:rPr>
                <w:bCs/>
                <w:sz w:val="20"/>
                <w:szCs w:val="20"/>
                <w:lang w:eastAsia="en-GB"/>
              </w:rPr>
            </w:pPr>
            <w:r w:rsidRPr="00AD47B4">
              <w:rPr>
                <w:b/>
                <w:sz w:val="20"/>
                <w:szCs w:val="20"/>
              </w:rPr>
              <w:t>Dimenzia 1 – Oblasť intervencie</w:t>
            </w:r>
          </w:p>
        </w:tc>
      </w:tr>
      <w:tr w:rsidR="00FA2617" w:rsidRPr="00AD47B4" w14:paraId="726C82E2" w14:textId="77777777" w:rsidTr="00F31BBB">
        <w:trPr>
          <w:trHeight w:val="20"/>
        </w:trPr>
        <w:tc>
          <w:tcPr>
            <w:tcW w:w="2655" w:type="pct"/>
            <w:gridSpan w:val="2"/>
            <w:shd w:val="clear" w:color="auto" w:fill="DBE5F1"/>
            <w:vAlign w:val="center"/>
          </w:tcPr>
          <w:p w14:paraId="655DFEA1" w14:textId="77777777" w:rsidR="00FA2617" w:rsidRPr="00AD47B4" w:rsidRDefault="00FA2617" w:rsidP="009646FF">
            <w:pPr>
              <w:keepNext/>
              <w:keepLines/>
              <w:autoSpaceDE w:val="0"/>
              <w:autoSpaceDN w:val="0"/>
              <w:adjustRightInd w:val="0"/>
              <w:spacing w:before="60" w:after="0"/>
              <w:jc w:val="left"/>
              <w:rPr>
                <w:b/>
                <w:bCs/>
                <w:sz w:val="20"/>
                <w:szCs w:val="20"/>
                <w:lang w:eastAsia="en-GB"/>
              </w:rPr>
            </w:pPr>
            <w:r w:rsidRPr="00AD47B4">
              <w:rPr>
                <w:b/>
                <w:bCs/>
                <w:sz w:val="20"/>
                <w:szCs w:val="20"/>
                <w:lang w:eastAsia="en-GB"/>
              </w:rPr>
              <w:t>Fond</w:t>
            </w:r>
          </w:p>
        </w:tc>
        <w:tc>
          <w:tcPr>
            <w:tcW w:w="2345" w:type="pct"/>
            <w:gridSpan w:val="2"/>
            <w:shd w:val="clear" w:color="auto" w:fill="DBE5F1"/>
            <w:vAlign w:val="center"/>
          </w:tcPr>
          <w:p w14:paraId="61FE4366"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1110DD26" w14:textId="77777777" w:rsidTr="00F31BBB">
        <w:trPr>
          <w:trHeight w:val="20"/>
        </w:trPr>
        <w:tc>
          <w:tcPr>
            <w:tcW w:w="2655" w:type="pct"/>
            <w:gridSpan w:val="2"/>
            <w:shd w:val="clear" w:color="auto" w:fill="DBE5F1"/>
            <w:vAlign w:val="center"/>
          </w:tcPr>
          <w:p w14:paraId="47E60858" w14:textId="77777777" w:rsidR="00FA2617" w:rsidRPr="00AD47B4" w:rsidRDefault="00FA2617" w:rsidP="00245F07">
            <w:pPr>
              <w:keepNext/>
              <w:keepLines/>
              <w:autoSpaceDE w:val="0"/>
              <w:autoSpaceDN w:val="0"/>
              <w:adjustRightInd w:val="0"/>
              <w:spacing w:before="60" w:after="0"/>
              <w:jc w:val="left"/>
              <w:rPr>
                <w:b/>
                <w:bCs/>
                <w:sz w:val="20"/>
                <w:szCs w:val="20"/>
                <w:lang w:eastAsia="en-GB"/>
              </w:rPr>
            </w:pPr>
            <w:r w:rsidRPr="00AD47B4">
              <w:rPr>
                <w:b/>
                <w:bCs/>
                <w:sz w:val="20"/>
                <w:szCs w:val="20"/>
                <w:lang w:eastAsia="en-GB"/>
              </w:rPr>
              <w:t>Kategória regiónu</w:t>
            </w:r>
          </w:p>
        </w:tc>
        <w:tc>
          <w:tcPr>
            <w:tcW w:w="2345" w:type="pct"/>
            <w:gridSpan w:val="2"/>
            <w:shd w:val="clear" w:color="auto" w:fill="DBE5F1"/>
            <w:vAlign w:val="center"/>
          </w:tcPr>
          <w:p w14:paraId="5EDAF5B4"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16196CC7" w14:textId="77777777" w:rsidTr="003A4CB2">
        <w:trPr>
          <w:trHeight w:val="20"/>
        </w:trPr>
        <w:tc>
          <w:tcPr>
            <w:tcW w:w="2655" w:type="pct"/>
            <w:gridSpan w:val="2"/>
            <w:tcBorders>
              <w:bottom w:val="single" w:sz="4" w:space="0" w:color="auto"/>
            </w:tcBorders>
            <w:shd w:val="clear" w:color="auto" w:fill="FFFFFF"/>
          </w:tcPr>
          <w:p w14:paraId="4F00BDB7" w14:textId="77777777" w:rsidR="00FA2617" w:rsidRPr="00AD47B4" w:rsidRDefault="00FA2617" w:rsidP="00245F07">
            <w:pPr>
              <w:spacing w:before="60" w:after="0"/>
              <w:jc w:val="center"/>
              <w:rPr>
                <w:sz w:val="20"/>
                <w:szCs w:val="20"/>
                <w:lang w:eastAsia="en-GB"/>
              </w:rPr>
            </w:pPr>
            <w:r w:rsidRPr="00AD47B4">
              <w:rPr>
                <w:b/>
                <w:sz w:val="20"/>
                <w:szCs w:val="20"/>
                <w:lang w:eastAsia="en-GB"/>
              </w:rPr>
              <w:t>Prioritná os</w:t>
            </w:r>
          </w:p>
        </w:tc>
        <w:tc>
          <w:tcPr>
            <w:tcW w:w="922" w:type="pct"/>
            <w:shd w:val="clear" w:color="auto" w:fill="FFFFFF"/>
          </w:tcPr>
          <w:p w14:paraId="6A7AF72F" w14:textId="77777777" w:rsidR="00FA2617" w:rsidRPr="00AD47B4" w:rsidRDefault="00FA2617" w:rsidP="00245F07">
            <w:pPr>
              <w:spacing w:before="60" w:after="0"/>
              <w:jc w:val="center"/>
              <w:rPr>
                <w:sz w:val="20"/>
                <w:szCs w:val="20"/>
                <w:lang w:eastAsia="en-GB"/>
              </w:rPr>
            </w:pPr>
            <w:r w:rsidRPr="00AD47B4">
              <w:rPr>
                <w:b/>
                <w:sz w:val="20"/>
                <w:szCs w:val="20"/>
                <w:lang w:eastAsia="en-GB"/>
              </w:rPr>
              <w:t xml:space="preserve">Kód </w:t>
            </w:r>
          </w:p>
        </w:tc>
        <w:tc>
          <w:tcPr>
            <w:tcW w:w="1423" w:type="pct"/>
            <w:shd w:val="clear" w:color="auto" w:fill="FFFFFF"/>
          </w:tcPr>
          <w:p w14:paraId="0A69C0E3" w14:textId="77777777" w:rsidR="00FA2617" w:rsidRPr="00AD47B4" w:rsidRDefault="00FA2617" w:rsidP="00245F07">
            <w:pPr>
              <w:spacing w:before="60" w:after="0"/>
              <w:jc w:val="center"/>
              <w:rPr>
                <w:sz w:val="20"/>
                <w:szCs w:val="20"/>
                <w:lang w:eastAsia="en-GB"/>
              </w:rPr>
            </w:pPr>
            <w:r w:rsidRPr="00AD47B4">
              <w:rPr>
                <w:b/>
                <w:sz w:val="20"/>
                <w:szCs w:val="20"/>
                <w:lang w:eastAsia="en-GB"/>
              </w:rPr>
              <w:t>Suma (v EUR)</w:t>
            </w:r>
          </w:p>
        </w:tc>
      </w:tr>
      <w:tr w:rsidR="00DC29B1" w:rsidRPr="00AD47B4" w14:paraId="1D63D77A" w14:textId="77777777" w:rsidTr="009D67E8">
        <w:trPr>
          <w:trHeight w:val="20"/>
        </w:trPr>
        <w:tc>
          <w:tcPr>
            <w:tcW w:w="2655" w:type="pct"/>
            <w:gridSpan w:val="2"/>
            <w:vMerge w:val="restart"/>
            <w:tcBorders>
              <w:top w:val="single" w:sz="4" w:space="0" w:color="auto"/>
              <w:left w:val="single" w:sz="4" w:space="0" w:color="auto"/>
              <w:right w:val="single" w:sz="4" w:space="0" w:color="auto"/>
            </w:tcBorders>
            <w:shd w:val="clear" w:color="auto" w:fill="FFFFFF"/>
          </w:tcPr>
          <w:p w14:paraId="686EDD7D" w14:textId="77777777" w:rsidR="00DC29B1" w:rsidRPr="00AD47B4" w:rsidRDefault="00DC29B1" w:rsidP="00F1364E">
            <w:pPr>
              <w:autoSpaceDE w:val="0"/>
              <w:autoSpaceDN w:val="0"/>
              <w:adjustRightInd w:val="0"/>
              <w:spacing w:before="60" w:after="0"/>
              <w:jc w:val="left"/>
              <w:rPr>
                <w:sz w:val="20"/>
                <w:szCs w:val="20"/>
                <w:lang w:eastAsia="en-GB"/>
              </w:rPr>
            </w:pPr>
            <w:r w:rsidRPr="00AD47B4">
              <w:rPr>
                <w:rFonts w:eastAsia="Times New Roman"/>
                <w:bCs/>
                <w:sz w:val="20"/>
                <w:szCs w:val="20"/>
                <w:lang w:eastAsia="sk-SK"/>
              </w:rPr>
              <w:t>1. Udržateľné využívanie prírodných zdrojov prostredníctvom rozvoja environmentálnej infraštruktúry</w:t>
            </w:r>
            <w:r w:rsidRPr="00AD47B4" w:rsidDel="00C46AE4">
              <w:rPr>
                <w:sz w:val="20"/>
                <w:szCs w:val="20"/>
                <w:lang w:eastAsia="en-GB"/>
              </w:rPr>
              <w:t xml:space="preserve"> </w:t>
            </w:r>
          </w:p>
        </w:tc>
        <w:tc>
          <w:tcPr>
            <w:tcW w:w="922" w:type="pct"/>
            <w:tcBorders>
              <w:left w:val="single" w:sz="4" w:space="0" w:color="auto"/>
            </w:tcBorders>
            <w:shd w:val="clear" w:color="auto" w:fill="FFFFFF"/>
          </w:tcPr>
          <w:p w14:paraId="00340464" w14:textId="77777777" w:rsidR="00DC29B1" w:rsidRPr="00AD47B4" w:rsidRDefault="00DC29B1" w:rsidP="00245F07">
            <w:pPr>
              <w:autoSpaceDE w:val="0"/>
              <w:autoSpaceDN w:val="0"/>
              <w:adjustRightInd w:val="0"/>
              <w:spacing w:before="60" w:after="0"/>
              <w:jc w:val="center"/>
              <w:rPr>
                <w:bCs/>
                <w:sz w:val="20"/>
                <w:szCs w:val="20"/>
                <w:lang w:eastAsia="en-GB"/>
              </w:rPr>
            </w:pPr>
            <w:r w:rsidRPr="00AD47B4">
              <w:rPr>
                <w:bCs/>
                <w:sz w:val="20"/>
                <w:szCs w:val="20"/>
                <w:lang w:eastAsia="en-GB"/>
              </w:rPr>
              <w:t>017</w:t>
            </w:r>
          </w:p>
        </w:tc>
        <w:tc>
          <w:tcPr>
            <w:tcW w:w="1423" w:type="pct"/>
            <w:shd w:val="clear" w:color="auto" w:fill="FFFFFF"/>
          </w:tcPr>
          <w:p w14:paraId="66992D18" w14:textId="456071E6" w:rsidR="00DC29B1" w:rsidRPr="00AC5947" w:rsidRDefault="001C6D10" w:rsidP="00245F07">
            <w:pPr>
              <w:autoSpaceDE w:val="0"/>
              <w:autoSpaceDN w:val="0"/>
              <w:adjustRightInd w:val="0"/>
              <w:spacing w:before="60" w:after="0"/>
              <w:jc w:val="center"/>
              <w:rPr>
                <w:sz w:val="20"/>
                <w:szCs w:val="20"/>
                <w:lang w:eastAsia="en-GB"/>
              </w:rPr>
            </w:pPr>
            <w:r w:rsidRPr="001C6D10">
              <w:rPr>
                <w:sz w:val="20"/>
                <w:szCs w:val="20"/>
                <w:lang w:eastAsia="en-GB"/>
              </w:rPr>
              <w:t>248 041 300</w:t>
            </w:r>
            <w:r w:rsidR="00DC29B1" w:rsidRPr="00094D86">
              <w:rPr>
                <w:sz w:val="20"/>
                <w:szCs w:val="20"/>
                <w:lang w:eastAsia="en-GB"/>
              </w:rPr>
              <w:t xml:space="preserve">   </w:t>
            </w:r>
          </w:p>
        </w:tc>
      </w:tr>
      <w:tr w:rsidR="00DC29B1" w:rsidRPr="00AD47B4" w14:paraId="7E35F20B" w14:textId="77777777" w:rsidTr="009D67E8">
        <w:trPr>
          <w:trHeight w:val="20"/>
        </w:trPr>
        <w:tc>
          <w:tcPr>
            <w:tcW w:w="2655" w:type="pct"/>
            <w:gridSpan w:val="2"/>
            <w:vMerge/>
            <w:tcBorders>
              <w:left w:val="single" w:sz="4" w:space="0" w:color="auto"/>
              <w:right w:val="single" w:sz="4" w:space="0" w:color="auto"/>
            </w:tcBorders>
            <w:shd w:val="clear" w:color="auto" w:fill="FFFFFF"/>
          </w:tcPr>
          <w:p w14:paraId="1A4E1872" w14:textId="77777777" w:rsidR="00DC29B1" w:rsidRPr="00AD47B4" w:rsidRDefault="00DC29B1"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410C9EF0" w14:textId="77777777" w:rsidR="00DC29B1" w:rsidRPr="00AD47B4" w:rsidRDefault="00DC29B1" w:rsidP="00245F07">
            <w:pPr>
              <w:autoSpaceDE w:val="0"/>
              <w:autoSpaceDN w:val="0"/>
              <w:adjustRightInd w:val="0"/>
              <w:spacing w:before="60" w:after="0"/>
              <w:jc w:val="center"/>
              <w:rPr>
                <w:bCs/>
                <w:sz w:val="20"/>
                <w:szCs w:val="20"/>
                <w:lang w:eastAsia="en-GB"/>
              </w:rPr>
            </w:pPr>
            <w:r w:rsidRPr="00AD47B4">
              <w:rPr>
                <w:bCs/>
                <w:sz w:val="20"/>
                <w:szCs w:val="20"/>
                <w:lang w:eastAsia="en-GB"/>
              </w:rPr>
              <w:t>018</w:t>
            </w:r>
          </w:p>
        </w:tc>
        <w:tc>
          <w:tcPr>
            <w:tcW w:w="1423" w:type="pct"/>
            <w:shd w:val="clear" w:color="auto" w:fill="FFFFFF"/>
          </w:tcPr>
          <w:p w14:paraId="1C3A28A5" w14:textId="77777777" w:rsidR="00DC29B1" w:rsidRPr="00AC5947" w:rsidRDefault="00DC29B1" w:rsidP="00245F07">
            <w:pPr>
              <w:autoSpaceDE w:val="0"/>
              <w:autoSpaceDN w:val="0"/>
              <w:adjustRightInd w:val="0"/>
              <w:spacing w:before="60" w:after="0"/>
              <w:jc w:val="center"/>
              <w:rPr>
                <w:sz w:val="20"/>
                <w:szCs w:val="20"/>
                <w:lang w:eastAsia="en-GB"/>
              </w:rPr>
            </w:pPr>
            <w:r w:rsidRPr="00094D86">
              <w:rPr>
                <w:sz w:val="20"/>
                <w:szCs w:val="20"/>
                <w:lang w:eastAsia="en-GB"/>
              </w:rPr>
              <w:t xml:space="preserve">  16 283 900   </w:t>
            </w:r>
          </w:p>
        </w:tc>
      </w:tr>
      <w:tr w:rsidR="00DC29B1" w:rsidRPr="00AD47B4" w14:paraId="0F032637" w14:textId="77777777" w:rsidTr="009D67E8">
        <w:trPr>
          <w:trHeight w:val="20"/>
        </w:trPr>
        <w:tc>
          <w:tcPr>
            <w:tcW w:w="2655" w:type="pct"/>
            <w:gridSpan w:val="2"/>
            <w:vMerge/>
            <w:tcBorders>
              <w:left w:val="single" w:sz="4" w:space="0" w:color="auto"/>
              <w:right w:val="single" w:sz="4" w:space="0" w:color="auto"/>
            </w:tcBorders>
            <w:shd w:val="clear" w:color="auto" w:fill="FFFFFF"/>
          </w:tcPr>
          <w:p w14:paraId="7693815C" w14:textId="77777777" w:rsidR="00DC29B1" w:rsidRPr="00AD47B4" w:rsidRDefault="00DC29B1"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13D69FE2" w14:textId="77777777" w:rsidR="00DC29B1" w:rsidRPr="00AD47B4" w:rsidRDefault="00DC29B1" w:rsidP="00245F07">
            <w:pPr>
              <w:autoSpaceDE w:val="0"/>
              <w:autoSpaceDN w:val="0"/>
              <w:adjustRightInd w:val="0"/>
              <w:spacing w:before="60" w:after="0"/>
              <w:jc w:val="center"/>
              <w:rPr>
                <w:bCs/>
                <w:sz w:val="20"/>
                <w:szCs w:val="20"/>
                <w:lang w:eastAsia="en-GB"/>
              </w:rPr>
            </w:pPr>
            <w:r w:rsidRPr="00AD47B4">
              <w:rPr>
                <w:bCs/>
                <w:sz w:val="20"/>
                <w:szCs w:val="20"/>
                <w:lang w:eastAsia="en-GB"/>
              </w:rPr>
              <w:t>019</w:t>
            </w:r>
          </w:p>
        </w:tc>
        <w:tc>
          <w:tcPr>
            <w:tcW w:w="1423" w:type="pct"/>
            <w:shd w:val="clear" w:color="auto" w:fill="FFFFFF"/>
          </w:tcPr>
          <w:p w14:paraId="2BC06583" w14:textId="32708CA0" w:rsidR="00DC29B1" w:rsidRPr="00AC5947" w:rsidRDefault="001C6D10" w:rsidP="00245F07">
            <w:pPr>
              <w:autoSpaceDE w:val="0"/>
              <w:autoSpaceDN w:val="0"/>
              <w:adjustRightInd w:val="0"/>
              <w:spacing w:before="60" w:after="0"/>
              <w:jc w:val="center"/>
              <w:rPr>
                <w:sz w:val="20"/>
                <w:szCs w:val="20"/>
                <w:lang w:eastAsia="en-GB"/>
              </w:rPr>
            </w:pPr>
            <w:r w:rsidRPr="001C6D10">
              <w:rPr>
                <w:sz w:val="20"/>
                <w:szCs w:val="20"/>
                <w:lang w:eastAsia="en-GB"/>
              </w:rPr>
              <w:t xml:space="preserve">138 557 566  </w:t>
            </w:r>
          </w:p>
        </w:tc>
      </w:tr>
      <w:tr w:rsidR="009D67E8" w:rsidRPr="00AD47B4" w14:paraId="176602E2" w14:textId="77777777" w:rsidTr="00AB27DB">
        <w:trPr>
          <w:trHeight w:val="20"/>
        </w:trPr>
        <w:tc>
          <w:tcPr>
            <w:tcW w:w="2655" w:type="pct"/>
            <w:gridSpan w:val="2"/>
            <w:vMerge/>
            <w:tcBorders>
              <w:left w:val="single" w:sz="4" w:space="0" w:color="auto"/>
              <w:bottom w:val="single" w:sz="4" w:space="0" w:color="auto"/>
              <w:right w:val="single" w:sz="4" w:space="0" w:color="auto"/>
            </w:tcBorders>
            <w:shd w:val="clear" w:color="auto" w:fill="FFFFFF"/>
          </w:tcPr>
          <w:p w14:paraId="06DDB45F" w14:textId="77777777" w:rsidR="009D67E8" w:rsidRPr="00AD47B4" w:rsidRDefault="009D67E8"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025D5052" w14:textId="77777777" w:rsidR="009D67E8" w:rsidRPr="00AD47B4" w:rsidRDefault="009D67E8" w:rsidP="00245F07">
            <w:pPr>
              <w:autoSpaceDE w:val="0"/>
              <w:autoSpaceDN w:val="0"/>
              <w:adjustRightInd w:val="0"/>
              <w:spacing w:before="60" w:after="0"/>
              <w:jc w:val="center"/>
              <w:rPr>
                <w:bCs/>
                <w:sz w:val="20"/>
                <w:szCs w:val="20"/>
                <w:lang w:eastAsia="en-GB"/>
              </w:rPr>
            </w:pPr>
            <w:r w:rsidRPr="00AD47B4">
              <w:rPr>
                <w:bCs/>
                <w:sz w:val="20"/>
                <w:szCs w:val="20"/>
                <w:lang w:eastAsia="en-GB"/>
              </w:rPr>
              <w:t>020</w:t>
            </w:r>
          </w:p>
        </w:tc>
        <w:tc>
          <w:tcPr>
            <w:tcW w:w="1423" w:type="pct"/>
            <w:shd w:val="clear" w:color="auto" w:fill="FFFFFF"/>
          </w:tcPr>
          <w:p w14:paraId="50DF08EB" w14:textId="77777777" w:rsidR="009D67E8" w:rsidRPr="00AD47B4" w:rsidRDefault="009D67E8" w:rsidP="00245F07">
            <w:pPr>
              <w:autoSpaceDE w:val="0"/>
              <w:autoSpaceDN w:val="0"/>
              <w:adjustRightInd w:val="0"/>
              <w:spacing w:before="60" w:after="0"/>
              <w:jc w:val="center"/>
              <w:rPr>
                <w:sz w:val="20"/>
                <w:szCs w:val="20"/>
                <w:lang w:eastAsia="en-GB"/>
              </w:rPr>
            </w:pPr>
            <w:r w:rsidRPr="00AD47B4">
              <w:rPr>
                <w:sz w:val="20"/>
                <w:szCs w:val="20"/>
                <w:lang w:eastAsia="en-GB"/>
              </w:rPr>
              <w:t>29 017 447</w:t>
            </w:r>
          </w:p>
        </w:tc>
      </w:tr>
      <w:tr w:rsidR="003A4CB2" w:rsidRPr="00AD47B4" w14:paraId="70E55135" w14:textId="77777777" w:rsidTr="00DC29B1">
        <w:trPr>
          <w:trHeight w:val="20"/>
        </w:trPr>
        <w:tc>
          <w:tcPr>
            <w:tcW w:w="1326" w:type="pct"/>
            <w:tcBorders>
              <w:top w:val="single" w:sz="4" w:space="0" w:color="auto"/>
              <w:left w:val="single" w:sz="4" w:space="0" w:color="auto"/>
              <w:bottom w:val="nil"/>
              <w:right w:val="nil"/>
            </w:tcBorders>
            <w:shd w:val="clear" w:color="auto" w:fill="FFFFFF"/>
          </w:tcPr>
          <w:p w14:paraId="3F89449C"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single" w:sz="4" w:space="0" w:color="auto"/>
              <w:left w:val="nil"/>
              <w:bottom w:val="nil"/>
              <w:right w:val="single" w:sz="4" w:space="0" w:color="auto"/>
            </w:tcBorders>
            <w:shd w:val="clear" w:color="auto" w:fill="FFFFFF"/>
          </w:tcPr>
          <w:p w14:paraId="1019EA78"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4D44B03F"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021</w:t>
            </w:r>
          </w:p>
        </w:tc>
        <w:tc>
          <w:tcPr>
            <w:tcW w:w="1423" w:type="pct"/>
            <w:shd w:val="clear" w:color="auto" w:fill="FFFFFF"/>
          </w:tcPr>
          <w:p w14:paraId="5F2A32A2" w14:textId="77777777" w:rsidR="003A4CB2" w:rsidRPr="00AD47B4" w:rsidRDefault="001F22F0" w:rsidP="00245F07">
            <w:pPr>
              <w:autoSpaceDE w:val="0"/>
              <w:autoSpaceDN w:val="0"/>
              <w:adjustRightInd w:val="0"/>
              <w:spacing w:before="60" w:after="0"/>
              <w:jc w:val="center"/>
              <w:rPr>
                <w:sz w:val="20"/>
                <w:szCs w:val="20"/>
                <w:lang w:eastAsia="en-GB"/>
              </w:rPr>
            </w:pPr>
            <w:r>
              <w:rPr>
                <w:sz w:val="20"/>
                <w:szCs w:val="20"/>
                <w:lang w:eastAsia="en-GB"/>
              </w:rPr>
              <w:t>61 724 274</w:t>
            </w:r>
          </w:p>
        </w:tc>
      </w:tr>
      <w:tr w:rsidR="003A4CB2" w:rsidRPr="00AD47B4" w14:paraId="17D723EF" w14:textId="77777777" w:rsidTr="00DC29B1">
        <w:trPr>
          <w:trHeight w:val="20"/>
        </w:trPr>
        <w:tc>
          <w:tcPr>
            <w:tcW w:w="1326" w:type="pct"/>
            <w:tcBorders>
              <w:top w:val="nil"/>
              <w:left w:val="single" w:sz="4" w:space="0" w:color="auto"/>
              <w:bottom w:val="nil"/>
              <w:right w:val="nil"/>
            </w:tcBorders>
            <w:shd w:val="clear" w:color="auto" w:fill="FFFFFF"/>
          </w:tcPr>
          <w:p w14:paraId="28694EB9"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nil"/>
              <w:right w:val="single" w:sz="4" w:space="0" w:color="auto"/>
            </w:tcBorders>
            <w:shd w:val="clear" w:color="auto" w:fill="FFFFFF"/>
          </w:tcPr>
          <w:p w14:paraId="6AFDDB68"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27D71A92"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022</w:t>
            </w:r>
          </w:p>
        </w:tc>
        <w:tc>
          <w:tcPr>
            <w:tcW w:w="1423" w:type="pct"/>
            <w:shd w:val="clear" w:color="auto" w:fill="FFFFFF"/>
          </w:tcPr>
          <w:p w14:paraId="02231B33" w14:textId="77777777" w:rsidR="003A4CB2" w:rsidRPr="00AD47B4" w:rsidRDefault="001F22F0" w:rsidP="00444917">
            <w:pPr>
              <w:autoSpaceDE w:val="0"/>
              <w:autoSpaceDN w:val="0"/>
              <w:adjustRightInd w:val="0"/>
              <w:spacing w:before="60" w:after="0"/>
              <w:jc w:val="center"/>
              <w:rPr>
                <w:sz w:val="20"/>
                <w:szCs w:val="20"/>
                <w:lang w:eastAsia="en-GB"/>
              </w:rPr>
            </w:pPr>
            <w:r>
              <w:rPr>
                <w:sz w:val="20"/>
                <w:szCs w:val="20"/>
                <w:lang w:eastAsia="en-GB"/>
              </w:rPr>
              <w:t>407 094 313</w:t>
            </w:r>
          </w:p>
        </w:tc>
      </w:tr>
      <w:tr w:rsidR="003A4CB2" w:rsidRPr="00AD47B4" w14:paraId="10014405" w14:textId="77777777" w:rsidTr="00DC29B1">
        <w:trPr>
          <w:trHeight w:val="20"/>
        </w:trPr>
        <w:tc>
          <w:tcPr>
            <w:tcW w:w="1326" w:type="pct"/>
            <w:tcBorders>
              <w:top w:val="nil"/>
              <w:left w:val="single" w:sz="4" w:space="0" w:color="auto"/>
              <w:bottom w:val="nil"/>
              <w:right w:val="nil"/>
            </w:tcBorders>
            <w:shd w:val="clear" w:color="auto" w:fill="FFFFFF"/>
          </w:tcPr>
          <w:p w14:paraId="338A4857"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nil"/>
              <w:right w:val="single" w:sz="4" w:space="0" w:color="auto"/>
            </w:tcBorders>
            <w:shd w:val="clear" w:color="auto" w:fill="FFFFFF"/>
          </w:tcPr>
          <w:p w14:paraId="5B060B25"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11E6669B"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083</w:t>
            </w:r>
          </w:p>
        </w:tc>
        <w:tc>
          <w:tcPr>
            <w:tcW w:w="1423" w:type="pct"/>
            <w:shd w:val="clear" w:color="auto" w:fill="FFFFFF"/>
          </w:tcPr>
          <w:p w14:paraId="4EFB0BD2" w14:textId="77777777" w:rsidR="003A4CB2" w:rsidRPr="00AD47B4" w:rsidRDefault="003A4CB2" w:rsidP="00B717C0">
            <w:pPr>
              <w:autoSpaceDE w:val="0"/>
              <w:autoSpaceDN w:val="0"/>
              <w:adjustRightInd w:val="0"/>
              <w:spacing w:before="60" w:after="0"/>
              <w:jc w:val="center"/>
              <w:rPr>
                <w:sz w:val="20"/>
                <w:szCs w:val="20"/>
                <w:lang w:eastAsia="en-GB"/>
              </w:rPr>
            </w:pPr>
            <w:r w:rsidRPr="00AD47B4">
              <w:rPr>
                <w:sz w:val="20"/>
                <w:szCs w:val="20"/>
                <w:lang w:eastAsia="en-GB"/>
              </w:rPr>
              <w:t>207 461 987</w:t>
            </w:r>
          </w:p>
        </w:tc>
      </w:tr>
      <w:tr w:rsidR="003A4CB2" w:rsidRPr="00AD47B4" w14:paraId="2DAE8FEE" w14:textId="77777777" w:rsidTr="00DC29B1">
        <w:trPr>
          <w:trHeight w:val="20"/>
        </w:trPr>
        <w:tc>
          <w:tcPr>
            <w:tcW w:w="1326" w:type="pct"/>
            <w:tcBorders>
              <w:top w:val="nil"/>
              <w:left w:val="single" w:sz="4" w:space="0" w:color="auto"/>
              <w:bottom w:val="nil"/>
              <w:right w:val="nil"/>
            </w:tcBorders>
            <w:shd w:val="clear" w:color="auto" w:fill="FFFFFF"/>
          </w:tcPr>
          <w:p w14:paraId="1B9B274B"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nil"/>
              <w:right w:val="single" w:sz="4" w:space="0" w:color="auto"/>
            </w:tcBorders>
            <w:shd w:val="clear" w:color="auto" w:fill="FFFFFF"/>
          </w:tcPr>
          <w:p w14:paraId="2A3F39EB"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569DC5C2"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084</w:t>
            </w:r>
          </w:p>
        </w:tc>
        <w:tc>
          <w:tcPr>
            <w:tcW w:w="1423" w:type="pct"/>
            <w:shd w:val="clear" w:color="auto" w:fill="FFFFFF"/>
          </w:tcPr>
          <w:p w14:paraId="7DB89810" w14:textId="77777777" w:rsidR="003A4CB2" w:rsidRPr="00AD47B4" w:rsidRDefault="003A4CB2" w:rsidP="00245F07">
            <w:pPr>
              <w:autoSpaceDE w:val="0"/>
              <w:autoSpaceDN w:val="0"/>
              <w:adjustRightInd w:val="0"/>
              <w:spacing w:before="60" w:after="0"/>
              <w:jc w:val="center"/>
              <w:rPr>
                <w:sz w:val="20"/>
                <w:szCs w:val="20"/>
                <w:lang w:eastAsia="en-GB"/>
              </w:rPr>
            </w:pPr>
            <w:r w:rsidRPr="00AD47B4">
              <w:rPr>
                <w:sz w:val="20"/>
                <w:szCs w:val="20"/>
                <w:lang w:eastAsia="en-GB"/>
              </w:rPr>
              <w:t>2 127 660</w:t>
            </w:r>
          </w:p>
        </w:tc>
      </w:tr>
      <w:tr w:rsidR="003A4CB2" w:rsidRPr="00AD47B4" w14:paraId="2A4EE3AB" w14:textId="77777777" w:rsidTr="00DC29B1">
        <w:trPr>
          <w:trHeight w:val="20"/>
        </w:trPr>
        <w:tc>
          <w:tcPr>
            <w:tcW w:w="1326" w:type="pct"/>
            <w:tcBorders>
              <w:top w:val="nil"/>
              <w:left w:val="single" w:sz="4" w:space="0" w:color="auto"/>
              <w:bottom w:val="nil"/>
              <w:right w:val="nil"/>
            </w:tcBorders>
            <w:shd w:val="clear" w:color="auto" w:fill="FFFFFF"/>
          </w:tcPr>
          <w:p w14:paraId="1CD46984"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nil"/>
              <w:right w:val="single" w:sz="4" w:space="0" w:color="auto"/>
            </w:tcBorders>
            <w:shd w:val="clear" w:color="auto" w:fill="FFFFFF"/>
          </w:tcPr>
          <w:p w14:paraId="1BE0AE71"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1590F574"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085</w:t>
            </w:r>
          </w:p>
        </w:tc>
        <w:tc>
          <w:tcPr>
            <w:tcW w:w="1423" w:type="pct"/>
            <w:shd w:val="clear" w:color="auto" w:fill="FFFFFF"/>
          </w:tcPr>
          <w:p w14:paraId="752512CB" w14:textId="77777777" w:rsidR="003A4CB2" w:rsidRPr="00AD47B4" w:rsidRDefault="003A4CB2" w:rsidP="00245F07">
            <w:pPr>
              <w:autoSpaceDE w:val="0"/>
              <w:autoSpaceDN w:val="0"/>
              <w:adjustRightInd w:val="0"/>
              <w:spacing w:before="60" w:after="0"/>
              <w:jc w:val="center"/>
              <w:rPr>
                <w:sz w:val="20"/>
                <w:szCs w:val="20"/>
                <w:lang w:eastAsia="en-GB"/>
              </w:rPr>
            </w:pPr>
            <w:r w:rsidRPr="00AD47B4">
              <w:rPr>
                <w:sz w:val="20"/>
                <w:szCs w:val="20"/>
                <w:lang w:eastAsia="en-GB"/>
              </w:rPr>
              <w:t>75 133 298</w:t>
            </w:r>
          </w:p>
        </w:tc>
      </w:tr>
      <w:tr w:rsidR="003A4CB2" w:rsidRPr="00AD47B4" w14:paraId="686A0D09" w14:textId="77777777" w:rsidTr="00DC29B1">
        <w:trPr>
          <w:trHeight w:val="20"/>
        </w:trPr>
        <w:tc>
          <w:tcPr>
            <w:tcW w:w="1326" w:type="pct"/>
            <w:tcBorders>
              <w:top w:val="nil"/>
              <w:left w:val="single" w:sz="4" w:space="0" w:color="auto"/>
              <w:bottom w:val="nil"/>
              <w:right w:val="nil"/>
            </w:tcBorders>
            <w:shd w:val="clear" w:color="auto" w:fill="FFFFFF"/>
          </w:tcPr>
          <w:p w14:paraId="2F80DC95"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nil"/>
              <w:right w:val="single" w:sz="4" w:space="0" w:color="auto"/>
            </w:tcBorders>
            <w:shd w:val="clear" w:color="auto" w:fill="FFFFFF"/>
          </w:tcPr>
          <w:p w14:paraId="7D9B0236"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3EB0D9C3"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086</w:t>
            </w:r>
          </w:p>
        </w:tc>
        <w:tc>
          <w:tcPr>
            <w:tcW w:w="1423" w:type="pct"/>
            <w:shd w:val="clear" w:color="auto" w:fill="FFFFFF"/>
          </w:tcPr>
          <w:p w14:paraId="219EE954" w14:textId="77777777" w:rsidR="003A4CB2" w:rsidRPr="00AD47B4" w:rsidRDefault="003A4CB2" w:rsidP="00245F07">
            <w:pPr>
              <w:autoSpaceDE w:val="0"/>
              <w:autoSpaceDN w:val="0"/>
              <w:adjustRightInd w:val="0"/>
              <w:spacing w:before="60" w:after="0"/>
              <w:jc w:val="center"/>
              <w:rPr>
                <w:sz w:val="20"/>
                <w:szCs w:val="20"/>
                <w:lang w:eastAsia="en-GB"/>
              </w:rPr>
            </w:pPr>
            <w:r w:rsidRPr="00AD47B4">
              <w:rPr>
                <w:sz w:val="20"/>
                <w:szCs w:val="20"/>
                <w:lang w:eastAsia="en-GB"/>
              </w:rPr>
              <w:t>75 465 957</w:t>
            </w:r>
          </w:p>
        </w:tc>
      </w:tr>
      <w:tr w:rsidR="003A4CB2" w:rsidRPr="00AD47B4" w14:paraId="29C38BA3" w14:textId="77777777" w:rsidTr="00DC29B1">
        <w:trPr>
          <w:trHeight w:val="20"/>
        </w:trPr>
        <w:tc>
          <w:tcPr>
            <w:tcW w:w="1326" w:type="pct"/>
            <w:tcBorders>
              <w:top w:val="nil"/>
              <w:left w:val="single" w:sz="4" w:space="0" w:color="auto"/>
              <w:bottom w:val="single" w:sz="4" w:space="0" w:color="auto"/>
              <w:right w:val="nil"/>
            </w:tcBorders>
            <w:shd w:val="clear" w:color="auto" w:fill="FFFFFF"/>
          </w:tcPr>
          <w:p w14:paraId="47830416" w14:textId="77777777" w:rsidR="003A4CB2" w:rsidRPr="00AD47B4" w:rsidRDefault="003A4CB2" w:rsidP="00245F07">
            <w:pPr>
              <w:autoSpaceDE w:val="0"/>
              <w:autoSpaceDN w:val="0"/>
              <w:adjustRightInd w:val="0"/>
              <w:spacing w:before="60" w:after="0"/>
              <w:jc w:val="left"/>
              <w:rPr>
                <w:sz w:val="20"/>
                <w:szCs w:val="20"/>
                <w:lang w:eastAsia="en-GB"/>
              </w:rPr>
            </w:pPr>
          </w:p>
        </w:tc>
        <w:tc>
          <w:tcPr>
            <w:tcW w:w="1329" w:type="pct"/>
            <w:tcBorders>
              <w:top w:val="nil"/>
              <w:left w:val="nil"/>
              <w:bottom w:val="single" w:sz="4" w:space="0" w:color="auto"/>
              <w:right w:val="single" w:sz="4" w:space="0" w:color="auto"/>
            </w:tcBorders>
            <w:shd w:val="clear" w:color="auto" w:fill="FFFFFF"/>
          </w:tcPr>
          <w:p w14:paraId="08409677" w14:textId="77777777" w:rsidR="003A4CB2" w:rsidRPr="00AD47B4" w:rsidRDefault="003A4CB2" w:rsidP="00245F07">
            <w:pPr>
              <w:autoSpaceDE w:val="0"/>
              <w:autoSpaceDN w:val="0"/>
              <w:adjustRightInd w:val="0"/>
              <w:spacing w:before="60" w:after="0"/>
              <w:jc w:val="left"/>
              <w:rPr>
                <w:sz w:val="20"/>
                <w:szCs w:val="20"/>
                <w:lang w:eastAsia="en-GB"/>
              </w:rPr>
            </w:pPr>
          </w:p>
        </w:tc>
        <w:tc>
          <w:tcPr>
            <w:tcW w:w="922" w:type="pct"/>
            <w:tcBorders>
              <w:left w:val="single" w:sz="4" w:space="0" w:color="auto"/>
            </w:tcBorders>
            <w:shd w:val="clear" w:color="auto" w:fill="FFFFFF"/>
          </w:tcPr>
          <w:p w14:paraId="30D8F7DF" w14:textId="77777777" w:rsidR="003A4CB2" w:rsidRPr="00AD47B4" w:rsidRDefault="003A4CB2" w:rsidP="00245F07">
            <w:pPr>
              <w:autoSpaceDE w:val="0"/>
              <w:autoSpaceDN w:val="0"/>
              <w:adjustRightInd w:val="0"/>
              <w:spacing w:before="60" w:after="0"/>
              <w:jc w:val="center"/>
              <w:rPr>
                <w:bCs/>
                <w:sz w:val="20"/>
                <w:szCs w:val="20"/>
                <w:lang w:eastAsia="en-GB"/>
              </w:rPr>
            </w:pPr>
            <w:r w:rsidRPr="00AD47B4">
              <w:rPr>
                <w:bCs/>
                <w:sz w:val="20"/>
                <w:szCs w:val="20"/>
                <w:lang w:eastAsia="en-GB"/>
              </w:rPr>
              <w:t>089</w:t>
            </w:r>
          </w:p>
        </w:tc>
        <w:tc>
          <w:tcPr>
            <w:tcW w:w="1423" w:type="pct"/>
            <w:shd w:val="clear" w:color="auto" w:fill="FFFFFF"/>
          </w:tcPr>
          <w:p w14:paraId="5944F6B6" w14:textId="77777777" w:rsidR="003A68CC" w:rsidRDefault="0062315A" w:rsidP="00245F07">
            <w:pPr>
              <w:autoSpaceDE w:val="0"/>
              <w:autoSpaceDN w:val="0"/>
              <w:adjustRightInd w:val="0"/>
              <w:spacing w:before="60" w:after="0"/>
              <w:jc w:val="center"/>
              <w:rPr>
                <w:ins w:id="885" w:author="Autor"/>
                <w:sz w:val="20"/>
                <w:szCs w:val="20"/>
                <w:lang w:eastAsia="en-GB"/>
              </w:rPr>
            </w:pPr>
            <w:ins w:id="886" w:author="Autor">
              <w:r>
                <w:rPr>
                  <w:sz w:val="20"/>
                  <w:szCs w:val="20"/>
                  <w:lang w:eastAsia="en-GB"/>
                </w:rPr>
                <w:t>214 944 027</w:t>
              </w:r>
              <w:r w:rsidR="00F93B9C" w:rsidRPr="00F93B9C">
                <w:rPr>
                  <w:sz w:val="20"/>
                  <w:szCs w:val="20"/>
                  <w:lang w:eastAsia="en-GB"/>
                </w:rPr>
                <w:t xml:space="preserve">   </w:t>
              </w:r>
            </w:ins>
          </w:p>
          <w:p w14:paraId="0EA9F909" w14:textId="45B98ED1" w:rsidR="003A4CB2" w:rsidRPr="00AD47B4" w:rsidRDefault="003A4CB2" w:rsidP="00245F07">
            <w:pPr>
              <w:autoSpaceDE w:val="0"/>
              <w:autoSpaceDN w:val="0"/>
              <w:adjustRightInd w:val="0"/>
              <w:spacing w:before="60" w:after="0"/>
              <w:jc w:val="center"/>
              <w:rPr>
                <w:sz w:val="20"/>
                <w:szCs w:val="20"/>
                <w:lang w:eastAsia="en-GB"/>
              </w:rPr>
            </w:pPr>
            <w:del w:id="887" w:author="Autor">
              <w:r w:rsidRPr="00AD47B4" w:rsidDel="00712E7A">
                <w:rPr>
                  <w:sz w:val="20"/>
                  <w:szCs w:val="20"/>
                  <w:lang w:eastAsia="en-GB"/>
                </w:rPr>
                <w:delText>180 858 298</w:delText>
              </w:r>
            </w:del>
          </w:p>
        </w:tc>
      </w:tr>
    </w:tbl>
    <w:p w14:paraId="4DD0BCFD" w14:textId="77777777" w:rsidR="00FA2617" w:rsidRPr="00AD47B4" w:rsidRDefault="00FA2617" w:rsidP="005F22CB">
      <w:pPr>
        <w:spacing w:after="0"/>
      </w:pPr>
    </w:p>
    <w:p w14:paraId="5BEF0868" w14:textId="77777777" w:rsidR="00FA2617" w:rsidRPr="00AD47B4" w:rsidRDefault="00FA2617" w:rsidP="007F1966">
      <w:pPr>
        <w:pStyle w:val="Popis"/>
        <w:keepNext/>
        <w:spacing w:after="0"/>
      </w:pPr>
      <w:r w:rsidRPr="00AD47B4">
        <w:lastRenderedPageBreak/>
        <w:t xml:space="preserve">Tabuľka </w:t>
      </w:r>
      <w:r w:rsidR="00ED08F5">
        <w:fldChar w:fldCharType="begin"/>
      </w:r>
      <w:r w:rsidR="00ED08F5">
        <w:instrText xml:space="preserve"> SEQ Tabuľka \* ARABIC </w:instrText>
      </w:r>
      <w:r w:rsidR="00ED08F5">
        <w:fldChar w:fldCharType="separate"/>
      </w:r>
      <w:r w:rsidR="00ED08F5">
        <w:rPr>
          <w:noProof/>
        </w:rPr>
        <w:t>19</w:t>
      </w:r>
      <w:r w:rsidR="00ED08F5">
        <w:rPr>
          <w:noProof/>
        </w:rPr>
        <w:fldChar w:fldCharType="end"/>
      </w:r>
      <w:r w:rsidRPr="00AD47B4">
        <w:t xml:space="preserve"> 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4C742157" w14:textId="77777777" w:rsidTr="005F0CA9">
        <w:trPr>
          <w:trHeight w:val="20"/>
        </w:trPr>
        <w:tc>
          <w:tcPr>
            <w:tcW w:w="5000" w:type="pct"/>
            <w:gridSpan w:val="3"/>
            <w:shd w:val="clear" w:color="auto" w:fill="DBE5F1"/>
            <w:vAlign w:val="center"/>
          </w:tcPr>
          <w:p w14:paraId="7C225718"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
                <w:sz w:val="20"/>
                <w:szCs w:val="20"/>
              </w:rPr>
              <w:t>Dimenzia 2 – Forma financovania</w:t>
            </w:r>
          </w:p>
        </w:tc>
      </w:tr>
      <w:tr w:rsidR="00FA2617" w:rsidRPr="00AD47B4" w14:paraId="34DF56D1" w14:textId="77777777" w:rsidTr="005F0CA9">
        <w:trPr>
          <w:trHeight w:val="20"/>
        </w:trPr>
        <w:tc>
          <w:tcPr>
            <w:tcW w:w="2657" w:type="pct"/>
            <w:shd w:val="clear" w:color="auto" w:fill="DBE5F1"/>
            <w:vAlign w:val="center"/>
          </w:tcPr>
          <w:p w14:paraId="1E2FD68E"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2C46D829"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2343F6F8" w14:textId="77777777" w:rsidTr="005F0CA9">
        <w:trPr>
          <w:trHeight w:val="20"/>
        </w:trPr>
        <w:tc>
          <w:tcPr>
            <w:tcW w:w="2657" w:type="pct"/>
            <w:shd w:val="clear" w:color="auto" w:fill="DBE5F1"/>
            <w:vAlign w:val="center"/>
          </w:tcPr>
          <w:p w14:paraId="7712530F"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15095D10" w14:textId="77777777" w:rsidR="00FA2617" w:rsidRPr="00AD47B4" w:rsidRDefault="00FA2617" w:rsidP="00245F07">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3E74106B" w14:textId="77777777" w:rsidTr="005F0CA9">
        <w:trPr>
          <w:trHeight w:val="20"/>
        </w:trPr>
        <w:tc>
          <w:tcPr>
            <w:tcW w:w="2657" w:type="pct"/>
            <w:shd w:val="clear" w:color="auto" w:fill="FFFFFF"/>
          </w:tcPr>
          <w:p w14:paraId="01665EDD" w14:textId="77777777" w:rsidR="00FA2617" w:rsidRPr="00AD47B4" w:rsidRDefault="00FA2617" w:rsidP="00245F07">
            <w:pPr>
              <w:spacing w:before="60" w:after="0"/>
              <w:jc w:val="center"/>
              <w:rPr>
                <w:b/>
                <w:sz w:val="20"/>
                <w:szCs w:val="20"/>
                <w:lang w:eastAsia="en-GB"/>
              </w:rPr>
            </w:pPr>
            <w:r w:rsidRPr="00AD47B4">
              <w:rPr>
                <w:b/>
                <w:sz w:val="20"/>
                <w:szCs w:val="20"/>
                <w:lang w:eastAsia="en-GB"/>
              </w:rPr>
              <w:t>Prioritná os</w:t>
            </w:r>
          </w:p>
        </w:tc>
        <w:tc>
          <w:tcPr>
            <w:tcW w:w="920" w:type="pct"/>
            <w:shd w:val="clear" w:color="auto" w:fill="FFFFFF"/>
          </w:tcPr>
          <w:p w14:paraId="4F5204CC" w14:textId="77777777" w:rsidR="00FA2617" w:rsidRPr="00AD47B4" w:rsidRDefault="00FA2617" w:rsidP="00411233">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188EEF03" w14:textId="77777777" w:rsidR="00FA2617" w:rsidRPr="00AD47B4" w:rsidRDefault="00FA2617" w:rsidP="00411233">
            <w:pPr>
              <w:spacing w:before="60" w:after="0"/>
              <w:jc w:val="center"/>
              <w:rPr>
                <w:b/>
                <w:sz w:val="20"/>
                <w:szCs w:val="20"/>
                <w:lang w:eastAsia="en-GB"/>
              </w:rPr>
            </w:pPr>
            <w:r w:rsidRPr="00AD47B4">
              <w:rPr>
                <w:b/>
                <w:sz w:val="20"/>
                <w:szCs w:val="20"/>
                <w:lang w:eastAsia="en-GB"/>
              </w:rPr>
              <w:t>Suma (v EUR)</w:t>
            </w:r>
          </w:p>
        </w:tc>
      </w:tr>
      <w:tr w:rsidR="00FA2617" w:rsidRPr="00AD47B4" w14:paraId="3EACFC9F" w14:textId="77777777" w:rsidTr="005F0CA9">
        <w:trPr>
          <w:trHeight w:val="20"/>
        </w:trPr>
        <w:tc>
          <w:tcPr>
            <w:tcW w:w="2657" w:type="pct"/>
            <w:vMerge w:val="restart"/>
            <w:shd w:val="clear" w:color="auto" w:fill="FFFFFF"/>
          </w:tcPr>
          <w:p w14:paraId="05A6B9E8" w14:textId="77777777" w:rsidR="00FA2617" w:rsidRPr="00AD47B4" w:rsidRDefault="00FA2617" w:rsidP="00245F07">
            <w:pPr>
              <w:autoSpaceDE w:val="0"/>
              <w:autoSpaceDN w:val="0"/>
              <w:adjustRightInd w:val="0"/>
              <w:spacing w:before="60" w:after="0"/>
              <w:jc w:val="left"/>
              <w:rPr>
                <w:sz w:val="20"/>
                <w:szCs w:val="20"/>
                <w:lang w:eastAsia="en-GB"/>
              </w:rPr>
            </w:pPr>
            <w:r w:rsidRPr="00AD47B4">
              <w:rPr>
                <w:rFonts w:eastAsia="Times New Roman"/>
                <w:bCs/>
                <w:sz w:val="20"/>
                <w:szCs w:val="20"/>
                <w:lang w:eastAsia="sk-SK"/>
              </w:rPr>
              <w:t>1. Udržateľné využívanie prírodných zdrojov prostredníctvom rozvoja environmentálnej infraštruktúry</w:t>
            </w:r>
          </w:p>
        </w:tc>
        <w:tc>
          <w:tcPr>
            <w:tcW w:w="920" w:type="pct"/>
            <w:shd w:val="clear" w:color="auto" w:fill="FFFFFF"/>
          </w:tcPr>
          <w:p w14:paraId="6836B55F" w14:textId="77777777" w:rsidR="00FA2617" w:rsidRPr="00AD47B4" w:rsidRDefault="00FA2617" w:rsidP="00411233">
            <w:pPr>
              <w:autoSpaceDE w:val="0"/>
              <w:autoSpaceDN w:val="0"/>
              <w:adjustRightInd w:val="0"/>
              <w:spacing w:before="60" w:after="0"/>
              <w:jc w:val="center"/>
              <w:rPr>
                <w:bCs/>
                <w:sz w:val="20"/>
                <w:szCs w:val="20"/>
                <w:lang w:eastAsia="en-GB"/>
              </w:rPr>
            </w:pPr>
            <w:r w:rsidRPr="00AD47B4">
              <w:rPr>
                <w:bCs/>
                <w:sz w:val="20"/>
                <w:szCs w:val="20"/>
                <w:lang w:eastAsia="en-GB"/>
              </w:rPr>
              <w:t>01</w:t>
            </w:r>
          </w:p>
        </w:tc>
        <w:tc>
          <w:tcPr>
            <w:tcW w:w="1423" w:type="pct"/>
            <w:shd w:val="clear" w:color="auto" w:fill="FFFFFF"/>
          </w:tcPr>
          <w:p w14:paraId="2D52ACB3" w14:textId="76559A69" w:rsidR="003A68CC" w:rsidRDefault="0062315A" w:rsidP="009646FF">
            <w:pPr>
              <w:autoSpaceDE w:val="0"/>
              <w:autoSpaceDN w:val="0"/>
              <w:adjustRightInd w:val="0"/>
              <w:spacing w:before="60" w:after="0"/>
              <w:jc w:val="center"/>
              <w:rPr>
                <w:ins w:id="888" w:author="Autor"/>
                <w:sz w:val="20"/>
                <w:szCs w:val="20"/>
                <w:lang w:eastAsia="en-GB"/>
              </w:rPr>
            </w:pPr>
            <w:ins w:id="889" w:author="Autor">
              <w:r w:rsidRPr="0062315A">
                <w:rPr>
                  <w:sz w:val="20"/>
                  <w:szCs w:val="20"/>
                  <w:lang w:eastAsia="en-GB"/>
                </w:rPr>
                <w:t>1 425 279</w:t>
              </w:r>
              <w:r w:rsidR="003A68CC">
                <w:rPr>
                  <w:sz w:val="20"/>
                  <w:szCs w:val="20"/>
                  <w:lang w:eastAsia="en-GB"/>
                </w:rPr>
                <w:t> </w:t>
              </w:r>
              <w:r w:rsidRPr="0062315A">
                <w:rPr>
                  <w:sz w:val="20"/>
                  <w:szCs w:val="20"/>
                  <w:lang w:eastAsia="en-GB"/>
                </w:rPr>
                <w:t>861</w:t>
              </w:r>
            </w:ins>
          </w:p>
          <w:p w14:paraId="15D8F147" w14:textId="57B80802" w:rsidR="00FA2617" w:rsidRPr="00AD47B4" w:rsidRDefault="00FA2617" w:rsidP="009646FF">
            <w:pPr>
              <w:autoSpaceDE w:val="0"/>
              <w:autoSpaceDN w:val="0"/>
              <w:adjustRightInd w:val="0"/>
              <w:spacing w:before="60" w:after="0"/>
              <w:jc w:val="center"/>
              <w:rPr>
                <w:sz w:val="20"/>
                <w:szCs w:val="20"/>
                <w:lang w:eastAsia="en-GB"/>
              </w:rPr>
            </w:pPr>
            <w:del w:id="890" w:author="Autor">
              <w:r w:rsidRPr="00AD47B4" w:rsidDel="00A67657">
                <w:rPr>
                  <w:sz w:val="20"/>
                  <w:szCs w:val="20"/>
                  <w:lang w:eastAsia="en-GB"/>
                </w:rPr>
                <w:delText>1 391 194 132</w:delText>
              </w:r>
            </w:del>
          </w:p>
        </w:tc>
      </w:tr>
      <w:tr w:rsidR="00FA2617" w:rsidRPr="00AD47B4" w14:paraId="68A3D8F4" w14:textId="77777777" w:rsidTr="005F0CA9">
        <w:trPr>
          <w:trHeight w:val="20"/>
        </w:trPr>
        <w:tc>
          <w:tcPr>
            <w:tcW w:w="2657" w:type="pct"/>
            <w:vMerge/>
            <w:shd w:val="clear" w:color="auto" w:fill="FFFFFF"/>
          </w:tcPr>
          <w:p w14:paraId="0D6432B6" w14:textId="77777777" w:rsidR="00FA2617" w:rsidRPr="00AD47B4" w:rsidRDefault="00FA2617" w:rsidP="00245F07">
            <w:pPr>
              <w:autoSpaceDE w:val="0"/>
              <w:autoSpaceDN w:val="0"/>
              <w:adjustRightInd w:val="0"/>
              <w:spacing w:before="60" w:after="0"/>
              <w:jc w:val="left"/>
              <w:rPr>
                <w:sz w:val="20"/>
                <w:szCs w:val="20"/>
                <w:lang w:eastAsia="en-GB"/>
              </w:rPr>
            </w:pPr>
          </w:p>
        </w:tc>
        <w:tc>
          <w:tcPr>
            <w:tcW w:w="920" w:type="pct"/>
            <w:shd w:val="clear" w:color="auto" w:fill="FFFFFF"/>
          </w:tcPr>
          <w:p w14:paraId="57FA2684" w14:textId="77777777" w:rsidR="00FA2617" w:rsidRPr="00AD47B4" w:rsidRDefault="00FA2617" w:rsidP="00411233">
            <w:pPr>
              <w:autoSpaceDE w:val="0"/>
              <w:autoSpaceDN w:val="0"/>
              <w:adjustRightInd w:val="0"/>
              <w:spacing w:before="60" w:after="0"/>
              <w:jc w:val="center"/>
              <w:rPr>
                <w:bCs/>
                <w:sz w:val="20"/>
                <w:szCs w:val="20"/>
                <w:lang w:eastAsia="en-GB"/>
              </w:rPr>
            </w:pPr>
            <w:r w:rsidRPr="00AD47B4">
              <w:rPr>
                <w:bCs/>
                <w:sz w:val="20"/>
                <w:szCs w:val="20"/>
                <w:lang w:eastAsia="en-GB"/>
              </w:rPr>
              <w:t>02</w:t>
            </w:r>
          </w:p>
        </w:tc>
        <w:tc>
          <w:tcPr>
            <w:tcW w:w="1423" w:type="pct"/>
            <w:shd w:val="clear" w:color="auto" w:fill="FFFFFF"/>
          </w:tcPr>
          <w:p w14:paraId="32A46AD9" w14:textId="77777777" w:rsidR="00FA2617" w:rsidRPr="00AD47B4" w:rsidRDefault="00FA2617" w:rsidP="00411233">
            <w:pPr>
              <w:autoSpaceDE w:val="0"/>
              <w:autoSpaceDN w:val="0"/>
              <w:adjustRightInd w:val="0"/>
              <w:spacing w:before="60" w:after="0"/>
              <w:jc w:val="center"/>
              <w:rPr>
                <w:sz w:val="20"/>
                <w:szCs w:val="20"/>
                <w:lang w:eastAsia="en-GB"/>
              </w:rPr>
            </w:pPr>
            <w:r w:rsidRPr="00AD47B4">
              <w:rPr>
                <w:sz w:val="20"/>
                <w:szCs w:val="20"/>
                <w:lang w:eastAsia="en-GB"/>
              </w:rPr>
              <w:t xml:space="preserve">50 571 868 </w:t>
            </w:r>
          </w:p>
        </w:tc>
      </w:tr>
    </w:tbl>
    <w:p w14:paraId="70C6E579" w14:textId="77777777" w:rsidR="00FA2617" w:rsidRPr="00AD47B4" w:rsidRDefault="00FA2617" w:rsidP="005F22CB">
      <w:pPr>
        <w:spacing w:after="0"/>
      </w:pPr>
    </w:p>
    <w:p w14:paraId="195E552F" w14:textId="77777777" w:rsidR="00FA2617" w:rsidRPr="00AD47B4" w:rsidRDefault="00FA2617" w:rsidP="007F1966">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20</w:t>
      </w:r>
      <w:r w:rsidR="00ED08F5">
        <w:rPr>
          <w:noProof/>
        </w:rPr>
        <w:fldChar w:fldCharType="end"/>
      </w:r>
      <w:r w:rsidRPr="00AD47B4">
        <w:t xml:space="preserve"> 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5E5307DA" w14:textId="77777777" w:rsidTr="005F0CA9">
        <w:trPr>
          <w:trHeight w:val="20"/>
        </w:trPr>
        <w:tc>
          <w:tcPr>
            <w:tcW w:w="5000" w:type="pct"/>
            <w:gridSpan w:val="3"/>
            <w:shd w:val="clear" w:color="auto" w:fill="DBE5F1"/>
            <w:vAlign w:val="center"/>
          </w:tcPr>
          <w:p w14:paraId="52F6BA39" w14:textId="77777777" w:rsidR="00FA2617" w:rsidRPr="00AD47B4" w:rsidRDefault="00FA2617" w:rsidP="00AE515B">
            <w:pPr>
              <w:keepNext/>
              <w:keepLines/>
              <w:autoSpaceDE w:val="0"/>
              <w:autoSpaceDN w:val="0"/>
              <w:adjustRightInd w:val="0"/>
              <w:spacing w:before="60" w:after="0"/>
              <w:jc w:val="left"/>
              <w:rPr>
                <w:bCs/>
                <w:sz w:val="20"/>
                <w:szCs w:val="20"/>
                <w:lang w:eastAsia="en-GB"/>
              </w:rPr>
            </w:pPr>
            <w:r w:rsidRPr="00AD47B4">
              <w:rPr>
                <w:b/>
                <w:sz w:val="20"/>
                <w:szCs w:val="20"/>
              </w:rPr>
              <w:t>Dimenzia 3 – Typ územia</w:t>
            </w:r>
          </w:p>
        </w:tc>
      </w:tr>
      <w:tr w:rsidR="00FA2617" w:rsidRPr="00AD47B4" w14:paraId="3DA9CB2D" w14:textId="77777777" w:rsidTr="005F0CA9">
        <w:trPr>
          <w:trHeight w:val="20"/>
        </w:trPr>
        <w:tc>
          <w:tcPr>
            <w:tcW w:w="2657" w:type="pct"/>
            <w:shd w:val="clear" w:color="auto" w:fill="DBE5F1"/>
            <w:vAlign w:val="center"/>
          </w:tcPr>
          <w:p w14:paraId="32612CA8"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54FB098A"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00B43F9A" w14:textId="77777777" w:rsidTr="005F0CA9">
        <w:trPr>
          <w:trHeight w:val="20"/>
        </w:trPr>
        <w:tc>
          <w:tcPr>
            <w:tcW w:w="2657" w:type="pct"/>
            <w:shd w:val="clear" w:color="auto" w:fill="DBE5F1"/>
            <w:vAlign w:val="center"/>
          </w:tcPr>
          <w:p w14:paraId="35E4413C"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10A76401"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24DFDADD" w14:textId="77777777" w:rsidTr="005F0CA9">
        <w:trPr>
          <w:trHeight w:val="20"/>
        </w:trPr>
        <w:tc>
          <w:tcPr>
            <w:tcW w:w="2657" w:type="pct"/>
            <w:shd w:val="clear" w:color="auto" w:fill="FFFFFF"/>
          </w:tcPr>
          <w:p w14:paraId="1DF8A421" w14:textId="77777777" w:rsidR="00FA2617" w:rsidRPr="00AD47B4" w:rsidRDefault="00FA2617" w:rsidP="007E2986">
            <w:pPr>
              <w:spacing w:before="60" w:after="0"/>
              <w:jc w:val="center"/>
              <w:rPr>
                <w:sz w:val="20"/>
                <w:szCs w:val="20"/>
                <w:lang w:eastAsia="en-GB"/>
              </w:rPr>
            </w:pPr>
            <w:r w:rsidRPr="00AD47B4">
              <w:rPr>
                <w:b/>
                <w:sz w:val="20"/>
                <w:szCs w:val="20"/>
                <w:lang w:eastAsia="en-GB"/>
              </w:rPr>
              <w:t>Prioritná os</w:t>
            </w:r>
          </w:p>
        </w:tc>
        <w:tc>
          <w:tcPr>
            <w:tcW w:w="920" w:type="pct"/>
            <w:shd w:val="clear" w:color="auto" w:fill="FFFFFF"/>
          </w:tcPr>
          <w:p w14:paraId="66BD4DC5" w14:textId="77777777" w:rsidR="00FA2617" w:rsidRPr="00AD47B4" w:rsidRDefault="00FA2617" w:rsidP="007E2986">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075D645C" w14:textId="77777777" w:rsidR="00FA2617" w:rsidRPr="00AD47B4" w:rsidRDefault="00FA2617" w:rsidP="007E2986">
            <w:pPr>
              <w:spacing w:before="60" w:after="0"/>
              <w:jc w:val="center"/>
              <w:rPr>
                <w:b/>
                <w:sz w:val="20"/>
                <w:szCs w:val="20"/>
                <w:lang w:eastAsia="en-GB"/>
              </w:rPr>
            </w:pPr>
            <w:r w:rsidRPr="00AD47B4">
              <w:rPr>
                <w:b/>
                <w:sz w:val="20"/>
                <w:szCs w:val="20"/>
                <w:lang w:eastAsia="en-GB"/>
              </w:rPr>
              <w:t>Suma (v EUR)</w:t>
            </w:r>
          </w:p>
        </w:tc>
      </w:tr>
      <w:tr w:rsidR="00FA2617" w:rsidRPr="00AD47B4" w14:paraId="596A488C" w14:textId="77777777" w:rsidTr="005F0CA9">
        <w:trPr>
          <w:trHeight w:val="20"/>
        </w:trPr>
        <w:tc>
          <w:tcPr>
            <w:tcW w:w="2657" w:type="pct"/>
            <w:vMerge w:val="restart"/>
            <w:shd w:val="clear" w:color="auto" w:fill="FFFFFF"/>
          </w:tcPr>
          <w:p w14:paraId="3ADC2807" w14:textId="77777777" w:rsidR="00FA2617" w:rsidRPr="00AD47B4" w:rsidRDefault="00FA2617" w:rsidP="007E2986">
            <w:pPr>
              <w:autoSpaceDE w:val="0"/>
              <w:autoSpaceDN w:val="0"/>
              <w:adjustRightInd w:val="0"/>
              <w:spacing w:before="60" w:after="0"/>
              <w:jc w:val="left"/>
              <w:rPr>
                <w:sz w:val="20"/>
                <w:szCs w:val="20"/>
                <w:lang w:eastAsia="en-GB"/>
              </w:rPr>
            </w:pPr>
            <w:r w:rsidRPr="00AD47B4">
              <w:rPr>
                <w:rFonts w:eastAsia="Times New Roman"/>
                <w:bCs/>
                <w:sz w:val="20"/>
                <w:szCs w:val="20"/>
                <w:lang w:eastAsia="sk-SK"/>
              </w:rPr>
              <w:t>1. Udržateľné využívanie prírodných zdrojov prostredníctvom rozvoja environmentálnej infraštruktúry</w:t>
            </w:r>
          </w:p>
        </w:tc>
        <w:tc>
          <w:tcPr>
            <w:tcW w:w="920" w:type="pct"/>
            <w:shd w:val="clear" w:color="auto" w:fill="FFFFFF"/>
          </w:tcPr>
          <w:p w14:paraId="2AF862EB" w14:textId="77777777" w:rsidR="00FA2617" w:rsidRPr="00AD47B4" w:rsidRDefault="00FA2617" w:rsidP="007E2986">
            <w:pPr>
              <w:autoSpaceDE w:val="0"/>
              <w:autoSpaceDN w:val="0"/>
              <w:adjustRightInd w:val="0"/>
              <w:spacing w:before="60" w:after="0"/>
              <w:jc w:val="center"/>
              <w:rPr>
                <w:bCs/>
                <w:sz w:val="20"/>
                <w:szCs w:val="20"/>
                <w:lang w:eastAsia="en-GB"/>
              </w:rPr>
            </w:pPr>
            <w:r w:rsidRPr="00AD47B4">
              <w:rPr>
                <w:bCs/>
                <w:sz w:val="20"/>
                <w:szCs w:val="20"/>
                <w:lang w:eastAsia="en-GB"/>
              </w:rPr>
              <w:t>01</w:t>
            </w:r>
          </w:p>
        </w:tc>
        <w:tc>
          <w:tcPr>
            <w:tcW w:w="1423" w:type="pct"/>
            <w:shd w:val="clear" w:color="auto" w:fill="FFFFFF"/>
          </w:tcPr>
          <w:p w14:paraId="27FCC64C" w14:textId="77777777" w:rsidR="003A68CC" w:rsidRDefault="0062315A" w:rsidP="00D226A6">
            <w:pPr>
              <w:tabs>
                <w:tab w:val="left" w:pos="1427"/>
              </w:tabs>
              <w:autoSpaceDE w:val="0"/>
              <w:autoSpaceDN w:val="0"/>
              <w:adjustRightInd w:val="0"/>
              <w:spacing w:before="60" w:after="0"/>
              <w:jc w:val="center"/>
              <w:rPr>
                <w:ins w:id="891" w:author="Autor"/>
                <w:sz w:val="20"/>
                <w:szCs w:val="20"/>
                <w:lang w:eastAsia="en-GB"/>
              </w:rPr>
            </w:pPr>
            <w:ins w:id="892" w:author="Autor">
              <w:r w:rsidRPr="0062315A">
                <w:rPr>
                  <w:sz w:val="20"/>
                  <w:szCs w:val="20"/>
                  <w:lang w:eastAsia="en-GB"/>
                </w:rPr>
                <w:t xml:space="preserve">252 117 984   </w:t>
              </w:r>
            </w:ins>
          </w:p>
          <w:p w14:paraId="15F7AB10" w14:textId="2750119A" w:rsidR="00FA2617" w:rsidRPr="00AD47B4" w:rsidRDefault="00FA2617" w:rsidP="00D226A6">
            <w:pPr>
              <w:tabs>
                <w:tab w:val="left" w:pos="1427"/>
              </w:tabs>
              <w:autoSpaceDE w:val="0"/>
              <w:autoSpaceDN w:val="0"/>
              <w:adjustRightInd w:val="0"/>
              <w:spacing w:before="60" w:after="0"/>
              <w:jc w:val="center"/>
              <w:rPr>
                <w:sz w:val="20"/>
                <w:szCs w:val="20"/>
                <w:lang w:eastAsia="en-GB"/>
              </w:rPr>
            </w:pPr>
            <w:del w:id="893" w:author="Autor">
              <w:r w:rsidRPr="00AD47B4" w:rsidDel="002232B0">
                <w:rPr>
                  <w:sz w:val="20"/>
                  <w:szCs w:val="20"/>
                  <w:lang w:eastAsia="en-GB"/>
                </w:rPr>
                <w:delText>218 032 255</w:delText>
              </w:r>
            </w:del>
          </w:p>
        </w:tc>
      </w:tr>
      <w:tr w:rsidR="00FA2617" w:rsidRPr="00AD47B4" w14:paraId="19489830" w14:textId="77777777" w:rsidTr="005F0CA9">
        <w:trPr>
          <w:trHeight w:val="20"/>
        </w:trPr>
        <w:tc>
          <w:tcPr>
            <w:tcW w:w="2657" w:type="pct"/>
            <w:vMerge/>
            <w:shd w:val="clear" w:color="auto" w:fill="FFFFFF"/>
          </w:tcPr>
          <w:p w14:paraId="5D6E047D" w14:textId="77777777" w:rsidR="00FA2617" w:rsidRPr="00AD47B4" w:rsidRDefault="00FA2617" w:rsidP="007E2986">
            <w:pPr>
              <w:autoSpaceDE w:val="0"/>
              <w:autoSpaceDN w:val="0"/>
              <w:adjustRightInd w:val="0"/>
              <w:spacing w:before="60" w:after="0"/>
              <w:jc w:val="left"/>
              <w:rPr>
                <w:sz w:val="20"/>
                <w:szCs w:val="20"/>
                <w:lang w:eastAsia="en-GB"/>
              </w:rPr>
            </w:pPr>
          </w:p>
        </w:tc>
        <w:tc>
          <w:tcPr>
            <w:tcW w:w="920" w:type="pct"/>
            <w:shd w:val="clear" w:color="auto" w:fill="FFFFFF"/>
          </w:tcPr>
          <w:p w14:paraId="60AF233F" w14:textId="77777777" w:rsidR="00FA2617" w:rsidRPr="00AD47B4" w:rsidRDefault="00FA2617" w:rsidP="007E2986">
            <w:pPr>
              <w:autoSpaceDE w:val="0"/>
              <w:autoSpaceDN w:val="0"/>
              <w:adjustRightInd w:val="0"/>
              <w:spacing w:before="60" w:after="0"/>
              <w:jc w:val="center"/>
              <w:rPr>
                <w:bCs/>
                <w:sz w:val="20"/>
                <w:szCs w:val="20"/>
                <w:lang w:eastAsia="en-GB"/>
              </w:rPr>
            </w:pPr>
            <w:r w:rsidRPr="00AD47B4">
              <w:rPr>
                <w:bCs/>
                <w:sz w:val="20"/>
                <w:szCs w:val="20"/>
                <w:lang w:eastAsia="en-GB"/>
              </w:rPr>
              <w:t>02</w:t>
            </w:r>
          </w:p>
        </w:tc>
        <w:tc>
          <w:tcPr>
            <w:tcW w:w="1423" w:type="pct"/>
            <w:shd w:val="clear" w:color="auto" w:fill="FFFFFF"/>
          </w:tcPr>
          <w:p w14:paraId="39E8210C" w14:textId="77777777" w:rsidR="00FA2617" w:rsidRPr="00AD47B4" w:rsidRDefault="00FA2617" w:rsidP="007E2986">
            <w:pPr>
              <w:tabs>
                <w:tab w:val="left" w:pos="1427"/>
              </w:tabs>
              <w:autoSpaceDE w:val="0"/>
              <w:autoSpaceDN w:val="0"/>
              <w:adjustRightInd w:val="0"/>
              <w:spacing w:before="60" w:after="0"/>
              <w:jc w:val="center"/>
              <w:rPr>
                <w:sz w:val="20"/>
                <w:szCs w:val="20"/>
                <w:lang w:eastAsia="en-GB"/>
              </w:rPr>
            </w:pPr>
            <w:r w:rsidRPr="00AD47B4">
              <w:rPr>
                <w:sz w:val="20"/>
                <w:szCs w:val="20"/>
                <w:lang w:eastAsia="en-GB"/>
              </w:rPr>
              <w:t>412 851 435</w:t>
            </w:r>
          </w:p>
        </w:tc>
      </w:tr>
      <w:tr w:rsidR="00FA2617" w:rsidRPr="00AD47B4" w14:paraId="77CF6517" w14:textId="77777777" w:rsidTr="005F0CA9">
        <w:trPr>
          <w:trHeight w:val="20"/>
        </w:trPr>
        <w:tc>
          <w:tcPr>
            <w:tcW w:w="2657" w:type="pct"/>
            <w:vMerge/>
            <w:shd w:val="clear" w:color="auto" w:fill="FFFFFF"/>
          </w:tcPr>
          <w:p w14:paraId="11032037" w14:textId="77777777" w:rsidR="00FA2617" w:rsidRPr="00AD47B4" w:rsidRDefault="00FA2617" w:rsidP="007E2986">
            <w:pPr>
              <w:autoSpaceDE w:val="0"/>
              <w:autoSpaceDN w:val="0"/>
              <w:adjustRightInd w:val="0"/>
              <w:spacing w:before="60" w:after="0"/>
              <w:jc w:val="left"/>
              <w:rPr>
                <w:sz w:val="20"/>
                <w:szCs w:val="20"/>
                <w:lang w:eastAsia="en-GB"/>
              </w:rPr>
            </w:pPr>
          </w:p>
        </w:tc>
        <w:tc>
          <w:tcPr>
            <w:tcW w:w="920" w:type="pct"/>
            <w:shd w:val="clear" w:color="auto" w:fill="FFFFFF"/>
          </w:tcPr>
          <w:p w14:paraId="3FF788FD" w14:textId="77777777" w:rsidR="00FA2617" w:rsidRPr="00AD47B4" w:rsidRDefault="00FA2617" w:rsidP="007E2986">
            <w:pPr>
              <w:autoSpaceDE w:val="0"/>
              <w:autoSpaceDN w:val="0"/>
              <w:adjustRightInd w:val="0"/>
              <w:spacing w:before="60" w:after="0"/>
              <w:jc w:val="center"/>
              <w:rPr>
                <w:bCs/>
                <w:sz w:val="20"/>
                <w:szCs w:val="20"/>
                <w:lang w:eastAsia="en-GB"/>
              </w:rPr>
            </w:pPr>
            <w:r w:rsidRPr="00AD47B4">
              <w:rPr>
                <w:bCs/>
                <w:sz w:val="20"/>
                <w:szCs w:val="20"/>
                <w:lang w:eastAsia="en-GB"/>
              </w:rPr>
              <w:t>03</w:t>
            </w:r>
          </w:p>
        </w:tc>
        <w:tc>
          <w:tcPr>
            <w:tcW w:w="1423" w:type="pct"/>
            <w:shd w:val="clear" w:color="auto" w:fill="FFFFFF"/>
          </w:tcPr>
          <w:p w14:paraId="164F35CB" w14:textId="77777777" w:rsidR="00FA2617" w:rsidRPr="00AD47B4" w:rsidRDefault="00FA2617" w:rsidP="007E2986">
            <w:pPr>
              <w:tabs>
                <w:tab w:val="left" w:pos="1427"/>
              </w:tabs>
              <w:autoSpaceDE w:val="0"/>
              <w:autoSpaceDN w:val="0"/>
              <w:adjustRightInd w:val="0"/>
              <w:spacing w:before="60" w:after="0"/>
              <w:jc w:val="center"/>
              <w:rPr>
                <w:sz w:val="20"/>
                <w:szCs w:val="20"/>
                <w:lang w:eastAsia="en-GB"/>
              </w:rPr>
            </w:pPr>
            <w:r w:rsidRPr="00AD47B4">
              <w:rPr>
                <w:sz w:val="20"/>
                <w:szCs w:val="20"/>
                <w:lang w:eastAsia="en-GB"/>
              </w:rPr>
              <w:t>810 882 310</w:t>
            </w:r>
          </w:p>
        </w:tc>
      </w:tr>
      <w:tr w:rsidR="00FA2617" w:rsidRPr="00AD47B4" w14:paraId="7915E51B" w14:textId="77777777" w:rsidTr="005F0CA9">
        <w:trPr>
          <w:trHeight w:val="20"/>
        </w:trPr>
        <w:tc>
          <w:tcPr>
            <w:tcW w:w="2657" w:type="pct"/>
            <w:vMerge/>
            <w:shd w:val="clear" w:color="auto" w:fill="FFFFFF"/>
          </w:tcPr>
          <w:p w14:paraId="6A6613F8" w14:textId="77777777" w:rsidR="00FA2617" w:rsidRPr="00AD47B4" w:rsidRDefault="00FA2617" w:rsidP="007E2986">
            <w:pPr>
              <w:autoSpaceDE w:val="0"/>
              <w:autoSpaceDN w:val="0"/>
              <w:adjustRightInd w:val="0"/>
              <w:spacing w:before="60" w:after="0"/>
              <w:jc w:val="left"/>
              <w:rPr>
                <w:sz w:val="20"/>
                <w:szCs w:val="20"/>
                <w:lang w:eastAsia="en-GB"/>
              </w:rPr>
            </w:pPr>
          </w:p>
        </w:tc>
        <w:tc>
          <w:tcPr>
            <w:tcW w:w="920" w:type="pct"/>
            <w:shd w:val="clear" w:color="auto" w:fill="FFFFFF"/>
          </w:tcPr>
          <w:p w14:paraId="69191198" w14:textId="77777777" w:rsidR="00FA2617" w:rsidRPr="00AD47B4" w:rsidRDefault="00FA2617" w:rsidP="00D7046B">
            <w:pPr>
              <w:autoSpaceDE w:val="0"/>
              <w:autoSpaceDN w:val="0"/>
              <w:adjustRightInd w:val="0"/>
              <w:spacing w:before="60" w:after="0"/>
              <w:jc w:val="center"/>
              <w:rPr>
                <w:bCs/>
                <w:sz w:val="20"/>
                <w:szCs w:val="20"/>
                <w:lang w:eastAsia="en-GB"/>
              </w:rPr>
            </w:pPr>
            <w:r w:rsidRPr="00AD47B4">
              <w:rPr>
                <w:bCs/>
                <w:sz w:val="20"/>
                <w:szCs w:val="20"/>
                <w:lang w:eastAsia="en-GB"/>
              </w:rPr>
              <w:t>07</w:t>
            </w:r>
          </w:p>
        </w:tc>
        <w:tc>
          <w:tcPr>
            <w:tcW w:w="1423" w:type="pct"/>
            <w:shd w:val="clear" w:color="auto" w:fill="FFFFFF"/>
          </w:tcPr>
          <w:p w14:paraId="01C4E1C5" w14:textId="77777777" w:rsidR="00FA2617" w:rsidRPr="00AD47B4" w:rsidRDefault="00FA2617" w:rsidP="007E2986">
            <w:pPr>
              <w:tabs>
                <w:tab w:val="left" w:pos="1427"/>
              </w:tabs>
              <w:autoSpaceDE w:val="0"/>
              <w:autoSpaceDN w:val="0"/>
              <w:adjustRightInd w:val="0"/>
              <w:spacing w:before="60" w:after="0"/>
              <w:jc w:val="center"/>
              <w:rPr>
                <w:sz w:val="20"/>
                <w:szCs w:val="20"/>
                <w:lang w:eastAsia="en-GB"/>
              </w:rPr>
            </w:pPr>
            <w:r w:rsidRPr="00AD47B4">
              <w:rPr>
                <w:sz w:val="20"/>
                <w:szCs w:val="20"/>
                <w:lang w:eastAsia="en-GB"/>
              </w:rPr>
              <w:t>0</w:t>
            </w:r>
          </w:p>
        </w:tc>
      </w:tr>
    </w:tbl>
    <w:p w14:paraId="580332E6" w14:textId="77777777" w:rsidR="00FA2617" w:rsidRPr="00AD47B4" w:rsidRDefault="00FA2617" w:rsidP="005F22CB">
      <w:pPr>
        <w:spacing w:after="0"/>
        <w:rPr>
          <w:color w:val="4F81BD"/>
        </w:rPr>
      </w:pPr>
    </w:p>
    <w:p w14:paraId="0DC4764D" w14:textId="77777777" w:rsidR="00FA2617" w:rsidRPr="00AD47B4" w:rsidRDefault="00FA2617" w:rsidP="007F1966">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21</w:t>
      </w:r>
      <w:r w:rsidR="00ED08F5">
        <w:rPr>
          <w:noProof/>
        </w:rPr>
        <w:fldChar w:fldCharType="end"/>
      </w:r>
      <w:r w:rsidRPr="00AD47B4">
        <w:t xml:space="preserve"> Mechanizmy územnej realizácie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72D9DF9B" w14:textId="77777777" w:rsidTr="005F0CA9">
        <w:trPr>
          <w:trHeight w:val="20"/>
        </w:trPr>
        <w:tc>
          <w:tcPr>
            <w:tcW w:w="5000" w:type="pct"/>
            <w:gridSpan w:val="3"/>
            <w:shd w:val="clear" w:color="auto" w:fill="DBE5F1"/>
            <w:vAlign w:val="center"/>
          </w:tcPr>
          <w:p w14:paraId="44FB2C28" w14:textId="77777777" w:rsidR="00FA2617" w:rsidRPr="00AD47B4" w:rsidRDefault="00FA2617" w:rsidP="00AE515B">
            <w:pPr>
              <w:keepNext/>
              <w:keepLines/>
              <w:autoSpaceDE w:val="0"/>
              <w:autoSpaceDN w:val="0"/>
              <w:adjustRightInd w:val="0"/>
              <w:spacing w:before="60" w:after="0"/>
              <w:jc w:val="left"/>
              <w:rPr>
                <w:bCs/>
                <w:sz w:val="20"/>
                <w:szCs w:val="20"/>
                <w:lang w:eastAsia="en-GB"/>
              </w:rPr>
            </w:pPr>
            <w:r w:rsidRPr="00AD47B4">
              <w:rPr>
                <w:b/>
                <w:sz w:val="20"/>
                <w:szCs w:val="20"/>
              </w:rPr>
              <w:t>Dimenzia 4 – Mechanizmy územnej realizácie</w:t>
            </w:r>
          </w:p>
        </w:tc>
      </w:tr>
      <w:tr w:rsidR="00FA2617" w:rsidRPr="00AD47B4" w14:paraId="2F5C97DF" w14:textId="77777777" w:rsidTr="005F0CA9">
        <w:trPr>
          <w:trHeight w:val="20"/>
        </w:trPr>
        <w:tc>
          <w:tcPr>
            <w:tcW w:w="2657" w:type="pct"/>
            <w:shd w:val="clear" w:color="auto" w:fill="DBE5F1"/>
            <w:vAlign w:val="center"/>
          </w:tcPr>
          <w:p w14:paraId="2B643EC9"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3FC97A10"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07298CB2" w14:textId="77777777" w:rsidTr="005F0CA9">
        <w:trPr>
          <w:trHeight w:val="20"/>
        </w:trPr>
        <w:tc>
          <w:tcPr>
            <w:tcW w:w="2657" w:type="pct"/>
            <w:shd w:val="clear" w:color="auto" w:fill="DBE5F1"/>
            <w:vAlign w:val="center"/>
          </w:tcPr>
          <w:p w14:paraId="0E3B1A9C"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0C7888EC" w14:textId="77777777" w:rsidR="00FA2617" w:rsidRPr="00AD47B4" w:rsidRDefault="00FA2617" w:rsidP="007E2986">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360FB9B9" w14:textId="77777777" w:rsidTr="005F0CA9">
        <w:trPr>
          <w:trHeight w:val="20"/>
        </w:trPr>
        <w:tc>
          <w:tcPr>
            <w:tcW w:w="2657" w:type="pct"/>
            <w:shd w:val="clear" w:color="auto" w:fill="FFFFFF"/>
          </w:tcPr>
          <w:p w14:paraId="60073CAA" w14:textId="77777777" w:rsidR="00FA2617" w:rsidRPr="00AD47B4" w:rsidRDefault="00FA2617" w:rsidP="007E2986">
            <w:pPr>
              <w:spacing w:before="60" w:after="0"/>
              <w:jc w:val="center"/>
              <w:rPr>
                <w:sz w:val="20"/>
                <w:szCs w:val="20"/>
                <w:lang w:eastAsia="en-GB"/>
              </w:rPr>
            </w:pPr>
            <w:r w:rsidRPr="00AD47B4">
              <w:rPr>
                <w:b/>
                <w:sz w:val="20"/>
                <w:szCs w:val="20"/>
                <w:lang w:eastAsia="en-GB"/>
              </w:rPr>
              <w:t>Prioritná os</w:t>
            </w:r>
          </w:p>
        </w:tc>
        <w:tc>
          <w:tcPr>
            <w:tcW w:w="920" w:type="pct"/>
            <w:shd w:val="clear" w:color="auto" w:fill="FFFFFF"/>
          </w:tcPr>
          <w:p w14:paraId="10AF21D9" w14:textId="77777777" w:rsidR="00FA2617" w:rsidRPr="00AD47B4" w:rsidRDefault="00FA2617" w:rsidP="007E2986">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29B23E60" w14:textId="77777777" w:rsidR="00FA2617" w:rsidRPr="00AD47B4" w:rsidRDefault="00FA2617" w:rsidP="007E2986">
            <w:pPr>
              <w:spacing w:before="60" w:after="0"/>
              <w:jc w:val="center"/>
              <w:rPr>
                <w:b/>
                <w:sz w:val="20"/>
                <w:szCs w:val="20"/>
                <w:lang w:eastAsia="en-GB"/>
              </w:rPr>
            </w:pPr>
            <w:r w:rsidRPr="00AD47B4">
              <w:rPr>
                <w:b/>
                <w:sz w:val="20"/>
                <w:szCs w:val="20"/>
                <w:lang w:eastAsia="en-GB"/>
              </w:rPr>
              <w:t>Suma (v EUR)</w:t>
            </w:r>
          </w:p>
        </w:tc>
      </w:tr>
      <w:tr w:rsidR="00FA2617" w:rsidRPr="00AD47B4" w14:paraId="5984F2D2" w14:textId="77777777" w:rsidTr="005F0CA9">
        <w:trPr>
          <w:trHeight w:val="20"/>
        </w:trPr>
        <w:tc>
          <w:tcPr>
            <w:tcW w:w="2657" w:type="pct"/>
            <w:shd w:val="clear" w:color="auto" w:fill="FFFFFF"/>
          </w:tcPr>
          <w:p w14:paraId="1454C7AD" w14:textId="77777777" w:rsidR="00FA2617" w:rsidRPr="00AD47B4" w:rsidRDefault="00FA2617" w:rsidP="007E2986">
            <w:pPr>
              <w:autoSpaceDE w:val="0"/>
              <w:autoSpaceDN w:val="0"/>
              <w:adjustRightInd w:val="0"/>
              <w:spacing w:before="60" w:after="0"/>
              <w:jc w:val="left"/>
              <w:rPr>
                <w:sz w:val="20"/>
                <w:szCs w:val="20"/>
                <w:lang w:eastAsia="en-GB"/>
              </w:rPr>
            </w:pPr>
            <w:r w:rsidRPr="00AD47B4">
              <w:rPr>
                <w:rFonts w:eastAsia="Times New Roman"/>
                <w:bCs/>
                <w:sz w:val="20"/>
                <w:szCs w:val="20"/>
                <w:lang w:eastAsia="sk-SK"/>
              </w:rPr>
              <w:t>1. Udržateľné využívanie prírodných zdrojov prostredníctvom rozvoja environmentálnej infraštruktúry</w:t>
            </w:r>
          </w:p>
        </w:tc>
        <w:tc>
          <w:tcPr>
            <w:tcW w:w="920" w:type="pct"/>
            <w:shd w:val="clear" w:color="auto" w:fill="FFFFFF"/>
          </w:tcPr>
          <w:p w14:paraId="137CE6AE" w14:textId="77777777" w:rsidR="00FA2617" w:rsidRPr="00AD47B4" w:rsidRDefault="00FA2617" w:rsidP="005F016B">
            <w:pPr>
              <w:autoSpaceDE w:val="0"/>
              <w:autoSpaceDN w:val="0"/>
              <w:adjustRightInd w:val="0"/>
              <w:spacing w:before="60" w:after="0"/>
              <w:jc w:val="center"/>
              <w:rPr>
                <w:bCs/>
                <w:sz w:val="20"/>
                <w:szCs w:val="20"/>
                <w:lang w:eastAsia="en-GB"/>
              </w:rPr>
            </w:pPr>
            <w:r w:rsidRPr="00AD47B4">
              <w:rPr>
                <w:bCs/>
                <w:sz w:val="20"/>
                <w:szCs w:val="20"/>
                <w:lang w:eastAsia="en-GB"/>
              </w:rPr>
              <w:t>07</w:t>
            </w:r>
          </w:p>
        </w:tc>
        <w:tc>
          <w:tcPr>
            <w:tcW w:w="1423" w:type="pct"/>
            <w:shd w:val="clear" w:color="auto" w:fill="FFFFFF"/>
          </w:tcPr>
          <w:p w14:paraId="0901201C" w14:textId="54DC3928" w:rsidR="003A68CC" w:rsidRDefault="0062315A" w:rsidP="007E2986">
            <w:pPr>
              <w:autoSpaceDE w:val="0"/>
              <w:autoSpaceDN w:val="0"/>
              <w:adjustRightInd w:val="0"/>
              <w:spacing w:before="60" w:after="0"/>
              <w:jc w:val="center"/>
              <w:rPr>
                <w:ins w:id="894" w:author="Autor"/>
                <w:sz w:val="20"/>
                <w:szCs w:val="20"/>
                <w:lang w:eastAsia="en-GB"/>
              </w:rPr>
            </w:pPr>
            <w:ins w:id="895" w:author="Autor">
              <w:r w:rsidRPr="0062315A">
                <w:rPr>
                  <w:sz w:val="20"/>
                  <w:szCs w:val="20"/>
                  <w:lang w:eastAsia="en-GB"/>
                </w:rPr>
                <w:t>1 475 851</w:t>
              </w:r>
            </w:ins>
            <w:r w:rsidR="003A68CC">
              <w:rPr>
                <w:sz w:val="20"/>
                <w:szCs w:val="20"/>
                <w:lang w:eastAsia="en-GB"/>
              </w:rPr>
              <w:t> </w:t>
            </w:r>
            <w:ins w:id="896" w:author="Autor">
              <w:r w:rsidRPr="0062315A">
                <w:rPr>
                  <w:sz w:val="20"/>
                  <w:szCs w:val="20"/>
                  <w:lang w:eastAsia="en-GB"/>
                </w:rPr>
                <w:t>729</w:t>
              </w:r>
              <w:r>
                <w:rPr>
                  <w:sz w:val="20"/>
                  <w:szCs w:val="20"/>
                  <w:lang w:eastAsia="en-GB"/>
                </w:rPr>
                <w:t xml:space="preserve"> </w:t>
              </w:r>
            </w:ins>
          </w:p>
          <w:p w14:paraId="39AA68D8" w14:textId="0B399217" w:rsidR="00FA2617" w:rsidRPr="00AD47B4" w:rsidRDefault="00FA2617" w:rsidP="007E2986">
            <w:pPr>
              <w:autoSpaceDE w:val="0"/>
              <w:autoSpaceDN w:val="0"/>
              <w:adjustRightInd w:val="0"/>
              <w:spacing w:before="60" w:after="0"/>
              <w:jc w:val="center"/>
              <w:rPr>
                <w:sz w:val="20"/>
                <w:szCs w:val="20"/>
                <w:lang w:eastAsia="en-GB"/>
              </w:rPr>
            </w:pPr>
            <w:del w:id="897" w:author="Autor">
              <w:r w:rsidRPr="00AD47B4" w:rsidDel="007819E3">
                <w:rPr>
                  <w:sz w:val="20"/>
                  <w:szCs w:val="20"/>
                  <w:lang w:eastAsia="en-GB"/>
                </w:rPr>
                <w:delText xml:space="preserve">1 441 766 000 </w:delText>
              </w:r>
            </w:del>
          </w:p>
        </w:tc>
      </w:tr>
    </w:tbl>
    <w:p w14:paraId="5C643FA6" w14:textId="77777777" w:rsidR="00FA2617" w:rsidRPr="00AD47B4" w:rsidRDefault="00FA2617" w:rsidP="008C356B">
      <w:pPr>
        <w:rPr>
          <w:color w:val="4F81BD"/>
        </w:rPr>
      </w:pPr>
    </w:p>
    <w:p w14:paraId="0CEAA996" w14:textId="77777777" w:rsidR="00FA2617" w:rsidRPr="00AD47B4" w:rsidRDefault="00FA2617" w:rsidP="00274C6B">
      <w:pPr>
        <w:pStyle w:val="Nadpis3"/>
        <w:numPr>
          <w:ilvl w:val="2"/>
          <w:numId w:val="155"/>
        </w:numPr>
        <w:ind w:left="993" w:hanging="568"/>
      </w:pPr>
      <w:bookmarkStart w:id="898" w:name="_Toc509993326"/>
      <w:r w:rsidRPr="00AD47B4">
        <w:rPr>
          <w:b/>
        </w:rPr>
        <w:t xml:space="preserve">Súhrn plánovaného využitia technickej pomoci vrátane (ak je to vhodné) aktivít na posilnenie administratívnej kapacity orgánov zapojených do riadenia a kontroly programu a prijímateľov </w:t>
      </w:r>
      <w:r w:rsidRPr="00AD47B4">
        <w:t>(ak je to vhodné)</w:t>
      </w:r>
      <w:bookmarkEnd w:id="898"/>
    </w:p>
    <w:p w14:paraId="217890A6" w14:textId="77777777" w:rsidR="00FA2617" w:rsidRPr="00AD47B4" w:rsidRDefault="00FA2617" w:rsidP="005F0CA9">
      <w:r w:rsidRPr="00AD47B4">
        <w:rPr>
          <w:rFonts w:eastAsia="PMingLiU"/>
          <w:bCs/>
        </w:rPr>
        <w:t>N/A</w:t>
      </w:r>
    </w:p>
    <w:p w14:paraId="2951E9C7" w14:textId="77777777" w:rsidR="00FA2617" w:rsidRPr="00AD47B4" w:rsidRDefault="00FA2617" w:rsidP="008C356B">
      <w:pPr>
        <w:spacing w:after="200"/>
        <w:jc w:val="left"/>
        <w:rPr>
          <w:color w:val="4F81BD"/>
          <w:sz w:val="2"/>
          <w:szCs w:val="2"/>
        </w:rPr>
      </w:pPr>
      <w:r w:rsidRPr="00AD47B4">
        <w:br w:type="page"/>
      </w:r>
    </w:p>
    <w:p w14:paraId="468236FB" w14:textId="77777777" w:rsidR="00FA2617" w:rsidRPr="00AD47B4" w:rsidRDefault="00FA2617" w:rsidP="00732A8D">
      <w:pPr>
        <w:pStyle w:val="Nadpis2"/>
        <w:numPr>
          <w:ilvl w:val="1"/>
          <w:numId w:val="226"/>
        </w:numPr>
        <w:pBdr>
          <w:top w:val="single" w:sz="4" w:space="1" w:color="1F497D"/>
          <w:left w:val="single" w:sz="4" w:space="4" w:color="1F497D"/>
          <w:bottom w:val="single" w:sz="4" w:space="1" w:color="1F497D"/>
          <w:right w:val="single" w:sz="4" w:space="4" w:color="1F497D"/>
        </w:pBdr>
        <w:shd w:val="clear" w:color="auto" w:fill="DBE5F1"/>
        <w:tabs>
          <w:tab w:val="left" w:pos="851"/>
        </w:tabs>
        <w:spacing w:before="0"/>
        <w:ind w:left="850" w:hanging="493"/>
      </w:pPr>
      <w:bookmarkStart w:id="899" w:name="_Toc381198145"/>
      <w:bookmarkStart w:id="900" w:name="_Toc381652369"/>
      <w:bookmarkStart w:id="901" w:name="_Toc382375539"/>
      <w:bookmarkStart w:id="902" w:name="_Toc372731811"/>
      <w:bookmarkStart w:id="903" w:name="_Toc509993327"/>
      <w:bookmarkEnd w:id="899"/>
      <w:bookmarkEnd w:id="900"/>
      <w:bookmarkEnd w:id="901"/>
      <w:bookmarkEnd w:id="902"/>
      <w:r w:rsidRPr="00AD47B4">
        <w:lastRenderedPageBreak/>
        <w:t>PRIORITNÁ OS 2: ADAPTÁCIA NA NEPRIAZNIVÉ DÔSLEDKY ZMENY KLÍMY SO ZAMERANÍM NA OCHRANU PRED POVODŇAMI</w:t>
      </w:r>
      <w:bookmarkEnd w:id="903"/>
    </w:p>
    <w:p w14:paraId="0C842429" w14:textId="77777777" w:rsidR="00FA2617" w:rsidRPr="00AD47B4" w:rsidRDefault="00FA2617" w:rsidP="0030716C">
      <w:pPr>
        <w:pStyle w:val="Nadpis3"/>
        <w:spacing w:before="0"/>
        <w:ind w:left="1440"/>
        <w:rPr>
          <w:b/>
        </w:rPr>
      </w:pPr>
    </w:p>
    <w:p w14:paraId="446BFEBA" w14:textId="77777777" w:rsidR="00FA2617" w:rsidRPr="00AD47B4" w:rsidRDefault="00FA2617" w:rsidP="00274C6B">
      <w:pPr>
        <w:pStyle w:val="Nadpis3"/>
        <w:numPr>
          <w:ilvl w:val="2"/>
          <w:numId w:val="244"/>
        </w:numPr>
        <w:ind w:left="1145"/>
        <w:rPr>
          <w:b/>
        </w:rPr>
      </w:pPr>
      <w:bookmarkStart w:id="904" w:name="_Toc509993328"/>
      <w:r w:rsidRPr="00AD47B4">
        <w:rPr>
          <w:b/>
        </w:rPr>
        <w:t>Fond, kategória regiónu a základ pre výpočet podpory Únie</w:t>
      </w:r>
      <w:bookmarkEnd w:id="904"/>
    </w:p>
    <w:p w14:paraId="7E180A7F" w14:textId="77777777" w:rsidR="00FA2617" w:rsidRPr="00AD47B4" w:rsidRDefault="00FA2617" w:rsidP="002708CC">
      <w:pPr>
        <w:ind w:firstLine="284"/>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1"/>
      </w:tblGrid>
      <w:tr w:rsidR="00FA2617" w:rsidRPr="00AD47B4" w14:paraId="63DE5E7A" w14:textId="77777777" w:rsidTr="004C5AFA">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7B579DAC" w14:textId="77777777" w:rsidR="00FA2617" w:rsidRPr="00AD47B4" w:rsidRDefault="00FA2617" w:rsidP="001B6E50">
            <w:pPr>
              <w:jc w:val="left"/>
              <w:rPr>
                <w:b/>
                <w:i/>
              </w:rPr>
            </w:pPr>
            <w:r w:rsidRPr="00AD47B4">
              <w:rPr>
                <w:b/>
                <w:i/>
              </w:rPr>
              <w:t>Fond</w:t>
            </w:r>
          </w:p>
        </w:tc>
        <w:tc>
          <w:tcPr>
            <w:tcW w:w="4111" w:type="dxa"/>
            <w:tcBorders>
              <w:top w:val="single" w:sz="4" w:space="0" w:color="auto"/>
              <w:left w:val="single" w:sz="4" w:space="0" w:color="auto"/>
              <w:bottom w:val="single" w:sz="4" w:space="0" w:color="auto"/>
              <w:right w:val="single" w:sz="4" w:space="0" w:color="auto"/>
            </w:tcBorders>
            <w:vAlign w:val="center"/>
          </w:tcPr>
          <w:p w14:paraId="6B48D348" w14:textId="77777777" w:rsidR="00FA2617" w:rsidRPr="00AD47B4" w:rsidRDefault="00FA2617" w:rsidP="001B6E50">
            <w:pPr>
              <w:jc w:val="left"/>
              <w:rPr>
                <w:szCs w:val="24"/>
              </w:rPr>
            </w:pPr>
            <w:r w:rsidRPr="00AD47B4">
              <w:rPr>
                <w:szCs w:val="24"/>
              </w:rPr>
              <w:t>Kohézny fond</w:t>
            </w:r>
          </w:p>
        </w:tc>
      </w:tr>
      <w:tr w:rsidR="00FA2617" w:rsidRPr="00AD47B4" w14:paraId="0010C932"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64DB48C2" w14:textId="77777777" w:rsidR="00FA2617" w:rsidRPr="00AD47B4" w:rsidRDefault="00FA2617" w:rsidP="001B6E50">
            <w:pPr>
              <w:jc w:val="left"/>
              <w:rPr>
                <w:b/>
                <w:i/>
              </w:rPr>
            </w:pPr>
            <w:r w:rsidRPr="00AD47B4">
              <w:rPr>
                <w:b/>
                <w:i/>
              </w:rPr>
              <w:t>Kategória regiónu</w:t>
            </w:r>
          </w:p>
        </w:tc>
        <w:tc>
          <w:tcPr>
            <w:tcW w:w="4111" w:type="dxa"/>
            <w:tcBorders>
              <w:top w:val="single" w:sz="4" w:space="0" w:color="auto"/>
              <w:left w:val="single" w:sz="4" w:space="0" w:color="auto"/>
              <w:bottom w:val="single" w:sz="4" w:space="0" w:color="auto"/>
              <w:right w:val="single" w:sz="4" w:space="0" w:color="auto"/>
            </w:tcBorders>
            <w:vAlign w:val="center"/>
          </w:tcPr>
          <w:p w14:paraId="4B831D88" w14:textId="77777777" w:rsidR="00FA2617" w:rsidRPr="00AD47B4" w:rsidRDefault="00FA2617" w:rsidP="001B6E50">
            <w:pPr>
              <w:jc w:val="left"/>
              <w:rPr>
                <w:szCs w:val="24"/>
              </w:rPr>
            </w:pPr>
            <w:r w:rsidRPr="00AD47B4">
              <w:rPr>
                <w:szCs w:val="24"/>
              </w:rPr>
              <w:t>N/A</w:t>
            </w:r>
          </w:p>
        </w:tc>
      </w:tr>
      <w:tr w:rsidR="0039664D" w:rsidRPr="00AD47B4" w14:paraId="7D6C03D9"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1F032E06" w14:textId="396B7BE8" w:rsidR="0039664D" w:rsidRPr="00AD47B4" w:rsidRDefault="0039664D" w:rsidP="0039664D">
            <w:pPr>
              <w:jc w:val="left"/>
              <w:rPr>
                <w:i/>
              </w:rPr>
            </w:pPr>
            <w:r w:rsidRPr="00AD47B4">
              <w:rPr>
                <w:b/>
                <w:i/>
              </w:rPr>
              <w:t>Základ pre výpočet</w:t>
            </w:r>
            <w:r w:rsidRPr="00AD47B4">
              <w:rPr>
                <w:i/>
              </w:rPr>
              <w:t xml:space="preserve"> (celkový príspevok)</w:t>
            </w:r>
          </w:p>
        </w:tc>
        <w:tc>
          <w:tcPr>
            <w:tcW w:w="4111" w:type="dxa"/>
            <w:tcBorders>
              <w:top w:val="single" w:sz="4" w:space="0" w:color="auto"/>
              <w:left w:val="single" w:sz="4" w:space="0" w:color="auto"/>
              <w:bottom w:val="single" w:sz="4" w:space="0" w:color="auto"/>
              <w:right w:val="single" w:sz="4" w:space="0" w:color="auto"/>
            </w:tcBorders>
            <w:vAlign w:val="center"/>
          </w:tcPr>
          <w:p w14:paraId="5809721F" w14:textId="319BCDC0" w:rsidR="0039664D" w:rsidRPr="00AD47B4" w:rsidRDefault="0062315A" w:rsidP="0039664D">
            <w:pPr>
              <w:jc w:val="left"/>
              <w:rPr>
                <w:szCs w:val="24"/>
              </w:rPr>
            </w:pPr>
            <w:ins w:id="905" w:author="Autor">
              <w:r w:rsidRPr="0062315A">
                <w:rPr>
                  <w:szCs w:val="24"/>
                </w:rPr>
                <w:t>453 247</w:t>
              </w:r>
              <w:r w:rsidR="003A68CC">
                <w:rPr>
                  <w:szCs w:val="24"/>
                </w:rPr>
                <w:t> </w:t>
              </w:r>
              <w:r w:rsidRPr="0062315A">
                <w:rPr>
                  <w:szCs w:val="24"/>
                </w:rPr>
                <w:t>685</w:t>
              </w:r>
            </w:ins>
            <w:del w:id="906" w:author="Autor">
              <w:r w:rsidR="0039664D" w:rsidDel="0062315A">
                <w:rPr>
                  <w:szCs w:val="24"/>
                </w:rPr>
                <w:delText xml:space="preserve">  </w:delText>
              </w:r>
              <w:r w:rsidR="0039664D" w:rsidRPr="00AD47B4" w:rsidDel="00681949">
                <w:rPr>
                  <w:szCs w:val="24"/>
                </w:rPr>
                <w:delText>493 348 54</w:delText>
              </w:r>
              <w:r w:rsidR="0039664D" w:rsidDel="00681949">
                <w:rPr>
                  <w:szCs w:val="24"/>
                </w:rPr>
                <w:delText>3</w:delText>
              </w:r>
            </w:del>
          </w:p>
        </w:tc>
      </w:tr>
      <w:tr w:rsidR="00FA2617" w:rsidRPr="00AD47B4" w14:paraId="0941D15F" w14:textId="77777777" w:rsidTr="004C5AFA">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33DC8DF3" w14:textId="77777777" w:rsidR="00FA2617" w:rsidRPr="00AD47B4" w:rsidRDefault="00FA2617" w:rsidP="00846DED">
            <w:pPr>
              <w:jc w:val="left"/>
              <w:rPr>
                <w:i/>
              </w:rPr>
            </w:pPr>
            <w:r w:rsidRPr="00AD47B4">
              <w:rPr>
                <w:b/>
                <w:i/>
              </w:rPr>
              <w:t xml:space="preserve">Kategória </w:t>
            </w:r>
            <w:r w:rsidRPr="004C5AFA">
              <w:rPr>
                <w:b/>
                <w:i/>
                <w:shd w:val="clear" w:color="auto" w:fill="DBE5F1"/>
              </w:rPr>
              <w:t>regiónu pre najvzdialenejšie a severné riedko osídlené regióny</w:t>
            </w:r>
            <w:r w:rsidRPr="004C5AFA">
              <w:rPr>
                <w:i/>
                <w:shd w:val="clear" w:color="auto" w:fill="DBE5F1"/>
              </w:rPr>
              <w:t xml:space="preserve"> (v prípade potreby)</w:t>
            </w:r>
          </w:p>
        </w:tc>
        <w:tc>
          <w:tcPr>
            <w:tcW w:w="4111" w:type="dxa"/>
            <w:tcBorders>
              <w:top w:val="single" w:sz="4" w:space="0" w:color="auto"/>
              <w:left w:val="single" w:sz="4" w:space="0" w:color="auto"/>
              <w:bottom w:val="single" w:sz="4" w:space="0" w:color="auto"/>
              <w:right w:val="single" w:sz="4" w:space="0" w:color="auto"/>
            </w:tcBorders>
            <w:vAlign w:val="center"/>
          </w:tcPr>
          <w:p w14:paraId="2F3E6F55" w14:textId="77777777" w:rsidR="00FA2617" w:rsidRPr="00AD47B4" w:rsidRDefault="00FA2617" w:rsidP="001B6E50">
            <w:pPr>
              <w:jc w:val="left"/>
              <w:rPr>
                <w:szCs w:val="24"/>
              </w:rPr>
            </w:pPr>
            <w:r w:rsidRPr="00AD47B4">
              <w:rPr>
                <w:szCs w:val="24"/>
              </w:rPr>
              <w:t>N/A</w:t>
            </w:r>
          </w:p>
        </w:tc>
      </w:tr>
    </w:tbl>
    <w:p w14:paraId="3D09D38C" w14:textId="77777777" w:rsidR="00FA2617" w:rsidRPr="00AD47B4" w:rsidRDefault="00FA2617" w:rsidP="00C76C32"/>
    <w:p w14:paraId="3D0577E1" w14:textId="77777777" w:rsidR="00FA2617" w:rsidRPr="00AD47B4" w:rsidRDefault="00FA2617" w:rsidP="00274C6B">
      <w:pPr>
        <w:pStyle w:val="Nadpis3"/>
        <w:numPr>
          <w:ilvl w:val="2"/>
          <w:numId w:val="244"/>
        </w:numPr>
        <w:ind w:left="1145"/>
        <w:rPr>
          <w:b/>
        </w:rPr>
      </w:pPr>
      <w:bookmarkStart w:id="907" w:name="_Toc509993329"/>
      <w:r w:rsidRPr="00AD47B4">
        <w:rPr>
          <w:b/>
        </w:rPr>
        <w:t xml:space="preserve">INVESTIČNÁ PRIORITA 1 Prioritnej osi 2: </w:t>
      </w:r>
      <w:r w:rsidRPr="00AD47B4">
        <w:rPr>
          <w:b/>
          <w:i/>
        </w:rPr>
        <w:t>2.1</w:t>
      </w:r>
      <w:r w:rsidRPr="00AD47B4">
        <w:rPr>
          <w:b/>
        </w:rPr>
        <w:t xml:space="preserve"> </w:t>
      </w:r>
      <w:r w:rsidRPr="00AD47B4">
        <w:rPr>
          <w:b/>
          <w:i/>
        </w:rPr>
        <w:t>Podpora investícií na prispôsobovanie sa zmene klímy vrátane ekosystémových prístupov</w:t>
      </w:r>
      <w:bookmarkEnd w:id="907"/>
    </w:p>
    <w:p w14:paraId="15D4BA4C" w14:textId="77777777" w:rsidR="00FA2617" w:rsidRPr="00AD47B4" w:rsidRDefault="00FA2617" w:rsidP="008C356B">
      <w:pPr>
        <w:keepNext/>
        <w:keepLines/>
        <w:rPr>
          <w:color w:val="4F81BD"/>
        </w:rPr>
      </w:pPr>
    </w:p>
    <w:p w14:paraId="1CFBBAFF" w14:textId="77777777" w:rsidR="00FA2617" w:rsidRPr="00AD47B4" w:rsidRDefault="00FA2617" w:rsidP="00274C6B">
      <w:pPr>
        <w:pStyle w:val="Nadpis4"/>
        <w:numPr>
          <w:ilvl w:val="3"/>
          <w:numId w:val="244"/>
        </w:numPr>
        <w:ind w:left="1145"/>
      </w:pPr>
      <w:r w:rsidRPr="00AD47B4">
        <w:t>Špecifické ciele zodpovedajúce investičnej priorite a očakávané výsledky</w:t>
      </w:r>
    </w:p>
    <w:p w14:paraId="004183C2" w14:textId="77777777" w:rsidR="00FA2617" w:rsidRPr="00AD47B4" w:rsidRDefault="00FA2617" w:rsidP="00636636">
      <w:pPr>
        <w:pStyle w:val="Nadpis5"/>
        <w:shd w:val="clear" w:color="auto" w:fill="DBE5F1"/>
        <w:rPr>
          <w:b/>
        </w:rPr>
      </w:pPr>
      <w:r w:rsidRPr="00AD47B4">
        <w:t xml:space="preserve">ŠPECIFICKÝ CIEĽ </w:t>
      </w:r>
      <w:r w:rsidRPr="00AD47B4">
        <w:rPr>
          <w:color w:val="000000"/>
        </w:rPr>
        <w:t>2.1.1:</w:t>
      </w:r>
      <w:r w:rsidRPr="00AD47B4">
        <w:t xml:space="preserve"> </w:t>
      </w:r>
      <w:r w:rsidRPr="00AD47B4">
        <w:rPr>
          <w:b/>
        </w:rPr>
        <w:t>Zníženie rizika povodní a negatívnych dôsledkov zmeny klímy</w:t>
      </w:r>
    </w:p>
    <w:p w14:paraId="6C686903" w14:textId="77777777" w:rsidR="00FA2617" w:rsidRPr="00AD47B4" w:rsidRDefault="00FA2617" w:rsidP="00A21B89">
      <w:pPr>
        <w:pStyle w:val="Odsekzoznamu"/>
        <w:ind w:left="0"/>
        <w:rPr>
          <w:szCs w:val="24"/>
        </w:rPr>
      </w:pPr>
      <w:r w:rsidRPr="00AD47B4">
        <w:rPr>
          <w:szCs w:val="24"/>
        </w:rPr>
        <w:t xml:space="preserve">Pod vplyvom zmeny klímy narastá riziko vzniku povodní. Špecifický cieľ je zameraný na posilnenie preventívnej ochrany pred povodňami a zmiernenie ich negatívnych dôsledkov. Tento cieľ je stanovený v súlade s čl. 1 smernice 2007/60/ES, a teda je ním znížiť nepriaznivé dôsledky na ľudské zdravie, ŽP, kultúrne dedičstvo a hospodársku činnosť spojené s povodňami. Súčasťou uvedeného špecifického cieľa je zároveň zníženie rizika kontaminácie ŽP škodlivými látkami v prípade povodní, ako aj zmiernenie ďalších negatívnych dôsledkov zmeny klímy, a to sucha vhodným zadržiavaním vody v krajine. </w:t>
      </w:r>
    </w:p>
    <w:p w14:paraId="7C91997D" w14:textId="77777777" w:rsidR="00FA2617" w:rsidRPr="00AD47B4" w:rsidRDefault="00FA2617" w:rsidP="008C356B">
      <w:pPr>
        <w:spacing w:after="0"/>
        <w:rPr>
          <w:szCs w:val="24"/>
        </w:rPr>
      </w:pPr>
      <w:r w:rsidRPr="00AD47B4">
        <w:rPr>
          <w:szCs w:val="24"/>
        </w:rPr>
        <w:t>VÝSLEDKY</w:t>
      </w:r>
    </w:p>
    <w:p w14:paraId="78BA534F" w14:textId="77777777" w:rsidR="00FA2617" w:rsidRPr="00AD47B4" w:rsidRDefault="00FA2617" w:rsidP="008C356B">
      <w:pPr>
        <w:spacing w:after="0"/>
        <w:rPr>
          <w:szCs w:val="24"/>
        </w:rPr>
      </w:pPr>
      <w:r w:rsidRPr="00AD47B4">
        <w:rPr>
          <w:szCs w:val="24"/>
        </w:rPr>
        <w:t>Očakávaným výsledkom realizácie konkrétnych opatrení zameraných na dosiahnutie vyššie uvedeného špecifického cieľa bude:</w:t>
      </w:r>
    </w:p>
    <w:p w14:paraId="1F1AE421" w14:textId="77777777" w:rsidR="00FA2617" w:rsidRPr="00AD47B4" w:rsidRDefault="00FA2617" w:rsidP="008C356B">
      <w:pPr>
        <w:rPr>
          <w:szCs w:val="24"/>
        </w:rPr>
      </w:pPr>
    </w:p>
    <w:p w14:paraId="65AE8527" w14:textId="77777777" w:rsidR="00FA2617" w:rsidRPr="00AD47B4" w:rsidRDefault="00FA2617" w:rsidP="008C356B">
      <w:pPr>
        <w:spacing w:before="120"/>
        <w:rPr>
          <w:b/>
          <w:szCs w:val="24"/>
        </w:rPr>
      </w:pPr>
      <w:r w:rsidRPr="00AD47B4">
        <w:rPr>
          <w:b/>
          <w:szCs w:val="24"/>
        </w:rPr>
        <w:t>a) Zvýšená úroveň adaptácie na zmenu klímy so zameraním na ochranu pred povodňami</w:t>
      </w:r>
    </w:p>
    <w:p w14:paraId="733707BA" w14:textId="77777777" w:rsidR="00FA2617" w:rsidRPr="00AD47B4" w:rsidRDefault="00FA2617" w:rsidP="00431343">
      <w:pPr>
        <w:spacing w:after="0"/>
        <w:rPr>
          <w:szCs w:val="24"/>
        </w:rPr>
      </w:pPr>
      <w:r w:rsidRPr="00AD47B4">
        <w:rPr>
          <w:szCs w:val="24"/>
        </w:rPr>
        <w:t>Realizáciou jednotlivých preventívnych a adaptačných opatrení dôjde predovšetkým ku zníženiu riziku vzniku veľkých povodní spôsobujúcich značné škody na krajine a majetku, či vážne ohrozujúcich samotné obyvateľstvo postihnutých oblastí. Všetky aktivity, ktoré sú súčasťou tohto špecifického cieľa sa uskutočňujú v kontexte integrovaného manažmentu povodí a smerujú ku komplexnej ochrane územia pred povodňami.</w:t>
      </w:r>
    </w:p>
    <w:p w14:paraId="21304D41" w14:textId="77777777" w:rsidR="00FA2617" w:rsidRPr="00AD47B4" w:rsidRDefault="00FA2617" w:rsidP="00431343">
      <w:pPr>
        <w:spacing w:after="0"/>
        <w:rPr>
          <w:szCs w:val="24"/>
        </w:rPr>
      </w:pPr>
    </w:p>
    <w:p w14:paraId="551072A1" w14:textId="77777777" w:rsidR="00FA2617" w:rsidRPr="00AD47B4" w:rsidRDefault="00FA2617" w:rsidP="007F1966">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22</w:t>
      </w:r>
      <w:r w:rsidR="00ED08F5">
        <w:rPr>
          <w:noProof/>
        </w:rPr>
        <w:fldChar w:fldCharType="end"/>
      </w:r>
      <w:r w:rsidRPr="00AD47B4">
        <w:t xml:space="preserve"> Výsledkové ukazovatele programu zodpovedajúce špecifickému cieľu 2.1.1</w:t>
      </w:r>
    </w:p>
    <w:tbl>
      <w:tblPr>
        <w:tblW w:w="527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3"/>
        <w:gridCol w:w="849"/>
        <w:gridCol w:w="1256"/>
        <w:gridCol w:w="1258"/>
        <w:gridCol w:w="1172"/>
        <w:gridCol w:w="823"/>
        <w:gridCol w:w="1377"/>
        <w:gridCol w:w="1060"/>
      </w:tblGrid>
      <w:tr w:rsidR="00FA2617" w:rsidRPr="00AD47B4" w14:paraId="7EBCB30B" w14:textId="77777777" w:rsidTr="002C423E">
        <w:trPr>
          <w:trHeight w:val="987"/>
        </w:trPr>
        <w:tc>
          <w:tcPr>
            <w:tcW w:w="374" w:type="pct"/>
            <w:tcBorders>
              <w:top w:val="single" w:sz="4" w:space="0" w:color="auto"/>
              <w:left w:val="single" w:sz="4" w:space="0" w:color="auto"/>
              <w:bottom w:val="single" w:sz="4" w:space="0" w:color="auto"/>
              <w:right w:val="single" w:sz="4" w:space="0" w:color="auto"/>
            </w:tcBorders>
            <w:shd w:val="clear" w:color="auto" w:fill="DBE5F1"/>
          </w:tcPr>
          <w:p w14:paraId="730A7748" w14:textId="77777777" w:rsidR="00FA2617" w:rsidRPr="00AD47B4" w:rsidRDefault="00FA2617" w:rsidP="005F22CB">
            <w:pPr>
              <w:pStyle w:val="Zoznamsodrkami"/>
              <w:keepNext/>
              <w:numPr>
                <w:ilvl w:val="0"/>
                <w:numId w:val="0"/>
              </w:numPr>
              <w:tabs>
                <w:tab w:val="left" w:pos="720"/>
              </w:tabs>
              <w:spacing w:before="120" w:after="120"/>
              <w:ind w:hanging="108"/>
              <w:jc w:val="center"/>
              <w:rPr>
                <w:b/>
                <w:sz w:val="16"/>
                <w:szCs w:val="16"/>
                <w:lang w:val="sk-SK"/>
              </w:rPr>
            </w:pPr>
            <w:r w:rsidRPr="00AD47B4">
              <w:rPr>
                <w:b/>
                <w:sz w:val="16"/>
                <w:szCs w:val="16"/>
                <w:lang w:val="sk-SK"/>
              </w:rPr>
              <w:t>ID</w:t>
            </w:r>
          </w:p>
        </w:tc>
        <w:tc>
          <w:tcPr>
            <w:tcW w:w="523" w:type="pct"/>
            <w:tcBorders>
              <w:top w:val="single" w:sz="4" w:space="0" w:color="auto"/>
              <w:left w:val="single" w:sz="4" w:space="0" w:color="auto"/>
              <w:bottom w:val="single" w:sz="4" w:space="0" w:color="auto"/>
              <w:right w:val="single" w:sz="4" w:space="0" w:color="auto"/>
            </w:tcBorders>
            <w:shd w:val="clear" w:color="auto" w:fill="DBE5F1"/>
            <w:hideMark/>
          </w:tcPr>
          <w:p w14:paraId="738EFB77"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Ukazovateľ</w:t>
            </w:r>
          </w:p>
        </w:tc>
        <w:tc>
          <w:tcPr>
            <w:tcW w:w="447" w:type="pct"/>
            <w:tcBorders>
              <w:top w:val="single" w:sz="4" w:space="0" w:color="auto"/>
              <w:left w:val="single" w:sz="4" w:space="0" w:color="auto"/>
              <w:bottom w:val="single" w:sz="4" w:space="0" w:color="auto"/>
              <w:right w:val="single" w:sz="4" w:space="0" w:color="auto"/>
            </w:tcBorders>
            <w:shd w:val="clear" w:color="auto" w:fill="DBE5F1"/>
            <w:hideMark/>
          </w:tcPr>
          <w:p w14:paraId="4F51FD3D" w14:textId="77777777" w:rsidR="00FA2617" w:rsidRPr="00AD47B4" w:rsidRDefault="00FA2617" w:rsidP="005F22CB">
            <w:pPr>
              <w:keepNext/>
              <w:snapToGrid w:val="0"/>
              <w:spacing w:before="120"/>
              <w:ind w:left="-108" w:right="-108"/>
              <w:jc w:val="center"/>
              <w:rPr>
                <w:b/>
                <w:sz w:val="16"/>
                <w:szCs w:val="16"/>
              </w:rPr>
            </w:pPr>
            <w:r w:rsidRPr="00AD47B4">
              <w:rPr>
                <w:b/>
                <w:sz w:val="16"/>
                <w:szCs w:val="16"/>
              </w:rPr>
              <w:t>Merná jednotka</w:t>
            </w:r>
          </w:p>
        </w:tc>
        <w:tc>
          <w:tcPr>
            <w:tcW w:w="661" w:type="pct"/>
            <w:tcBorders>
              <w:top w:val="single" w:sz="4" w:space="0" w:color="auto"/>
              <w:left w:val="single" w:sz="4" w:space="0" w:color="auto"/>
              <w:bottom w:val="single" w:sz="4" w:space="0" w:color="auto"/>
              <w:right w:val="single" w:sz="4" w:space="0" w:color="auto"/>
            </w:tcBorders>
            <w:shd w:val="clear" w:color="auto" w:fill="DBE5F1"/>
          </w:tcPr>
          <w:p w14:paraId="176CF47D" w14:textId="77777777" w:rsidR="00FA2617" w:rsidRPr="00AD47B4" w:rsidRDefault="00FA2617" w:rsidP="005F22CB">
            <w:pPr>
              <w:pStyle w:val="Zoznamsodrkami"/>
              <w:keepNext/>
              <w:numPr>
                <w:ilvl w:val="0"/>
                <w:numId w:val="0"/>
              </w:numPr>
              <w:spacing w:before="120" w:after="120"/>
              <w:jc w:val="center"/>
              <w:rPr>
                <w:b/>
                <w:sz w:val="16"/>
                <w:szCs w:val="16"/>
                <w:lang w:val="sk-SK"/>
              </w:rPr>
            </w:pPr>
            <w:r w:rsidRPr="00AD47B4">
              <w:rPr>
                <w:b/>
                <w:sz w:val="16"/>
                <w:szCs w:val="16"/>
                <w:lang w:val="sk-SK"/>
              </w:rPr>
              <w:t>Kategória regiónu (ak relevantné)</w:t>
            </w:r>
          </w:p>
        </w:tc>
        <w:tc>
          <w:tcPr>
            <w:tcW w:w="662" w:type="pct"/>
            <w:tcBorders>
              <w:top w:val="single" w:sz="4" w:space="0" w:color="auto"/>
              <w:left w:val="single" w:sz="4" w:space="0" w:color="auto"/>
              <w:bottom w:val="single" w:sz="4" w:space="0" w:color="auto"/>
              <w:right w:val="single" w:sz="4" w:space="0" w:color="auto"/>
            </w:tcBorders>
            <w:shd w:val="clear" w:color="auto" w:fill="DBE5F1"/>
            <w:hideMark/>
          </w:tcPr>
          <w:p w14:paraId="49EC2565" w14:textId="77777777" w:rsidR="00FA2617" w:rsidRPr="00AD47B4" w:rsidRDefault="00FA2617" w:rsidP="005F22CB">
            <w:pPr>
              <w:pStyle w:val="Zoznamsodrkami"/>
              <w:keepNext/>
              <w:numPr>
                <w:ilvl w:val="0"/>
                <w:numId w:val="0"/>
              </w:numPr>
              <w:spacing w:before="120" w:after="120"/>
              <w:ind w:left="-87" w:right="-148"/>
              <w:jc w:val="center"/>
              <w:rPr>
                <w:b/>
                <w:sz w:val="16"/>
                <w:szCs w:val="16"/>
                <w:lang w:val="sk-SK"/>
              </w:rPr>
            </w:pPr>
            <w:r w:rsidRPr="00AD47B4">
              <w:rPr>
                <w:b/>
                <w:sz w:val="16"/>
                <w:szCs w:val="16"/>
                <w:lang w:val="sk-SK"/>
              </w:rPr>
              <w:t>Východisková hodnota</w:t>
            </w:r>
          </w:p>
        </w:tc>
        <w:tc>
          <w:tcPr>
            <w:tcW w:w="617" w:type="pct"/>
            <w:tcBorders>
              <w:top w:val="single" w:sz="4" w:space="0" w:color="auto"/>
              <w:left w:val="single" w:sz="4" w:space="0" w:color="auto"/>
              <w:bottom w:val="single" w:sz="4" w:space="0" w:color="auto"/>
              <w:right w:val="single" w:sz="4" w:space="0" w:color="auto"/>
            </w:tcBorders>
            <w:shd w:val="clear" w:color="auto" w:fill="DBE5F1"/>
            <w:hideMark/>
          </w:tcPr>
          <w:p w14:paraId="03636032" w14:textId="77777777" w:rsidR="00FA2617" w:rsidRPr="00AD47B4" w:rsidRDefault="00FA2617" w:rsidP="005F22CB">
            <w:pPr>
              <w:keepNext/>
              <w:snapToGrid w:val="0"/>
              <w:spacing w:before="120"/>
              <w:ind w:left="-70" w:right="-108" w:hanging="68"/>
              <w:jc w:val="center"/>
              <w:rPr>
                <w:b/>
                <w:sz w:val="16"/>
                <w:szCs w:val="16"/>
              </w:rPr>
            </w:pPr>
            <w:r w:rsidRPr="00AD47B4">
              <w:rPr>
                <w:b/>
                <w:sz w:val="16"/>
                <w:szCs w:val="16"/>
              </w:rPr>
              <w:t>Východiskový rok</w:t>
            </w:r>
          </w:p>
        </w:tc>
        <w:tc>
          <w:tcPr>
            <w:tcW w:w="433" w:type="pct"/>
            <w:tcBorders>
              <w:top w:val="single" w:sz="4" w:space="0" w:color="auto"/>
              <w:left w:val="single" w:sz="4" w:space="0" w:color="auto"/>
              <w:bottom w:val="single" w:sz="4" w:space="0" w:color="auto"/>
              <w:right w:val="single" w:sz="4" w:space="0" w:color="auto"/>
            </w:tcBorders>
            <w:shd w:val="clear" w:color="auto" w:fill="DBE5F1"/>
            <w:hideMark/>
          </w:tcPr>
          <w:p w14:paraId="166E231A" w14:textId="77777777" w:rsidR="00FA2617" w:rsidRPr="00AD47B4" w:rsidRDefault="00FA2617" w:rsidP="0030716C">
            <w:pPr>
              <w:pStyle w:val="Zoznamsodrkami"/>
              <w:keepNext/>
              <w:numPr>
                <w:ilvl w:val="0"/>
                <w:numId w:val="0"/>
              </w:numPr>
              <w:tabs>
                <w:tab w:val="left" w:pos="659"/>
              </w:tabs>
              <w:spacing w:before="120" w:after="120"/>
              <w:ind w:left="-49" w:right="-195"/>
              <w:jc w:val="center"/>
              <w:rPr>
                <w:b/>
                <w:sz w:val="16"/>
                <w:szCs w:val="16"/>
                <w:lang w:val="sk-SK"/>
              </w:rPr>
            </w:pPr>
            <w:r w:rsidRPr="00AD47B4">
              <w:rPr>
                <w:b/>
                <w:sz w:val="16"/>
                <w:szCs w:val="16"/>
                <w:lang w:val="sk-SK"/>
              </w:rPr>
              <w:t>Cieľová hodnota (2023)</w:t>
            </w:r>
          </w:p>
        </w:tc>
        <w:tc>
          <w:tcPr>
            <w:tcW w:w="725" w:type="pct"/>
            <w:tcBorders>
              <w:top w:val="single" w:sz="4" w:space="0" w:color="auto"/>
              <w:left w:val="single" w:sz="4" w:space="0" w:color="auto"/>
              <w:bottom w:val="single" w:sz="4" w:space="0" w:color="auto"/>
              <w:right w:val="single" w:sz="4" w:space="0" w:color="auto"/>
            </w:tcBorders>
            <w:shd w:val="clear" w:color="auto" w:fill="DBE5F1"/>
            <w:hideMark/>
          </w:tcPr>
          <w:p w14:paraId="1A45541F"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Zdroj údajov</w:t>
            </w:r>
          </w:p>
        </w:tc>
        <w:tc>
          <w:tcPr>
            <w:tcW w:w="558" w:type="pct"/>
            <w:tcBorders>
              <w:top w:val="single" w:sz="4" w:space="0" w:color="auto"/>
              <w:left w:val="single" w:sz="4" w:space="0" w:color="auto"/>
              <w:bottom w:val="single" w:sz="4" w:space="0" w:color="auto"/>
              <w:right w:val="single" w:sz="4" w:space="0" w:color="auto"/>
            </w:tcBorders>
            <w:shd w:val="clear" w:color="auto" w:fill="DBE5F1"/>
          </w:tcPr>
          <w:p w14:paraId="70B8DB29" w14:textId="77777777" w:rsidR="00FA2617" w:rsidRPr="00AD47B4" w:rsidRDefault="00FA2617" w:rsidP="005F22CB">
            <w:pPr>
              <w:pStyle w:val="Zoznamsodrkami"/>
              <w:keepNext/>
              <w:numPr>
                <w:ilvl w:val="0"/>
                <w:numId w:val="0"/>
              </w:numPr>
              <w:spacing w:before="120" w:after="120"/>
              <w:ind w:left="-40" w:right="-108"/>
              <w:jc w:val="center"/>
              <w:rPr>
                <w:b/>
                <w:sz w:val="16"/>
                <w:szCs w:val="16"/>
                <w:lang w:val="sk-SK"/>
              </w:rPr>
            </w:pPr>
            <w:r w:rsidRPr="00AD47B4">
              <w:rPr>
                <w:b/>
                <w:sz w:val="16"/>
                <w:szCs w:val="16"/>
                <w:lang w:val="sk-SK"/>
              </w:rPr>
              <w:t>Frekvencia vykazovania</w:t>
            </w:r>
          </w:p>
        </w:tc>
      </w:tr>
      <w:tr w:rsidR="00FA2617" w:rsidRPr="00AD47B4" w14:paraId="4DA4047F" w14:textId="77777777" w:rsidTr="002C423E">
        <w:trPr>
          <w:trHeight w:val="132"/>
        </w:trPr>
        <w:tc>
          <w:tcPr>
            <w:tcW w:w="374" w:type="pct"/>
            <w:tcBorders>
              <w:top w:val="single" w:sz="4" w:space="0" w:color="auto"/>
              <w:left w:val="single" w:sz="4" w:space="0" w:color="auto"/>
              <w:bottom w:val="single" w:sz="4" w:space="0" w:color="auto"/>
              <w:right w:val="single" w:sz="4" w:space="0" w:color="auto"/>
            </w:tcBorders>
          </w:tcPr>
          <w:p w14:paraId="282DB6A4" w14:textId="77777777" w:rsidR="00FA2617" w:rsidRPr="00AD47B4" w:rsidRDefault="00FA2617" w:rsidP="008C356B">
            <w:pPr>
              <w:pStyle w:val="Text1"/>
              <w:ind w:left="0"/>
              <w:jc w:val="left"/>
              <w:rPr>
                <w:i/>
                <w:color w:val="000000"/>
                <w:sz w:val="18"/>
                <w:szCs w:val="18"/>
                <w:lang w:val="sk-SK"/>
              </w:rPr>
            </w:pPr>
            <w:r w:rsidRPr="00AD47B4">
              <w:rPr>
                <w:i/>
                <w:color w:val="000000"/>
                <w:sz w:val="18"/>
                <w:szCs w:val="18"/>
                <w:lang w:val="sk-SK"/>
              </w:rPr>
              <w:t>R0010</w:t>
            </w:r>
          </w:p>
        </w:tc>
        <w:tc>
          <w:tcPr>
            <w:tcW w:w="523" w:type="pct"/>
            <w:tcBorders>
              <w:top w:val="single" w:sz="4" w:space="0" w:color="auto"/>
              <w:left w:val="single" w:sz="4" w:space="0" w:color="auto"/>
              <w:bottom w:val="single" w:sz="4" w:space="0" w:color="auto"/>
              <w:right w:val="single" w:sz="4" w:space="0" w:color="auto"/>
            </w:tcBorders>
          </w:tcPr>
          <w:p w14:paraId="7CC47EFA" w14:textId="77777777" w:rsidR="00FA2617" w:rsidRPr="00AD47B4" w:rsidRDefault="00FA2617" w:rsidP="00731F33">
            <w:pPr>
              <w:pStyle w:val="Text1"/>
              <w:spacing w:after="0"/>
              <w:ind w:left="0"/>
              <w:jc w:val="left"/>
              <w:rPr>
                <w:i/>
                <w:sz w:val="18"/>
                <w:szCs w:val="18"/>
                <w:lang w:val="sk-SK"/>
              </w:rPr>
            </w:pPr>
            <w:r w:rsidRPr="00AD47B4">
              <w:rPr>
                <w:i/>
                <w:sz w:val="18"/>
                <w:szCs w:val="18"/>
                <w:lang w:val="sk-SK"/>
              </w:rPr>
              <w:t xml:space="preserve">Počet osôb žijúcich v </w:t>
            </w:r>
            <w:r w:rsidRPr="00AD47B4">
              <w:rPr>
                <w:i/>
                <w:sz w:val="18"/>
                <w:szCs w:val="18"/>
                <w:lang w:val="sk-SK"/>
              </w:rPr>
              <w:lastRenderedPageBreak/>
              <w:t>území s existenciou povodňového rizika</w:t>
            </w:r>
          </w:p>
        </w:tc>
        <w:tc>
          <w:tcPr>
            <w:tcW w:w="447" w:type="pct"/>
            <w:tcBorders>
              <w:top w:val="single" w:sz="4" w:space="0" w:color="auto"/>
              <w:left w:val="single" w:sz="4" w:space="0" w:color="auto"/>
              <w:bottom w:val="single" w:sz="4" w:space="0" w:color="auto"/>
              <w:right w:val="single" w:sz="4" w:space="0" w:color="auto"/>
            </w:tcBorders>
          </w:tcPr>
          <w:p w14:paraId="19482F04" w14:textId="77777777" w:rsidR="00FA2617" w:rsidRPr="00AD47B4" w:rsidRDefault="00923B45" w:rsidP="00165481">
            <w:pPr>
              <w:snapToGrid w:val="0"/>
              <w:jc w:val="center"/>
              <w:rPr>
                <w:i/>
                <w:sz w:val="18"/>
                <w:szCs w:val="18"/>
              </w:rPr>
            </w:pPr>
            <w:r w:rsidRPr="00AD47B4">
              <w:rPr>
                <w:i/>
                <w:sz w:val="18"/>
                <w:szCs w:val="18"/>
              </w:rPr>
              <w:lastRenderedPageBreak/>
              <w:t>osob</w:t>
            </w:r>
            <w:r w:rsidR="002331C3" w:rsidRPr="00AD47B4">
              <w:rPr>
                <w:i/>
                <w:sz w:val="18"/>
                <w:szCs w:val="18"/>
              </w:rPr>
              <w:t>y</w:t>
            </w:r>
          </w:p>
        </w:tc>
        <w:tc>
          <w:tcPr>
            <w:tcW w:w="661" w:type="pct"/>
            <w:tcBorders>
              <w:top w:val="single" w:sz="4" w:space="0" w:color="auto"/>
              <w:left w:val="single" w:sz="4" w:space="0" w:color="auto"/>
              <w:bottom w:val="single" w:sz="4" w:space="0" w:color="auto"/>
              <w:right w:val="single" w:sz="4" w:space="0" w:color="auto"/>
            </w:tcBorders>
          </w:tcPr>
          <w:p w14:paraId="0140590A" w14:textId="77777777" w:rsidR="00FA2617" w:rsidRPr="00AD47B4" w:rsidRDefault="00FA2617" w:rsidP="009C7DB4">
            <w:pPr>
              <w:pStyle w:val="Zoznamsodrkami"/>
              <w:numPr>
                <w:ilvl w:val="0"/>
                <w:numId w:val="0"/>
              </w:numPr>
              <w:tabs>
                <w:tab w:val="left" w:pos="720"/>
              </w:tabs>
              <w:jc w:val="center"/>
              <w:rPr>
                <w:i/>
                <w:sz w:val="18"/>
                <w:szCs w:val="18"/>
                <w:lang w:val="sk-SK"/>
              </w:rPr>
            </w:pPr>
            <w:r w:rsidRPr="00AD47B4">
              <w:rPr>
                <w:i/>
                <w:sz w:val="18"/>
                <w:szCs w:val="18"/>
                <w:lang w:val="sk-SK"/>
              </w:rPr>
              <w:t>N/A</w:t>
            </w:r>
          </w:p>
        </w:tc>
        <w:tc>
          <w:tcPr>
            <w:tcW w:w="662" w:type="pct"/>
            <w:tcBorders>
              <w:top w:val="single" w:sz="4" w:space="0" w:color="auto"/>
              <w:left w:val="single" w:sz="4" w:space="0" w:color="auto"/>
              <w:bottom w:val="single" w:sz="4" w:space="0" w:color="auto"/>
              <w:right w:val="single" w:sz="4" w:space="0" w:color="auto"/>
            </w:tcBorders>
          </w:tcPr>
          <w:p w14:paraId="1CA48B09" w14:textId="77777777" w:rsidR="00FA2617" w:rsidRPr="00AD47B4" w:rsidRDefault="00FA2617" w:rsidP="009C7DB4">
            <w:pPr>
              <w:pStyle w:val="Zoznamsodrkami"/>
              <w:numPr>
                <w:ilvl w:val="0"/>
                <w:numId w:val="0"/>
              </w:numPr>
              <w:tabs>
                <w:tab w:val="left" w:pos="720"/>
              </w:tabs>
              <w:jc w:val="center"/>
              <w:rPr>
                <w:i/>
                <w:sz w:val="18"/>
                <w:szCs w:val="18"/>
                <w:lang w:val="sk-SK"/>
              </w:rPr>
            </w:pPr>
            <w:r w:rsidRPr="00AD47B4">
              <w:rPr>
                <w:i/>
                <w:sz w:val="18"/>
                <w:szCs w:val="18"/>
                <w:lang w:val="sk-SK"/>
              </w:rPr>
              <w:t>124 878</w:t>
            </w:r>
          </w:p>
        </w:tc>
        <w:tc>
          <w:tcPr>
            <w:tcW w:w="617" w:type="pct"/>
            <w:tcBorders>
              <w:top w:val="single" w:sz="4" w:space="0" w:color="auto"/>
              <w:left w:val="single" w:sz="4" w:space="0" w:color="auto"/>
              <w:bottom w:val="single" w:sz="4" w:space="0" w:color="auto"/>
              <w:right w:val="single" w:sz="4" w:space="0" w:color="auto"/>
            </w:tcBorders>
          </w:tcPr>
          <w:p w14:paraId="6F7686CC" w14:textId="77777777" w:rsidR="00FA2617" w:rsidRPr="00AD47B4" w:rsidRDefault="00FA2617" w:rsidP="009C7DB4">
            <w:pPr>
              <w:snapToGrid w:val="0"/>
              <w:jc w:val="center"/>
              <w:rPr>
                <w:i/>
                <w:sz w:val="18"/>
                <w:szCs w:val="18"/>
              </w:rPr>
            </w:pPr>
            <w:r w:rsidRPr="00AD47B4">
              <w:rPr>
                <w:i/>
                <w:sz w:val="18"/>
                <w:szCs w:val="18"/>
              </w:rPr>
              <w:t>2013</w:t>
            </w:r>
          </w:p>
        </w:tc>
        <w:tc>
          <w:tcPr>
            <w:tcW w:w="433" w:type="pct"/>
            <w:tcBorders>
              <w:top w:val="single" w:sz="4" w:space="0" w:color="auto"/>
              <w:left w:val="single" w:sz="4" w:space="0" w:color="auto"/>
              <w:bottom w:val="single" w:sz="4" w:space="0" w:color="auto"/>
              <w:right w:val="single" w:sz="4" w:space="0" w:color="auto"/>
            </w:tcBorders>
          </w:tcPr>
          <w:p w14:paraId="311E4419" w14:textId="77777777" w:rsidR="00FA2617" w:rsidRPr="00AD47B4" w:rsidRDefault="00FA2617" w:rsidP="009C7DB4">
            <w:pPr>
              <w:pStyle w:val="Zoznamsodrkami"/>
              <w:numPr>
                <w:ilvl w:val="0"/>
                <w:numId w:val="0"/>
              </w:numPr>
              <w:tabs>
                <w:tab w:val="left" w:pos="720"/>
              </w:tabs>
              <w:jc w:val="center"/>
              <w:rPr>
                <w:i/>
                <w:sz w:val="18"/>
                <w:szCs w:val="18"/>
                <w:lang w:val="sk-SK"/>
              </w:rPr>
            </w:pPr>
            <w:r w:rsidRPr="00AD47B4">
              <w:rPr>
                <w:i/>
                <w:sz w:val="18"/>
                <w:szCs w:val="18"/>
                <w:lang w:val="sk-SK"/>
              </w:rPr>
              <w:t>110 859</w:t>
            </w:r>
          </w:p>
        </w:tc>
        <w:tc>
          <w:tcPr>
            <w:tcW w:w="725" w:type="pct"/>
            <w:tcBorders>
              <w:top w:val="single" w:sz="4" w:space="0" w:color="auto"/>
              <w:left w:val="single" w:sz="4" w:space="0" w:color="auto"/>
              <w:bottom w:val="single" w:sz="4" w:space="0" w:color="auto"/>
              <w:right w:val="single" w:sz="4" w:space="0" w:color="auto"/>
            </w:tcBorders>
          </w:tcPr>
          <w:p w14:paraId="7127383D" w14:textId="77777777" w:rsidR="00FA2617" w:rsidRPr="00AD47B4" w:rsidRDefault="00FA2617" w:rsidP="001D5CC8">
            <w:pPr>
              <w:pStyle w:val="Zoznamsodrkami"/>
              <w:numPr>
                <w:ilvl w:val="0"/>
                <w:numId w:val="0"/>
              </w:numPr>
              <w:tabs>
                <w:tab w:val="left" w:pos="720"/>
              </w:tabs>
              <w:spacing w:after="0"/>
              <w:jc w:val="center"/>
              <w:rPr>
                <w:i/>
                <w:sz w:val="18"/>
                <w:szCs w:val="18"/>
                <w:lang w:val="sk-SK"/>
              </w:rPr>
            </w:pPr>
            <w:r w:rsidRPr="00AD47B4">
              <w:rPr>
                <w:i/>
                <w:sz w:val="18"/>
                <w:szCs w:val="18"/>
                <w:lang w:val="sk-SK"/>
              </w:rPr>
              <w:t xml:space="preserve">MŽP SR (správa MŽP SR odpočtujúca </w:t>
            </w:r>
            <w:r w:rsidRPr="00AD47B4">
              <w:rPr>
                <w:i/>
                <w:sz w:val="18"/>
                <w:szCs w:val="18"/>
                <w:lang w:val="sk-SK"/>
              </w:rPr>
              <w:lastRenderedPageBreak/>
              <w:t>postup implementácie plánov manažmentu povodňového rizika)</w:t>
            </w:r>
          </w:p>
        </w:tc>
        <w:tc>
          <w:tcPr>
            <w:tcW w:w="558" w:type="pct"/>
            <w:tcBorders>
              <w:top w:val="single" w:sz="4" w:space="0" w:color="auto"/>
              <w:left w:val="single" w:sz="4" w:space="0" w:color="auto"/>
              <w:bottom w:val="single" w:sz="4" w:space="0" w:color="auto"/>
              <w:right w:val="single" w:sz="4" w:space="0" w:color="auto"/>
            </w:tcBorders>
          </w:tcPr>
          <w:p w14:paraId="08A56F1B" w14:textId="77777777" w:rsidR="00FA2617" w:rsidRPr="00AD47B4" w:rsidRDefault="00FA2617" w:rsidP="00304C76">
            <w:pPr>
              <w:pStyle w:val="Zoznamsodrkami"/>
              <w:numPr>
                <w:ilvl w:val="0"/>
                <w:numId w:val="0"/>
              </w:numPr>
              <w:tabs>
                <w:tab w:val="left" w:pos="952"/>
              </w:tabs>
              <w:ind w:left="-40"/>
              <w:jc w:val="center"/>
              <w:rPr>
                <w:i/>
                <w:sz w:val="18"/>
                <w:szCs w:val="18"/>
                <w:lang w:val="sk-SK"/>
              </w:rPr>
            </w:pPr>
            <w:r w:rsidRPr="00AD47B4">
              <w:rPr>
                <w:i/>
                <w:sz w:val="18"/>
                <w:szCs w:val="18"/>
                <w:lang w:val="sk-SK"/>
              </w:rPr>
              <w:lastRenderedPageBreak/>
              <w:t xml:space="preserve">Každé dva kalendárne roky od </w:t>
            </w:r>
            <w:r w:rsidRPr="00AD47B4">
              <w:rPr>
                <w:i/>
                <w:sz w:val="18"/>
                <w:szCs w:val="18"/>
                <w:lang w:val="sk-SK"/>
              </w:rPr>
              <w:lastRenderedPageBreak/>
              <w:t xml:space="preserve">roku 2016 </w:t>
            </w:r>
            <w:r w:rsidR="00304C76" w:rsidRPr="00AD47B4">
              <w:rPr>
                <w:i/>
                <w:sz w:val="18"/>
                <w:szCs w:val="18"/>
                <w:lang w:val="sk-SK"/>
              </w:rPr>
              <w:t>a</w:t>
            </w:r>
            <w:r w:rsidRPr="00AD47B4">
              <w:rPr>
                <w:i/>
                <w:sz w:val="18"/>
                <w:szCs w:val="18"/>
                <w:lang w:val="sk-SK"/>
              </w:rPr>
              <w:t xml:space="preserve"> k 31.12.2023</w:t>
            </w:r>
          </w:p>
        </w:tc>
      </w:tr>
    </w:tbl>
    <w:p w14:paraId="284D63FD" w14:textId="77777777" w:rsidR="00FA2617" w:rsidRPr="00AD47B4" w:rsidRDefault="00FA2617" w:rsidP="00F31BBB">
      <w:pPr>
        <w:spacing w:after="0"/>
        <w:rPr>
          <w:sz w:val="22"/>
        </w:rPr>
      </w:pPr>
    </w:p>
    <w:p w14:paraId="3C01B14F" w14:textId="70996FEA" w:rsidR="00FA2617" w:rsidRPr="00AD47B4" w:rsidDel="006D37EE" w:rsidRDefault="00FA2617" w:rsidP="00824CCA">
      <w:pPr>
        <w:pStyle w:val="Nadpis5"/>
        <w:shd w:val="clear" w:color="auto" w:fill="DBE5F1"/>
        <w:rPr>
          <w:del w:id="908" w:author="Autor"/>
          <w:b/>
        </w:rPr>
      </w:pPr>
      <w:del w:id="909" w:author="Autor">
        <w:r w:rsidRPr="00AD47B4" w:rsidDel="006D37EE">
          <w:delText xml:space="preserve">ŠPECIFICKÝ CIEĽ </w:delText>
        </w:r>
        <w:r w:rsidRPr="00AD47B4" w:rsidDel="006D37EE">
          <w:rPr>
            <w:color w:val="000000"/>
          </w:rPr>
          <w:delText>2.1.2:</w:delText>
        </w:r>
        <w:r w:rsidRPr="00AD47B4" w:rsidDel="006D37EE">
          <w:delText xml:space="preserve"> </w:delText>
        </w:r>
        <w:r w:rsidRPr="00AD47B4" w:rsidDel="006D37EE">
          <w:rPr>
            <w:b/>
          </w:rPr>
          <w:delText>Zlepšenie účinnosti sanácie, revitalizácie a zabezpečenia úložísk ťažobného odpadu</w:delText>
        </w:r>
      </w:del>
    </w:p>
    <w:p w14:paraId="27FBF9B8" w14:textId="744B4675" w:rsidR="00FA2617" w:rsidRPr="00AD47B4" w:rsidDel="006D37EE" w:rsidRDefault="00FA2617" w:rsidP="00FC0BC0">
      <w:pPr>
        <w:spacing w:after="0"/>
        <w:rPr>
          <w:del w:id="910" w:author="Autor"/>
          <w:szCs w:val="24"/>
        </w:rPr>
      </w:pPr>
      <w:del w:id="911" w:author="Autor">
        <w:r w:rsidRPr="00AD47B4" w:rsidDel="006D37EE">
          <w:rPr>
            <w:szCs w:val="24"/>
          </w:rPr>
          <w:delText>Špecifický cieľ je zameraný na riešenie sekundárnych problémov spôsobených prejavmi zmeny klímy, konkrétne na riziká spojené s výdatnými dažďami, ktoré môžu byť príčinou nielen vzniku povodní, ale aj zaplavenia úložísk ťažobného odpadu,</w:delText>
        </w:r>
        <w:r w:rsidRPr="00AD47B4" w:rsidDel="006D37EE">
          <w:delText xml:space="preserve"> </w:delText>
        </w:r>
        <w:r w:rsidRPr="00AD47B4" w:rsidDel="006D37EE">
          <w:rPr>
            <w:szCs w:val="24"/>
          </w:rPr>
          <w:delText>preliatia až pretrhnutia hrádze odkaliska, alebo rozplavenia materiálu haldy na veľké územia a tým k zdevastovaniu zasiahnutých zložiek životného prostredia.</w:delText>
        </w:r>
      </w:del>
    </w:p>
    <w:p w14:paraId="08A7CF67" w14:textId="06DAD9DD" w:rsidR="00FA2617" w:rsidRPr="00AD47B4" w:rsidDel="006D37EE" w:rsidRDefault="00FA2617" w:rsidP="00FC0BC0">
      <w:pPr>
        <w:spacing w:after="0"/>
        <w:rPr>
          <w:del w:id="912" w:author="Autor"/>
          <w:b/>
        </w:rPr>
      </w:pPr>
    </w:p>
    <w:p w14:paraId="28CC67CE" w14:textId="220F61D3" w:rsidR="00FA2617" w:rsidRPr="00AD47B4" w:rsidDel="006D37EE" w:rsidRDefault="00FA2617" w:rsidP="00FC0BC0">
      <w:pPr>
        <w:spacing w:after="0"/>
        <w:rPr>
          <w:del w:id="913" w:author="Autor"/>
          <w:szCs w:val="24"/>
        </w:rPr>
      </w:pPr>
      <w:del w:id="914" w:author="Autor">
        <w:r w:rsidRPr="00AD47B4" w:rsidDel="006D37EE">
          <w:rPr>
            <w:szCs w:val="24"/>
          </w:rPr>
          <w:delText>VÝSLEDKY</w:delText>
        </w:r>
      </w:del>
    </w:p>
    <w:p w14:paraId="44B704F4" w14:textId="0A2F46D0" w:rsidR="00FA2617" w:rsidRPr="00AD47B4" w:rsidDel="006D37EE" w:rsidRDefault="00FA2617" w:rsidP="008C356B">
      <w:pPr>
        <w:spacing w:after="0"/>
        <w:rPr>
          <w:del w:id="915" w:author="Autor"/>
          <w:szCs w:val="24"/>
        </w:rPr>
      </w:pPr>
      <w:del w:id="916" w:author="Autor">
        <w:r w:rsidRPr="00AD47B4" w:rsidDel="006D37EE">
          <w:rPr>
            <w:szCs w:val="24"/>
          </w:rPr>
          <w:delText>Očakávaným výsledkom realizácie konkrétnych opatrení zameraných na dosiahnutie vyššie uvedeného špecifického cieľa bude:</w:delText>
        </w:r>
      </w:del>
    </w:p>
    <w:p w14:paraId="3C45EA8B" w14:textId="671EB62A" w:rsidR="00FA2617" w:rsidRPr="00AD47B4" w:rsidDel="006D37EE" w:rsidRDefault="00FA2617" w:rsidP="008C356B">
      <w:pPr>
        <w:pStyle w:val="Odsekzoznamu"/>
        <w:numPr>
          <w:ilvl w:val="0"/>
          <w:numId w:val="78"/>
        </w:numPr>
        <w:spacing w:before="120"/>
        <w:ind w:left="425" w:hanging="357"/>
        <w:rPr>
          <w:del w:id="917" w:author="Autor"/>
          <w:b/>
          <w:szCs w:val="24"/>
        </w:rPr>
      </w:pPr>
      <w:del w:id="918" w:author="Autor">
        <w:r w:rsidRPr="00AD47B4" w:rsidDel="006D37EE">
          <w:rPr>
            <w:b/>
            <w:szCs w:val="24"/>
          </w:rPr>
          <w:delText>Znížené riziko kontaminácie prostredia z uzavretých úložísk a opustených úložísk ťažobného odpadu</w:delText>
        </w:r>
      </w:del>
    </w:p>
    <w:p w14:paraId="6143B188" w14:textId="369707A9" w:rsidR="00FA2617" w:rsidRPr="00AD47B4" w:rsidDel="006D37EE" w:rsidRDefault="00FA2617" w:rsidP="005F22CB">
      <w:pPr>
        <w:rPr>
          <w:del w:id="919" w:author="Autor"/>
          <w:szCs w:val="24"/>
        </w:rPr>
      </w:pPr>
      <w:del w:id="920" w:author="Autor">
        <w:r w:rsidRPr="00AD47B4" w:rsidDel="006D37EE">
          <w:rPr>
            <w:szCs w:val="24"/>
          </w:rPr>
          <w:delText>Vzhľadom na existenciu uzavretých a opustených úložísk ťažobného odpadu s množstvom rizikových látok je nevyhnutné minimalizovať riziko uvoľňovania týchto látok do prostredia vyplavením počas prívalových dažďov, resp. miestnych povodní. Podporou aktivít rekultivácie uzavretých úložísk a opustených úložísk ťažobného odpadu dôjde k zníženiu rizika negatívneho vplyvu na zdravie obyvateľov a znečistenia životného prostredia znečisťujúcimi látkami.</w:delText>
        </w:r>
      </w:del>
    </w:p>
    <w:p w14:paraId="7CFEA2D7" w14:textId="0D6336F3" w:rsidR="00FA2617" w:rsidRPr="00AD47B4" w:rsidDel="006D37EE" w:rsidRDefault="00FA2617" w:rsidP="007F1966">
      <w:pPr>
        <w:pStyle w:val="Popis"/>
        <w:keepNext/>
        <w:spacing w:after="0"/>
        <w:rPr>
          <w:del w:id="921" w:author="Autor"/>
          <w:b w:val="0"/>
          <w:sz w:val="22"/>
        </w:rPr>
      </w:pPr>
      <w:del w:id="922" w:author="Autor">
        <w:r w:rsidRPr="00AD47B4" w:rsidDel="006D37EE">
          <w:delText xml:space="preserve">Tabuľka </w:delText>
        </w:r>
        <w:r w:rsidR="00C73391" w:rsidDel="006D37EE">
          <w:rPr>
            <w:b w:val="0"/>
            <w:bCs w:val="0"/>
          </w:rPr>
          <w:fldChar w:fldCharType="begin"/>
        </w:r>
        <w:r w:rsidR="00C73391" w:rsidDel="006D37EE">
          <w:delInstrText xml:space="preserve"> SEQ Tabuľka \* ARABIC </w:delInstrText>
        </w:r>
        <w:r w:rsidR="00C73391" w:rsidDel="006D37EE">
          <w:rPr>
            <w:b w:val="0"/>
            <w:bCs w:val="0"/>
          </w:rPr>
          <w:fldChar w:fldCharType="separate"/>
        </w:r>
        <w:r w:rsidR="00913289" w:rsidDel="006D37EE">
          <w:rPr>
            <w:noProof/>
          </w:rPr>
          <w:delText>23</w:delText>
        </w:r>
        <w:r w:rsidR="00C73391" w:rsidDel="006D37EE">
          <w:rPr>
            <w:b w:val="0"/>
            <w:bCs w:val="0"/>
            <w:noProof/>
          </w:rPr>
          <w:fldChar w:fldCharType="end"/>
        </w:r>
        <w:r w:rsidRPr="00AD47B4" w:rsidDel="006D37EE">
          <w:delText xml:space="preserve"> Výsledkové ukazovatele programu zodpovedajúce špecifickému cieľu 2.1.2</w:delText>
        </w:r>
      </w:del>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1562"/>
        <w:gridCol w:w="709"/>
        <w:gridCol w:w="851"/>
        <w:gridCol w:w="1133"/>
        <w:gridCol w:w="855"/>
        <w:gridCol w:w="692"/>
        <w:gridCol w:w="1573"/>
        <w:gridCol w:w="1062"/>
      </w:tblGrid>
      <w:tr w:rsidR="00FA2617" w:rsidRPr="00AD47B4" w:rsidDel="006D37EE" w14:paraId="67BC8F8F" w14:textId="52987420" w:rsidTr="00F31BBB">
        <w:trPr>
          <w:trHeight w:val="870"/>
          <w:del w:id="923" w:author="Autor"/>
        </w:trPr>
        <w:tc>
          <w:tcPr>
            <w:tcW w:w="370" w:type="pct"/>
            <w:tcBorders>
              <w:top w:val="single" w:sz="4" w:space="0" w:color="auto"/>
              <w:left w:val="single" w:sz="4" w:space="0" w:color="auto"/>
              <w:bottom w:val="single" w:sz="4" w:space="0" w:color="auto"/>
              <w:right w:val="single" w:sz="4" w:space="0" w:color="auto"/>
            </w:tcBorders>
            <w:shd w:val="clear" w:color="auto" w:fill="DBE5F1"/>
          </w:tcPr>
          <w:p w14:paraId="4FBA1CA6" w14:textId="53885BF9" w:rsidR="00FA2617" w:rsidRPr="00AD47B4" w:rsidDel="006D37EE" w:rsidRDefault="00FA2617" w:rsidP="00793117">
            <w:pPr>
              <w:pStyle w:val="Zoznamsodrkami"/>
              <w:keepNext/>
              <w:numPr>
                <w:ilvl w:val="0"/>
                <w:numId w:val="0"/>
              </w:numPr>
              <w:tabs>
                <w:tab w:val="left" w:pos="720"/>
              </w:tabs>
              <w:spacing w:before="120" w:after="120"/>
              <w:ind w:left="-142" w:right="-108"/>
              <w:jc w:val="center"/>
              <w:rPr>
                <w:del w:id="924" w:author="Autor"/>
                <w:b/>
                <w:sz w:val="16"/>
                <w:szCs w:val="16"/>
                <w:lang w:val="sk-SK"/>
              </w:rPr>
            </w:pPr>
            <w:del w:id="925" w:author="Autor">
              <w:r w:rsidRPr="00AD47B4" w:rsidDel="006D37EE">
                <w:rPr>
                  <w:b/>
                  <w:sz w:val="16"/>
                  <w:szCs w:val="16"/>
                  <w:lang w:val="sk-SK"/>
                </w:rPr>
                <w:delText>ID</w:delText>
              </w:r>
            </w:del>
          </w:p>
        </w:tc>
        <w:tc>
          <w:tcPr>
            <w:tcW w:w="857" w:type="pct"/>
            <w:tcBorders>
              <w:top w:val="single" w:sz="4" w:space="0" w:color="auto"/>
              <w:left w:val="single" w:sz="4" w:space="0" w:color="auto"/>
              <w:bottom w:val="single" w:sz="4" w:space="0" w:color="auto"/>
              <w:right w:val="single" w:sz="4" w:space="0" w:color="auto"/>
            </w:tcBorders>
            <w:shd w:val="clear" w:color="auto" w:fill="DBE5F1"/>
            <w:hideMark/>
          </w:tcPr>
          <w:p w14:paraId="31E9E09A" w14:textId="14EE68BB" w:rsidR="00FA2617" w:rsidRPr="00AD47B4" w:rsidDel="006D37EE" w:rsidRDefault="00FA2617" w:rsidP="008C356B">
            <w:pPr>
              <w:pStyle w:val="Zoznamsodrkami"/>
              <w:keepNext/>
              <w:numPr>
                <w:ilvl w:val="0"/>
                <w:numId w:val="0"/>
              </w:numPr>
              <w:tabs>
                <w:tab w:val="left" w:pos="720"/>
              </w:tabs>
              <w:spacing w:before="120" w:after="120"/>
              <w:jc w:val="center"/>
              <w:rPr>
                <w:del w:id="926" w:author="Autor"/>
                <w:b/>
                <w:sz w:val="16"/>
                <w:szCs w:val="16"/>
                <w:lang w:val="sk-SK"/>
              </w:rPr>
            </w:pPr>
            <w:del w:id="927" w:author="Autor">
              <w:r w:rsidRPr="00AD47B4" w:rsidDel="006D37EE">
                <w:rPr>
                  <w:b/>
                  <w:sz w:val="16"/>
                  <w:szCs w:val="16"/>
                  <w:lang w:val="sk-SK"/>
                </w:rPr>
                <w:delText>Ukazovateľ</w:delText>
              </w:r>
            </w:del>
          </w:p>
        </w:tc>
        <w:tc>
          <w:tcPr>
            <w:tcW w:w="389" w:type="pct"/>
            <w:tcBorders>
              <w:top w:val="single" w:sz="4" w:space="0" w:color="auto"/>
              <w:left w:val="single" w:sz="4" w:space="0" w:color="auto"/>
              <w:bottom w:val="single" w:sz="4" w:space="0" w:color="auto"/>
              <w:right w:val="single" w:sz="4" w:space="0" w:color="auto"/>
            </w:tcBorders>
            <w:shd w:val="clear" w:color="auto" w:fill="DBE5F1"/>
            <w:hideMark/>
          </w:tcPr>
          <w:p w14:paraId="745A34AE" w14:textId="125A7C85" w:rsidR="00FA2617" w:rsidRPr="00AD47B4" w:rsidDel="006D37EE" w:rsidRDefault="00FA2617" w:rsidP="00793117">
            <w:pPr>
              <w:keepNext/>
              <w:snapToGrid w:val="0"/>
              <w:spacing w:before="120"/>
              <w:ind w:left="-117" w:right="-52"/>
              <w:jc w:val="center"/>
              <w:rPr>
                <w:del w:id="928" w:author="Autor"/>
                <w:b/>
                <w:sz w:val="16"/>
                <w:szCs w:val="16"/>
              </w:rPr>
            </w:pPr>
            <w:del w:id="929" w:author="Autor">
              <w:r w:rsidRPr="00AD47B4" w:rsidDel="006D37EE">
                <w:rPr>
                  <w:b/>
                  <w:sz w:val="16"/>
                  <w:szCs w:val="16"/>
                </w:rPr>
                <w:delText>Merná jednotka</w:delText>
              </w:r>
            </w:del>
          </w:p>
        </w:tc>
        <w:tc>
          <w:tcPr>
            <w:tcW w:w="467" w:type="pct"/>
            <w:tcBorders>
              <w:top w:val="single" w:sz="4" w:space="0" w:color="auto"/>
              <w:left w:val="single" w:sz="4" w:space="0" w:color="auto"/>
              <w:bottom w:val="single" w:sz="4" w:space="0" w:color="auto"/>
              <w:right w:val="single" w:sz="4" w:space="0" w:color="auto"/>
            </w:tcBorders>
            <w:shd w:val="clear" w:color="auto" w:fill="DBE5F1"/>
          </w:tcPr>
          <w:p w14:paraId="43A3F504" w14:textId="0B90F33F" w:rsidR="00FA2617" w:rsidRPr="00AD47B4" w:rsidDel="006D37EE" w:rsidRDefault="00FA2617" w:rsidP="00793117">
            <w:pPr>
              <w:pStyle w:val="Zoznamsodrkami"/>
              <w:keepNext/>
              <w:numPr>
                <w:ilvl w:val="0"/>
                <w:numId w:val="0"/>
              </w:numPr>
              <w:spacing w:before="120" w:after="120"/>
              <w:ind w:left="-164" w:right="-102"/>
              <w:jc w:val="center"/>
              <w:rPr>
                <w:del w:id="930" w:author="Autor"/>
                <w:b/>
                <w:sz w:val="16"/>
                <w:szCs w:val="16"/>
                <w:lang w:val="sk-SK"/>
              </w:rPr>
            </w:pPr>
            <w:del w:id="931" w:author="Autor">
              <w:r w:rsidRPr="00AD47B4" w:rsidDel="006D37EE">
                <w:rPr>
                  <w:b/>
                  <w:sz w:val="16"/>
                  <w:szCs w:val="16"/>
                  <w:lang w:val="sk-SK"/>
                </w:rPr>
                <w:delText>Kategória regiónu (ak relevantné)</w:delText>
              </w:r>
            </w:del>
          </w:p>
        </w:tc>
        <w:tc>
          <w:tcPr>
            <w:tcW w:w="622" w:type="pct"/>
            <w:tcBorders>
              <w:top w:val="single" w:sz="4" w:space="0" w:color="auto"/>
              <w:left w:val="single" w:sz="4" w:space="0" w:color="auto"/>
              <w:bottom w:val="single" w:sz="4" w:space="0" w:color="auto"/>
              <w:right w:val="single" w:sz="4" w:space="0" w:color="auto"/>
            </w:tcBorders>
            <w:shd w:val="clear" w:color="auto" w:fill="DBE5F1"/>
            <w:hideMark/>
          </w:tcPr>
          <w:p w14:paraId="03FB7366" w14:textId="1F606FB8" w:rsidR="00FA2617" w:rsidRPr="00AD47B4" w:rsidDel="006D37EE" w:rsidRDefault="00FA2617" w:rsidP="005F22CB">
            <w:pPr>
              <w:pStyle w:val="Zoznamsodrkami"/>
              <w:keepNext/>
              <w:numPr>
                <w:ilvl w:val="0"/>
                <w:numId w:val="0"/>
              </w:numPr>
              <w:spacing w:before="120" w:after="120"/>
              <w:ind w:right="-109" w:hanging="108"/>
              <w:jc w:val="center"/>
              <w:rPr>
                <w:del w:id="932" w:author="Autor"/>
                <w:b/>
                <w:sz w:val="16"/>
                <w:szCs w:val="16"/>
                <w:lang w:val="sk-SK"/>
              </w:rPr>
            </w:pPr>
            <w:del w:id="933" w:author="Autor">
              <w:r w:rsidRPr="00AD47B4" w:rsidDel="006D37EE">
                <w:rPr>
                  <w:b/>
                  <w:sz w:val="16"/>
                  <w:szCs w:val="16"/>
                  <w:lang w:val="sk-SK"/>
                </w:rPr>
                <w:delText>Východisková hodnota</w:delText>
              </w:r>
            </w:del>
          </w:p>
        </w:tc>
        <w:tc>
          <w:tcPr>
            <w:tcW w:w="469" w:type="pct"/>
            <w:tcBorders>
              <w:top w:val="single" w:sz="4" w:space="0" w:color="auto"/>
              <w:left w:val="single" w:sz="4" w:space="0" w:color="auto"/>
              <w:bottom w:val="single" w:sz="4" w:space="0" w:color="auto"/>
              <w:right w:val="single" w:sz="4" w:space="0" w:color="auto"/>
            </w:tcBorders>
            <w:shd w:val="clear" w:color="auto" w:fill="DBE5F1"/>
            <w:hideMark/>
          </w:tcPr>
          <w:p w14:paraId="6086B478" w14:textId="1C9A047E" w:rsidR="00FA2617" w:rsidRPr="00AD47B4" w:rsidDel="006D37EE" w:rsidRDefault="00FA2617" w:rsidP="008C356B">
            <w:pPr>
              <w:keepNext/>
              <w:snapToGrid w:val="0"/>
              <w:spacing w:before="120"/>
              <w:jc w:val="center"/>
              <w:rPr>
                <w:del w:id="934" w:author="Autor"/>
                <w:b/>
                <w:sz w:val="16"/>
                <w:szCs w:val="16"/>
              </w:rPr>
            </w:pPr>
            <w:del w:id="935" w:author="Autor">
              <w:r w:rsidRPr="00AD47B4" w:rsidDel="006D37EE">
                <w:rPr>
                  <w:b/>
                  <w:sz w:val="16"/>
                  <w:szCs w:val="16"/>
                </w:rPr>
                <w:delText>Východiskový rok</w:delText>
              </w:r>
            </w:del>
          </w:p>
        </w:tc>
        <w:tc>
          <w:tcPr>
            <w:tcW w:w="380" w:type="pct"/>
            <w:tcBorders>
              <w:top w:val="single" w:sz="4" w:space="0" w:color="auto"/>
              <w:left w:val="single" w:sz="4" w:space="0" w:color="auto"/>
              <w:bottom w:val="single" w:sz="4" w:space="0" w:color="auto"/>
              <w:right w:val="single" w:sz="4" w:space="0" w:color="auto"/>
            </w:tcBorders>
            <w:shd w:val="clear" w:color="auto" w:fill="DBE5F1"/>
            <w:hideMark/>
          </w:tcPr>
          <w:p w14:paraId="2AC64413" w14:textId="4E3ACF24" w:rsidR="00FA2617" w:rsidRPr="00AD47B4" w:rsidDel="006D37EE" w:rsidRDefault="00FA2617" w:rsidP="00793117">
            <w:pPr>
              <w:pStyle w:val="Zoznamsodrkami"/>
              <w:keepNext/>
              <w:numPr>
                <w:ilvl w:val="0"/>
                <w:numId w:val="0"/>
              </w:numPr>
              <w:tabs>
                <w:tab w:val="left" w:pos="-101"/>
              </w:tabs>
              <w:spacing w:before="120" w:after="120"/>
              <w:ind w:left="-101" w:right="-107"/>
              <w:jc w:val="center"/>
              <w:rPr>
                <w:del w:id="936" w:author="Autor"/>
                <w:b/>
                <w:sz w:val="16"/>
                <w:szCs w:val="16"/>
                <w:lang w:val="sk-SK"/>
              </w:rPr>
            </w:pPr>
            <w:del w:id="937" w:author="Autor">
              <w:r w:rsidRPr="00AD47B4" w:rsidDel="006D37EE">
                <w:rPr>
                  <w:b/>
                  <w:sz w:val="16"/>
                  <w:szCs w:val="16"/>
                  <w:lang w:val="sk-SK"/>
                </w:rPr>
                <w:delText xml:space="preserve">Cieľová hodnota (2023) </w:delText>
              </w:r>
            </w:del>
          </w:p>
        </w:tc>
        <w:tc>
          <w:tcPr>
            <w:tcW w:w="863" w:type="pct"/>
            <w:tcBorders>
              <w:top w:val="single" w:sz="4" w:space="0" w:color="auto"/>
              <w:left w:val="single" w:sz="4" w:space="0" w:color="auto"/>
              <w:bottom w:val="single" w:sz="4" w:space="0" w:color="auto"/>
              <w:right w:val="single" w:sz="4" w:space="0" w:color="auto"/>
            </w:tcBorders>
            <w:shd w:val="clear" w:color="auto" w:fill="DBE5F1"/>
            <w:hideMark/>
          </w:tcPr>
          <w:p w14:paraId="132E56A3" w14:textId="7070FA1B" w:rsidR="00FA2617" w:rsidRPr="00AD47B4" w:rsidDel="006D37EE" w:rsidRDefault="00FA2617" w:rsidP="008C356B">
            <w:pPr>
              <w:pStyle w:val="Zoznamsodrkami"/>
              <w:keepNext/>
              <w:numPr>
                <w:ilvl w:val="0"/>
                <w:numId w:val="0"/>
              </w:numPr>
              <w:tabs>
                <w:tab w:val="left" w:pos="720"/>
              </w:tabs>
              <w:spacing w:before="120" w:after="120"/>
              <w:jc w:val="center"/>
              <w:rPr>
                <w:del w:id="938" w:author="Autor"/>
                <w:b/>
                <w:sz w:val="16"/>
                <w:szCs w:val="16"/>
                <w:lang w:val="sk-SK"/>
              </w:rPr>
            </w:pPr>
            <w:del w:id="939" w:author="Autor">
              <w:r w:rsidRPr="00AD47B4" w:rsidDel="006D37EE">
                <w:rPr>
                  <w:b/>
                  <w:sz w:val="16"/>
                  <w:szCs w:val="16"/>
                  <w:lang w:val="sk-SK"/>
                </w:rPr>
                <w:delText>Zdroj údajov</w:delText>
              </w:r>
            </w:del>
          </w:p>
        </w:tc>
        <w:tc>
          <w:tcPr>
            <w:tcW w:w="583" w:type="pct"/>
            <w:tcBorders>
              <w:top w:val="single" w:sz="4" w:space="0" w:color="auto"/>
              <w:left w:val="single" w:sz="4" w:space="0" w:color="auto"/>
              <w:bottom w:val="single" w:sz="4" w:space="0" w:color="auto"/>
              <w:right w:val="single" w:sz="4" w:space="0" w:color="auto"/>
            </w:tcBorders>
            <w:shd w:val="clear" w:color="auto" w:fill="DBE5F1"/>
          </w:tcPr>
          <w:p w14:paraId="73BE547F" w14:textId="2E10B910" w:rsidR="00FA2617" w:rsidRPr="00AD47B4" w:rsidDel="006D37EE" w:rsidRDefault="00FA2617" w:rsidP="005F22CB">
            <w:pPr>
              <w:pStyle w:val="Zoznamsodrkami"/>
              <w:keepNext/>
              <w:numPr>
                <w:ilvl w:val="0"/>
                <w:numId w:val="0"/>
              </w:numPr>
              <w:spacing w:before="120" w:after="120"/>
              <w:ind w:left="-109" w:right="-36"/>
              <w:jc w:val="center"/>
              <w:rPr>
                <w:del w:id="940" w:author="Autor"/>
                <w:b/>
                <w:sz w:val="16"/>
                <w:szCs w:val="16"/>
                <w:lang w:val="sk-SK"/>
              </w:rPr>
            </w:pPr>
            <w:del w:id="941" w:author="Autor">
              <w:r w:rsidRPr="00AD47B4" w:rsidDel="006D37EE">
                <w:rPr>
                  <w:b/>
                  <w:sz w:val="16"/>
                  <w:szCs w:val="16"/>
                  <w:lang w:val="sk-SK"/>
                </w:rPr>
                <w:delText>Frekvencia vykazovania</w:delText>
              </w:r>
            </w:del>
          </w:p>
        </w:tc>
      </w:tr>
      <w:tr w:rsidR="00FA2617" w:rsidRPr="00AD47B4" w:rsidDel="006D37EE" w14:paraId="73BFF1DB" w14:textId="642D2487" w:rsidTr="00F31BBB">
        <w:trPr>
          <w:trHeight w:val="540"/>
          <w:del w:id="942" w:author="Autor"/>
        </w:trPr>
        <w:tc>
          <w:tcPr>
            <w:tcW w:w="370" w:type="pct"/>
            <w:tcBorders>
              <w:top w:val="single" w:sz="4" w:space="0" w:color="auto"/>
              <w:left w:val="single" w:sz="4" w:space="0" w:color="auto"/>
              <w:bottom w:val="single" w:sz="4" w:space="0" w:color="auto"/>
              <w:right w:val="single" w:sz="4" w:space="0" w:color="auto"/>
            </w:tcBorders>
          </w:tcPr>
          <w:p w14:paraId="47DC51DE" w14:textId="055389C4" w:rsidR="00FA2617" w:rsidRPr="00AD47B4" w:rsidDel="006D37EE" w:rsidRDefault="00FA2617" w:rsidP="0030716C">
            <w:pPr>
              <w:pStyle w:val="Text1"/>
              <w:tabs>
                <w:tab w:val="left" w:pos="458"/>
                <w:tab w:val="left" w:pos="567"/>
              </w:tabs>
              <w:ind w:left="0" w:hanging="142"/>
              <w:jc w:val="right"/>
              <w:rPr>
                <w:del w:id="943" w:author="Autor"/>
                <w:i/>
                <w:color w:val="000000"/>
                <w:sz w:val="18"/>
                <w:szCs w:val="18"/>
                <w:lang w:val="sk-SK"/>
              </w:rPr>
            </w:pPr>
            <w:del w:id="944" w:author="Autor">
              <w:r w:rsidRPr="00AD47B4" w:rsidDel="006D37EE">
                <w:rPr>
                  <w:i/>
                  <w:color w:val="000000"/>
                  <w:sz w:val="18"/>
                  <w:szCs w:val="18"/>
                  <w:lang w:val="sk-SK"/>
                </w:rPr>
                <w:delText>R0011</w:delText>
              </w:r>
            </w:del>
          </w:p>
        </w:tc>
        <w:tc>
          <w:tcPr>
            <w:tcW w:w="857" w:type="pct"/>
            <w:tcBorders>
              <w:top w:val="single" w:sz="4" w:space="0" w:color="auto"/>
              <w:left w:val="single" w:sz="4" w:space="0" w:color="auto"/>
              <w:bottom w:val="single" w:sz="4" w:space="0" w:color="auto"/>
              <w:right w:val="single" w:sz="4" w:space="0" w:color="auto"/>
            </w:tcBorders>
          </w:tcPr>
          <w:p w14:paraId="6A3D8138" w14:textId="7FE0C343" w:rsidR="00FA2617" w:rsidRPr="00AD47B4" w:rsidDel="006D37EE" w:rsidRDefault="00FA2617" w:rsidP="008C356B">
            <w:pPr>
              <w:pStyle w:val="Text1"/>
              <w:spacing w:after="0"/>
              <w:ind w:left="0"/>
              <w:jc w:val="left"/>
              <w:rPr>
                <w:del w:id="945" w:author="Autor"/>
                <w:i/>
                <w:sz w:val="18"/>
                <w:szCs w:val="18"/>
                <w:lang w:val="sk-SK" w:eastAsia="sk-SK"/>
              </w:rPr>
            </w:pPr>
            <w:del w:id="946" w:author="Autor">
              <w:r w:rsidRPr="00AD47B4" w:rsidDel="006D37EE">
                <w:rPr>
                  <w:i/>
                  <w:sz w:val="18"/>
                  <w:szCs w:val="18"/>
                  <w:lang w:val="sk-SK" w:eastAsia="sk-SK"/>
                </w:rPr>
                <w:delText>Podiel plochy zrekultivovaných uzavretých úložísk a opustených úložísk ťažobného odpadu na celkovej ploche evidovaných uzavretých úložísk a opustených úložísk ťažobného odpadu</w:delText>
              </w:r>
            </w:del>
          </w:p>
        </w:tc>
        <w:tc>
          <w:tcPr>
            <w:tcW w:w="389" w:type="pct"/>
            <w:tcBorders>
              <w:top w:val="single" w:sz="4" w:space="0" w:color="auto"/>
              <w:left w:val="single" w:sz="4" w:space="0" w:color="auto"/>
              <w:bottom w:val="single" w:sz="4" w:space="0" w:color="auto"/>
              <w:right w:val="single" w:sz="4" w:space="0" w:color="auto"/>
            </w:tcBorders>
          </w:tcPr>
          <w:p w14:paraId="54933DCC" w14:textId="31838DCB" w:rsidR="00FA2617" w:rsidRPr="00AD47B4" w:rsidDel="006D37EE" w:rsidRDefault="00FA2617" w:rsidP="008C356B">
            <w:pPr>
              <w:snapToGrid w:val="0"/>
              <w:jc w:val="center"/>
              <w:rPr>
                <w:del w:id="947" w:author="Autor"/>
                <w:i/>
                <w:sz w:val="18"/>
                <w:szCs w:val="18"/>
              </w:rPr>
            </w:pPr>
            <w:del w:id="948" w:author="Autor">
              <w:r w:rsidRPr="00AD47B4" w:rsidDel="006D37EE">
                <w:rPr>
                  <w:i/>
                  <w:sz w:val="18"/>
                  <w:szCs w:val="18"/>
                </w:rPr>
                <w:delText>%</w:delText>
              </w:r>
            </w:del>
          </w:p>
        </w:tc>
        <w:tc>
          <w:tcPr>
            <w:tcW w:w="467" w:type="pct"/>
            <w:tcBorders>
              <w:top w:val="single" w:sz="4" w:space="0" w:color="auto"/>
              <w:left w:val="single" w:sz="4" w:space="0" w:color="auto"/>
              <w:bottom w:val="single" w:sz="4" w:space="0" w:color="auto"/>
              <w:right w:val="single" w:sz="4" w:space="0" w:color="auto"/>
            </w:tcBorders>
          </w:tcPr>
          <w:p w14:paraId="2FB6B000" w14:textId="18CC8E8C" w:rsidR="00FA2617" w:rsidRPr="00AD47B4" w:rsidDel="006D37EE" w:rsidRDefault="00FA2617" w:rsidP="008C356B">
            <w:pPr>
              <w:pStyle w:val="Zoznamsodrkami"/>
              <w:numPr>
                <w:ilvl w:val="0"/>
                <w:numId w:val="0"/>
              </w:numPr>
              <w:tabs>
                <w:tab w:val="left" w:pos="720"/>
              </w:tabs>
              <w:jc w:val="center"/>
              <w:rPr>
                <w:del w:id="949" w:author="Autor"/>
                <w:i/>
                <w:sz w:val="18"/>
                <w:szCs w:val="18"/>
                <w:lang w:val="sk-SK"/>
              </w:rPr>
            </w:pPr>
            <w:del w:id="950" w:author="Autor">
              <w:r w:rsidRPr="00AD47B4" w:rsidDel="006D37EE">
                <w:rPr>
                  <w:i/>
                  <w:sz w:val="18"/>
                  <w:szCs w:val="18"/>
                  <w:lang w:val="sk-SK"/>
                </w:rPr>
                <w:delText>N/A</w:delText>
              </w:r>
            </w:del>
          </w:p>
        </w:tc>
        <w:tc>
          <w:tcPr>
            <w:tcW w:w="622" w:type="pct"/>
            <w:tcBorders>
              <w:top w:val="single" w:sz="4" w:space="0" w:color="auto"/>
              <w:left w:val="single" w:sz="4" w:space="0" w:color="auto"/>
              <w:bottom w:val="single" w:sz="4" w:space="0" w:color="auto"/>
              <w:right w:val="single" w:sz="4" w:space="0" w:color="auto"/>
            </w:tcBorders>
          </w:tcPr>
          <w:p w14:paraId="0E8AB144" w14:textId="657EAA35" w:rsidR="00FA2617" w:rsidRPr="00AD47B4" w:rsidDel="006D37EE" w:rsidRDefault="00FA2617" w:rsidP="008C356B">
            <w:pPr>
              <w:pStyle w:val="Zoznamsodrkami"/>
              <w:numPr>
                <w:ilvl w:val="0"/>
                <w:numId w:val="0"/>
              </w:numPr>
              <w:tabs>
                <w:tab w:val="left" w:pos="720"/>
              </w:tabs>
              <w:jc w:val="center"/>
              <w:rPr>
                <w:del w:id="951" w:author="Autor"/>
                <w:i/>
                <w:sz w:val="18"/>
                <w:szCs w:val="18"/>
                <w:lang w:val="sk-SK"/>
              </w:rPr>
            </w:pPr>
            <w:del w:id="952" w:author="Autor">
              <w:r w:rsidRPr="00AD47B4" w:rsidDel="006D37EE">
                <w:rPr>
                  <w:i/>
                  <w:sz w:val="18"/>
                  <w:szCs w:val="18"/>
                  <w:lang w:val="sk-SK"/>
                </w:rPr>
                <w:delText>12</w:delText>
              </w:r>
            </w:del>
          </w:p>
        </w:tc>
        <w:tc>
          <w:tcPr>
            <w:tcW w:w="469" w:type="pct"/>
            <w:tcBorders>
              <w:top w:val="single" w:sz="4" w:space="0" w:color="auto"/>
              <w:left w:val="single" w:sz="4" w:space="0" w:color="auto"/>
              <w:bottom w:val="single" w:sz="4" w:space="0" w:color="auto"/>
              <w:right w:val="single" w:sz="4" w:space="0" w:color="auto"/>
            </w:tcBorders>
          </w:tcPr>
          <w:p w14:paraId="79BF3931" w14:textId="12119F41" w:rsidR="00FA2617" w:rsidRPr="00AD47B4" w:rsidDel="006D37EE" w:rsidRDefault="00FA2617" w:rsidP="008C356B">
            <w:pPr>
              <w:snapToGrid w:val="0"/>
              <w:jc w:val="center"/>
              <w:rPr>
                <w:del w:id="953" w:author="Autor"/>
                <w:i/>
                <w:sz w:val="18"/>
                <w:szCs w:val="18"/>
              </w:rPr>
            </w:pPr>
            <w:del w:id="954" w:author="Autor">
              <w:r w:rsidRPr="00AD47B4" w:rsidDel="006D37EE">
                <w:rPr>
                  <w:i/>
                  <w:sz w:val="18"/>
                  <w:szCs w:val="18"/>
                </w:rPr>
                <w:delText>2013</w:delText>
              </w:r>
            </w:del>
          </w:p>
        </w:tc>
        <w:tc>
          <w:tcPr>
            <w:tcW w:w="380" w:type="pct"/>
            <w:tcBorders>
              <w:top w:val="single" w:sz="4" w:space="0" w:color="auto"/>
              <w:left w:val="single" w:sz="4" w:space="0" w:color="auto"/>
              <w:bottom w:val="single" w:sz="4" w:space="0" w:color="auto"/>
              <w:right w:val="single" w:sz="4" w:space="0" w:color="auto"/>
            </w:tcBorders>
          </w:tcPr>
          <w:p w14:paraId="3802158C" w14:textId="1D60C38F" w:rsidR="00FA2617" w:rsidRPr="00AD47B4" w:rsidDel="006D37EE" w:rsidRDefault="00FA2617" w:rsidP="008C356B">
            <w:pPr>
              <w:pStyle w:val="Zoznamsodrkami"/>
              <w:numPr>
                <w:ilvl w:val="0"/>
                <w:numId w:val="0"/>
              </w:numPr>
              <w:tabs>
                <w:tab w:val="left" w:pos="720"/>
              </w:tabs>
              <w:jc w:val="center"/>
              <w:rPr>
                <w:del w:id="955" w:author="Autor"/>
                <w:i/>
                <w:sz w:val="18"/>
                <w:szCs w:val="18"/>
                <w:lang w:val="sk-SK"/>
              </w:rPr>
            </w:pPr>
            <w:del w:id="956" w:author="Autor">
              <w:r w:rsidRPr="00AD47B4" w:rsidDel="006D37EE">
                <w:rPr>
                  <w:i/>
                  <w:sz w:val="18"/>
                  <w:szCs w:val="18"/>
                  <w:lang w:val="sk-SK"/>
                </w:rPr>
                <w:delText>13</w:delText>
              </w:r>
            </w:del>
          </w:p>
        </w:tc>
        <w:tc>
          <w:tcPr>
            <w:tcW w:w="863" w:type="pct"/>
            <w:tcBorders>
              <w:top w:val="single" w:sz="4" w:space="0" w:color="auto"/>
              <w:left w:val="single" w:sz="4" w:space="0" w:color="auto"/>
              <w:bottom w:val="single" w:sz="4" w:space="0" w:color="auto"/>
              <w:right w:val="single" w:sz="4" w:space="0" w:color="auto"/>
            </w:tcBorders>
          </w:tcPr>
          <w:p w14:paraId="4301625E" w14:textId="34EA11E1" w:rsidR="00FA2617" w:rsidRPr="00AD47B4" w:rsidDel="006D37EE" w:rsidRDefault="00FA2617" w:rsidP="001D5CC8">
            <w:pPr>
              <w:pStyle w:val="Zoznamsodrkami"/>
              <w:numPr>
                <w:ilvl w:val="0"/>
                <w:numId w:val="0"/>
              </w:numPr>
              <w:spacing w:after="0"/>
              <w:ind w:left="-14"/>
              <w:jc w:val="center"/>
              <w:rPr>
                <w:del w:id="957" w:author="Autor"/>
                <w:i/>
                <w:sz w:val="18"/>
                <w:szCs w:val="18"/>
                <w:lang w:val="sk-SK"/>
              </w:rPr>
            </w:pPr>
            <w:del w:id="958" w:author="Autor">
              <w:r w:rsidRPr="00AD47B4" w:rsidDel="006D37EE">
                <w:rPr>
                  <w:i/>
                  <w:sz w:val="18"/>
                  <w:szCs w:val="18"/>
                  <w:lang w:val="sk-SK"/>
                </w:rPr>
                <w:delText xml:space="preserve">Register Starých banských diel: </w:delText>
              </w:r>
              <w:r w:rsidR="001822C4" w:rsidDel="006D37EE">
                <w:fldChar w:fldCharType="begin"/>
              </w:r>
              <w:r w:rsidR="001822C4" w:rsidDel="006D37EE">
                <w:delInstrText xml:space="preserve"> HYPERLINK "http://www.geology.sk/new/sk/sub/ms/geof/sbd" </w:delInstrText>
              </w:r>
              <w:r w:rsidR="001822C4" w:rsidDel="006D37EE">
                <w:fldChar w:fldCharType="separate"/>
              </w:r>
              <w:r w:rsidRPr="00AD47B4" w:rsidDel="006D37EE">
                <w:rPr>
                  <w:rStyle w:val="Hypertextovprepojenie"/>
                  <w:i/>
                  <w:color w:val="auto"/>
                  <w:sz w:val="18"/>
                  <w:szCs w:val="18"/>
                  <w:lang w:val="sk-SK"/>
                </w:rPr>
                <w:delText>http://www.geology.sk/new/sk/sub/ms/geof/sbd</w:delText>
              </w:r>
              <w:r w:rsidR="001822C4" w:rsidDel="006D37EE">
                <w:rPr>
                  <w:rStyle w:val="Hypertextovprepojenie"/>
                  <w:i/>
                  <w:color w:val="auto"/>
                  <w:sz w:val="18"/>
                  <w:szCs w:val="18"/>
                </w:rPr>
                <w:fldChar w:fldCharType="end"/>
              </w:r>
            </w:del>
          </w:p>
          <w:p w14:paraId="27278711" w14:textId="12BCAA0D" w:rsidR="00FA2617" w:rsidRPr="00AD47B4" w:rsidDel="006D37EE" w:rsidRDefault="00FA2617" w:rsidP="001D5CC8">
            <w:pPr>
              <w:pStyle w:val="Zoznamsodrkami"/>
              <w:numPr>
                <w:ilvl w:val="0"/>
                <w:numId w:val="0"/>
              </w:numPr>
              <w:spacing w:after="0"/>
              <w:ind w:left="-14"/>
              <w:jc w:val="center"/>
              <w:rPr>
                <w:del w:id="959" w:author="Autor"/>
                <w:i/>
                <w:sz w:val="18"/>
                <w:szCs w:val="18"/>
                <w:lang w:val="sk-SK"/>
              </w:rPr>
            </w:pPr>
          </w:p>
          <w:p w14:paraId="327565A0" w14:textId="53618E30" w:rsidR="00FA2617" w:rsidRPr="00AD47B4" w:rsidDel="006D37EE" w:rsidRDefault="00FA2617" w:rsidP="001D5CC8">
            <w:pPr>
              <w:pStyle w:val="Zoznamsodrkami"/>
              <w:numPr>
                <w:ilvl w:val="0"/>
                <w:numId w:val="0"/>
              </w:numPr>
              <w:spacing w:after="0"/>
              <w:ind w:left="-14"/>
              <w:jc w:val="center"/>
              <w:rPr>
                <w:del w:id="960" w:author="Autor"/>
                <w:i/>
                <w:sz w:val="18"/>
                <w:szCs w:val="18"/>
                <w:u w:val="single"/>
                <w:lang w:val="sk-SK"/>
              </w:rPr>
            </w:pPr>
            <w:del w:id="961" w:author="Autor">
              <w:r w:rsidRPr="00AD47B4" w:rsidDel="006D37EE">
                <w:rPr>
                  <w:i/>
                  <w:sz w:val="18"/>
                  <w:szCs w:val="18"/>
                  <w:lang w:val="sk-SK"/>
                </w:rPr>
                <w:delText xml:space="preserve">Register úložísk: </w:delText>
              </w:r>
              <w:r w:rsidR="001822C4" w:rsidDel="006D37EE">
                <w:fldChar w:fldCharType="begin"/>
              </w:r>
              <w:r w:rsidR="001822C4" w:rsidDel="006D37EE">
                <w:delInstrText xml:space="preserve"> HYPERLINK "http://charon.sazp.sk/Odpady_tp/Ulozisko.aspx" </w:delInstrText>
              </w:r>
              <w:r w:rsidR="001822C4" w:rsidDel="006D37EE">
                <w:fldChar w:fldCharType="separate"/>
              </w:r>
              <w:r w:rsidRPr="00AD47B4" w:rsidDel="006D37EE">
                <w:rPr>
                  <w:rStyle w:val="Hypertextovprepojenie"/>
                  <w:i/>
                  <w:color w:val="auto"/>
                  <w:sz w:val="18"/>
                  <w:szCs w:val="18"/>
                  <w:lang w:val="sk-SK"/>
                </w:rPr>
                <w:delText>http://charon.sazp.sk/Odpady_tp/Ulozisko.aspx</w:delText>
              </w:r>
              <w:r w:rsidR="001822C4" w:rsidDel="006D37EE">
                <w:rPr>
                  <w:rStyle w:val="Hypertextovprepojenie"/>
                  <w:i/>
                  <w:color w:val="auto"/>
                  <w:sz w:val="18"/>
                  <w:szCs w:val="18"/>
                </w:rPr>
                <w:fldChar w:fldCharType="end"/>
              </w:r>
            </w:del>
          </w:p>
          <w:p w14:paraId="5CC88BC8" w14:textId="6098A52C" w:rsidR="00FA2617" w:rsidRPr="00AD47B4" w:rsidDel="006D37EE" w:rsidRDefault="00FA2617" w:rsidP="001D5CC8">
            <w:pPr>
              <w:pStyle w:val="Zoznamsodrkami"/>
              <w:numPr>
                <w:ilvl w:val="0"/>
                <w:numId w:val="0"/>
              </w:numPr>
              <w:spacing w:after="0"/>
              <w:ind w:left="-14"/>
              <w:jc w:val="center"/>
              <w:rPr>
                <w:del w:id="962" w:author="Autor"/>
                <w:i/>
                <w:sz w:val="18"/>
                <w:szCs w:val="18"/>
                <w:lang w:val="sk-SK"/>
              </w:rPr>
            </w:pPr>
          </w:p>
        </w:tc>
        <w:tc>
          <w:tcPr>
            <w:tcW w:w="583" w:type="pct"/>
            <w:tcBorders>
              <w:top w:val="single" w:sz="4" w:space="0" w:color="auto"/>
              <w:left w:val="single" w:sz="4" w:space="0" w:color="auto"/>
              <w:bottom w:val="single" w:sz="4" w:space="0" w:color="auto"/>
              <w:right w:val="single" w:sz="4" w:space="0" w:color="auto"/>
            </w:tcBorders>
          </w:tcPr>
          <w:p w14:paraId="14A75DA3" w14:textId="7A031AEE" w:rsidR="00FA2617" w:rsidRPr="00AD47B4" w:rsidDel="006D37EE" w:rsidRDefault="00FA2617" w:rsidP="00F42A3A">
            <w:pPr>
              <w:pStyle w:val="Zoznamsodrkami"/>
              <w:numPr>
                <w:ilvl w:val="0"/>
                <w:numId w:val="0"/>
              </w:numPr>
              <w:tabs>
                <w:tab w:val="left" w:pos="720"/>
              </w:tabs>
              <w:jc w:val="center"/>
              <w:rPr>
                <w:del w:id="963" w:author="Autor"/>
                <w:i/>
                <w:sz w:val="18"/>
                <w:szCs w:val="18"/>
                <w:lang w:val="sk-SK"/>
              </w:rPr>
            </w:pPr>
            <w:del w:id="964" w:author="Autor">
              <w:r w:rsidRPr="00AD47B4" w:rsidDel="006D37EE">
                <w:rPr>
                  <w:i/>
                  <w:sz w:val="18"/>
                  <w:szCs w:val="18"/>
                  <w:lang w:val="sk-SK"/>
                </w:rPr>
                <w:delText>Raz za kalendárny rok</w:delText>
              </w:r>
            </w:del>
          </w:p>
        </w:tc>
      </w:tr>
    </w:tbl>
    <w:p w14:paraId="25AE4EE1" w14:textId="32DF49DA" w:rsidR="00FA2617" w:rsidRPr="00AD47B4" w:rsidDel="006D37EE" w:rsidRDefault="00FA2617" w:rsidP="008C356B">
      <w:pPr>
        <w:spacing w:after="0"/>
        <w:rPr>
          <w:del w:id="965" w:author="Autor"/>
          <w:szCs w:val="24"/>
        </w:rPr>
      </w:pPr>
    </w:p>
    <w:p w14:paraId="2B14CC01" w14:textId="77777777" w:rsidR="00FA2617" w:rsidRPr="00AD47B4" w:rsidRDefault="00FA2617" w:rsidP="00824CCA">
      <w:pPr>
        <w:pStyle w:val="Nadpis4"/>
        <w:numPr>
          <w:ilvl w:val="3"/>
          <w:numId w:val="244"/>
        </w:numPr>
        <w:ind w:left="1145"/>
      </w:pPr>
      <w:r w:rsidRPr="00AD47B4">
        <w:t>Oprávnené aktivity</w:t>
      </w:r>
    </w:p>
    <w:p w14:paraId="57E31A07" w14:textId="77777777" w:rsidR="00FA2617" w:rsidRPr="00AD47B4" w:rsidRDefault="00FA2617" w:rsidP="00824CCA">
      <w:pPr>
        <w:pStyle w:val="Nadpis5"/>
        <w:shd w:val="clear" w:color="auto" w:fill="DBE5F1"/>
        <w:spacing w:before="0" w:after="0"/>
        <w:rPr>
          <w:b/>
        </w:rPr>
      </w:pPr>
      <w:r w:rsidRPr="00AD47B4">
        <w:rPr>
          <w:caps/>
          <w:szCs w:val="24"/>
        </w:rPr>
        <w:t xml:space="preserve">Špecifický cieľ </w:t>
      </w:r>
      <w:r w:rsidRPr="00AD47B4">
        <w:rPr>
          <w:caps/>
          <w:color w:val="000000"/>
          <w:szCs w:val="24"/>
        </w:rPr>
        <w:t>2.1.1:</w:t>
      </w:r>
      <w:r w:rsidRPr="00AD47B4">
        <w:rPr>
          <w:b/>
          <w:szCs w:val="24"/>
        </w:rPr>
        <w:t xml:space="preserve"> </w:t>
      </w:r>
      <w:r w:rsidRPr="00AD47B4">
        <w:rPr>
          <w:b/>
        </w:rPr>
        <w:t>Zníženie rizika povodní a negatívnych dôsledkov zmeny klímy</w:t>
      </w:r>
    </w:p>
    <w:p w14:paraId="3E6A6C50" w14:textId="77777777" w:rsidR="00FA2617" w:rsidRPr="00AD47B4" w:rsidRDefault="00FA2617" w:rsidP="00B34648">
      <w:pPr>
        <w:spacing w:after="0"/>
      </w:pPr>
    </w:p>
    <w:p w14:paraId="13CA16E0" w14:textId="77777777" w:rsidR="00FA2617" w:rsidRPr="00AD47B4" w:rsidRDefault="00FA2617" w:rsidP="00824CCA">
      <w:pPr>
        <w:rPr>
          <w:szCs w:val="24"/>
        </w:rPr>
      </w:pPr>
      <w:r w:rsidRPr="00AD47B4">
        <w:rPr>
          <w:szCs w:val="24"/>
        </w:rPr>
        <w:t>Uvedený špecifický cieľ bude napĺňaný prostredníctvom nasledujúcich aktivít:</w:t>
      </w:r>
    </w:p>
    <w:p w14:paraId="4ADC52BC" w14:textId="77777777" w:rsidR="00FA2617" w:rsidRPr="00AD47B4" w:rsidRDefault="00FA2617" w:rsidP="00F31BBB">
      <w:pPr>
        <w:spacing w:after="0"/>
        <w:rPr>
          <w:szCs w:val="24"/>
        </w:rPr>
      </w:pPr>
    </w:p>
    <w:p w14:paraId="015EDB74" w14:textId="77777777" w:rsidR="00FA2617" w:rsidRPr="00AD47B4" w:rsidRDefault="00FA2617" w:rsidP="0030716C">
      <w:pPr>
        <w:pStyle w:val="Odsekzoznamu"/>
        <w:keepNext/>
        <w:numPr>
          <w:ilvl w:val="0"/>
          <w:numId w:val="291"/>
        </w:numPr>
        <w:ind w:left="425" w:hanging="357"/>
        <w:contextualSpacing w:val="0"/>
        <w:rPr>
          <w:b/>
          <w:szCs w:val="24"/>
        </w:rPr>
      </w:pPr>
      <w:r w:rsidRPr="00AD47B4">
        <w:rPr>
          <w:b/>
          <w:szCs w:val="24"/>
        </w:rPr>
        <w:t>Preventívne opatrenia na ochranu pred povodňami viazané na vodný tok</w:t>
      </w:r>
    </w:p>
    <w:p w14:paraId="2F15ACDC" w14:textId="77777777" w:rsidR="00FA2617" w:rsidRPr="00AD47B4" w:rsidRDefault="00FA2617" w:rsidP="0030716C">
      <w:pPr>
        <w:pStyle w:val="Odsekzoznamu"/>
        <w:keepNext/>
        <w:ind w:left="0"/>
        <w:contextualSpacing w:val="0"/>
        <w:rPr>
          <w:szCs w:val="24"/>
        </w:rPr>
      </w:pPr>
      <w:r w:rsidRPr="00AD47B4">
        <w:rPr>
          <w:szCs w:val="24"/>
        </w:rPr>
        <w:t>Navrhované opatrenia vychádzajú z implementácie čl. 7 ods. 2 smernice 2007/60/ES, ktorá je do právneho poriadku SR transponovaná zákonom o ochrane pred povodňami. Zabezpečenie preventívnych opatrení na ochranu pred negatívnymi dôsledkami extrémnych hydrologických situácií patrí medzi strategické ciele definované v Koncepcii vodohospodárskej politiky SR do r. 2015</w:t>
      </w:r>
      <w:r w:rsidR="00A53E75" w:rsidRPr="00AD47B4">
        <w:rPr>
          <w:szCs w:val="24"/>
        </w:rPr>
        <w:t xml:space="preserve"> a vodných plánoch SR</w:t>
      </w:r>
      <w:r w:rsidR="00AD0321" w:rsidRPr="00AD47B4">
        <w:rPr>
          <w:szCs w:val="24"/>
        </w:rPr>
        <w:t xml:space="preserve">.  Za predpokladu zabezpečenia súladu Koncepcie vodohospodárskej politiky SR do r. 2015 a vodných plánov SR a v nich uvedených opatrení s RSV, </w:t>
      </w:r>
      <w:r w:rsidRPr="00AD47B4">
        <w:rPr>
          <w:szCs w:val="24"/>
        </w:rPr>
        <w:t xml:space="preserve">umožnia </w:t>
      </w:r>
      <w:r w:rsidR="00AD0321" w:rsidRPr="00AD47B4">
        <w:rPr>
          <w:szCs w:val="24"/>
        </w:rPr>
        <w:t xml:space="preserve">tieto opatrenia </w:t>
      </w:r>
      <w:r w:rsidRPr="00AD47B4">
        <w:rPr>
          <w:szCs w:val="24"/>
        </w:rPr>
        <w:t>zabezpečiť ochranu pred povodňami na územiach ohrozovaných vyliatím sa vodného toku. Rovnako významným východiskom pre realizáciu opatrení sú plány manažmentu povodňového rizika</w:t>
      </w:r>
      <w:r w:rsidR="00E030CD" w:rsidRPr="00AD47B4">
        <w:rPr>
          <w:szCs w:val="24"/>
        </w:rPr>
        <w:t>,</w:t>
      </w:r>
      <w:r w:rsidR="00004268" w:rsidRPr="00AD47B4">
        <w:rPr>
          <w:szCs w:val="24"/>
        </w:rPr>
        <w:t xml:space="preserve"> </w:t>
      </w:r>
      <w:r w:rsidR="00EB69E8" w:rsidRPr="00AD47B4">
        <w:rPr>
          <w:szCs w:val="24"/>
        </w:rPr>
        <w:t xml:space="preserve">za predpokladu </w:t>
      </w:r>
      <w:r w:rsidR="00004268" w:rsidRPr="00AD47B4">
        <w:rPr>
          <w:szCs w:val="24"/>
        </w:rPr>
        <w:t xml:space="preserve">ich </w:t>
      </w:r>
      <w:r w:rsidR="00EB69E8" w:rsidRPr="00AD47B4">
        <w:rPr>
          <w:szCs w:val="24"/>
        </w:rPr>
        <w:t>súladu so smernicou 2007/60/ES,</w:t>
      </w:r>
      <w:r w:rsidRPr="00AD47B4">
        <w:rPr>
          <w:szCs w:val="24"/>
        </w:rPr>
        <w:t xml:space="preserve"> ktoré tvoria súčasť plánov manažmentu povodí a definujú najvhodnejší typ opatrení pre povodňami ohrozené územie.</w:t>
      </w:r>
    </w:p>
    <w:p w14:paraId="6D9544D8" w14:textId="77777777" w:rsidR="00FA2617" w:rsidRPr="00AD47B4" w:rsidRDefault="00FA2617" w:rsidP="00FA4F77">
      <w:pPr>
        <w:pStyle w:val="Odsekzoznamu"/>
        <w:ind w:left="0"/>
        <w:contextualSpacing w:val="0"/>
        <w:rPr>
          <w:szCs w:val="24"/>
        </w:rPr>
      </w:pPr>
      <w:r w:rsidRPr="00AD47B4">
        <w:rPr>
          <w:szCs w:val="24"/>
        </w:rPr>
        <w:t>V rámci preventívnych opatrení na ochranu pred povodňami viazaných na vodný tok budú podporované opatrenia, ktoré zmenšujú maximálny prietok povodne v toku alebo ktoré chránia územie pred zaplavením vodou z vodného toku alebo vnútornými vodami, ako aj opatrenia na úpravu a revitalizáciu tokov priamo spojené s dosiahnutím potrebnej úrovne ochrany priľahlých území pred povodňami.</w:t>
      </w:r>
    </w:p>
    <w:p w14:paraId="127EFE68" w14:textId="77777777" w:rsidR="00BE1EF4" w:rsidRPr="00AD47B4" w:rsidRDefault="00FA2617" w:rsidP="00B408DA">
      <w:pPr>
        <w:pStyle w:val="Odsekzoznamu"/>
        <w:ind w:left="0"/>
        <w:contextualSpacing w:val="0"/>
        <w:rPr>
          <w:szCs w:val="24"/>
        </w:rPr>
      </w:pPr>
      <w:r w:rsidRPr="00AD47B4">
        <w:rPr>
          <w:szCs w:val="24"/>
        </w:rPr>
        <w:t>Jednotlivé typy preventívnych opatrení na ochranu pred povodňami na toku budú stanovené po zohľadnení konkrétnych podmienok v danej oblasti, pričom môžu byť vykonané jednak realizáciou technických opatrení a úprav priamo na vodných tokoch</w:t>
      </w:r>
      <w:r w:rsidR="00B408DA" w:rsidRPr="00AD47B4">
        <w:rPr>
          <w:szCs w:val="24"/>
        </w:rPr>
        <w:t>,</w:t>
      </w:r>
      <w:r w:rsidRPr="00AD47B4">
        <w:rPr>
          <w:szCs w:val="24"/>
        </w:rPr>
        <w:t xml:space="preserve"> ako je výstavba a rekonštrukcia vodných stavieb - napr. ochranné hrádze, poldre, protipovodňové línie, úpravy tokov vrátane manipulačných zariadení, opatrenia v horných častiach povodí, zariadenia na prečerpávanie vnútorných vôd, ako aj opatrenia spojené s využitím zelenej infraštruktúry - napr. suchý polder, zaústenie potoka do močiara.</w:t>
      </w:r>
      <w:r w:rsidR="009655EE" w:rsidRPr="00AD47B4">
        <w:rPr>
          <w:szCs w:val="24"/>
        </w:rPr>
        <w:t xml:space="preserve"> </w:t>
      </w:r>
      <w:r w:rsidR="00BE1EF4" w:rsidRPr="00AD47B4">
        <w:rPr>
          <w:szCs w:val="24"/>
        </w:rPr>
        <w:t>Zahrádzanie bystrín v lesoch (podľa § 27 zákona o lesoch)</w:t>
      </w:r>
      <w:r w:rsidR="00B408DA" w:rsidRPr="00AD47B4">
        <w:rPr>
          <w:szCs w:val="24"/>
        </w:rPr>
        <w:t xml:space="preserve"> nie je predmetom podpory OP KŽP, a to v súlade s vymedzenou deliacou líniou s PRV (kap. 8). </w:t>
      </w:r>
    </w:p>
    <w:p w14:paraId="2CF29541" w14:textId="77777777" w:rsidR="00FA2617" w:rsidRPr="00AD47B4" w:rsidRDefault="00FA2617" w:rsidP="00FA4F77">
      <w:pPr>
        <w:pStyle w:val="Odsekzoznamu"/>
        <w:ind w:left="0"/>
        <w:contextualSpacing w:val="0"/>
        <w:rPr>
          <w:szCs w:val="24"/>
        </w:rPr>
      </w:pPr>
      <w:r w:rsidRPr="00AD47B4">
        <w:rPr>
          <w:szCs w:val="24"/>
        </w:rPr>
        <w:t>Uvedená aktivita podporuje aj ciele Dunajskej stratégie v prioritnej oblasti 5 riadiť riziká v oblasti životného prostredia.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4A365F83" w14:textId="77777777" w:rsidTr="00761D18">
        <w:tc>
          <w:tcPr>
            <w:tcW w:w="1843" w:type="dxa"/>
            <w:shd w:val="clear" w:color="auto" w:fill="DBE5F1"/>
            <w:vAlign w:val="center"/>
          </w:tcPr>
          <w:p w14:paraId="71549E4D"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5649D8F2"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obyvatelia SR</w:t>
            </w:r>
          </w:p>
          <w:p w14:paraId="6A14A82F" w14:textId="77777777" w:rsidR="00FA2617" w:rsidRPr="00AD47B4" w:rsidRDefault="001A23D0" w:rsidP="002532AD">
            <w:pPr>
              <w:numPr>
                <w:ilvl w:val="0"/>
                <w:numId w:val="388"/>
              </w:numPr>
              <w:tabs>
                <w:tab w:val="left" w:pos="317"/>
              </w:tabs>
              <w:spacing w:after="0"/>
              <w:ind w:left="317" w:hanging="283"/>
              <w:rPr>
                <w:szCs w:val="24"/>
              </w:rPr>
            </w:pPr>
            <w:r w:rsidRPr="00AD47B4">
              <w:rPr>
                <w:szCs w:val="24"/>
              </w:rPr>
              <w:t>subjekty verejnej správy</w:t>
            </w:r>
          </w:p>
          <w:p w14:paraId="3584FEF9" w14:textId="77777777" w:rsidR="00FA2617" w:rsidRPr="00AD47B4" w:rsidRDefault="00FA2617" w:rsidP="00F035CC">
            <w:pPr>
              <w:numPr>
                <w:ilvl w:val="0"/>
                <w:numId w:val="388"/>
              </w:numPr>
              <w:tabs>
                <w:tab w:val="left" w:pos="317"/>
              </w:tabs>
              <w:spacing w:after="0"/>
              <w:ind w:left="317" w:hanging="283"/>
              <w:rPr>
                <w:szCs w:val="24"/>
              </w:rPr>
            </w:pPr>
            <w:r w:rsidRPr="00AD47B4">
              <w:rPr>
                <w:szCs w:val="24"/>
              </w:rPr>
              <w:t xml:space="preserve">fyzické alebo právnické osoby oprávnené na podnikanie na povodňami </w:t>
            </w:r>
            <w:r w:rsidR="009225C5" w:rsidRPr="00AD47B4">
              <w:rPr>
                <w:szCs w:val="24"/>
              </w:rPr>
              <w:t xml:space="preserve">ohrozovanom </w:t>
            </w:r>
            <w:r w:rsidRPr="00AD47B4">
              <w:rPr>
                <w:szCs w:val="24"/>
              </w:rPr>
              <w:t>území</w:t>
            </w:r>
          </w:p>
        </w:tc>
      </w:tr>
      <w:tr w:rsidR="00FA2617" w:rsidRPr="00AD47B4" w14:paraId="0CD69FAB" w14:textId="77777777" w:rsidTr="00761D18">
        <w:tc>
          <w:tcPr>
            <w:tcW w:w="1843" w:type="dxa"/>
            <w:shd w:val="clear" w:color="auto" w:fill="DBE5F1"/>
            <w:vAlign w:val="center"/>
          </w:tcPr>
          <w:p w14:paraId="22FB0241"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12922D0A" w14:textId="77777777" w:rsidR="00FA2617" w:rsidRPr="00AD47B4" w:rsidRDefault="00FA2617" w:rsidP="00F31BBB">
            <w:pPr>
              <w:numPr>
                <w:ilvl w:val="0"/>
                <w:numId w:val="388"/>
              </w:numPr>
              <w:tabs>
                <w:tab w:val="left" w:pos="317"/>
              </w:tabs>
              <w:spacing w:after="0"/>
              <w:ind w:left="317" w:hanging="283"/>
              <w:rPr>
                <w:szCs w:val="24"/>
              </w:rPr>
            </w:pPr>
            <w:r w:rsidRPr="00AD47B4">
              <w:rPr>
                <w:szCs w:val="24"/>
              </w:rPr>
              <w:t xml:space="preserve">celé územie </w:t>
            </w:r>
            <w:r w:rsidRPr="00AD47B4">
              <w:t xml:space="preserve">SR </w:t>
            </w:r>
            <w:r w:rsidRPr="00AD47B4">
              <w:rPr>
                <w:rFonts w:eastAsia="Times New Roman"/>
                <w:szCs w:val="24"/>
                <w:lang w:eastAsia="cs-CZ"/>
              </w:rPr>
              <w:t>- o</w:t>
            </w:r>
            <w:r w:rsidRPr="00AD47B4">
              <w:rPr>
                <w:szCs w:val="24"/>
              </w:rPr>
              <w:t xml:space="preserve">blasti, v ktorých existujú potenciálne významné povodňové riziká, alebo možno predpokladať, že ich výskyt je pravdepodobný v súlade s čl. 5 smernice 2007/60/ES </w:t>
            </w:r>
            <w:r w:rsidRPr="00AD47B4">
              <w:t xml:space="preserve">ako </w:t>
            </w:r>
            <w:r w:rsidRPr="00AD47B4">
              <w:lastRenderedPageBreak/>
              <w:t>aj s využitím prechodných opatrení podľa čl. 13 ods. 1 uvedenej smernice a v súlade so z</w:t>
            </w:r>
            <w:r w:rsidR="001A23D0" w:rsidRPr="00AD47B4">
              <w:t>ákonom o ochrane pred povodňami</w:t>
            </w:r>
          </w:p>
        </w:tc>
      </w:tr>
      <w:tr w:rsidR="00FA2617" w:rsidRPr="00AD47B4" w14:paraId="762A7181" w14:textId="77777777" w:rsidTr="00761D18">
        <w:tc>
          <w:tcPr>
            <w:tcW w:w="1843" w:type="dxa"/>
            <w:shd w:val="clear" w:color="auto" w:fill="DBE5F1"/>
            <w:vAlign w:val="center"/>
          </w:tcPr>
          <w:p w14:paraId="20B81E18" w14:textId="77777777" w:rsidR="00FA2617" w:rsidRPr="00AD47B4" w:rsidRDefault="00FA2617" w:rsidP="00761D18">
            <w:pPr>
              <w:jc w:val="left"/>
              <w:rPr>
                <w:szCs w:val="24"/>
              </w:rPr>
            </w:pPr>
            <w:r w:rsidRPr="00AD47B4">
              <w:rPr>
                <w:i/>
                <w:szCs w:val="24"/>
              </w:rPr>
              <w:lastRenderedPageBreak/>
              <w:t>Prijímatelia:</w:t>
            </w:r>
          </w:p>
        </w:tc>
        <w:tc>
          <w:tcPr>
            <w:tcW w:w="6976" w:type="dxa"/>
            <w:shd w:val="clear" w:color="auto" w:fill="auto"/>
            <w:vAlign w:val="center"/>
          </w:tcPr>
          <w:p w14:paraId="52673052"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štátne organizácie vykonávajúce správu vodných tokov a správu vodných stavieb;</w:t>
            </w:r>
          </w:p>
          <w:p w14:paraId="5BB59D11"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nájomcovia/vypožičiavatelia drobných vodných tokov alebo ich úsekov, podľa vodného zákona.</w:t>
            </w:r>
          </w:p>
          <w:p w14:paraId="615788DD" w14:textId="77777777" w:rsidR="00FA2617" w:rsidRPr="00AD47B4" w:rsidRDefault="00FA2617" w:rsidP="002F7E79">
            <w:pPr>
              <w:tabs>
                <w:tab w:val="left" w:pos="317"/>
              </w:tabs>
              <w:spacing w:after="0"/>
              <w:ind w:left="318" w:hanging="1"/>
              <w:rPr>
                <w:szCs w:val="24"/>
              </w:rPr>
            </w:pPr>
            <w:r w:rsidRPr="00AD47B4">
              <w:rPr>
                <w:rFonts w:eastAsia="Times New Roman"/>
                <w:szCs w:val="24"/>
                <w:lang w:eastAsia="cs-CZ"/>
              </w:rPr>
              <w:t>Všetky subjekty, a to nezávisle od ich právnej formy, ktoré spadajú pod vyššie uvedené vymedzen</w:t>
            </w:r>
            <w:r w:rsidR="001A23D0" w:rsidRPr="00AD47B4">
              <w:rPr>
                <w:rFonts w:eastAsia="Times New Roman"/>
                <w:szCs w:val="24"/>
                <w:lang w:eastAsia="cs-CZ"/>
              </w:rPr>
              <w:t>ie, sú oprávnenými prijímateľmi</w:t>
            </w:r>
          </w:p>
        </w:tc>
      </w:tr>
    </w:tbl>
    <w:p w14:paraId="55515F4B" w14:textId="77777777" w:rsidR="00FA2617" w:rsidRPr="00AD47B4" w:rsidRDefault="00FA2617" w:rsidP="005B6BF5">
      <w:pPr>
        <w:ind w:left="709" w:hanging="709"/>
        <w:rPr>
          <w:rFonts w:eastAsia="Times New Roman"/>
          <w:sz w:val="20"/>
          <w:szCs w:val="20"/>
          <w:lang w:eastAsia="cs-CZ"/>
        </w:rPr>
      </w:pPr>
      <w:r w:rsidRPr="00AD47B4">
        <w:rPr>
          <w:rFonts w:eastAsia="Times New Roman"/>
          <w:i/>
          <w:sz w:val="20"/>
          <w:szCs w:val="20"/>
          <w:lang w:eastAsia="cs-CZ"/>
        </w:rPr>
        <w:t xml:space="preserve"> </w:t>
      </w:r>
    </w:p>
    <w:p w14:paraId="2DC19CC9" w14:textId="77777777" w:rsidR="00FA2617" w:rsidRPr="00AD47B4" w:rsidRDefault="00FA2617" w:rsidP="0030716C">
      <w:pPr>
        <w:pStyle w:val="Odsekzoznamu"/>
        <w:keepNext/>
        <w:numPr>
          <w:ilvl w:val="0"/>
          <w:numId w:val="291"/>
        </w:numPr>
        <w:tabs>
          <w:tab w:val="left" w:pos="426"/>
        </w:tabs>
        <w:ind w:left="425" w:hanging="357"/>
        <w:contextualSpacing w:val="0"/>
        <w:rPr>
          <w:b/>
        </w:rPr>
      </w:pPr>
      <w:r w:rsidRPr="00AD47B4">
        <w:rPr>
          <w:b/>
        </w:rPr>
        <w:t xml:space="preserve">Preventívne opatrenia na ochranu pred povodňami realizované mimo vodných tokov </w:t>
      </w:r>
    </w:p>
    <w:p w14:paraId="77A88B01" w14:textId="77777777" w:rsidR="00FA2617" w:rsidRPr="00AD47B4" w:rsidRDefault="00FA2617" w:rsidP="0030716C">
      <w:pPr>
        <w:keepNext/>
        <w:rPr>
          <w:rFonts w:eastAsia="Times New Roman"/>
          <w:szCs w:val="24"/>
          <w:lang w:eastAsia="cs-CZ"/>
        </w:rPr>
      </w:pPr>
      <w:r w:rsidRPr="00AD47B4">
        <w:rPr>
          <w:rFonts w:eastAsia="Times New Roman"/>
          <w:szCs w:val="24"/>
          <w:lang w:eastAsia="cs-CZ"/>
        </w:rPr>
        <w:t xml:space="preserve">Súčasťou ochrany pred povodňami sú opatrenia v krajine, ktoré je potrebné vykonať na území mimo vodného toku, najmä v extraviláne obcí. Sú to opatrenia, ktoré spomaľujú odtok vody z povodia do vodných tokov, zvyšujú retenčnú schopnosť povodia alebo podporujú akumuláciu vody v lokalitách na to vhodných a ktoré chránia územie pred zaplavením povrchovým odtokom, ktorým je zložka celkového odtoku odtekajúca z povodia po povrchu terénu do vodných tokov alebo iných vodných útvarov. </w:t>
      </w:r>
    </w:p>
    <w:p w14:paraId="17E9AA37" w14:textId="77777777" w:rsidR="00FA2617" w:rsidRPr="00AD47B4" w:rsidRDefault="00FA2617" w:rsidP="00397A85">
      <w:pPr>
        <w:rPr>
          <w:rFonts w:eastAsia="Times New Roman"/>
          <w:szCs w:val="24"/>
          <w:lang w:eastAsia="cs-CZ"/>
        </w:rPr>
      </w:pPr>
      <w:r w:rsidRPr="00AD47B4">
        <w:rPr>
          <w:szCs w:val="24"/>
        </w:rPr>
        <w:t>Východiskom pre realizáciu opatrení budú plány manažmentu povodňového rizika,</w:t>
      </w:r>
      <w:r w:rsidR="00504999" w:rsidRPr="00AD47B4">
        <w:rPr>
          <w:szCs w:val="24"/>
        </w:rPr>
        <w:t xml:space="preserve"> za predpokladu ich súladu so smernicou 2007/60/ES,</w:t>
      </w:r>
      <w:r w:rsidRPr="00AD47B4">
        <w:rPr>
          <w:szCs w:val="24"/>
        </w:rPr>
        <w:t xml:space="preserve"> ktoré tvoria súčasť manažmentu povodí a definujú najvhodnejší typ opatrení pre povodňami ohrozené územie. Jednotlivé typy preventívnych opatrení na ochranu pred povodňami na toku budú stanovené po zohľadnení konkrétnych podmienok v danej oblasti. </w:t>
      </w:r>
      <w:r w:rsidRPr="00AD47B4">
        <w:rPr>
          <w:rFonts w:eastAsia="Times New Roman"/>
          <w:szCs w:val="24"/>
          <w:lang w:eastAsia="cs-CZ"/>
        </w:rPr>
        <w:t>Pri realizácii opatrení sa povrchovými vodnými tokmi budú odvádzať najmä prirodzené prebytky vody z povodia. Opatrenia budú okrem realizácie technických úprav v krajine využívať najmä ekosystémové funkcie krajiny umožňujúce spomalenie odtoku vody.</w:t>
      </w:r>
    </w:p>
    <w:p w14:paraId="7A33B567" w14:textId="77777777" w:rsidR="00FA2617" w:rsidRPr="00AD47B4" w:rsidRDefault="00FA2617" w:rsidP="00397A85">
      <w:pPr>
        <w:rPr>
          <w:rFonts w:eastAsia="Times New Roman"/>
          <w:szCs w:val="24"/>
          <w:lang w:eastAsia="cs-CZ"/>
        </w:rPr>
      </w:pPr>
      <w:r w:rsidRPr="00AD47B4">
        <w:rPr>
          <w:rFonts w:eastAsia="Times New Roman"/>
          <w:szCs w:val="24"/>
          <w:lang w:eastAsia="cs-CZ"/>
        </w:rPr>
        <w:t xml:space="preserve">V rámci uvedenej aktivity budú podporované aj opatrenia prírodného charakteru s využitím zelenej infraštruktúry, ako napr. vytváranie a obnova remízok, obnova a doplnenie porastov drevín v krajine zadržiavaním vody vo vhodných geomorfologických útvaroch. Uvedené opatrenia sú zároveň synergické s aktivitami v rámci </w:t>
      </w:r>
      <w:r w:rsidRPr="00AD47B4">
        <w:rPr>
          <w:rFonts w:eastAsia="Times New Roman"/>
          <w:i/>
          <w:szCs w:val="24"/>
          <w:lang w:eastAsia="cs-CZ"/>
        </w:rPr>
        <w:t>PO 1, IP 3 Ochrana a obnova biodiverzity a pôdy a podpora ekosystémových služieb, a to aj prostredníctvom sústavy Natura 2000 a zelenej infraštruktúry</w:t>
      </w:r>
      <w:r w:rsidRPr="00AD47B4">
        <w:rPr>
          <w:rFonts w:eastAsia="Times New Roman"/>
          <w:szCs w:val="24"/>
          <w:lang w:eastAsia="cs-CZ"/>
        </w:rPr>
        <w:t>, keďže môžu slúžiť aj ako ekokoridory, multifunkčné zóny, ktoré pomáhajú zachovať alebo obnoviť zdravé ekosystémy.</w:t>
      </w:r>
    </w:p>
    <w:p w14:paraId="2CC31DD1" w14:textId="77777777" w:rsidR="005D51BE" w:rsidRPr="00AD47B4" w:rsidRDefault="00FA2617" w:rsidP="00945181">
      <w:pPr>
        <w:shd w:val="clear" w:color="auto" w:fill="FFFFFF"/>
        <w:rPr>
          <w:rFonts w:eastAsia="Times New Roman"/>
          <w:szCs w:val="24"/>
          <w:lang w:eastAsia="cs-CZ"/>
        </w:rPr>
      </w:pPr>
      <w:r w:rsidRPr="00AD47B4">
        <w:rPr>
          <w:rFonts w:eastAsia="Times New Roman"/>
          <w:szCs w:val="24"/>
          <w:lang w:eastAsia="cs-CZ"/>
        </w:rPr>
        <w:t xml:space="preserve">Medzi účinné opatrenia mimo tokov patrí aj na našom území historicky overené vytváranie sústav zberných </w:t>
      </w:r>
      <w:r w:rsidR="005F79C5" w:rsidRPr="00AD47B4">
        <w:rPr>
          <w:rFonts w:eastAsia="Times New Roman"/>
          <w:szCs w:val="24"/>
          <w:lang w:eastAsia="cs-CZ"/>
        </w:rPr>
        <w:t xml:space="preserve">(záchytných) </w:t>
      </w:r>
      <w:r w:rsidRPr="00AD47B4">
        <w:rPr>
          <w:rFonts w:eastAsia="Times New Roman"/>
          <w:szCs w:val="24"/>
          <w:lang w:eastAsia="cs-CZ"/>
        </w:rPr>
        <w:t>kanálov</w:t>
      </w:r>
      <w:r w:rsidR="005F79C5" w:rsidRPr="00AD47B4">
        <w:rPr>
          <w:rFonts w:eastAsia="Times New Roman"/>
          <w:szCs w:val="24"/>
          <w:lang w:eastAsia="cs-CZ"/>
        </w:rPr>
        <w:t xml:space="preserve"> (priekop)</w:t>
      </w:r>
      <w:r w:rsidR="00945181" w:rsidRPr="00AD47B4">
        <w:rPr>
          <w:rFonts w:eastAsia="Times New Roman"/>
          <w:szCs w:val="24"/>
          <w:lang w:eastAsia="cs-CZ"/>
        </w:rPr>
        <w:t>, ktoré predstavujú vodné stavby na ochranu pred povodňami podľa § 52 ods. 1 písm. b) vodného zákona, keďže slúžia</w:t>
      </w:r>
      <w:r w:rsidR="00945181" w:rsidRPr="00AD47B4">
        <w:rPr>
          <w:rFonts w:eastAsia="Times New Roman"/>
          <w:color w:val="FF0000"/>
          <w:szCs w:val="24"/>
          <w:lang w:eastAsia="cs-CZ"/>
        </w:rPr>
        <w:t xml:space="preserve"> </w:t>
      </w:r>
      <w:r w:rsidRPr="00AD47B4">
        <w:rPr>
          <w:rFonts w:eastAsia="Times New Roman"/>
          <w:szCs w:val="24"/>
          <w:lang w:eastAsia="cs-CZ"/>
        </w:rPr>
        <w:t xml:space="preserve"> na zachytenie povrchového odtoku zo svahov do zastavaných častí obcí</w:t>
      </w:r>
      <w:r w:rsidR="003E02E2" w:rsidRPr="00AD47B4">
        <w:rPr>
          <w:rFonts w:eastAsia="Times New Roman"/>
          <w:szCs w:val="24"/>
          <w:lang w:eastAsia="cs-CZ"/>
        </w:rPr>
        <w:t>.</w:t>
      </w:r>
      <w:r w:rsidR="00EC7C9C" w:rsidRPr="00AD47B4">
        <w:rPr>
          <w:rFonts w:eastAsia="Times New Roman"/>
          <w:color w:val="FF0000"/>
          <w:szCs w:val="24"/>
          <w:lang w:eastAsia="cs-CZ"/>
        </w:rPr>
        <w:t xml:space="preserve"> </w:t>
      </w:r>
      <w:r w:rsidR="00EC7C9C" w:rsidRPr="00AD47B4">
        <w:rPr>
          <w:rFonts w:eastAsia="Times New Roman"/>
          <w:szCs w:val="24"/>
          <w:lang w:eastAsia="cs-CZ"/>
        </w:rPr>
        <w:t>Spravidla sa budujú nad rozhraním intravilánu a extravilánu obcí a</w:t>
      </w:r>
      <w:r w:rsidR="00070AA7" w:rsidRPr="00AD47B4">
        <w:rPr>
          <w:rFonts w:eastAsia="Times New Roman"/>
          <w:color w:val="FF0000"/>
          <w:szCs w:val="24"/>
          <w:lang w:eastAsia="cs-CZ"/>
        </w:rPr>
        <w:t xml:space="preserve"> </w:t>
      </w:r>
      <w:r w:rsidRPr="00AD47B4">
        <w:rPr>
          <w:rFonts w:eastAsia="Times New Roman"/>
          <w:szCs w:val="24"/>
          <w:lang w:eastAsia="cs-CZ"/>
        </w:rPr>
        <w:t>na rizikových územiach usmerňujú povrchový odtok</w:t>
      </w:r>
      <w:r w:rsidR="001A342E" w:rsidRPr="00AD47B4">
        <w:rPr>
          <w:rFonts w:eastAsia="Times New Roman"/>
          <w:szCs w:val="24"/>
          <w:lang w:eastAsia="cs-CZ"/>
        </w:rPr>
        <w:t>, pričom</w:t>
      </w:r>
      <w:r w:rsidRPr="00AD47B4">
        <w:rPr>
          <w:rFonts w:eastAsia="Times New Roman"/>
          <w:szCs w:val="24"/>
          <w:lang w:eastAsia="cs-CZ"/>
        </w:rPr>
        <w:t xml:space="preserve"> zachytenú vodu odvádzajú na územia, kde je možné jej bezpečné zadržanie a odvedenie do vodných tokov s určitým časovým posunom. Takéto </w:t>
      </w:r>
      <w:r w:rsidR="0056232D" w:rsidRPr="00AD47B4">
        <w:rPr>
          <w:rFonts w:eastAsia="Times New Roman"/>
          <w:szCs w:val="24"/>
          <w:lang w:eastAsia="cs-CZ"/>
        </w:rPr>
        <w:t xml:space="preserve">opatrenia </w:t>
      </w:r>
      <w:r w:rsidRPr="00AD47B4">
        <w:rPr>
          <w:rFonts w:eastAsia="Times New Roman"/>
          <w:szCs w:val="24"/>
          <w:lang w:eastAsia="cs-CZ"/>
        </w:rPr>
        <w:t xml:space="preserve">môžu priamo ochrániť </w:t>
      </w:r>
      <w:r w:rsidR="00F36BD3" w:rsidRPr="00AD47B4">
        <w:rPr>
          <w:rFonts w:eastAsia="Times New Roman"/>
          <w:szCs w:val="24"/>
          <w:lang w:eastAsia="cs-CZ"/>
        </w:rPr>
        <w:t xml:space="preserve">zastavané časti </w:t>
      </w:r>
      <w:r w:rsidRPr="00AD47B4">
        <w:rPr>
          <w:rFonts w:eastAsia="Times New Roman"/>
          <w:szCs w:val="24"/>
          <w:lang w:eastAsia="cs-CZ"/>
        </w:rPr>
        <w:t>obcí pred povrchovým odtokom</w:t>
      </w:r>
      <w:r w:rsidR="0056232D" w:rsidRPr="00AD47B4">
        <w:rPr>
          <w:rFonts w:eastAsia="Times New Roman"/>
          <w:szCs w:val="24"/>
          <w:lang w:eastAsia="cs-CZ"/>
        </w:rPr>
        <w:t xml:space="preserve"> </w:t>
      </w:r>
      <w:r w:rsidR="005D51BE" w:rsidRPr="00AD47B4">
        <w:rPr>
          <w:rFonts w:eastAsia="Times New Roman"/>
          <w:szCs w:val="24"/>
          <w:lang w:eastAsia="cs-CZ"/>
        </w:rPr>
        <w:t xml:space="preserve">(v dôsledku dažďov alebo topenia sa snehu) </w:t>
      </w:r>
      <w:r w:rsidRPr="00AD47B4">
        <w:rPr>
          <w:rFonts w:eastAsia="Times New Roman"/>
          <w:szCs w:val="24"/>
          <w:lang w:eastAsia="cs-CZ"/>
        </w:rPr>
        <w:t xml:space="preserve">a rozložením odtoku na dlhší čas znížiť maximálne prietoky povodňových vĺn vo vodných tokoch. </w:t>
      </w:r>
    </w:p>
    <w:p w14:paraId="545B95E5" w14:textId="77777777" w:rsidR="00FA2617" w:rsidRPr="00AD47B4" w:rsidRDefault="00FA2617" w:rsidP="00945181">
      <w:pPr>
        <w:shd w:val="clear" w:color="auto" w:fill="FFFFFF"/>
        <w:rPr>
          <w:rFonts w:eastAsia="Times New Roman"/>
          <w:szCs w:val="24"/>
          <w:lang w:eastAsia="cs-CZ"/>
        </w:rPr>
      </w:pPr>
      <w:r w:rsidRPr="00AD47B4">
        <w:rPr>
          <w:rFonts w:eastAsia="Times New Roman"/>
          <w:szCs w:val="24"/>
          <w:lang w:eastAsia="cs-CZ"/>
        </w:rPr>
        <w:t>Hydromelioračné opatrenia nie sú predmetom podpory OP KŽP</w:t>
      </w:r>
      <w:r w:rsidR="0034031A" w:rsidRPr="00AD47B4">
        <w:rPr>
          <w:rFonts w:eastAsia="Times New Roman"/>
          <w:szCs w:val="24"/>
          <w:lang w:eastAsia="cs-CZ"/>
        </w:rPr>
        <w:t>,</w:t>
      </w:r>
      <w:r w:rsidR="00F569E5" w:rsidRPr="00AD47B4">
        <w:rPr>
          <w:rFonts w:eastAsia="Times New Roman"/>
          <w:szCs w:val="24"/>
          <w:lang w:eastAsia="cs-CZ"/>
        </w:rPr>
        <w:t xml:space="preserve"> </w:t>
      </w:r>
      <w:r w:rsidR="0034031A" w:rsidRPr="00AD47B4">
        <w:rPr>
          <w:rFonts w:eastAsia="Times New Roman"/>
          <w:szCs w:val="24"/>
          <w:lang w:eastAsia="cs-CZ"/>
        </w:rPr>
        <w:t>keďže ich účelom na rozdiel od stavieb na ochranu pred povodňami, je podľa § 52 ods. 1 písm. f) vodného zákona, zavlažovanie a odvodňovanie pozemkov a ochrana pozemkov pred vodnou eróziou, a teda dosiahnutie zlepšenia prírodných podmienok na využívanie pôdy.</w:t>
      </w:r>
      <w:r w:rsidR="0034031A" w:rsidRPr="00AD47B4">
        <w:rPr>
          <w:rFonts w:eastAsia="Times New Roman"/>
          <w:color w:val="FF0000"/>
          <w:szCs w:val="24"/>
          <w:lang w:eastAsia="cs-CZ"/>
        </w:rPr>
        <w:t xml:space="preserve"> </w:t>
      </w:r>
      <w:r w:rsidR="00A25516" w:rsidRPr="00AD47B4">
        <w:rPr>
          <w:rFonts w:eastAsia="Times New Roman"/>
          <w:szCs w:val="24"/>
          <w:lang w:eastAsia="cs-CZ"/>
        </w:rPr>
        <w:t xml:space="preserve">Rovnako </w:t>
      </w:r>
      <w:r w:rsidR="00A25516" w:rsidRPr="00AD47B4">
        <w:rPr>
          <w:rFonts w:eastAsia="Times New Roman"/>
          <w:szCs w:val="24"/>
          <w:lang w:eastAsia="cs-CZ"/>
        </w:rPr>
        <w:lastRenderedPageBreak/>
        <w:t xml:space="preserve">nie </w:t>
      </w:r>
      <w:r w:rsidR="00366131" w:rsidRPr="00AD47B4">
        <w:rPr>
          <w:rFonts w:eastAsia="Times New Roman"/>
          <w:szCs w:val="24"/>
          <w:lang w:eastAsia="cs-CZ"/>
        </w:rPr>
        <w:t>sú</w:t>
      </w:r>
      <w:r w:rsidR="00A25516" w:rsidRPr="00AD47B4">
        <w:rPr>
          <w:rFonts w:eastAsia="Times New Roman"/>
          <w:szCs w:val="24"/>
          <w:lang w:eastAsia="cs-CZ"/>
        </w:rPr>
        <w:t xml:space="preserve"> predmetom podpory OP KŽP </w:t>
      </w:r>
      <w:r w:rsidR="00C64813" w:rsidRPr="00AD47B4">
        <w:rPr>
          <w:rFonts w:eastAsia="Times New Roman"/>
          <w:szCs w:val="24"/>
          <w:lang w:eastAsia="cs-CZ"/>
        </w:rPr>
        <w:t xml:space="preserve">aktivity </w:t>
      </w:r>
      <w:r w:rsidR="00B278CA" w:rsidRPr="00AD47B4">
        <w:rPr>
          <w:szCs w:val="24"/>
        </w:rPr>
        <w:t xml:space="preserve">v lesoch zamerané na </w:t>
      </w:r>
      <w:r w:rsidR="00A25516" w:rsidRPr="00AD47B4">
        <w:rPr>
          <w:szCs w:val="24"/>
        </w:rPr>
        <w:t>výstavb</w:t>
      </w:r>
      <w:r w:rsidR="00B278CA" w:rsidRPr="00AD47B4">
        <w:rPr>
          <w:szCs w:val="24"/>
        </w:rPr>
        <w:t>u</w:t>
      </w:r>
      <w:r w:rsidR="00A25516" w:rsidRPr="00AD47B4">
        <w:rPr>
          <w:szCs w:val="24"/>
        </w:rPr>
        <w:t xml:space="preserve"> a rekonštrukci</w:t>
      </w:r>
      <w:r w:rsidR="00B278CA" w:rsidRPr="00AD47B4">
        <w:rPr>
          <w:szCs w:val="24"/>
        </w:rPr>
        <w:t>u</w:t>
      </w:r>
      <w:r w:rsidR="00A25516" w:rsidRPr="00AD47B4">
        <w:rPr>
          <w:szCs w:val="24"/>
        </w:rPr>
        <w:t xml:space="preserve"> technických diel pre akumuláciu vody na účely ochrany pred požiarmi, ako aj</w:t>
      </w:r>
      <w:r w:rsidR="00B278CA" w:rsidRPr="00AD47B4">
        <w:rPr>
          <w:szCs w:val="24"/>
        </w:rPr>
        <w:t xml:space="preserve"> na</w:t>
      </w:r>
      <w:r w:rsidR="00A25516" w:rsidRPr="00AD47B4">
        <w:rPr>
          <w:szCs w:val="24"/>
        </w:rPr>
        <w:t xml:space="preserve"> budovanie objektov protipovodňovej ochrany nevyžaduj</w:t>
      </w:r>
      <w:r w:rsidR="00B278CA" w:rsidRPr="00AD47B4">
        <w:rPr>
          <w:szCs w:val="24"/>
        </w:rPr>
        <w:t>úcich</w:t>
      </w:r>
      <w:r w:rsidR="00A25516" w:rsidRPr="00AD47B4">
        <w:rPr>
          <w:szCs w:val="24"/>
        </w:rPr>
        <w:t xml:space="preserve"> stavebné povolenie</w:t>
      </w:r>
      <w:r w:rsidR="00B278CA" w:rsidRPr="00AD47B4">
        <w:rPr>
          <w:szCs w:val="24"/>
        </w:rPr>
        <w:t>, ktoré budú v súlade s</w:t>
      </w:r>
      <w:r w:rsidR="005328D2" w:rsidRPr="00AD47B4">
        <w:rPr>
          <w:szCs w:val="24"/>
        </w:rPr>
        <w:t xml:space="preserve"> vymedzenou deliacou líniou (v kap. 8) predmetom podpory PRV. </w:t>
      </w:r>
      <w:r w:rsidR="008513A0" w:rsidRPr="00AD47B4">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6BA69114" w14:textId="77777777" w:rsidTr="00761D18">
        <w:tc>
          <w:tcPr>
            <w:tcW w:w="1843" w:type="dxa"/>
            <w:shd w:val="clear" w:color="auto" w:fill="DBE5F1"/>
            <w:vAlign w:val="center"/>
          </w:tcPr>
          <w:p w14:paraId="58924A28"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7F33C3CF"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obyvatelia SR</w:t>
            </w:r>
          </w:p>
          <w:p w14:paraId="7FEBCFE3" w14:textId="77777777" w:rsidR="00FA2617" w:rsidRPr="00AD47B4" w:rsidRDefault="00FA2617" w:rsidP="002532AD">
            <w:pPr>
              <w:numPr>
                <w:ilvl w:val="0"/>
                <w:numId w:val="388"/>
              </w:numPr>
              <w:tabs>
                <w:tab w:val="left" w:pos="317"/>
              </w:tabs>
              <w:spacing w:after="0"/>
              <w:ind w:left="317" w:hanging="283"/>
              <w:rPr>
                <w:szCs w:val="24"/>
              </w:rPr>
            </w:pPr>
            <w:r w:rsidRPr="00AD47B4">
              <w:rPr>
                <w:szCs w:val="24"/>
              </w:rPr>
              <w:t>subjekty verejnej spr</w:t>
            </w:r>
            <w:r w:rsidR="001A23D0" w:rsidRPr="00AD47B4">
              <w:rPr>
                <w:szCs w:val="24"/>
              </w:rPr>
              <w:t>ávy</w:t>
            </w:r>
          </w:p>
          <w:p w14:paraId="149322B1" w14:textId="77777777" w:rsidR="00FA2617" w:rsidRPr="00AD47B4" w:rsidRDefault="00FA2617" w:rsidP="00F035CC">
            <w:pPr>
              <w:numPr>
                <w:ilvl w:val="0"/>
                <w:numId w:val="388"/>
              </w:numPr>
              <w:tabs>
                <w:tab w:val="left" w:pos="317"/>
              </w:tabs>
              <w:spacing w:after="0"/>
              <w:ind w:left="317" w:hanging="283"/>
              <w:rPr>
                <w:szCs w:val="24"/>
              </w:rPr>
            </w:pPr>
            <w:r w:rsidRPr="00AD47B4">
              <w:rPr>
                <w:szCs w:val="24"/>
              </w:rPr>
              <w:t>fyzické alebo právnické osoby oprávnené na podnikanie na povodňami ohrozovan</w:t>
            </w:r>
            <w:r w:rsidR="003A0ED8" w:rsidRPr="00AD47B4">
              <w:rPr>
                <w:szCs w:val="24"/>
              </w:rPr>
              <w:t>om</w:t>
            </w:r>
            <w:r w:rsidRPr="00AD47B4">
              <w:rPr>
                <w:szCs w:val="24"/>
              </w:rPr>
              <w:t xml:space="preserve"> území</w:t>
            </w:r>
          </w:p>
        </w:tc>
      </w:tr>
      <w:tr w:rsidR="00FA2617" w:rsidRPr="00AD47B4" w14:paraId="3E310F01" w14:textId="77777777" w:rsidTr="00761D18">
        <w:tc>
          <w:tcPr>
            <w:tcW w:w="1843" w:type="dxa"/>
            <w:shd w:val="clear" w:color="auto" w:fill="DBE5F1"/>
            <w:vAlign w:val="center"/>
          </w:tcPr>
          <w:p w14:paraId="70188F9E"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794A9B34" w14:textId="77777777" w:rsidR="00FA2617" w:rsidRPr="00AD47B4" w:rsidRDefault="00AA41C2" w:rsidP="00F55CC5">
            <w:pPr>
              <w:numPr>
                <w:ilvl w:val="0"/>
                <w:numId w:val="388"/>
              </w:numPr>
              <w:tabs>
                <w:tab w:val="left" w:pos="317"/>
              </w:tabs>
              <w:spacing w:after="0"/>
              <w:ind w:left="317" w:hanging="283"/>
              <w:rPr>
                <w:szCs w:val="24"/>
              </w:rPr>
            </w:pPr>
            <w:r w:rsidRPr="00AD47B4">
              <w:rPr>
                <w:szCs w:val="24"/>
              </w:rPr>
              <w:t xml:space="preserve">celé územie </w:t>
            </w:r>
            <w:r w:rsidRPr="00AD47B4">
              <w:t xml:space="preserve">SR </w:t>
            </w:r>
            <w:r w:rsidRPr="00AD47B4">
              <w:rPr>
                <w:rFonts w:eastAsia="Times New Roman"/>
                <w:szCs w:val="24"/>
                <w:lang w:eastAsia="cs-CZ"/>
              </w:rPr>
              <w:t>- o</w:t>
            </w:r>
            <w:r w:rsidRPr="00AD47B4">
              <w:rPr>
                <w:szCs w:val="24"/>
              </w:rPr>
              <w:t xml:space="preserve">blasti, v ktorých existujú potenciálne významné povodňové riziká, alebo možno predpokladať, že ich výskyt je pravdepodobný v súlade s čl. 5 smernice 2007/60/ES </w:t>
            </w:r>
            <w:r w:rsidRPr="00AD47B4">
              <w:t>ako aj s využitím prechodných opatrení podľa čl. 13 ods. 1 uvedenej smernice a v súlade so zákonom o ochrane pred povodňami</w:t>
            </w:r>
          </w:p>
        </w:tc>
      </w:tr>
      <w:tr w:rsidR="00FA2617" w:rsidRPr="00AD47B4" w14:paraId="7949E10A" w14:textId="77777777" w:rsidTr="00761D18">
        <w:tc>
          <w:tcPr>
            <w:tcW w:w="1843" w:type="dxa"/>
            <w:shd w:val="clear" w:color="auto" w:fill="DBE5F1"/>
            <w:vAlign w:val="center"/>
          </w:tcPr>
          <w:p w14:paraId="7B196F9A"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19DB69C6" w14:textId="77777777" w:rsidR="00FA2617" w:rsidRPr="00AD47B4" w:rsidRDefault="00FA2617" w:rsidP="00F31BBB">
            <w:pPr>
              <w:numPr>
                <w:ilvl w:val="0"/>
                <w:numId w:val="388"/>
              </w:numPr>
              <w:tabs>
                <w:tab w:val="left" w:pos="317"/>
              </w:tabs>
              <w:spacing w:after="0"/>
              <w:ind w:left="318" w:hanging="283"/>
              <w:rPr>
                <w:szCs w:val="24"/>
              </w:rPr>
            </w:pPr>
            <w:r w:rsidRPr="00AD47B4">
              <w:rPr>
                <w:rFonts w:eastAsia="Times New Roman"/>
                <w:szCs w:val="24"/>
                <w:lang w:eastAsia="cs-CZ"/>
              </w:rPr>
              <w:t>subjekty verejnej správy</w:t>
            </w:r>
            <w:r w:rsidRPr="00AD47B4">
              <w:rPr>
                <w:rStyle w:val="Odkaznavysvetlivku"/>
                <w:rFonts w:eastAsia="Times New Roman"/>
                <w:szCs w:val="24"/>
                <w:lang w:eastAsia="cs-CZ"/>
              </w:rPr>
              <w:endnoteReference w:id="105"/>
            </w:r>
          </w:p>
          <w:p w14:paraId="11758A1A"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združenia f</w:t>
            </w:r>
            <w:r w:rsidR="001A23D0" w:rsidRPr="00AD47B4">
              <w:rPr>
                <w:szCs w:val="24"/>
              </w:rPr>
              <w:t>yzických alebo právnických osôb</w:t>
            </w:r>
          </w:p>
          <w:p w14:paraId="653FD19F"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neziskové organizácie poskytu</w:t>
            </w:r>
            <w:r w:rsidR="001A23D0" w:rsidRPr="00AD47B4">
              <w:rPr>
                <w:szCs w:val="24"/>
              </w:rPr>
              <w:t>júce všeobecne prospešné služby</w:t>
            </w:r>
          </w:p>
          <w:p w14:paraId="5C59BA38"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fyzické alebo právnick</w:t>
            </w:r>
            <w:r w:rsidR="001A23D0" w:rsidRPr="00AD47B4">
              <w:rPr>
                <w:szCs w:val="24"/>
              </w:rPr>
              <w:t>é osoby oprávnené na podnikanie</w:t>
            </w:r>
          </w:p>
        </w:tc>
      </w:tr>
    </w:tbl>
    <w:p w14:paraId="224B2FA6" w14:textId="77777777" w:rsidR="00FA2617" w:rsidRPr="00AD47B4" w:rsidRDefault="00FA2617" w:rsidP="005F22CB">
      <w:pPr>
        <w:rPr>
          <w:szCs w:val="24"/>
        </w:rPr>
      </w:pPr>
    </w:p>
    <w:p w14:paraId="396FC640" w14:textId="77777777" w:rsidR="00FA2617" w:rsidRPr="00AD47B4" w:rsidRDefault="00FA2617" w:rsidP="00824CCA">
      <w:pPr>
        <w:pStyle w:val="Odsekzoznamu"/>
        <w:keepNext/>
        <w:numPr>
          <w:ilvl w:val="0"/>
          <w:numId w:val="291"/>
        </w:numPr>
        <w:spacing w:after="0"/>
        <w:ind w:left="425" w:hanging="357"/>
        <w:rPr>
          <w:b/>
          <w:szCs w:val="24"/>
        </w:rPr>
      </w:pPr>
      <w:r w:rsidRPr="00AD47B4">
        <w:rPr>
          <w:b/>
          <w:szCs w:val="24"/>
        </w:rPr>
        <w:t>Vodozádržné opatrenia v urbanizovanej krajine (intraviláne obcí)</w:t>
      </w:r>
    </w:p>
    <w:p w14:paraId="10156204" w14:textId="77777777" w:rsidR="00FA2617" w:rsidRPr="00AD47B4" w:rsidRDefault="00FA2617" w:rsidP="00824CCA">
      <w:pPr>
        <w:keepNext/>
        <w:spacing w:before="120" w:after="0"/>
        <w:rPr>
          <w:szCs w:val="24"/>
        </w:rPr>
      </w:pPr>
      <w:r w:rsidRPr="00AD47B4">
        <w:rPr>
          <w:szCs w:val="24"/>
        </w:rPr>
        <w:t xml:space="preserve">Pre urbanizované prostredie je charakteristický vysoký podiel plochy územia </w:t>
      </w:r>
      <w:r w:rsidRPr="00AD47B4">
        <w:rPr>
          <w:szCs w:val="24"/>
        </w:rPr>
        <w:br/>
        <w:t xml:space="preserve">s nepriepustným povrchom, ktorý negatívne vplýva na prirodzený kolobeh vody v krajine, často krát presahujúci hranice intravilánu sídla. Plochy s nepriepustným povrchom rýchlo odvádzajú zrážkovú vodu z územia zväčša prostredníctvom kanalizácie, čím dochádza k väčšej záťaži kanalizačnej siete, </w:t>
      </w:r>
      <w:r w:rsidR="00467075" w:rsidRPr="00AD47B4">
        <w:rPr>
          <w:szCs w:val="24"/>
        </w:rPr>
        <w:t>ČOV</w:t>
      </w:r>
      <w:r w:rsidRPr="00AD47B4">
        <w:rPr>
          <w:szCs w:val="24"/>
        </w:rPr>
        <w:t xml:space="preserve"> </w:t>
      </w:r>
      <w:r w:rsidR="00467075" w:rsidRPr="00AD47B4">
        <w:rPr>
          <w:szCs w:val="24"/>
        </w:rPr>
        <w:t xml:space="preserve">ako </w:t>
      </w:r>
      <w:r w:rsidRPr="00AD47B4">
        <w:rPr>
          <w:szCs w:val="24"/>
        </w:rPr>
        <w:t>aj recipientu. Vypúšťanie väčšieho množstva vôd do recipientu následne negatívne vplýva na možný priebeh povodní. Na druhej strane sa tieto plochy počas teplých dní silne prehrievajú, trpia suchom, čo môže spôsobovať zhoršenie miestnej mikroklímy a tým negatívne vplývať na miestne obyvateľstvo. Opatrenia umožňujúce vsakovanie a zadržiavanie zrážkovej vody sú schopné spoločne s prvkami zelenej infraštruktúry prispieť k eliminácii uvedených negatívnych vplyvov na miestne životné prostredie.</w:t>
      </w:r>
    </w:p>
    <w:p w14:paraId="1F5DE1FC" w14:textId="77777777" w:rsidR="00FA2617" w:rsidRPr="00AD47B4" w:rsidRDefault="00FA2617" w:rsidP="009C7DB4">
      <w:pPr>
        <w:spacing w:before="120"/>
        <w:rPr>
          <w:szCs w:val="24"/>
        </w:rPr>
      </w:pPr>
      <w:r w:rsidRPr="00AD47B4">
        <w:rPr>
          <w:szCs w:val="24"/>
        </w:rPr>
        <w:t>V rámci vodozádržných opatrení budú podporené opatrenia na záchyt a zadržiavanie zrážkovej vody v urbanizovanej krajine, a to buď prostredníctvom prvkov zelenej infraštruktúry alebo prvkov technického charakteru. Ide najmä o vytváranie bioretenčných systémov na zadržiavanie zrážkovej vody (dažďové záhrady, zberné jazierka a pod.), ďalej o tzv. zelené strechy alebo o povrchové či podzemné nádrže na zachytávanie zrážkovej vody (na ďalšie možné využitie zrážkovej vody napr. na polievanie). Predmetom podpory budú taktiež opatrenia podporujúce vsakovanie zrážkovej vody, t. j. vsakovacie prvky (napr. vsakovacie pásy, infiltračné priekopy a pod.) alebo využívanie zatrávňovacích tvárnic.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3EA00F0" w14:textId="77777777" w:rsidTr="00761D18">
        <w:tc>
          <w:tcPr>
            <w:tcW w:w="1843" w:type="dxa"/>
            <w:shd w:val="clear" w:color="auto" w:fill="DBE5F1"/>
            <w:vAlign w:val="center"/>
          </w:tcPr>
          <w:p w14:paraId="6FB352AA"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4D7746F5" w14:textId="77777777" w:rsidR="00FA2617" w:rsidRPr="00AD47B4" w:rsidRDefault="00FA2617" w:rsidP="00185AFB">
            <w:pPr>
              <w:numPr>
                <w:ilvl w:val="0"/>
                <w:numId w:val="388"/>
              </w:numPr>
              <w:tabs>
                <w:tab w:val="left" w:pos="317"/>
              </w:tabs>
              <w:spacing w:after="0"/>
              <w:ind w:left="317" w:hanging="283"/>
              <w:rPr>
                <w:szCs w:val="24"/>
              </w:rPr>
            </w:pPr>
            <w:r w:rsidRPr="00AD47B4">
              <w:rPr>
                <w:szCs w:val="24"/>
              </w:rPr>
              <w:t>obyvatelia SR žijúci v obciach s vyso</w:t>
            </w:r>
            <w:r w:rsidR="001A23D0" w:rsidRPr="00AD47B4">
              <w:rPr>
                <w:szCs w:val="24"/>
              </w:rPr>
              <w:t>kým podielom zastavaného územia</w:t>
            </w:r>
          </w:p>
        </w:tc>
      </w:tr>
      <w:tr w:rsidR="00FA2617" w:rsidRPr="00AD47B4" w14:paraId="713E7B4F" w14:textId="77777777" w:rsidTr="00761D18">
        <w:tc>
          <w:tcPr>
            <w:tcW w:w="1843" w:type="dxa"/>
            <w:shd w:val="clear" w:color="auto" w:fill="DBE5F1"/>
            <w:vAlign w:val="center"/>
          </w:tcPr>
          <w:p w14:paraId="7332F284"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48EB18F" w14:textId="77777777" w:rsidR="00FA2617" w:rsidRPr="00AD47B4" w:rsidRDefault="00FA2617" w:rsidP="00185AFB">
            <w:pPr>
              <w:numPr>
                <w:ilvl w:val="0"/>
                <w:numId w:val="388"/>
              </w:numPr>
              <w:tabs>
                <w:tab w:val="left" w:pos="317"/>
              </w:tabs>
              <w:spacing w:after="0"/>
              <w:ind w:left="317" w:hanging="283"/>
              <w:rPr>
                <w:szCs w:val="24"/>
              </w:rPr>
            </w:pPr>
            <w:r w:rsidRPr="00AD47B4">
              <w:rPr>
                <w:szCs w:val="24"/>
              </w:rPr>
              <w:t xml:space="preserve">celé územie SR - </w:t>
            </w:r>
            <w:r w:rsidRPr="00AD47B4">
              <w:rPr>
                <w:rFonts w:eastAsia="Times New Roman"/>
                <w:szCs w:val="24"/>
                <w:lang w:eastAsia="cs-CZ"/>
              </w:rPr>
              <w:t>intravilán obcí</w:t>
            </w:r>
          </w:p>
        </w:tc>
      </w:tr>
      <w:tr w:rsidR="00FA2617" w:rsidRPr="00AD47B4" w14:paraId="4B04FDFA" w14:textId="77777777" w:rsidTr="00761D18">
        <w:tc>
          <w:tcPr>
            <w:tcW w:w="1843" w:type="dxa"/>
            <w:shd w:val="clear" w:color="auto" w:fill="DBE5F1"/>
            <w:vAlign w:val="center"/>
          </w:tcPr>
          <w:p w14:paraId="050D8708"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301DECC" w14:textId="77777777" w:rsidR="00FA2617" w:rsidRPr="00AD47B4" w:rsidRDefault="00FA2617" w:rsidP="00F31BBB">
            <w:pPr>
              <w:numPr>
                <w:ilvl w:val="0"/>
                <w:numId w:val="388"/>
              </w:numPr>
              <w:tabs>
                <w:tab w:val="left" w:pos="317"/>
              </w:tabs>
              <w:spacing w:after="0"/>
              <w:ind w:left="318" w:hanging="283"/>
              <w:rPr>
                <w:szCs w:val="24"/>
              </w:rPr>
            </w:pPr>
            <w:r w:rsidRPr="00AD47B4">
              <w:rPr>
                <w:rFonts w:eastAsia="Times New Roman"/>
                <w:szCs w:val="24"/>
                <w:lang w:eastAsia="cs-CZ"/>
              </w:rPr>
              <w:t>subjekty verejnej správy</w:t>
            </w:r>
            <w:r w:rsidRPr="00AD47B4">
              <w:rPr>
                <w:rStyle w:val="Odkaznavysvetlivku"/>
                <w:szCs w:val="24"/>
              </w:rPr>
              <w:endnoteReference w:id="106"/>
            </w:r>
          </w:p>
          <w:p w14:paraId="29CD2E59"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združenia f</w:t>
            </w:r>
            <w:r w:rsidR="001A23D0" w:rsidRPr="00AD47B4">
              <w:rPr>
                <w:szCs w:val="24"/>
              </w:rPr>
              <w:t>yzických alebo právnických osôb</w:t>
            </w:r>
          </w:p>
          <w:p w14:paraId="3F77D816"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neziskové organizácie poskytu</w:t>
            </w:r>
            <w:r w:rsidR="001A23D0" w:rsidRPr="00AD47B4">
              <w:rPr>
                <w:szCs w:val="24"/>
              </w:rPr>
              <w:t>júce všeobecne prospešné služby</w:t>
            </w:r>
          </w:p>
          <w:p w14:paraId="73A98FF7"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fyzické alebo právnick</w:t>
            </w:r>
            <w:r w:rsidR="001A23D0" w:rsidRPr="00AD47B4">
              <w:rPr>
                <w:szCs w:val="24"/>
              </w:rPr>
              <w:t>é osoby oprávnené na podnikanie</w:t>
            </w:r>
          </w:p>
        </w:tc>
      </w:tr>
    </w:tbl>
    <w:p w14:paraId="1990346B" w14:textId="77777777" w:rsidR="00FA2617" w:rsidRPr="00AD47B4" w:rsidRDefault="00FA2617" w:rsidP="005F22CB">
      <w:pPr>
        <w:ind w:left="1701" w:hanging="1701"/>
        <w:rPr>
          <w:szCs w:val="24"/>
        </w:rPr>
      </w:pPr>
    </w:p>
    <w:p w14:paraId="4C37A31E" w14:textId="77777777" w:rsidR="00FA2617" w:rsidRPr="00AD47B4" w:rsidRDefault="00FA2617" w:rsidP="005F22CB">
      <w:pPr>
        <w:pStyle w:val="Odsekzoznamu"/>
        <w:numPr>
          <w:ilvl w:val="0"/>
          <w:numId w:val="291"/>
        </w:numPr>
        <w:tabs>
          <w:tab w:val="left" w:pos="426"/>
        </w:tabs>
        <w:spacing w:after="200"/>
        <w:ind w:left="426"/>
        <w:rPr>
          <w:b/>
          <w:szCs w:val="24"/>
        </w:rPr>
      </w:pPr>
      <w:r w:rsidRPr="00AD47B4">
        <w:rPr>
          <w:b/>
          <w:szCs w:val="24"/>
        </w:rPr>
        <w:lastRenderedPageBreak/>
        <w:t>Aktualizácia máp povodňového ohrozenia a máp povodňového rizika a aktualizácia plánov manažmentu povodňových rizík</w:t>
      </w:r>
    </w:p>
    <w:p w14:paraId="0D79A339" w14:textId="77777777" w:rsidR="00FA2617" w:rsidRPr="00AD47B4" w:rsidRDefault="00FA2617" w:rsidP="00933F77">
      <w:pPr>
        <w:rPr>
          <w:szCs w:val="24"/>
        </w:rPr>
      </w:pPr>
      <w:r w:rsidRPr="00AD47B4">
        <w:rPr>
          <w:szCs w:val="24"/>
        </w:rPr>
        <w:t xml:space="preserve">Povinnosť vyhotovovať, aktualizovať mapy povodňového ohrozenia a mapy povodňového rizika súčasne s aktualizovaním plánov manažmentu povodňových rizík vyplýva </w:t>
      </w:r>
      <w:r w:rsidRPr="00AD47B4">
        <w:rPr>
          <w:szCs w:val="24"/>
        </w:rPr>
        <w:br/>
        <w:t>z</w:t>
      </w:r>
      <w:r w:rsidR="002970C3" w:rsidRPr="00AD47B4">
        <w:rPr>
          <w:szCs w:val="24"/>
        </w:rPr>
        <w:t>o</w:t>
      </w:r>
      <w:r w:rsidRPr="00AD47B4">
        <w:rPr>
          <w:szCs w:val="24"/>
        </w:rPr>
        <w:t xml:space="preserve"> zákona o ochrane pred povodňami v súvislosti s požiadavkou na hodnotenie rizika geografických oblastí ohrozených povodňami v územnom plánovaní ako predpokladu vhodného využitia územia a prevencie škôd spôsobených povodňami. Mapy povodňového ohrozenia a mapy povodňového rizika ako aj plány manažmentu povodňových rizík bude potrebné pravidelne prehodnocovať a aktualizovať vzhľadom na prebiehajúcu zmenu klímy a rovnako na prebiehajúce zmeny v krajine, či vykonané opatrenia </w:t>
      </w:r>
    </w:p>
    <w:p w14:paraId="0E7775B6" w14:textId="77777777" w:rsidR="00FA2617" w:rsidRPr="00AD47B4" w:rsidRDefault="00FA2617" w:rsidP="009C7DB4">
      <w:pPr>
        <w:rPr>
          <w:szCs w:val="24"/>
        </w:rPr>
      </w:pPr>
      <w:r w:rsidRPr="00AD47B4">
        <w:rPr>
          <w:szCs w:val="24"/>
        </w:rPr>
        <w:t>Na základe aktualizácie plánov manažmentu povodňových rizík bude usmerňovaná realizácia najúčinnejších opatrení pred povodňami na vodných tokoch ako aj mimo nich.</w:t>
      </w:r>
    </w:p>
    <w:p w14:paraId="17EB7CD8" w14:textId="77777777" w:rsidR="00FA2617" w:rsidRPr="00AD47B4" w:rsidRDefault="00FA2617" w:rsidP="009C7DB4">
      <w:pPr>
        <w:rPr>
          <w:szCs w:val="24"/>
        </w:rPr>
      </w:pPr>
      <w:r w:rsidRPr="00AD47B4">
        <w:rPr>
          <w:szCs w:val="24"/>
        </w:rPr>
        <w:t>Aktualizované mapy povodňového ohrozenia a mapy povodňového rizika zároveň predstavujú podklad pre usmerňovanie územnoplánovacej činnosti.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57AFEAEA" w14:textId="77777777" w:rsidTr="00761D18">
        <w:tc>
          <w:tcPr>
            <w:tcW w:w="1843" w:type="dxa"/>
            <w:shd w:val="clear" w:color="auto" w:fill="DBE5F1"/>
            <w:vAlign w:val="center"/>
          </w:tcPr>
          <w:p w14:paraId="40212703"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52E26EF0"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obyvatelia SR</w:t>
            </w:r>
          </w:p>
          <w:p w14:paraId="53C6C6A7" w14:textId="77777777" w:rsidR="00FA2617" w:rsidRPr="00AD47B4" w:rsidRDefault="001A23D0" w:rsidP="002532AD">
            <w:pPr>
              <w:numPr>
                <w:ilvl w:val="0"/>
                <w:numId w:val="388"/>
              </w:numPr>
              <w:tabs>
                <w:tab w:val="left" w:pos="317"/>
              </w:tabs>
              <w:spacing w:after="0"/>
              <w:ind w:left="317" w:hanging="283"/>
              <w:rPr>
                <w:szCs w:val="24"/>
              </w:rPr>
            </w:pPr>
            <w:r w:rsidRPr="00AD47B4">
              <w:rPr>
                <w:szCs w:val="24"/>
              </w:rPr>
              <w:t>subjekty verejnej správy</w:t>
            </w:r>
          </w:p>
          <w:p w14:paraId="0BBFC9DD" w14:textId="77777777" w:rsidR="00FA2617" w:rsidRPr="00AD47B4" w:rsidRDefault="00FA2617" w:rsidP="002532AD">
            <w:pPr>
              <w:numPr>
                <w:ilvl w:val="0"/>
                <w:numId w:val="388"/>
              </w:numPr>
              <w:tabs>
                <w:tab w:val="left" w:pos="317"/>
              </w:tabs>
              <w:spacing w:after="0"/>
              <w:ind w:left="317" w:hanging="283"/>
              <w:rPr>
                <w:szCs w:val="24"/>
              </w:rPr>
            </w:pPr>
            <w:r w:rsidRPr="00AD47B4">
              <w:rPr>
                <w:szCs w:val="24"/>
              </w:rPr>
              <w:t>subjekty súkromn</w:t>
            </w:r>
            <w:r w:rsidR="001A23D0" w:rsidRPr="00AD47B4">
              <w:rPr>
                <w:szCs w:val="24"/>
              </w:rPr>
              <w:t>ého sektora pôsobiace v regióne</w:t>
            </w:r>
          </w:p>
        </w:tc>
      </w:tr>
      <w:tr w:rsidR="00FA2617" w:rsidRPr="00AD47B4" w14:paraId="0A4E0BF5" w14:textId="77777777" w:rsidTr="00761D18">
        <w:tc>
          <w:tcPr>
            <w:tcW w:w="1843" w:type="dxa"/>
            <w:shd w:val="clear" w:color="auto" w:fill="DBE5F1"/>
            <w:vAlign w:val="center"/>
          </w:tcPr>
          <w:p w14:paraId="12D405BA"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6AEC6791"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celé územie SR</w:t>
            </w:r>
          </w:p>
        </w:tc>
      </w:tr>
      <w:tr w:rsidR="00FA2617" w:rsidRPr="00AD47B4" w14:paraId="54E0C4BA" w14:textId="77777777" w:rsidTr="00761D18">
        <w:tc>
          <w:tcPr>
            <w:tcW w:w="1843" w:type="dxa"/>
            <w:shd w:val="clear" w:color="auto" w:fill="DBE5F1"/>
            <w:vAlign w:val="center"/>
          </w:tcPr>
          <w:p w14:paraId="6F2D673B"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3BDE293C" w14:textId="77777777" w:rsidR="00FA2617" w:rsidRPr="00AD47B4" w:rsidRDefault="00FA2617" w:rsidP="00F31BBB">
            <w:pPr>
              <w:numPr>
                <w:ilvl w:val="0"/>
                <w:numId w:val="388"/>
              </w:numPr>
              <w:tabs>
                <w:tab w:val="left" w:pos="317"/>
              </w:tabs>
              <w:spacing w:after="0"/>
              <w:ind w:left="318" w:hanging="283"/>
              <w:rPr>
                <w:szCs w:val="24"/>
              </w:rPr>
            </w:pPr>
            <w:r w:rsidRPr="00AD47B4">
              <w:rPr>
                <w:szCs w:val="24"/>
              </w:rPr>
              <w:t>správca vodohospo</w:t>
            </w:r>
            <w:r w:rsidR="001A23D0" w:rsidRPr="00AD47B4">
              <w:rPr>
                <w:szCs w:val="24"/>
              </w:rPr>
              <w:t>dársky významných vodných tokov</w:t>
            </w:r>
          </w:p>
        </w:tc>
      </w:tr>
    </w:tbl>
    <w:p w14:paraId="4DE7FCEB" w14:textId="77777777" w:rsidR="00FA2617" w:rsidRPr="00AD47B4" w:rsidRDefault="00FA2617" w:rsidP="005F22CB">
      <w:pPr>
        <w:rPr>
          <w:b/>
          <w:szCs w:val="24"/>
        </w:rPr>
      </w:pPr>
    </w:p>
    <w:p w14:paraId="57DEAC0B" w14:textId="77777777" w:rsidR="00FA2617" w:rsidRPr="00AD47B4" w:rsidRDefault="00FA2617" w:rsidP="00373E18">
      <w:pPr>
        <w:pStyle w:val="Odsekzoznamu"/>
        <w:numPr>
          <w:ilvl w:val="0"/>
          <w:numId w:val="291"/>
        </w:numPr>
        <w:ind w:left="425" w:hanging="357"/>
        <w:contextualSpacing w:val="0"/>
        <w:rPr>
          <w:b/>
          <w:szCs w:val="24"/>
        </w:rPr>
      </w:pPr>
      <w:r w:rsidRPr="00AD47B4">
        <w:rPr>
          <w:b/>
          <w:szCs w:val="24"/>
        </w:rPr>
        <w:t>Rozvoj metodík pre hodnotenie investičných rizík spojených s nepriaznivými dôsledkami zmeny klímy</w:t>
      </w:r>
    </w:p>
    <w:p w14:paraId="147B18AF" w14:textId="77777777" w:rsidR="00FA2617" w:rsidRPr="00AD47B4" w:rsidRDefault="00F8683D" w:rsidP="00FE5F13">
      <w:pPr>
        <w:rPr>
          <w:szCs w:val="24"/>
        </w:rPr>
      </w:pPr>
      <w:r w:rsidRPr="00AD47B4">
        <w:rPr>
          <w:szCs w:val="24"/>
        </w:rPr>
        <w:t>A</w:t>
      </w:r>
      <w:r w:rsidR="00FA2617" w:rsidRPr="00AD47B4">
        <w:rPr>
          <w:szCs w:val="24"/>
        </w:rPr>
        <w:t>ktivita prispeje k nákladovej efektívnosti realizovaných investícií na regionálnej a lokálnej úrovni, ale aj na úrovni individuálneho projektu. Princípom je zohľadniť riziká nepriaznivých dôsledkov zmeny klímy počas prípravy investičného zámeru a vyhnúť sa tak nákladom na odstraňovanie a nápravu škôd v dôsledku prírodných katastrof. Aplikácia metodík na hodnotenie investičných rizík spojených s nepriaznivými dôsledkami zmeny klímy bude mať pozitívny vplyv nielen na zníženie negatívnych ekonomických a sociálnych následkov, ale aj na hospodársky rast.</w:t>
      </w:r>
    </w:p>
    <w:p w14:paraId="516EC09F" w14:textId="77777777" w:rsidR="00FA2617" w:rsidRPr="00AD47B4" w:rsidRDefault="00FA2617" w:rsidP="005F22CB">
      <w:pPr>
        <w:rPr>
          <w:szCs w:val="24"/>
        </w:rPr>
      </w:pPr>
      <w:r w:rsidRPr="00AD47B4">
        <w:rPr>
          <w:szCs w:val="24"/>
        </w:rPr>
        <w:t>Navrhovaná aktivita je z kategórie opatrení, ktorých cieľom je „</w:t>
      </w:r>
      <w:r w:rsidRPr="00AD47B4">
        <w:rPr>
          <w:i/>
          <w:szCs w:val="24"/>
        </w:rPr>
        <w:t>Better informed decision making</w:t>
      </w:r>
      <w:r w:rsidRPr="00AD47B4">
        <w:rPr>
          <w:szCs w:val="24"/>
        </w:rPr>
        <w:t>“ na všetkých úrovniach procesu, teda od individuálneho projektu cez lokálnu, regionálnu až po národnú úroveň.</w:t>
      </w:r>
    </w:p>
    <w:p w14:paraId="20E085CE" w14:textId="77777777" w:rsidR="00FA2617" w:rsidRPr="00AD47B4" w:rsidRDefault="00FA2617" w:rsidP="00D23CE8">
      <w:pPr>
        <w:spacing w:after="0"/>
        <w:rPr>
          <w:szCs w:val="24"/>
        </w:rPr>
      </w:pPr>
      <w:r w:rsidRPr="00AD47B4">
        <w:rPr>
          <w:szCs w:val="24"/>
        </w:rPr>
        <w:t>Výstupom danej aktivity by mali byť nasledujúce metodiky/usmernenia:</w:t>
      </w:r>
    </w:p>
    <w:p w14:paraId="6079F4D8" w14:textId="77777777" w:rsidR="00FA2617" w:rsidRPr="00AD47B4" w:rsidRDefault="00FA2617" w:rsidP="00623AC1">
      <w:pPr>
        <w:pStyle w:val="Odsekzoznamu"/>
        <w:numPr>
          <w:ilvl w:val="0"/>
          <w:numId w:val="320"/>
        </w:numPr>
        <w:tabs>
          <w:tab w:val="left" w:pos="709"/>
        </w:tabs>
        <w:spacing w:after="0"/>
        <w:rPr>
          <w:szCs w:val="24"/>
        </w:rPr>
      </w:pPr>
      <w:r w:rsidRPr="00AD47B4">
        <w:rPr>
          <w:szCs w:val="24"/>
        </w:rPr>
        <w:t>socioekonomické metódy a nástroje pre integrované hodnotenie adaptačných opatrení;</w:t>
      </w:r>
    </w:p>
    <w:p w14:paraId="41B2E779" w14:textId="77777777" w:rsidR="00FA2617" w:rsidRPr="00AD47B4" w:rsidRDefault="00FA2617" w:rsidP="00623AC1">
      <w:pPr>
        <w:pStyle w:val="Odsekzoznamu"/>
        <w:numPr>
          <w:ilvl w:val="0"/>
          <w:numId w:val="320"/>
        </w:numPr>
        <w:tabs>
          <w:tab w:val="left" w:pos="709"/>
        </w:tabs>
        <w:contextualSpacing w:val="0"/>
        <w:rPr>
          <w:szCs w:val="24"/>
        </w:rPr>
      </w:pPr>
      <w:r w:rsidRPr="00AD47B4">
        <w:rPr>
          <w:szCs w:val="24"/>
        </w:rPr>
        <w:t>nástroje pre rozhodovací proces – praktická príručka pre investorov.</w:t>
      </w:r>
    </w:p>
    <w:p w14:paraId="0766E11B" w14:textId="77777777" w:rsidR="00FA2617" w:rsidRPr="00AD47B4" w:rsidRDefault="00FA2617" w:rsidP="009C7DB4">
      <w:pPr>
        <w:rPr>
          <w:szCs w:val="24"/>
        </w:rPr>
      </w:pPr>
      <w:r w:rsidRPr="00AD47B4">
        <w:rPr>
          <w:szCs w:val="24"/>
        </w:rPr>
        <w:t xml:space="preserve">Vytvorenie metodického rámca pre realizáciu adaptačných opatrení bude zohľadňovať neistoty budúceho vývoja v rámci rôznych sektorov. Aplikácia vypracovaných metodík, prispeje k uľahčeniu a zefektívneniu rozhodovacieho procesu pri investičných zámeroch, </w:t>
      </w:r>
      <w:r w:rsidRPr="00AD47B4">
        <w:rPr>
          <w:szCs w:val="24"/>
        </w:rPr>
        <w:br/>
        <w:t>a v konečnom výsledku aj k zníženiu celkových nákladov investičného projektu.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56992F9" w14:textId="77777777" w:rsidTr="00761D18">
        <w:tc>
          <w:tcPr>
            <w:tcW w:w="1843" w:type="dxa"/>
            <w:shd w:val="clear" w:color="auto" w:fill="DBE5F1"/>
            <w:vAlign w:val="center"/>
          </w:tcPr>
          <w:p w14:paraId="10D67B9D"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0F50EF5C"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obyvatelia SR</w:t>
            </w:r>
          </w:p>
          <w:p w14:paraId="2EFB4E2D" w14:textId="77777777" w:rsidR="00FA2617" w:rsidRPr="00AD47B4" w:rsidRDefault="001A23D0" w:rsidP="002532AD">
            <w:pPr>
              <w:numPr>
                <w:ilvl w:val="0"/>
                <w:numId w:val="388"/>
              </w:numPr>
              <w:tabs>
                <w:tab w:val="left" w:pos="317"/>
              </w:tabs>
              <w:spacing w:after="0"/>
              <w:ind w:left="317" w:hanging="283"/>
              <w:rPr>
                <w:szCs w:val="24"/>
              </w:rPr>
            </w:pPr>
            <w:r w:rsidRPr="00AD47B4">
              <w:rPr>
                <w:szCs w:val="24"/>
              </w:rPr>
              <w:t>subjekty verejnej správy</w:t>
            </w:r>
          </w:p>
          <w:p w14:paraId="79F2DF33" w14:textId="77777777" w:rsidR="00FA2617" w:rsidRPr="00AD47B4" w:rsidRDefault="001A23D0" w:rsidP="002532AD">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7A6585CF" w14:textId="77777777" w:rsidTr="00761D18">
        <w:tc>
          <w:tcPr>
            <w:tcW w:w="1843" w:type="dxa"/>
            <w:shd w:val="clear" w:color="auto" w:fill="DBE5F1"/>
            <w:vAlign w:val="center"/>
          </w:tcPr>
          <w:p w14:paraId="6E384693"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7FF879CC" w14:textId="77777777" w:rsidR="00FA2617" w:rsidRPr="00AD47B4" w:rsidRDefault="001A23D0" w:rsidP="00185AFB">
            <w:pPr>
              <w:numPr>
                <w:ilvl w:val="0"/>
                <w:numId w:val="388"/>
              </w:numPr>
              <w:tabs>
                <w:tab w:val="left" w:pos="317"/>
              </w:tabs>
              <w:spacing w:after="0"/>
              <w:ind w:left="317" w:hanging="283"/>
              <w:rPr>
                <w:szCs w:val="24"/>
              </w:rPr>
            </w:pPr>
            <w:r w:rsidRPr="00AD47B4">
              <w:rPr>
                <w:szCs w:val="24"/>
              </w:rPr>
              <w:t>celé územie SR</w:t>
            </w:r>
          </w:p>
        </w:tc>
      </w:tr>
      <w:tr w:rsidR="00FA2617" w:rsidRPr="00AD47B4" w14:paraId="7F2265DD" w14:textId="77777777" w:rsidTr="00761D18">
        <w:tc>
          <w:tcPr>
            <w:tcW w:w="1843" w:type="dxa"/>
            <w:shd w:val="clear" w:color="auto" w:fill="DBE5F1"/>
            <w:vAlign w:val="center"/>
          </w:tcPr>
          <w:p w14:paraId="23CB5C66" w14:textId="77777777" w:rsidR="00FA2617" w:rsidRPr="00AD47B4" w:rsidRDefault="00FA2617" w:rsidP="00761D18">
            <w:pPr>
              <w:jc w:val="left"/>
              <w:rPr>
                <w:szCs w:val="24"/>
              </w:rPr>
            </w:pPr>
            <w:r w:rsidRPr="00AD47B4">
              <w:rPr>
                <w:i/>
                <w:szCs w:val="24"/>
              </w:rPr>
              <w:lastRenderedPageBreak/>
              <w:t>Prijímatelia:</w:t>
            </w:r>
          </w:p>
        </w:tc>
        <w:tc>
          <w:tcPr>
            <w:tcW w:w="6976" w:type="dxa"/>
            <w:shd w:val="clear" w:color="auto" w:fill="auto"/>
            <w:vAlign w:val="center"/>
          </w:tcPr>
          <w:p w14:paraId="4BA474D1" w14:textId="77777777" w:rsidR="00FA2617" w:rsidRPr="00AD47B4" w:rsidRDefault="00FA2617" w:rsidP="00F31BBB">
            <w:pPr>
              <w:numPr>
                <w:ilvl w:val="0"/>
                <w:numId w:val="388"/>
              </w:numPr>
              <w:tabs>
                <w:tab w:val="left" w:pos="317"/>
              </w:tabs>
              <w:spacing w:after="0"/>
              <w:ind w:left="318" w:hanging="283"/>
              <w:rPr>
                <w:szCs w:val="24"/>
              </w:rPr>
            </w:pPr>
            <w:r w:rsidRPr="00AD47B4">
              <w:rPr>
                <w:rFonts w:eastAsia="Times New Roman"/>
                <w:szCs w:val="24"/>
                <w:lang w:eastAsia="cs-CZ"/>
              </w:rPr>
              <w:t xml:space="preserve">subjekty </w:t>
            </w:r>
            <w:r w:rsidRPr="00AD47B4">
              <w:rPr>
                <w:szCs w:val="24"/>
              </w:rPr>
              <w:t>ústrednej správy</w:t>
            </w:r>
            <w:r w:rsidRPr="00AD47B4">
              <w:rPr>
                <w:rStyle w:val="Odkaznavysvetlivku"/>
                <w:szCs w:val="24"/>
              </w:rPr>
              <w:endnoteReference w:id="107"/>
            </w:r>
          </w:p>
        </w:tc>
      </w:tr>
    </w:tbl>
    <w:p w14:paraId="65AADDB9" w14:textId="77777777" w:rsidR="0030716C" w:rsidRDefault="00FA2617" w:rsidP="0030716C">
      <w:pPr>
        <w:rPr>
          <w:rFonts w:eastAsia="Times New Roman"/>
          <w:i/>
          <w:szCs w:val="24"/>
          <w:lang w:eastAsia="cs-CZ"/>
        </w:rPr>
      </w:pPr>
      <w:r w:rsidRPr="00AD47B4">
        <w:rPr>
          <w:rFonts w:eastAsia="Times New Roman"/>
          <w:i/>
          <w:szCs w:val="24"/>
          <w:lang w:eastAsia="cs-CZ"/>
        </w:rPr>
        <w:tab/>
      </w:r>
    </w:p>
    <w:p w14:paraId="6708E795" w14:textId="77777777" w:rsidR="00FA2617" w:rsidRPr="00AD47B4" w:rsidRDefault="00FA2617" w:rsidP="00055CA4">
      <w:pPr>
        <w:pStyle w:val="Odsekzoznamu"/>
        <w:numPr>
          <w:ilvl w:val="0"/>
          <w:numId w:val="291"/>
        </w:numPr>
        <w:ind w:left="425" w:hanging="357"/>
        <w:contextualSpacing w:val="0"/>
        <w:rPr>
          <w:b/>
          <w:szCs w:val="24"/>
        </w:rPr>
      </w:pPr>
      <w:r w:rsidRPr="00AD47B4">
        <w:rPr>
          <w:b/>
          <w:szCs w:val="24"/>
        </w:rPr>
        <w:t>Informačné programy o nepriaznivých dôsledkoch zmeny klímy a možnostiach proaktívnej adaptácie</w:t>
      </w:r>
    </w:p>
    <w:p w14:paraId="5BA9361D" w14:textId="77777777" w:rsidR="00FA2617" w:rsidRPr="00AD47B4" w:rsidRDefault="00FA2617" w:rsidP="0030716C">
      <w:pPr>
        <w:rPr>
          <w:szCs w:val="24"/>
        </w:rPr>
      </w:pPr>
      <w:r w:rsidRPr="00AD47B4">
        <w:rPr>
          <w:szCs w:val="24"/>
        </w:rPr>
        <w:t>Prostredníctvom aktivity sa zabezpečí lepšia pripravenosť a schopnosť reagovať na vplyvy zmenu klímy na miestnej, regionálnej a národnej úrovni. Pomocou osvetových aktivít a objektívnych informácií ako predchádzať rizikám spojených s prírodnými katastrofami, ktoré sú dôsledkom zmeny klímy (povodne, zosuvy, prívalové dažde, vlny horúčav)sa zvýši povedomie verejnosti.</w:t>
      </w:r>
    </w:p>
    <w:p w14:paraId="058DE176" w14:textId="77777777" w:rsidR="00FA2617" w:rsidRPr="00AD47B4" w:rsidRDefault="00FA2617" w:rsidP="00C322FA">
      <w:pPr>
        <w:rPr>
          <w:szCs w:val="24"/>
        </w:rPr>
      </w:pPr>
      <w:r w:rsidRPr="00AD47B4">
        <w:rPr>
          <w:szCs w:val="24"/>
        </w:rPr>
        <w:t>Implementácia aktivity na národnej úrovni bude mať pozitívny dopad na kvalitu života (napr. pri budovaní infraštruktúry, pri plánovaní novej výstavby, ako aj pri systéme dopravy).</w:t>
      </w:r>
    </w:p>
    <w:p w14:paraId="2F0F2710" w14:textId="77777777" w:rsidR="00FA2617" w:rsidRPr="00AD47B4" w:rsidRDefault="00FA2617" w:rsidP="009C7DB4">
      <w:pPr>
        <w:rPr>
          <w:szCs w:val="24"/>
        </w:rPr>
      </w:pPr>
      <w:r w:rsidRPr="00AD47B4">
        <w:rPr>
          <w:szCs w:val="24"/>
        </w:rPr>
        <w:t>Implementácia aktivity na regionálnej a lokálnej úrovni prostredníctvom informovania a osvetových programov bude mať pozitívny sociálno-ekonomický dopad (napr. na zlepšenie zdravia obyvateľstva, na zníženie škôd na majetku).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505864B5" w14:textId="77777777" w:rsidTr="00761D18">
        <w:tc>
          <w:tcPr>
            <w:tcW w:w="1843" w:type="dxa"/>
            <w:shd w:val="clear" w:color="auto" w:fill="DBE5F1"/>
            <w:vAlign w:val="center"/>
          </w:tcPr>
          <w:p w14:paraId="735A575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6BD4BBB4"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obyvatelia SR</w:t>
            </w:r>
          </w:p>
          <w:p w14:paraId="5B31DD34" w14:textId="77777777" w:rsidR="00FA2617" w:rsidRPr="00AD47B4" w:rsidRDefault="001A23D0" w:rsidP="0095577E">
            <w:pPr>
              <w:numPr>
                <w:ilvl w:val="0"/>
                <w:numId w:val="388"/>
              </w:numPr>
              <w:tabs>
                <w:tab w:val="left" w:pos="317"/>
              </w:tabs>
              <w:spacing w:after="0"/>
              <w:ind w:left="317" w:hanging="283"/>
              <w:rPr>
                <w:szCs w:val="24"/>
              </w:rPr>
            </w:pPr>
            <w:r w:rsidRPr="00AD47B4">
              <w:rPr>
                <w:szCs w:val="24"/>
              </w:rPr>
              <w:t>subjekty verejnej správy</w:t>
            </w:r>
          </w:p>
          <w:p w14:paraId="22FFF4A0" w14:textId="77777777" w:rsidR="00FA2617" w:rsidRPr="00AD47B4" w:rsidRDefault="001A23D0" w:rsidP="0095577E">
            <w:pPr>
              <w:numPr>
                <w:ilvl w:val="0"/>
                <w:numId w:val="388"/>
              </w:numPr>
              <w:tabs>
                <w:tab w:val="left" w:pos="317"/>
              </w:tabs>
              <w:spacing w:after="0"/>
              <w:ind w:left="317" w:hanging="283"/>
              <w:rPr>
                <w:szCs w:val="24"/>
              </w:rPr>
            </w:pPr>
            <w:r w:rsidRPr="00AD47B4">
              <w:rPr>
                <w:szCs w:val="24"/>
              </w:rPr>
              <w:t>subjekty súkromného sektora</w:t>
            </w:r>
          </w:p>
        </w:tc>
      </w:tr>
      <w:tr w:rsidR="00FA2617" w:rsidRPr="00AD47B4" w14:paraId="2A990751" w14:textId="77777777" w:rsidTr="00761D18">
        <w:tc>
          <w:tcPr>
            <w:tcW w:w="1843" w:type="dxa"/>
            <w:shd w:val="clear" w:color="auto" w:fill="DBE5F1"/>
            <w:vAlign w:val="center"/>
          </w:tcPr>
          <w:p w14:paraId="6A1C51A3"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5B74CAE8"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308DE69B" w14:textId="77777777" w:rsidTr="00761D18">
        <w:tc>
          <w:tcPr>
            <w:tcW w:w="1843" w:type="dxa"/>
            <w:shd w:val="clear" w:color="auto" w:fill="DBE5F1"/>
            <w:vAlign w:val="center"/>
          </w:tcPr>
          <w:p w14:paraId="4BBA6A85"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9953DB8"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Slovenská agentúra životného prostr</w:t>
            </w:r>
            <w:r w:rsidR="001A23D0" w:rsidRPr="00AD47B4">
              <w:rPr>
                <w:szCs w:val="24"/>
              </w:rPr>
              <w:t>edia v rámci národného projektu</w:t>
            </w:r>
          </w:p>
          <w:p w14:paraId="7D6D87AB"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subjekty ústrednej správy s pôsobnosťou v oblasti tvorby a ochrany životného prostredia</w:t>
            </w:r>
            <w:r w:rsidRPr="00AD47B4">
              <w:rPr>
                <w:rStyle w:val="Odkaznavysvetlivku"/>
                <w:szCs w:val="24"/>
              </w:rPr>
              <w:endnoteReference w:id="108"/>
            </w:r>
          </w:p>
          <w:p w14:paraId="6DFAA46D"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subjekty územnej samosprávy</w:t>
            </w:r>
            <w:r w:rsidRPr="00AD47B4">
              <w:rPr>
                <w:rStyle w:val="Odkaznavysvetlivku"/>
                <w:szCs w:val="24"/>
              </w:rPr>
              <w:endnoteReference w:id="109"/>
            </w:r>
          </w:p>
          <w:p w14:paraId="4382ECCC"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neziskové organizácie poskytujúce všeobecne prospešné služby v oblasti tvorby</w:t>
            </w:r>
            <w:r w:rsidR="001A23D0" w:rsidRPr="00AD47B4">
              <w:rPr>
                <w:szCs w:val="24"/>
              </w:rPr>
              <w:t xml:space="preserve"> a ochrany životného prostredia</w:t>
            </w:r>
          </w:p>
          <w:p w14:paraId="10C32A0D" w14:textId="77777777" w:rsidR="00FA2617" w:rsidRPr="00AD47B4" w:rsidRDefault="00FA2617" w:rsidP="001948F6">
            <w:pPr>
              <w:numPr>
                <w:ilvl w:val="0"/>
                <w:numId w:val="388"/>
              </w:numPr>
              <w:tabs>
                <w:tab w:val="left" w:pos="317"/>
              </w:tabs>
              <w:spacing w:after="0"/>
              <w:ind w:left="318" w:hanging="318"/>
              <w:rPr>
                <w:szCs w:val="24"/>
              </w:rPr>
            </w:pPr>
            <w:r w:rsidRPr="00AD47B4">
              <w:rPr>
                <w:szCs w:val="24"/>
              </w:rPr>
              <w:t>nadácie v oblasti tvorby</w:t>
            </w:r>
            <w:r w:rsidR="001A23D0" w:rsidRPr="00AD47B4">
              <w:rPr>
                <w:szCs w:val="24"/>
              </w:rPr>
              <w:t xml:space="preserve"> a ochrany životného prostredia</w:t>
            </w:r>
          </w:p>
          <w:p w14:paraId="2A30E354" w14:textId="77777777" w:rsidR="00FA2617" w:rsidRPr="00AD47B4" w:rsidRDefault="00FA2617" w:rsidP="001948F6">
            <w:pPr>
              <w:numPr>
                <w:ilvl w:val="0"/>
                <w:numId w:val="388"/>
              </w:numPr>
              <w:tabs>
                <w:tab w:val="left" w:pos="317"/>
              </w:tabs>
              <w:spacing w:after="0"/>
              <w:ind w:left="317" w:hanging="283"/>
              <w:rPr>
                <w:szCs w:val="24"/>
              </w:rPr>
            </w:pPr>
            <w:r w:rsidRPr="00AD47B4">
              <w:rPr>
                <w:szCs w:val="24"/>
              </w:rPr>
              <w:t>združenia fyzických alebo právnických osôb v oblasti tvorby</w:t>
            </w:r>
            <w:r w:rsidR="001A23D0" w:rsidRPr="00AD47B4">
              <w:rPr>
                <w:szCs w:val="24"/>
              </w:rPr>
              <w:t xml:space="preserve"> a ochrany životného prostredia</w:t>
            </w:r>
          </w:p>
        </w:tc>
      </w:tr>
    </w:tbl>
    <w:p w14:paraId="4ED4A106" w14:textId="77777777" w:rsidR="00FA2617" w:rsidRPr="00AD47B4" w:rsidRDefault="00FA2617" w:rsidP="005F22CB">
      <w:pPr>
        <w:tabs>
          <w:tab w:val="left" w:pos="1985"/>
        </w:tabs>
        <w:ind w:left="1985" w:hanging="1985"/>
        <w:rPr>
          <w:i/>
          <w:szCs w:val="24"/>
        </w:rPr>
      </w:pPr>
    </w:p>
    <w:p w14:paraId="4E323F6A" w14:textId="13CCFCFC" w:rsidR="00FA2617" w:rsidRPr="00AD47B4" w:rsidDel="006D37EE" w:rsidRDefault="00FA2617" w:rsidP="00636636">
      <w:pPr>
        <w:shd w:val="clear" w:color="auto" w:fill="DBE5F1"/>
        <w:rPr>
          <w:del w:id="966" w:author="Autor"/>
          <w:b/>
          <w:i/>
          <w:szCs w:val="24"/>
        </w:rPr>
      </w:pPr>
      <w:del w:id="967" w:author="Autor">
        <w:r w:rsidRPr="00AD47B4" w:rsidDel="006D37EE">
          <w:rPr>
            <w:i/>
            <w:caps/>
            <w:szCs w:val="24"/>
          </w:rPr>
          <w:delText xml:space="preserve">Špecifický cieľ </w:delText>
        </w:r>
        <w:r w:rsidRPr="00AD47B4" w:rsidDel="006D37EE">
          <w:rPr>
            <w:i/>
            <w:caps/>
            <w:color w:val="000000"/>
            <w:szCs w:val="24"/>
          </w:rPr>
          <w:delText>2.1.2:</w:delText>
        </w:r>
        <w:r w:rsidRPr="00AD47B4" w:rsidDel="006D37EE">
          <w:rPr>
            <w:b/>
            <w:i/>
            <w:szCs w:val="24"/>
          </w:rPr>
          <w:delText xml:space="preserve"> </w:delText>
        </w:r>
        <w:r w:rsidRPr="00AD47B4" w:rsidDel="006D37EE">
          <w:rPr>
            <w:b/>
            <w:i/>
          </w:rPr>
          <w:delText>Zlepšenie účinnosti sanácie, revitalizácie a zabezpečenia úložísk ťažobného odpadu</w:delText>
        </w:r>
      </w:del>
    </w:p>
    <w:p w14:paraId="78B7B659" w14:textId="585D913B" w:rsidR="00FA2617" w:rsidRPr="00AD47B4" w:rsidDel="006D37EE" w:rsidRDefault="00FA2617" w:rsidP="005F0CA9">
      <w:pPr>
        <w:rPr>
          <w:del w:id="968" w:author="Autor"/>
          <w:szCs w:val="24"/>
        </w:rPr>
      </w:pPr>
      <w:del w:id="969" w:author="Autor">
        <w:r w:rsidRPr="00AD47B4" w:rsidDel="006D37EE">
          <w:rPr>
            <w:szCs w:val="24"/>
          </w:rPr>
          <w:delText>Uvedený špecifický cieľ bude napĺňaný prostredníctvom nasledujúcej aktivity:</w:delText>
        </w:r>
      </w:del>
    </w:p>
    <w:p w14:paraId="3ADB634D" w14:textId="18996E9C" w:rsidR="00FA2617" w:rsidRPr="00AD47B4" w:rsidDel="006D37EE" w:rsidRDefault="00FA2617" w:rsidP="005F22CB">
      <w:pPr>
        <w:spacing w:after="0"/>
        <w:ind w:left="1985" w:hanging="1985"/>
        <w:rPr>
          <w:del w:id="970" w:author="Autor"/>
          <w:szCs w:val="24"/>
        </w:rPr>
      </w:pPr>
    </w:p>
    <w:p w14:paraId="0D7D5B44" w14:textId="7D096BFF" w:rsidR="00FA2617" w:rsidRPr="00AD47B4" w:rsidDel="006D37EE" w:rsidRDefault="00FA2617" w:rsidP="005F22CB">
      <w:pPr>
        <w:pStyle w:val="Odsekzoznamu"/>
        <w:numPr>
          <w:ilvl w:val="0"/>
          <w:numId w:val="371"/>
        </w:numPr>
        <w:tabs>
          <w:tab w:val="left" w:pos="426"/>
        </w:tabs>
        <w:ind w:left="425" w:hanging="357"/>
        <w:contextualSpacing w:val="0"/>
        <w:rPr>
          <w:del w:id="971" w:author="Autor"/>
          <w:b/>
          <w:szCs w:val="24"/>
        </w:rPr>
      </w:pPr>
      <w:del w:id="972" w:author="Autor">
        <w:r w:rsidRPr="00AD47B4" w:rsidDel="006D37EE">
          <w:rPr>
            <w:b/>
            <w:szCs w:val="24"/>
          </w:rPr>
          <w:delText xml:space="preserve">Rekultivácia uzavretých úložísk a opustených úložísk ťažobného odpadu </w:delText>
        </w:r>
        <w:r w:rsidRPr="00AD47B4" w:rsidDel="006D37EE">
          <w:rPr>
            <w:b/>
            <w:szCs w:val="24"/>
          </w:rPr>
          <w:br/>
          <w:delText>(v súlade s princípom „znečisťovateľ platí“)</w:delText>
        </w:r>
      </w:del>
    </w:p>
    <w:p w14:paraId="1D22EE76" w14:textId="45425D3B" w:rsidR="00273B2C" w:rsidRPr="00AD47B4" w:rsidDel="006D37EE" w:rsidRDefault="00273B2C" w:rsidP="00273B2C">
      <w:pPr>
        <w:tabs>
          <w:tab w:val="left" w:pos="567"/>
        </w:tabs>
        <w:rPr>
          <w:del w:id="973" w:author="Autor"/>
          <w:szCs w:val="24"/>
        </w:rPr>
      </w:pPr>
      <w:del w:id="974" w:author="Autor">
        <w:r w:rsidRPr="00AD47B4" w:rsidDel="006D37EE">
          <w:rPr>
            <w:szCs w:val="24"/>
          </w:rPr>
          <w:delText xml:space="preserve">Podľa čl. 20 smernice 2006/21/ES majú členské štáty EÚ povinnosť vypracovať </w:delText>
        </w:r>
        <w:r w:rsidRPr="00AD47B4" w:rsidDel="006D37EE">
          <w:rPr>
            <w:szCs w:val="24"/>
          </w:rPr>
          <w:br/>
          <w:delText xml:space="preserve">a pravidelne aktualizovať inventarizáciu uzavretých a opustených úložísk ťažobných odpadov, ktoré majú vážne negatívne dopady na ŽP, alebo sa môžu v strednej alebo krátkej dobe stať vážnou hrozbou pre zdravie ľudí alebo ŽP. Táto inventarizácia je v zmysle bodu 30 preambuly uvedenej smernice základom na vypracovanie programu opatrení zameraných na zníženie z nich vplývajúceho rizika a na ich realizáciu. </w:delText>
        </w:r>
      </w:del>
    </w:p>
    <w:p w14:paraId="6022E587" w14:textId="5E09CD50" w:rsidR="00273B2C" w:rsidRPr="00AD47B4" w:rsidDel="006D37EE" w:rsidRDefault="00273B2C" w:rsidP="00273B2C">
      <w:pPr>
        <w:tabs>
          <w:tab w:val="left" w:pos="567"/>
        </w:tabs>
        <w:rPr>
          <w:del w:id="975" w:author="Autor"/>
          <w:szCs w:val="24"/>
        </w:rPr>
      </w:pPr>
      <w:del w:id="976" w:author="Autor">
        <w:r w:rsidRPr="00AD47B4" w:rsidDel="006D37EE">
          <w:rPr>
            <w:szCs w:val="24"/>
          </w:rPr>
          <w:delText xml:space="preserve">V rámci územia SR sú takéto úložiská evidované v informačnom systéme opustených úložísk ťažobných odpadov (tzv. „Register úložísk - Uzavreté a opustené, klasifikované“), ktorý je spravovaný SAŽP. </w:delText>
        </w:r>
      </w:del>
    </w:p>
    <w:p w14:paraId="35CC62E1" w14:textId="704E1EA1" w:rsidR="00273B2C" w:rsidRPr="00AD47B4" w:rsidDel="006D37EE" w:rsidRDefault="00273B2C" w:rsidP="00273B2C">
      <w:pPr>
        <w:rPr>
          <w:del w:id="977" w:author="Autor"/>
          <w:szCs w:val="24"/>
        </w:rPr>
      </w:pPr>
      <w:del w:id="978" w:author="Autor">
        <w:r w:rsidRPr="00AD47B4" w:rsidDel="006D37EE">
          <w:rPr>
            <w:szCs w:val="24"/>
          </w:rPr>
          <w:delText>Navrhovaná aktivita je zameraná na rekultiváciu uzavretých úložísk a opustených úložísk ťažobného odpadu, pričom podľa § 4 ods. 1 zákona o nakladaní s ťažobným odpadom je úložiskom miesto alebo zariadenie určené na zhromažďovanie alebo ukladanie ťažobného odpadu v tuhom stave, kvapalnom stave, roztoku alebo suspenzii.</w:delText>
        </w:r>
      </w:del>
    </w:p>
    <w:p w14:paraId="7CFA2EB9" w14:textId="411C5542" w:rsidR="00273B2C" w:rsidRPr="00AD47B4" w:rsidDel="006D37EE" w:rsidRDefault="00273B2C" w:rsidP="00273B2C">
      <w:pPr>
        <w:rPr>
          <w:del w:id="979" w:author="Autor"/>
        </w:rPr>
      </w:pPr>
      <w:del w:id="980" w:author="Autor">
        <w:r w:rsidRPr="00AD47B4" w:rsidDel="006D37EE">
          <w:delText>Rekultivácia úložiska ťažobného odpadu zahŕňa špecifické postupy, ktoré zabezpečia jeho fyzikálnu a chemickú stabilitu (ide o geotechnickú stabilizáciu úložiska a zabránenie úniku, resp. uvoľňovaniu škodlivých látok do životného prostredia)</w:delText>
        </w:r>
        <w:r w:rsidRPr="00AD47B4" w:rsidDel="006D37EE">
          <w:rPr>
            <w:rStyle w:val="Odkaznavysvetlivku"/>
          </w:rPr>
          <w:endnoteReference w:id="110"/>
        </w:r>
        <w:r w:rsidRPr="00AD47B4" w:rsidDel="006D37EE">
          <w:delText xml:space="preserve">. To znamená, že je potrebné úložisko ťažobného odpadu rekultivovať na mieste jeho výskytu tak, aby odolalo meniacim sa klimatickým podmienkam, najmä prívalovým dažďom alebo povodniam.  </w:delText>
        </w:r>
      </w:del>
    </w:p>
    <w:p w14:paraId="24DF5902" w14:textId="3FB30F81" w:rsidR="00273B2C" w:rsidRPr="00AD47B4" w:rsidDel="006D37EE" w:rsidRDefault="00273B2C" w:rsidP="00AB29A5">
      <w:pPr>
        <w:rPr>
          <w:del w:id="983" w:author="Autor"/>
          <w:szCs w:val="24"/>
        </w:rPr>
      </w:pPr>
      <w:del w:id="984" w:author="Autor">
        <w:r w:rsidRPr="00AD47B4" w:rsidDel="006D37EE">
          <w:rPr>
            <w:szCs w:val="24"/>
          </w:rPr>
          <w:delText>Vzhľadom na rizikový stav geotechnickej stability uzavretých a opustených úložísk ťažobného odpadu a vysokú pravdepodobnosť ich porušenia v dôsledku enormných zrážok alebo povodňových situácií sa rekultiváciou týchto úložísk predíde riziku uvoľnenia nebezpečných látok do okolitého prostredia, a to práve v prípadoch nepriaznivých situácií spôsobených najmä zmenou klímy. Takouto situáciou môže byť zaliatie úložiska s následným vyplavením kontaminantov do okolitého prostredia, pretrhnutie hrádze odkaliska, zosypanie haldy, a to v dôsledku povodní, alebo výdatných zrážok. Opatrenia na obmedzenie rizika kontaminácie územia, napr. roznosom hornín s obsahom sulfidických horninotvorných minerálov, sú zároveň jedným z navrhovaných adaptačných opatrení pre horninové prostredie v zmysle Stratégie adaptácie SR na nepriaznivé dôsledky zmeny klímy. Po zrekultivovaní a stabilizovaní nebudú úložiská ťažobného odpadu ďalej predstavovať rizikový prvok v krajine.</w:delText>
        </w:r>
      </w:del>
    </w:p>
    <w:p w14:paraId="2766677D" w14:textId="63E7EABD" w:rsidR="00273B2C" w:rsidRPr="00AD47B4" w:rsidDel="006D37EE" w:rsidRDefault="00273B2C" w:rsidP="00AB29A5">
      <w:pPr>
        <w:rPr>
          <w:del w:id="985" w:author="Autor"/>
          <w:szCs w:val="24"/>
        </w:rPr>
      </w:pPr>
      <w:del w:id="986" w:author="Autor">
        <w:r w:rsidRPr="00AD47B4" w:rsidDel="006D37EE">
          <w:rPr>
            <w:szCs w:val="24"/>
          </w:rPr>
          <w:delText>Pri vysoko rizikových úložiskách budú vykonané rekultivačné a sanačné práce, t. j. taká úprava územia ovplyvneného úložiskom, ktorá umožní návrat do uspokojivého stavu a výrazne sa zníži riziko ohrozenia okolitého prostredia, resp. obyvateľstva v prípade narušenia úložiska ťažobného odpadu v dôsledku nadmerných zrážok.</w:delText>
        </w:r>
      </w:del>
    </w:p>
    <w:p w14:paraId="1E9CDE02" w14:textId="0CD8AFC9" w:rsidR="00273B2C" w:rsidRPr="00AD47B4" w:rsidDel="006D37EE" w:rsidRDefault="00273B2C" w:rsidP="00AB29A5">
      <w:pPr>
        <w:rPr>
          <w:del w:id="987" w:author="Autor"/>
          <w:szCs w:val="24"/>
        </w:rPr>
      </w:pPr>
      <w:del w:id="988" w:author="Autor">
        <w:r w:rsidRPr="00AD47B4" w:rsidDel="006D37EE">
          <w:rPr>
            <w:szCs w:val="24"/>
          </w:rPr>
          <w:delText xml:space="preserve">Navrhovaná aktivita má zároveň za cieľ pokračovať v systematickej inventarizácii uzavretých úložísk ťažobného odpadu podľa strategického dokumentu </w:delText>
        </w:r>
        <w:r w:rsidRPr="00AD47B4" w:rsidDel="006D37EE">
          <w:rPr>
            <w:i/>
            <w:szCs w:val="24"/>
          </w:rPr>
          <w:delText xml:space="preserve">Program prevencie </w:delText>
        </w:r>
        <w:r w:rsidRPr="00AD47B4" w:rsidDel="006D37EE">
          <w:rPr>
            <w:i/>
            <w:szCs w:val="24"/>
          </w:rPr>
          <w:br/>
          <w:delText>a manažmentu rizík vyplývajúcich z opustených a uzavretých úložísk ťažobného odpadu (2014 – 2020)</w:delText>
        </w:r>
        <w:r w:rsidRPr="00AD47B4" w:rsidDel="006D37EE">
          <w:rPr>
            <w:rStyle w:val="Odkaznavysvetlivku"/>
            <w:i/>
            <w:szCs w:val="24"/>
          </w:rPr>
          <w:endnoteReference w:id="111"/>
        </w:r>
        <w:r w:rsidRPr="00AD47B4" w:rsidDel="006D37EE">
          <w:rPr>
            <w:szCs w:val="24"/>
          </w:rPr>
          <w:delText>, ktorý určuje rámcové úlohy a opatrenia pre jednotlivé orgány verejnej správy na postupné znižovanie rizík vyplývajúcich z uzavretých úložísk a opustených úložísk ťažobného odpadu.</w:delText>
        </w:r>
      </w:del>
    </w:p>
    <w:p w14:paraId="02FDC407" w14:textId="39032CCF" w:rsidR="00273B2C" w:rsidRPr="00AD47B4" w:rsidDel="006D37EE" w:rsidRDefault="00273B2C" w:rsidP="00AB29A5">
      <w:pPr>
        <w:rPr>
          <w:del w:id="991" w:author="Autor"/>
          <w:szCs w:val="24"/>
        </w:rPr>
      </w:pPr>
      <w:del w:id="992" w:author="Autor">
        <w:r w:rsidRPr="00AD47B4" w:rsidDel="006D37EE">
          <w:rPr>
            <w:szCs w:val="24"/>
          </w:rPr>
          <w:delText xml:space="preserve">Evidencia opustených a uzavretých úložísk ťažobných odpadov v osobitnom informačnom systéme, v rámci ktorého nedochádza k prekryvom s evidenciou environmentálnych záťaží  (prostredníctvom ďalšieho osobitného systému) zároveň vytvára presnú deliacu líniu medzi uvedenými typmi aktivít.     </w:delText>
        </w:r>
      </w:del>
    </w:p>
    <w:p w14:paraId="5C55F717" w14:textId="26EDF18B" w:rsidR="00FA2617" w:rsidRPr="00AD47B4" w:rsidDel="006D37EE" w:rsidRDefault="00FA2617" w:rsidP="009C7DB4">
      <w:pPr>
        <w:rPr>
          <w:del w:id="993" w:author="Autor"/>
          <w:szCs w:val="24"/>
        </w:rPr>
      </w:pPr>
      <w:del w:id="994" w:author="Autor">
        <w:r w:rsidRPr="00AD47B4" w:rsidDel="006D37EE">
          <w:rPr>
            <w:szCs w:val="24"/>
          </w:rPr>
          <w:delText xml:space="preserve">Od aktivít stanovených v rámci IP4 PO1 sa navrhovaná aktivita líši v stanovení rizikovosti </w:delText>
        </w:r>
        <w:r w:rsidRPr="00AD47B4" w:rsidDel="006D37EE">
          <w:rPr>
            <w:szCs w:val="24"/>
          </w:rPr>
          <w:br/>
          <w:delText xml:space="preserve">a spôsobe vykonávania rekultivačných a stabilizačných prác. Rizikovosť environmentálnej záťaže sa určuje podľa rizika kontaminácie podzemných vôd a horninového prostredia, resp. ohrozenia zdravia obyvateľov. Rizikovosť úložiska ťažobného odpadu sa posudzuje </w:delText>
        </w:r>
        <w:r w:rsidRPr="00AD47B4" w:rsidDel="006D37EE">
          <w:rPr>
            <w:szCs w:val="24"/>
          </w:rPr>
          <w:br/>
          <w:delText xml:space="preserve">v nadväznosti na geotechnickú stabilitu, obsah sulfidických minerálov alebo azbestu, blízkosť obydlia, povrchového toku, chráneného územia a veľkosť plochy, na ktorej sa úložisko nachádza. </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rsidDel="006D37EE" w14:paraId="61020457" w14:textId="0E515923" w:rsidTr="00761D18">
        <w:trPr>
          <w:del w:id="995" w:author="Autor"/>
        </w:trPr>
        <w:tc>
          <w:tcPr>
            <w:tcW w:w="1843" w:type="dxa"/>
            <w:shd w:val="clear" w:color="auto" w:fill="DBE5F1"/>
            <w:vAlign w:val="center"/>
          </w:tcPr>
          <w:p w14:paraId="68F51030" w14:textId="7F1D389A" w:rsidR="00FA2617" w:rsidRPr="00AD47B4" w:rsidDel="006D37EE" w:rsidRDefault="00FA2617" w:rsidP="00761D18">
            <w:pPr>
              <w:jc w:val="left"/>
              <w:rPr>
                <w:del w:id="996" w:author="Autor"/>
                <w:szCs w:val="24"/>
              </w:rPr>
            </w:pPr>
            <w:del w:id="997" w:author="Autor">
              <w:r w:rsidRPr="00AD47B4" w:rsidDel="006D37EE">
                <w:rPr>
                  <w:i/>
                  <w:szCs w:val="24"/>
                </w:rPr>
                <w:delText>Cieľové skupiny:</w:delText>
              </w:r>
            </w:del>
          </w:p>
        </w:tc>
        <w:tc>
          <w:tcPr>
            <w:tcW w:w="6976" w:type="dxa"/>
            <w:shd w:val="clear" w:color="auto" w:fill="auto"/>
            <w:vAlign w:val="center"/>
          </w:tcPr>
          <w:p w14:paraId="1C7AE253" w14:textId="7B7173E9" w:rsidR="00FA2617" w:rsidRPr="00AD47B4" w:rsidDel="006D37EE" w:rsidRDefault="001A23D0" w:rsidP="0095577E">
            <w:pPr>
              <w:numPr>
                <w:ilvl w:val="0"/>
                <w:numId w:val="388"/>
              </w:numPr>
              <w:tabs>
                <w:tab w:val="left" w:pos="317"/>
              </w:tabs>
              <w:spacing w:after="0"/>
              <w:ind w:left="317" w:hanging="283"/>
              <w:rPr>
                <w:del w:id="998" w:author="Autor"/>
                <w:szCs w:val="24"/>
              </w:rPr>
            </w:pPr>
            <w:del w:id="999" w:author="Autor">
              <w:r w:rsidRPr="00AD47B4" w:rsidDel="006D37EE">
                <w:rPr>
                  <w:szCs w:val="24"/>
                </w:rPr>
                <w:delText>obyvatelia SR</w:delText>
              </w:r>
            </w:del>
          </w:p>
          <w:p w14:paraId="3149384F" w14:textId="7FA8EB21" w:rsidR="00FA2617" w:rsidRPr="00AD47B4" w:rsidDel="006D37EE" w:rsidRDefault="00FA2617" w:rsidP="005F22CB">
            <w:pPr>
              <w:numPr>
                <w:ilvl w:val="0"/>
                <w:numId w:val="388"/>
              </w:numPr>
              <w:tabs>
                <w:tab w:val="left" w:pos="317"/>
              </w:tabs>
              <w:spacing w:after="0"/>
              <w:ind w:left="317" w:hanging="283"/>
              <w:rPr>
                <w:del w:id="1000" w:author="Autor"/>
                <w:szCs w:val="24"/>
              </w:rPr>
            </w:pPr>
            <w:del w:id="1001" w:author="Autor">
              <w:r w:rsidRPr="00AD47B4" w:rsidDel="006D37EE">
                <w:rPr>
                  <w:szCs w:val="24"/>
                </w:rPr>
                <w:delText>subjekt</w:delText>
              </w:r>
              <w:r w:rsidR="001A23D0" w:rsidRPr="00AD47B4" w:rsidDel="006D37EE">
                <w:rPr>
                  <w:szCs w:val="24"/>
                </w:rPr>
                <w:delText>y verejnej správy</w:delText>
              </w:r>
            </w:del>
          </w:p>
        </w:tc>
      </w:tr>
      <w:tr w:rsidR="00FA2617" w:rsidRPr="00AD47B4" w:rsidDel="006D37EE" w14:paraId="1AEFAAF1" w14:textId="778AA6D1" w:rsidTr="00761D18">
        <w:trPr>
          <w:del w:id="1002" w:author="Autor"/>
        </w:trPr>
        <w:tc>
          <w:tcPr>
            <w:tcW w:w="1843" w:type="dxa"/>
            <w:shd w:val="clear" w:color="auto" w:fill="DBE5F1"/>
            <w:vAlign w:val="center"/>
          </w:tcPr>
          <w:p w14:paraId="256D6F0D" w14:textId="4E5831A0" w:rsidR="00FA2617" w:rsidRPr="00AD47B4" w:rsidDel="006D37EE" w:rsidRDefault="00FA2617" w:rsidP="00761D18">
            <w:pPr>
              <w:jc w:val="left"/>
              <w:rPr>
                <w:del w:id="1003" w:author="Autor"/>
                <w:szCs w:val="24"/>
              </w:rPr>
            </w:pPr>
            <w:del w:id="1004" w:author="Autor">
              <w:r w:rsidRPr="00AD47B4" w:rsidDel="006D37EE">
                <w:rPr>
                  <w:i/>
                  <w:szCs w:val="24"/>
                </w:rPr>
                <w:delText>Cieľové územia:</w:delText>
              </w:r>
            </w:del>
          </w:p>
        </w:tc>
        <w:tc>
          <w:tcPr>
            <w:tcW w:w="6976" w:type="dxa"/>
            <w:shd w:val="clear" w:color="auto" w:fill="auto"/>
            <w:vAlign w:val="center"/>
          </w:tcPr>
          <w:p w14:paraId="7249F958" w14:textId="20E7CC05" w:rsidR="00FA2617" w:rsidRPr="00AD47B4" w:rsidDel="006D37EE" w:rsidRDefault="001A23D0" w:rsidP="0095577E">
            <w:pPr>
              <w:numPr>
                <w:ilvl w:val="0"/>
                <w:numId w:val="388"/>
              </w:numPr>
              <w:tabs>
                <w:tab w:val="left" w:pos="317"/>
              </w:tabs>
              <w:spacing w:after="0"/>
              <w:ind w:left="317" w:hanging="283"/>
              <w:rPr>
                <w:del w:id="1005" w:author="Autor"/>
                <w:szCs w:val="24"/>
              </w:rPr>
            </w:pPr>
            <w:del w:id="1006" w:author="Autor">
              <w:r w:rsidRPr="00AD47B4" w:rsidDel="006D37EE">
                <w:rPr>
                  <w:szCs w:val="24"/>
                </w:rPr>
                <w:delText>celé územie SR</w:delText>
              </w:r>
            </w:del>
          </w:p>
        </w:tc>
      </w:tr>
      <w:tr w:rsidR="00FA2617" w:rsidRPr="00AD47B4" w:rsidDel="006D37EE" w14:paraId="471DF539" w14:textId="1A32A712" w:rsidTr="00761D18">
        <w:trPr>
          <w:del w:id="1007" w:author="Autor"/>
        </w:trPr>
        <w:tc>
          <w:tcPr>
            <w:tcW w:w="1843" w:type="dxa"/>
            <w:shd w:val="clear" w:color="auto" w:fill="DBE5F1"/>
            <w:vAlign w:val="center"/>
          </w:tcPr>
          <w:p w14:paraId="777DB0B2" w14:textId="1FBC4F6E" w:rsidR="00FA2617" w:rsidRPr="00AD47B4" w:rsidDel="006D37EE" w:rsidRDefault="00FA2617" w:rsidP="00761D18">
            <w:pPr>
              <w:jc w:val="left"/>
              <w:rPr>
                <w:del w:id="1008" w:author="Autor"/>
                <w:szCs w:val="24"/>
              </w:rPr>
            </w:pPr>
            <w:del w:id="1009" w:author="Autor">
              <w:r w:rsidRPr="00AD47B4" w:rsidDel="006D37EE">
                <w:rPr>
                  <w:i/>
                  <w:szCs w:val="24"/>
                </w:rPr>
                <w:delText>Prijímatelia:</w:delText>
              </w:r>
            </w:del>
          </w:p>
        </w:tc>
        <w:tc>
          <w:tcPr>
            <w:tcW w:w="6976" w:type="dxa"/>
            <w:shd w:val="clear" w:color="auto" w:fill="auto"/>
            <w:vAlign w:val="center"/>
          </w:tcPr>
          <w:p w14:paraId="2BF09201" w14:textId="0745C210" w:rsidR="00FA2617" w:rsidRPr="00AD47B4" w:rsidDel="006D37EE" w:rsidRDefault="00FA2617" w:rsidP="007B5A39">
            <w:pPr>
              <w:numPr>
                <w:ilvl w:val="0"/>
                <w:numId w:val="388"/>
              </w:numPr>
              <w:tabs>
                <w:tab w:val="left" w:pos="317"/>
              </w:tabs>
              <w:spacing w:after="0"/>
              <w:ind w:left="317" w:hanging="283"/>
              <w:rPr>
                <w:del w:id="1010" w:author="Autor"/>
                <w:szCs w:val="24"/>
              </w:rPr>
            </w:pPr>
            <w:del w:id="1011" w:author="Autor">
              <w:r w:rsidRPr="00AD47B4" w:rsidDel="006D37EE">
                <w:rPr>
                  <w:szCs w:val="24"/>
                </w:rPr>
                <w:delText>subjekty verejnej správy</w:delText>
              </w:r>
              <w:r w:rsidRPr="00AD47B4" w:rsidDel="006D37EE">
                <w:rPr>
                  <w:rStyle w:val="Odkaznavysvetlivku"/>
                  <w:szCs w:val="24"/>
                </w:rPr>
                <w:endnoteReference w:id="112"/>
              </w:r>
            </w:del>
          </w:p>
        </w:tc>
      </w:tr>
    </w:tbl>
    <w:p w14:paraId="635562C6" w14:textId="24402D6A" w:rsidR="00FA2617" w:rsidRPr="00AD47B4" w:rsidDel="006D37EE" w:rsidRDefault="00FA2617" w:rsidP="00544A30">
      <w:pPr>
        <w:spacing w:after="0"/>
        <w:ind w:left="1985" w:hanging="1985"/>
        <w:rPr>
          <w:del w:id="1014" w:author="Autor"/>
          <w:szCs w:val="24"/>
        </w:rPr>
      </w:pPr>
    </w:p>
    <w:p w14:paraId="5DBB2251" w14:textId="77777777" w:rsidR="00FA2617" w:rsidRPr="00AD47B4" w:rsidRDefault="00FA2617" w:rsidP="00274C6B">
      <w:pPr>
        <w:pStyle w:val="Nadpis4"/>
        <w:keepNext w:val="0"/>
        <w:keepLines w:val="0"/>
        <w:numPr>
          <w:ilvl w:val="3"/>
          <w:numId w:val="244"/>
        </w:numPr>
        <w:ind w:left="1145"/>
      </w:pPr>
      <w:r w:rsidRPr="00AD47B4">
        <w:t>Usmerňujúce zásady výberu projektov</w:t>
      </w:r>
    </w:p>
    <w:p w14:paraId="6F2055D7" w14:textId="77777777" w:rsidR="00FA2617" w:rsidRPr="00AD47B4" w:rsidRDefault="00FA2617" w:rsidP="007F1966">
      <w:pPr>
        <w:rPr>
          <w:szCs w:val="24"/>
        </w:rPr>
      </w:pPr>
      <w:r w:rsidRPr="00AD47B4">
        <w:t xml:space="preserve">Za účelom zabezpečenia efektívneho a transparentného spôsobu výberu projektov, ktoré najvhodnejším spôsobom prispievajú k dosahovaniu cieľov </w:t>
      </w:r>
      <w:r w:rsidR="00C94E67" w:rsidRPr="00AD47B4">
        <w:t>OP</w:t>
      </w:r>
      <w:r w:rsidR="00BE0F78" w:rsidRPr="00AD47B4">
        <w:t>,</w:t>
      </w:r>
      <w:r w:rsidRPr="00AD47B4">
        <w:t xml:space="preserve"> budú v procese výberu projektov </w:t>
      </w:r>
      <w:r w:rsidRPr="00AD47B4">
        <w:rPr>
          <w:szCs w:val="24"/>
        </w:rPr>
        <w:t>uplatňované nasledovné všeobecné zásady:</w:t>
      </w:r>
    </w:p>
    <w:p w14:paraId="4689FFD5" w14:textId="77777777" w:rsidR="00FA2617" w:rsidRPr="00AD47B4" w:rsidRDefault="00FA2617" w:rsidP="00E00BC6">
      <w:pPr>
        <w:pStyle w:val="Odsekzoznamu"/>
        <w:numPr>
          <w:ilvl w:val="0"/>
          <w:numId w:val="298"/>
        </w:numPr>
        <w:tabs>
          <w:tab w:val="left" w:pos="426"/>
        </w:tabs>
        <w:ind w:left="426" w:hanging="284"/>
        <w:contextualSpacing w:val="0"/>
      </w:pPr>
      <w:r w:rsidRPr="00AD47B4">
        <w:t>budú podporené iba projekty vyhodnotené ako vhodné a účelné vzhľadom na východiskovú situáciu a identifikované potreby v danej oblasti, nákladovo efektívne, udržateľné a zároveň ako projekty s adekvátnym spôsobom a kapacitným zabezpečením ich realizácie;</w:t>
      </w:r>
    </w:p>
    <w:p w14:paraId="3728696B" w14:textId="77777777" w:rsidR="00FA2617" w:rsidRPr="00AD47B4" w:rsidRDefault="00FA2617" w:rsidP="00E00BC6">
      <w:pPr>
        <w:pStyle w:val="Odsekzoznamu"/>
        <w:numPr>
          <w:ilvl w:val="0"/>
          <w:numId w:val="298"/>
        </w:numPr>
        <w:tabs>
          <w:tab w:val="left" w:pos="426"/>
        </w:tabs>
        <w:ind w:left="426" w:hanging="284"/>
        <w:contextualSpacing w:val="0"/>
      </w:pPr>
      <w:r w:rsidRPr="00AD47B4">
        <w:t>projekty budú vyberané s ohľadom na ich nákladovú efektívnosť (Value for Money principle) tak, aby bol zabezpečený výber projektov, ktorých prínos k cieľom operačného programu je vo vzťahu k vynaloženým finančným prostriedkom najväčší;</w:t>
      </w:r>
    </w:p>
    <w:p w14:paraId="2460FBF3" w14:textId="77777777" w:rsidR="00FA2617" w:rsidRPr="00AD47B4" w:rsidRDefault="00FA2617" w:rsidP="000D45B2">
      <w:pPr>
        <w:pStyle w:val="Odsekzoznamu"/>
        <w:numPr>
          <w:ilvl w:val="0"/>
          <w:numId w:val="298"/>
        </w:numPr>
        <w:tabs>
          <w:tab w:val="left" w:pos="426"/>
        </w:tabs>
        <w:ind w:left="426" w:hanging="284"/>
        <w:contextualSpacing w:val="0"/>
      </w:pPr>
      <w:r w:rsidRPr="00AD47B4">
        <w:t>zvýhodnené budú tie projekty, ktoré sú súčasťou stratégie udržateľného rozvoja miest;</w:t>
      </w:r>
    </w:p>
    <w:p w14:paraId="37AE5718" w14:textId="77777777" w:rsidR="00FA2617" w:rsidRPr="00AD47B4" w:rsidRDefault="00FA2617" w:rsidP="00677414">
      <w:pPr>
        <w:pStyle w:val="Odsekzoznamu"/>
        <w:numPr>
          <w:ilvl w:val="0"/>
          <w:numId w:val="298"/>
        </w:numPr>
        <w:tabs>
          <w:tab w:val="left" w:pos="426"/>
        </w:tabs>
        <w:ind w:left="426" w:hanging="284"/>
        <w:contextualSpacing w:val="0"/>
      </w:pPr>
      <w:r w:rsidRPr="00AD47B4">
        <w:t xml:space="preserve">zvýhodnené budú tie projekty, ktoré sú súčasťou </w:t>
      </w:r>
      <w:r w:rsidR="00A34955" w:rsidRPr="00AD47B4">
        <w:t>RIÚS</w:t>
      </w:r>
      <w:r w:rsidRPr="00AD47B4">
        <w:t>.</w:t>
      </w:r>
    </w:p>
    <w:p w14:paraId="365007F0" w14:textId="77777777" w:rsidR="00FA2617" w:rsidRPr="00AD47B4" w:rsidRDefault="00FA2617" w:rsidP="009F5793">
      <w:pPr>
        <w:keepNext/>
        <w:keepLines/>
        <w:spacing w:before="240" w:after="0"/>
      </w:pPr>
      <w:r w:rsidRPr="00AD47B4">
        <w:rPr>
          <w:szCs w:val="24"/>
          <w:lang w:eastAsia="cs-CZ"/>
        </w:rPr>
        <w:lastRenderedPageBreak/>
        <w:t>Okrem toho budú v rámci vybraných typov aktivít uplatňované nasledovné osobitné zásady:</w:t>
      </w:r>
    </w:p>
    <w:p w14:paraId="374D6252" w14:textId="77777777" w:rsidR="00FA2617" w:rsidRPr="00AD47B4" w:rsidRDefault="00FA2617" w:rsidP="0030716C">
      <w:pPr>
        <w:keepNext/>
        <w:keepLines/>
        <w:spacing w:before="240" w:after="0"/>
        <w:rPr>
          <w:i/>
        </w:rPr>
      </w:pPr>
      <w:r w:rsidRPr="00AD47B4">
        <w:rPr>
          <w:i/>
        </w:rPr>
        <w:t xml:space="preserve">Preventívne opatrenia na ochranu pred povodňami viazané na vodný tok </w:t>
      </w:r>
      <w:r w:rsidRPr="00AD47B4">
        <w:rPr>
          <w:i/>
        </w:rPr>
        <w:br/>
        <w:t xml:space="preserve">a Preventívne opatrenia na ochranu pred povodňami realizované mimo vodných tokov </w:t>
      </w:r>
      <w:r w:rsidRPr="00AD47B4">
        <w:rPr>
          <w:i/>
        </w:rPr>
        <w:br/>
      </w:r>
    </w:p>
    <w:p w14:paraId="2EC1BF5A" w14:textId="77777777" w:rsidR="00FA2617" w:rsidRPr="00AD47B4" w:rsidRDefault="00FA2617" w:rsidP="0030716C">
      <w:pPr>
        <w:pStyle w:val="Odsekzoznamu"/>
        <w:numPr>
          <w:ilvl w:val="0"/>
          <w:numId w:val="298"/>
        </w:numPr>
        <w:tabs>
          <w:tab w:val="left" w:pos="426"/>
        </w:tabs>
        <w:ind w:left="426" w:hanging="284"/>
        <w:contextualSpacing w:val="0"/>
      </w:pPr>
      <w:r w:rsidRPr="00AD47B4">
        <w:t xml:space="preserve">projekty budú realizované v oblastiach </w:t>
      </w:r>
      <w:r w:rsidRPr="00AD47B4">
        <w:rPr>
          <w:szCs w:val="24"/>
        </w:rPr>
        <w:t xml:space="preserve">s výskytom potenciálne významného povodňového rizika v súlade s čl. 5 smernice 2007/60/ES </w:t>
      </w:r>
      <w:r w:rsidRPr="00AD47B4">
        <w:t>ako aj s využitím prechodných opatrení podľa čl. 13 ods. 1 uvedenej smernice;</w:t>
      </w:r>
    </w:p>
    <w:p w14:paraId="59D6B82F" w14:textId="77777777" w:rsidR="00FA2617" w:rsidRPr="00AD47B4" w:rsidRDefault="00FA2617" w:rsidP="00CF74B7">
      <w:pPr>
        <w:pStyle w:val="Odsekzoznamu"/>
        <w:numPr>
          <w:ilvl w:val="0"/>
          <w:numId w:val="298"/>
        </w:numPr>
        <w:tabs>
          <w:tab w:val="left" w:pos="426"/>
        </w:tabs>
        <w:ind w:left="426" w:hanging="284"/>
        <w:contextualSpacing w:val="0"/>
      </w:pPr>
      <w:r w:rsidRPr="00AD47B4">
        <w:t xml:space="preserve">projekty budú realizované v súlade s Koncepciou vodohospodárskej politiky SR </w:t>
      </w:r>
      <w:r w:rsidRPr="00AD47B4">
        <w:br/>
        <w:t>do r. 2015</w:t>
      </w:r>
      <w:r w:rsidR="00CF74B7" w:rsidRPr="00AD47B4">
        <w:t>, a to za predpokladu zabezpečenia ich súladu s</w:t>
      </w:r>
      <w:r w:rsidR="00384906" w:rsidRPr="00AD47B4">
        <w:t> </w:t>
      </w:r>
      <w:r w:rsidR="00CF74B7" w:rsidRPr="00AD47B4">
        <w:t>RSV</w:t>
      </w:r>
      <w:r w:rsidR="00384906" w:rsidRPr="00AD47B4">
        <w:t>,</w:t>
      </w:r>
      <w:r w:rsidR="00CF74B7" w:rsidRPr="00AD47B4">
        <w:t xml:space="preserve"> </w:t>
      </w:r>
      <w:r w:rsidRPr="00AD47B4">
        <w:t>a následne v súlade s plánmi manažmentu povodňového rizika;</w:t>
      </w:r>
    </w:p>
    <w:p w14:paraId="1D64D0C6" w14:textId="77777777" w:rsidR="00FA2617" w:rsidRPr="00AD47B4" w:rsidRDefault="00FA2617" w:rsidP="00145B4A">
      <w:pPr>
        <w:numPr>
          <w:ilvl w:val="0"/>
          <w:numId w:val="298"/>
        </w:numPr>
        <w:tabs>
          <w:tab w:val="left" w:pos="426"/>
        </w:tabs>
        <w:ind w:left="426" w:hanging="284"/>
      </w:pPr>
      <w:r w:rsidRPr="00AD47B4">
        <w:t xml:space="preserve">zvýhodňované budú projekty prírodného charakteru (využívajúce zelenú infraštruktúru) pred projektmi sivej infraštruktúry ako lepšia environmentálna voľba (alebo ako doplňujúca s cieľom minimalizovania dopadov sivej infraštruktúry) za predpokladu, že sú rovnako účinné alebo účinnejšie z pohľadu napĺňania cieľov podľa čl. 1 smernice o hodnotení a manažmente povodňových rizík </w:t>
      </w:r>
    </w:p>
    <w:p w14:paraId="3FA9EC69" w14:textId="77777777" w:rsidR="00FA2617" w:rsidRPr="00AD47B4" w:rsidRDefault="00FA2617" w:rsidP="00145B4A">
      <w:pPr>
        <w:numPr>
          <w:ilvl w:val="0"/>
          <w:numId w:val="298"/>
        </w:numPr>
        <w:tabs>
          <w:tab w:val="left" w:pos="426"/>
        </w:tabs>
        <w:ind w:left="426" w:hanging="284"/>
      </w:pPr>
      <w:r w:rsidRPr="00AD47B4">
        <w:t xml:space="preserve">zvýhodňované budú projekty s vyššou prioritou stanovenou v rámci prioritizácie opatrení v plánoch manažmentu povodňového rizika. </w:t>
      </w:r>
    </w:p>
    <w:p w14:paraId="74DF3FA0" w14:textId="77777777" w:rsidR="00FA2617" w:rsidRPr="00AD47B4" w:rsidRDefault="00FA2617" w:rsidP="00933F77">
      <w:pPr>
        <w:keepNext/>
        <w:keepLines/>
        <w:spacing w:before="240"/>
        <w:rPr>
          <w:i/>
        </w:rPr>
      </w:pPr>
      <w:r w:rsidRPr="00AD47B4">
        <w:rPr>
          <w:i/>
        </w:rPr>
        <w:t>Vodozádržné opatrenia v urbanizovanej krajine (intraviláne obcí)</w:t>
      </w:r>
    </w:p>
    <w:p w14:paraId="3398C1E8" w14:textId="77777777" w:rsidR="00FA2617" w:rsidRPr="00AD47B4" w:rsidRDefault="00FA2617" w:rsidP="00933F77">
      <w:pPr>
        <w:pStyle w:val="Odsekzoznamu"/>
        <w:numPr>
          <w:ilvl w:val="0"/>
          <w:numId w:val="298"/>
        </w:numPr>
        <w:tabs>
          <w:tab w:val="left" w:pos="426"/>
        </w:tabs>
        <w:ind w:left="426" w:hanging="284"/>
        <w:contextualSpacing w:val="0"/>
      </w:pPr>
      <w:r w:rsidRPr="00AD47B4">
        <w:t>prioritne budú podporené projekty v oblastiach s nižším podielom zelenej infraštruktúry, vyššou mierou zastavanosti alebo vyššou hustotou obyvateľov na km</w:t>
      </w:r>
      <w:r w:rsidRPr="00AD47B4">
        <w:rPr>
          <w:vertAlign w:val="superscript"/>
        </w:rPr>
        <w:t>2</w:t>
      </w:r>
      <w:r w:rsidRPr="00AD47B4">
        <w:t>;</w:t>
      </w:r>
    </w:p>
    <w:p w14:paraId="0653A099" w14:textId="77777777" w:rsidR="00FA2617" w:rsidRPr="00AD47B4" w:rsidRDefault="00FA2617" w:rsidP="00DD4C9D">
      <w:pPr>
        <w:pStyle w:val="Odsekzoznamu"/>
        <w:numPr>
          <w:ilvl w:val="0"/>
          <w:numId w:val="298"/>
        </w:numPr>
        <w:tabs>
          <w:tab w:val="left" w:pos="426"/>
        </w:tabs>
        <w:spacing w:after="240"/>
        <w:ind w:left="426" w:hanging="284"/>
        <w:contextualSpacing w:val="0"/>
      </w:pPr>
      <w:r w:rsidRPr="00AD47B4">
        <w:t>zvýhodňované budú projekty kombinujúce opatrení na záchyt zrážkových vôd spolu s opatreniami umožňujúcim využívať zachytenú vodu v čase sucha.</w:t>
      </w:r>
    </w:p>
    <w:p w14:paraId="5144D3B7" w14:textId="77777777" w:rsidR="00FA2617" w:rsidRPr="00AD47B4" w:rsidRDefault="00FA2617" w:rsidP="00DD4C9D">
      <w:pPr>
        <w:keepNext/>
        <w:keepLines/>
        <w:rPr>
          <w:i/>
        </w:rPr>
      </w:pPr>
      <w:r w:rsidRPr="00AD47B4">
        <w:rPr>
          <w:i/>
        </w:rPr>
        <w:t>Aktualizácia máp povodňového ohrozenia a máp povodňového rizika a aktualizácia plánov manažmentu povodňových rizík</w:t>
      </w:r>
    </w:p>
    <w:p w14:paraId="587AEDEB" w14:textId="77777777" w:rsidR="00FA2617" w:rsidRPr="00AD47B4" w:rsidDel="006D37EE" w:rsidRDefault="00FA2617" w:rsidP="00DD4C9D">
      <w:pPr>
        <w:pStyle w:val="Odsekzoznamu"/>
        <w:numPr>
          <w:ilvl w:val="0"/>
          <w:numId w:val="298"/>
        </w:numPr>
        <w:tabs>
          <w:tab w:val="left" w:pos="426"/>
        </w:tabs>
        <w:spacing w:after="240"/>
        <w:ind w:left="426" w:hanging="284"/>
        <w:contextualSpacing w:val="0"/>
        <w:rPr>
          <w:del w:id="1015" w:author="Autor"/>
        </w:rPr>
      </w:pPr>
      <w:r w:rsidRPr="00AD47B4">
        <w:t>projekty budú podporené v prípade, ak ich realizácia bude vychádzať z povinností vyplývajúcich z ustanovení zákona o ochrane pred povodňami, ktorý transponuje do slovenského práva smernicu 2007/60/ES.</w:t>
      </w:r>
    </w:p>
    <w:p w14:paraId="7F06336C" w14:textId="30FF6D87" w:rsidR="00FA2617" w:rsidRPr="003409C3" w:rsidDel="006D37EE" w:rsidRDefault="00FA2617">
      <w:pPr>
        <w:pStyle w:val="Odsekzoznamu"/>
        <w:keepNext/>
        <w:keepLines/>
        <w:numPr>
          <w:ilvl w:val="0"/>
          <w:numId w:val="298"/>
        </w:numPr>
        <w:tabs>
          <w:tab w:val="left" w:pos="426"/>
        </w:tabs>
        <w:spacing w:after="240"/>
        <w:ind w:left="426" w:hanging="284"/>
        <w:contextualSpacing w:val="0"/>
        <w:rPr>
          <w:del w:id="1016" w:author="Autor"/>
          <w:i/>
          <w:rPrChange w:id="1017" w:author="Autor">
            <w:rPr>
              <w:del w:id="1018" w:author="Autor"/>
            </w:rPr>
          </w:rPrChange>
        </w:rPr>
        <w:pPrChange w:id="1019" w:author="Autor">
          <w:pPr>
            <w:keepNext/>
            <w:keepLines/>
          </w:pPr>
        </w:pPrChange>
      </w:pPr>
      <w:del w:id="1020" w:author="Autor">
        <w:r w:rsidRPr="003409C3" w:rsidDel="006D37EE">
          <w:rPr>
            <w:i/>
            <w:rPrChange w:id="1021" w:author="Autor">
              <w:rPr/>
            </w:rPrChange>
          </w:rPr>
          <w:delText xml:space="preserve">Rekultivácia uzavretých úložísk a opustených úložísk ťažobného odpadu (v súlade </w:delText>
        </w:r>
        <w:r w:rsidRPr="003409C3" w:rsidDel="006D37EE">
          <w:rPr>
            <w:i/>
            <w:rPrChange w:id="1022" w:author="Autor">
              <w:rPr/>
            </w:rPrChange>
          </w:rPr>
          <w:br/>
          <w:delText>s princípom „znečisťovateľ platí“)</w:delText>
        </w:r>
      </w:del>
    </w:p>
    <w:p w14:paraId="2BEFBB62" w14:textId="3D47B340" w:rsidR="00FA2617" w:rsidRPr="00AD47B4" w:rsidDel="006D37EE" w:rsidRDefault="00FA2617">
      <w:pPr>
        <w:pStyle w:val="Odsekzoznamu"/>
        <w:rPr>
          <w:del w:id="1023" w:author="Autor"/>
        </w:rPr>
        <w:pPrChange w:id="1024" w:author="Autor">
          <w:pPr>
            <w:pStyle w:val="Odsekzoznamu"/>
            <w:numPr>
              <w:numId w:val="298"/>
            </w:numPr>
            <w:tabs>
              <w:tab w:val="left" w:pos="426"/>
            </w:tabs>
            <w:ind w:left="426" w:hanging="284"/>
            <w:contextualSpacing w:val="0"/>
          </w:pPr>
        </w:pPrChange>
      </w:pPr>
      <w:del w:id="1025" w:author="Autor">
        <w:r w:rsidRPr="00AD47B4" w:rsidDel="006D37EE">
          <w:delText>projekty budú realizované v súlade s Programom prevencie a manažmentu rizík vyplývajúcich z opustených a uzavretých úložísk ťažobného odpadu;</w:delText>
        </w:r>
      </w:del>
    </w:p>
    <w:p w14:paraId="26F46FE7" w14:textId="409D0D52" w:rsidR="00FA2617" w:rsidRPr="00AD47B4" w:rsidDel="006D37EE" w:rsidRDefault="00FA2617">
      <w:pPr>
        <w:pStyle w:val="Odsekzoznamu"/>
        <w:rPr>
          <w:del w:id="1026" w:author="Autor"/>
        </w:rPr>
        <w:pPrChange w:id="1027" w:author="Autor">
          <w:pPr>
            <w:pStyle w:val="Odsekzoznamu"/>
            <w:numPr>
              <w:numId w:val="298"/>
            </w:numPr>
            <w:tabs>
              <w:tab w:val="left" w:pos="426"/>
            </w:tabs>
            <w:ind w:left="426" w:hanging="284"/>
            <w:contextualSpacing w:val="0"/>
          </w:pPr>
        </w:pPrChange>
      </w:pPr>
      <w:del w:id="1028" w:author="Autor">
        <w:r w:rsidRPr="00AD47B4" w:rsidDel="006D37EE">
          <w:delText>prioritne budú podporované projekty s vyššou rizikovosťou úložiska;</w:delText>
        </w:r>
      </w:del>
    </w:p>
    <w:p w14:paraId="0A75A778" w14:textId="0DE84F1B" w:rsidR="00FA2617" w:rsidRPr="00AD47B4" w:rsidDel="006D37EE" w:rsidRDefault="00FA2617">
      <w:pPr>
        <w:pStyle w:val="Odsekzoznamu"/>
        <w:rPr>
          <w:del w:id="1029" w:author="Autor"/>
        </w:rPr>
        <w:pPrChange w:id="1030" w:author="Autor">
          <w:pPr>
            <w:pStyle w:val="Odsekzoznamu"/>
            <w:numPr>
              <w:numId w:val="298"/>
            </w:numPr>
            <w:tabs>
              <w:tab w:val="left" w:pos="426"/>
            </w:tabs>
            <w:ind w:left="426" w:hanging="284"/>
            <w:contextualSpacing w:val="0"/>
          </w:pPr>
        </w:pPrChange>
      </w:pPr>
      <w:del w:id="1031" w:author="Autor">
        <w:r w:rsidRPr="00AD47B4" w:rsidDel="006D37EE">
          <w:delText>zvýhodňované budú projekty zamerané na rekultiváciu úložísk ohrozujúcich vyšší počet obyvateľov;</w:delText>
        </w:r>
      </w:del>
    </w:p>
    <w:p w14:paraId="5EA6630F" w14:textId="4B99482F" w:rsidR="00FA2617" w:rsidRPr="00AD47B4" w:rsidRDefault="00FA2617" w:rsidP="002474B4">
      <w:pPr>
        <w:pStyle w:val="Odsekzoznamu"/>
        <w:numPr>
          <w:ilvl w:val="0"/>
          <w:numId w:val="298"/>
        </w:numPr>
        <w:tabs>
          <w:tab w:val="left" w:pos="426"/>
        </w:tabs>
        <w:spacing w:after="240"/>
        <w:ind w:left="426" w:hanging="284"/>
        <w:contextualSpacing w:val="0"/>
      </w:pPr>
      <w:del w:id="1032" w:author="Autor">
        <w:r w:rsidRPr="00AD47B4" w:rsidDel="006D37EE">
          <w:delText>zvýhodňované budú projekty zamerané na rekultiváciu úložísk ohrozujúce chránené územia podľa osobitných predpisov (zákon o ochrane prírody a krajiny, vodný zákon, zákon o prírodných liečivých vodách, prírodných liečebných kúpeľoch, kúpeľných miestach a prírodných minerálnych vodách).</w:delText>
        </w:r>
      </w:del>
    </w:p>
    <w:p w14:paraId="303326B1" w14:textId="77777777" w:rsidR="00FA2617" w:rsidRPr="00AD47B4" w:rsidRDefault="00FA2617" w:rsidP="00DD4C9D">
      <w:pPr>
        <w:tabs>
          <w:tab w:val="left" w:pos="426"/>
        </w:tabs>
        <w:spacing w:before="240"/>
        <w:rPr>
          <w:szCs w:val="24"/>
          <w:lang w:eastAsia="cs-CZ"/>
        </w:rPr>
      </w:pPr>
      <w:r w:rsidRPr="00AD47B4">
        <w:rPr>
          <w:szCs w:val="24"/>
          <w:lang w:eastAsia="cs-CZ"/>
        </w:rPr>
        <w:t>Za účelom jednotného a objektívneho posúdenia a vyhodnotenia splnenia, resp. miery splnenia stanovených zásad a podmienok budú definované kritériá na výber projektov, ktorých schválenie bude v kompetencii Monitorovacieho výboru OP KŽP.</w:t>
      </w:r>
    </w:p>
    <w:p w14:paraId="356031E3" w14:textId="77777777" w:rsidR="00FA2617" w:rsidRPr="00AD47B4" w:rsidRDefault="00FA2617" w:rsidP="00274C6B">
      <w:pPr>
        <w:pStyle w:val="Nadpis4"/>
        <w:numPr>
          <w:ilvl w:val="3"/>
          <w:numId w:val="244"/>
        </w:numPr>
        <w:ind w:left="1145"/>
      </w:pPr>
      <w:r w:rsidRPr="00AD47B4">
        <w:t>Plánované využitie finančných nástrojov</w:t>
      </w:r>
    </w:p>
    <w:p w14:paraId="4666A649" w14:textId="77777777" w:rsidR="00BB5042" w:rsidRPr="00AD47B4" w:rsidRDefault="00BB5042"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6B0609AC" w14:textId="77777777" w:rsidR="00BB5042" w:rsidRPr="00AD47B4" w:rsidRDefault="00BB5042" w:rsidP="00A31353">
      <w:pPr>
        <w:autoSpaceDE w:val="0"/>
        <w:autoSpaceDN w:val="0"/>
      </w:pPr>
      <w:r w:rsidRPr="00AD47B4">
        <w:t xml:space="preserve">Možnosť opätovného využitia prostriedkov za predpokladu prispievania k dosiahnutiu cieľov prioritných osí patrí medzi výhody využitia finančných nástrojov. Ďalšou výhodou </w:t>
      </w:r>
      <w:r w:rsidRPr="00AD47B4">
        <w:lastRenderedPageBreak/>
        <w:t>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61ADEC71" w14:textId="07EBDCBE" w:rsidR="00FA2617" w:rsidRPr="00AD47B4" w:rsidRDefault="00FA2617" w:rsidP="00DD4C9D">
      <w:pPr>
        <w:spacing w:after="0"/>
      </w:pPr>
    </w:p>
    <w:p w14:paraId="685486B0" w14:textId="77777777" w:rsidR="00FA2617" w:rsidRPr="00AD47B4" w:rsidRDefault="00FA2617" w:rsidP="00274C6B">
      <w:pPr>
        <w:pStyle w:val="Nadpis4"/>
        <w:numPr>
          <w:ilvl w:val="3"/>
          <w:numId w:val="244"/>
        </w:numPr>
        <w:ind w:left="1145"/>
      </w:pPr>
      <w:r w:rsidRPr="00AD47B4">
        <w:t xml:space="preserve">Plánované využitie veľkých projektov </w:t>
      </w:r>
    </w:p>
    <w:p w14:paraId="0DBFED66" w14:textId="77777777" w:rsidR="00FA2617" w:rsidRPr="00AD47B4" w:rsidRDefault="00FA2617" w:rsidP="008C356B">
      <w:pPr>
        <w:spacing w:after="0"/>
        <w:rPr>
          <w:rFonts w:eastAsia="Times New Roman"/>
          <w:szCs w:val="24"/>
          <w:lang w:eastAsia="cs-CZ"/>
        </w:rPr>
      </w:pPr>
      <w:r w:rsidRPr="00AD47B4">
        <w:t>V rámci investičnej priority 1 prioritnej osi 2 sa neuvažuje s implementáciou veľkých projektov</w:t>
      </w:r>
      <w:r w:rsidRPr="00AD47B4">
        <w:rPr>
          <w:rFonts w:eastAsia="Times New Roman"/>
          <w:szCs w:val="24"/>
          <w:lang w:eastAsia="cs-CZ"/>
        </w:rPr>
        <w:t>.</w:t>
      </w:r>
    </w:p>
    <w:p w14:paraId="17032545" w14:textId="77777777" w:rsidR="00FA2617" w:rsidRPr="00AD47B4" w:rsidRDefault="00FA2617" w:rsidP="00DD4C9D">
      <w:pPr>
        <w:keepNext/>
        <w:keepLines/>
        <w:spacing w:after="0"/>
      </w:pPr>
    </w:p>
    <w:p w14:paraId="6EB978EB" w14:textId="77777777" w:rsidR="00FA2617" w:rsidRPr="00AD47B4" w:rsidRDefault="00FA2617" w:rsidP="0030716C">
      <w:pPr>
        <w:pStyle w:val="Nadpis4"/>
        <w:numPr>
          <w:ilvl w:val="3"/>
          <w:numId w:val="244"/>
        </w:numPr>
        <w:ind w:left="1145"/>
      </w:pPr>
      <w:r w:rsidRPr="00AD47B4">
        <w:t>Ukazovatele výstupu na úrovni investičnej priority a kategórie regiónu</w:t>
      </w:r>
    </w:p>
    <w:p w14:paraId="5C60B9B1" w14:textId="77777777" w:rsidR="00FA2617" w:rsidRPr="00AD47B4" w:rsidRDefault="00FA2617" w:rsidP="0030716C">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23</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473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76"/>
        <w:gridCol w:w="1731"/>
        <w:gridCol w:w="901"/>
        <w:gridCol w:w="617"/>
        <w:gridCol w:w="986"/>
        <w:gridCol w:w="847"/>
        <w:gridCol w:w="1287"/>
        <w:gridCol w:w="1177"/>
      </w:tblGrid>
      <w:tr w:rsidR="00FA2617" w:rsidRPr="00AD47B4" w14:paraId="4E27F2B5" w14:textId="77777777" w:rsidTr="00595F6B">
        <w:trPr>
          <w:trHeight w:val="706"/>
          <w:jc w:val="center"/>
        </w:trPr>
        <w:tc>
          <w:tcPr>
            <w:tcW w:w="573" w:type="pct"/>
            <w:shd w:val="clear" w:color="auto" w:fill="DBE5F1"/>
          </w:tcPr>
          <w:p w14:paraId="05C0B1EB" w14:textId="77777777" w:rsidR="00FA2617" w:rsidRPr="00AD47B4" w:rsidRDefault="00FA2617" w:rsidP="0030716C">
            <w:pPr>
              <w:pStyle w:val="ListDash"/>
              <w:keepNext/>
              <w:numPr>
                <w:ilvl w:val="0"/>
                <w:numId w:val="0"/>
              </w:numPr>
              <w:spacing w:after="0"/>
              <w:ind w:left="283" w:hanging="283"/>
              <w:jc w:val="center"/>
              <w:rPr>
                <w:b/>
                <w:sz w:val="18"/>
                <w:szCs w:val="18"/>
                <w:lang w:val="sk-SK"/>
              </w:rPr>
            </w:pPr>
            <w:r w:rsidRPr="00AD47B4">
              <w:rPr>
                <w:b/>
                <w:sz w:val="18"/>
                <w:szCs w:val="18"/>
                <w:lang w:val="sk-SK"/>
              </w:rPr>
              <w:t>ID</w:t>
            </w:r>
          </w:p>
        </w:tc>
        <w:tc>
          <w:tcPr>
            <w:tcW w:w="1016" w:type="pct"/>
            <w:shd w:val="clear" w:color="auto" w:fill="DBE5F1"/>
          </w:tcPr>
          <w:p w14:paraId="4C762617"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Ukazovateľ výstupu</w:t>
            </w:r>
          </w:p>
        </w:tc>
        <w:tc>
          <w:tcPr>
            <w:tcW w:w="529" w:type="pct"/>
            <w:shd w:val="clear" w:color="auto" w:fill="DBE5F1"/>
          </w:tcPr>
          <w:p w14:paraId="6BA01027" w14:textId="77777777" w:rsidR="00FA2617" w:rsidRPr="00AD47B4" w:rsidRDefault="00FA2617" w:rsidP="0030716C">
            <w:pPr>
              <w:pStyle w:val="ListDash"/>
              <w:keepNext/>
              <w:numPr>
                <w:ilvl w:val="0"/>
                <w:numId w:val="0"/>
              </w:numPr>
              <w:spacing w:after="0"/>
              <w:ind w:left="-88" w:right="-53"/>
              <w:jc w:val="center"/>
              <w:rPr>
                <w:b/>
                <w:sz w:val="18"/>
                <w:szCs w:val="18"/>
                <w:lang w:val="sk-SK"/>
              </w:rPr>
            </w:pPr>
            <w:r w:rsidRPr="00AD47B4">
              <w:rPr>
                <w:b/>
                <w:sz w:val="18"/>
                <w:szCs w:val="18"/>
                <w:lang w:val="sk-SK"/>
              </w:rPr>
              <w:t>Merná jednotka</w:t>
            </w:r>
          </w:p>
        </w:tc>
        <w:tc>
          <w:tcPr>
            <w:tcW w:w="362" w:type="pct"/>
            <w:shd w:val="clear" w:color="auto" w:fill="DBE5F1"/>
          </w:tcPr>
          <w:p w14:paraId="7698932A"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Fond</w:t>
            </w:r>
          </w:p>
        </w:tc>
        <w:tc>
          <w:tcPr>
            <w:tcW w:w="579" w:type="pct"/>
            <w:shd w:val="clear" w:color="auto" w:fill="DBE5F1"/>
          </w:tcPr>
          <w:p w14:paraId="56529AC8"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Kategória regiónu</w:t>
            </w:r>
          </w:p>
        </w:tc>
        <w:tc>
          <w:tcPr>
            <w:tcW w:w="497" w:type="pct"/>
            <w:shd w:val="clear" w:color="auto" w:fill="DBE5F1"/>
          </w:tcPr>
          <w:p w14:paraId="3A08D37B"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Cieľová hodnota (2023)</w:t>
            </w:r>
          </w:p>
        </w:tc>
        <w:tc>
          <w:tcPr>
            <w:tcW w:w="755" w:type="pct"/>
            <w:shd w:val="clear" w:color="auto" w:fill="DBE5F1"/>
          </w:tcPr>
          <w:p w14:paraId="7FA5F3F1"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Zdroj údajov</w:t>
            </w:r>
          </w:p>
        </w:tc>
        <w:tc>
          <w:tcPr>
            <w:tcW w:w="691" w:type="pct"/>
            <w:shd w:val="clear" w:color="auto" w:fill="DBE5F1"/>
          </w:tcPr>
          <w:p w14:paraId="1C8C51B9" w14:textId="77777777" w:rsidR="00FA2617" w:rsidRPr="00AD47B4" w:rsidRDefault="00FA2617" w:rsidP="0030716C">
            <w:pPr>
              <w:pStyle w:val="ListDash"/>
              <w:keepNext/>
              <w:numPr>
                <w:ilvl w:val="0"/>
                <w:numId w:val="0"/>
              </w:numPr>
              <w:spacing w:after="0"/>
              <w:jc w:val="center"/>
              <w:rPr>
                <w:b/>
                <w:sz w:val="18"/>
                <w:szCs w:val="18"/>
                <w:lang w:val="sk-SK"/>
              </w:rPr>
            </w:pPr>
            <w:r w:rsidRPr="00AD47B4">
              <w:rPr>
                <w:b/>
                <w:sz w:val="18"/>
                <w:szCs w:val="18"/>
                <w:lang w:val="sk-SK"/>
              </w:rPr>
              <w:t>Frekvencia vykazovania</w:t>
            </w:r>
          </w:p>
        </w:tc>
      </w:tr>
      <w:tr w:rsidR="00FA2617" w:rsidRPr="00AD47B4" w14:paraId="66B3BCCD" w14:textId="77777777" w:rsidTr="00595F6B">
        <w:trPr>
          <w:trHeight w:val="79"/>
          <w:jc w:val="center"/>
        </w:trPr>
        <w:tc>
          <w:tcPr>
            <w:tcW w:w="573" w:type="pct"/>
            <w:shd w:val="clear" w:color="auto" w:fill="auto"/>
          </w:tcPr>
          <w:p w14:paraId="6D96F50C" w14:textId="77777777" w:rsidR="00FA2617" w:rsidRPr="00AD47B4" w:rsidRDefault="00FA2617" w:rsidP="00460210">
            <w:pPr>
              <w:pStyle w:val="ListDash"/>
              <w:numPr>
                <w:ilvl w:val="0"/>
                <w:numId w:val="0"/>
              </w:numPr>
              <w:spacing w:after="0"/>
              <w:jc w:val="left"/>
              <w:rPr>
                <w:i/>
                <w:color w:val="000000"/>
                <w:sz w:val="18"/>
                <w:szCs w:val="18"/>
                <w:lang w:val="sk-SK"/>
              </w:rPr>
            </w:pPr>
            <w:r w:rsidRPr="00AD47B4">
              <w:rPr>
                <w:i/>
                <w:color w:val="000000"/>
                <w:sz w:val="18"/>
                <w:szCs w:val="18"/>
                <w:lang w:val="sk-SK"/>
              </w:rPr>
              <w:t>CO20</w:t>
            </w:r>
          </w:p>
        </w:tc>
        <w:tc>
          <w:tcPr>
            <w:tcW w:w="1016" w:type="pct"/>
            <w:shd w:val="clear" w:color="auto" w:fill="auto"/>
          </w:tcPr>
          <w:p w14:paraId="5343D1C2" w14:textId="77777777" w:rsidR="00FA2617" w:rsidRPr="00AD47B4" w:rsidRDefault="00FA2617" w:rsidP="002532AD">
            <w:pPr>
              <w:pStyle w:val="ListDash"/>
              <w:numPr>
                <w:ilvl w:val="0"/>
                <w:numId w:val="0"/>
              </w:numPr>
              <w:spacing w:after="0"/>
              <w:jc w:val="left"/>
              <w:rPr>
                <w:i/>
                <w:sz w:val="18"/>
                <w:szCs w:val="18"/>
                <w:lang w:val="sk-SK"/>
              </w:rPr>
            </w:pPr>
            <w:r w:rsidRPr="00AD47B4">
              <w:rPr>
                <w:i/>
                <w:sz w:val="18"/>
                <w:szCs w:val="18"/>
                <w:lang w:val="sk-SK"/>
              </w:rPr>
              <w:t>Počet obyvateľov využívajúcich opatrenia protipovodňovej ochrany</w:t>
            </w:r>
          </w:p>
        </w:tc>
        <w:tc>
          <w:tcPr>
            <w:tcW w:w="529" w:type="pct"/>
            <w:shd w:val="clear" w:color="auto" w:fill="auto"/>
          </w:tcPr>
          <w:p w14:paraId="6BD2D7D1" w14:textId="77777777" w:rsidR="00FA2617" w:rsidRPr="00AD47B4" w:rsidRDefault="00FA2617" w:rsidP="00CA5359">
            <w:pPr>
              <w:pStyle w:val="ListDash"/>
              <w:numPr>
                <w:ilvl w:val="0"/>
                <w:numId w:val="0"/>
              </w:numPr>
              <w:spacing w:after="0"/>
              <w:ind w:left="-88" w:right="-53"/>
              <w:jc w:val="center"/>
              <w:rPr>
                <w:i/>
                <w:sz w:val="18"/>
                <w:szCs w:val="18"/>
                <w:lang w:val="sk-SK"/>
              </w:rPr>
            </w:pPr>
            <w:r w:rsidRPr="00AD47B4">
              <w:rPr>
                <w:i/>
                <w:sz w:val="18"/>
                <w:szCs w:val="18"/>
                <w:lang w:val="sk-SK"/>
              </w:rPr>
              <w:t>osoby</w:t>
            </w:r>
          </w:p>
        </w:tc>
        <w:tc>
          <w:tcPr>
            <w:tcW w:w="362" w:type="pct"/>
            <w:shd w:val="clear" w:color="auto" w:fill="auto"/>
          </w:tcPr>
          <w:p w14:paraId="12AE4CB0" w14:textId="77777777" w:rsidR="00FA2617" w:rsidRPr="00AD47B4" w:rsidRDefault="00FA2617" w:rsidP="002532AD">
            <w:pPr>
              <w:pStyle w:val="ListDash"/>
              <w:numPr>
                <w:ilvl w:val="0"/>
                <w:numId w:val="0"/>
              </w:numPr>
              <w:spacing w:after="0"/>
              <w:jc w:val="center"/>
              <w:rPr>
                <w:i/>
                <w:sz w:val="18"/>
                <w:szCs w:val="18"/>
                <w:lang w:val="sk-SK"/>
              </w:rPr>
            </w:pPr>
            <w:r w:rsidRPr="00AD47B4">
              <w:rPr>
                <w:i/>
                <w:sz w:val="18"/>
                <w:szCs w:val="18"/>
                <w:lang w:val="sk-SK"/>
              </w:rPr>
              <w:t>KF</w:t>
            </w:r>
          </w:p>
        </w:tc>
        <w:tc>
          <w:tcPr>
            <w:tcW w:w="579" w:type="pct"/>
            <w:shd w:val="clear" w:color="auto" w:fill="auto"/>
          </w:tcPr>
          <w:p w14:paraId="43C0B4CF" w14:textId="77777777" w:rsidR="00FA2617" w:rsidRPr="00AD47B4" w:rsidRDefault="00FA2617" w:rsidP="00E65850">
            <w:pPr>
              <w:pStyle w:val="ListDash"/>
              <w:numPr>
                <w:ilvl w:val="0"/>
                <w:numId w:val="0"/>
              </w:numPr>
              <w:spacing w:after="0"/>
              <w:jc w:val="center"/>
              <w:rPr>
                <w:i/>
                <w:sz w:val="18"/>
                <w:szCs w:val="18"/>
                <w:lang w:val="sk-SK"/>
              </w:rPr>
            </w:pPr>
            <w:r w:rsidRPr="00AD47B4">
              <w:rPr>
                <w:i/>
                <w:sz w:val="18"/>
                <w:szCs w:val="18"/>
                <w:lang w:val="sk-SK"/>
              </w:rPr>
              <w:t>N/A</w:t>
            </w:r>
          </w:p>
        </w:tc>
        <w:tc>
          <w:tcPr>
            <w:tcW w:w="497" w:type="pct"/>
            <w:shd w:val="clear" w:color="auto" w:fill="auto"/>
          </w:tcPr>
          <w:p w14:paraId="52E53DDE" w14:textId="77777777" w:rsidR="00FA2617" w:rsidRPr="00AD47B4" w:rsidRDefault="00FA2617" w:rsidP="005707DD">
            <w:pPr>
              <w:pStyle w:val="ListDash"/>
              <w:numPr>
                <w:ilvl w:val="0"/>
                <w:numId w:val="0"/>
              </w:numPr>
              <w:spacing w:after="0"/>
              <w:jc w:val="center"/>
              <w:rPr>
                <w:i/>
                <w:sz w:val="18"/>
                <w:szCs w:val="18"/>
                <w:lang w:val="sk-SK"/>
              </w:rPr>
            </w:pPr>
            <w:r w:rsidRPr="00AD47B4">
              <w:rPr>
                <w:i/>
                <w:sz w:val="18"/>
                <w:szCs w:val="18"/>
                <w:lang w:val="sk-SK"/>
              </w:rPr>
              <w:t>12 744</w:t>
            </w:r>
          </w:p>
        </w:tc>
        <w:tc>
          <w:tcPr>
            <w:tcW w:w="755" w:type="pct"/>
            <w:shd w:val="clear" w:color="auto" w:fill="auto"/>
          </w:tcPr>
          <w:p w14:paraId="3F83513A" w14:textId="77777777" w:rsidR="00FA2617" w:rsidRPr="00AD47B4" w:rsidRDefault="00FA2617" w:rsidP="00511FFF">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91" w:type="pct"/>
            <w:shd w:val="clear" w:color="auto" w:fill="auto"/>
          </w:tcPr>
          <w:p w14:paraId="2BD00745" w14:textId="77777777" w:rsidR="00FA2617" w:rsidRPr="00AD47B4" w:rsidRDefault="00FA2617" w:rsidP="00511FFF">
            <w:pPr>
              <w:pStyle w:val="ListDash"/>
              <w:numPr>
                <w:ilvl w:val="0"/>
                <w:numId w:val="0"/>
              </w:numPr>
              <w:spacing w:after="0"/>
              <w:jc w:val="center"/>
              <w:rPr>
                <w:i/>
                <w:sz w:val="18"/>
                <w:szCs w:val="18"/>
                <w:lang w:val="sk-SK"/>
              </w:rPr>
            </w:pPr>
            <w:r w:rsidRPr="00AD47B4">
              <w:rPr>
                <w:i/>
                <w:sz w:val="18"/>
                <w:szCs w:val="18"/>
                <w:lang w:val="sk-SK"/>
              </w:rPr>
              <w:t>Raz za kalendárny rok</w:t>
            </w:r>
          </w:p>
        </w:tc>
      </w:tr>
      <w:tr w:rsidR="00FA2617" w:rsidRPr="00AD47B4" w:rsidDel="00F45F77" w14:paraId="50FEE004" w14:textId="689101B8" w:rsidTr="00595F6B">
        <w:trPr>
          <w:trHeight w:val="79"/>
          <w:jc w:val="center"/>
          <w:del w:id="1033" w:author="Autor"/>
        </w:trPr>
        <w:tc>
          <w:tcPr>
            <w:tcW w:w="573" w:type="pct"/>
            <w:shd w:val="clear" w:color="auto" w:fill="auto"/>
          </w:tcPr>
          <w:p w14:paraId="185F0367" w14:textId="09AED819" w:rsidR="00FA2617" w:rsidRPr="00AD47B4" w:rsidDel="00F45F77" w:rsidRDefault="00FA2617" w:rsidP="00460210">
            <w:pPr>
              <w:pStyle w:val="ListDash"/>
              <w:numPr>
                <w:ilvl w:val="0"/>
                <w:numId w:val="0"/>
              </w:numPr>
              <w:spacing w:after="0"/>
              <w:jc w:val="left"/>
              <w:rPr>
                <w:del w:id="1034" w:author="Autor"/>
                <w:i/>
                <w:color w:val="000000"/>
                <w:sz w:val="18"/>
                <w:szCs w:val="18"/>
                <w:lang w:val="sk-SK"/>
              </w:rPr>
            </w:pPr>
            <w:del w:id="1035" w:author="Autor">
              <w:r w:rsidRPr="00AD47B4" w:rsidDel="00F45F77">
                <w:rPr>
                  <w:i/>
                  <w:color w:val="000000"/>
                  <w:sz w:val="18"/>
                  <w:szCs w:val="18"/>
                  <w:lang w:val="sk-SK"/>
                </w:rPr>
                <w:delText>CO22</w:delText>
              </w:r>
            </w:del>
          </w:p>
        </w:tc>
        <w:tc>
          <w:tcPr>
            <w:tcW w:w="1016" w:type="pct"/>
            <w:shd w:val="clear" w:color="auto" w:fill="auto"/>
          </w:tcPr>
          <w:p w14:paraId="101254B9" w14:textId="3AF7C867" w:rsidR="00FA2617" w:rsidRPr="00AD47B4" w:rsidDel="00F45F77" w:rsidRDefault="00FA2617" w:rsidP="002532AD">
            <w:pPr>
              <w:pStyle w:val="ListDash"/>
              <w:numPr>
                <w:ilvl w:val="0"/>
                <w:numId w:val="0"/>
              </w:numPr>
              <w:spacing w:after="0"/>
              <w:jc w:val="left"/>
              <w:rPr>
                <w:del w:id="1036" w:author="Autor"/>
                <w:i/>
                <w:sz w:val="18"/>
                <w:szCs w:val="18"/>
                <w:lang w:val="sk-SK"/>
              </w:rPr>
            </w:pPr>
            <w:del w:id="1037" w:author="Autor">
              <w:r w:rsidRPr="00AD47B4" w:rsidDel="00F45F77">
                <w:rPr>
                  <w:i/>
                  <w:sz w:val="18"/>
                  <w:szCs w:val="18"/>
                  <w:lang w:val="sk-SK"/>
                </w:rPr>
                <w:delText>Celkový povrch rekultivovanej pôdy</w:delText>
              </w:r>
            </w:del>
          </w:p>
        </w:tc>
        <w:tc>
          <w:tcPr>
            <w:tcW w:w="529" w:type="pct"/>
            <w:shd w:val="clear" w:color="auto" w:fill="auto"/>
          </w:tcPr>
          <w:p w14:paraId="2A48E991" w14:textId="1AA39FEF" w:rsidR="00FA2617" w:rsidRPr="00AD47B4" w:rsidDel="00F45F77" w:rsidRDefault="00FA2617" w:rsidP="00CA5359">
            <w:pPr>
              <w:pStyle w:val="ListDash"/>
              <w:numPr>
                <w:ilvl w:val="0"/>
                <w:numId w:val="0"/>
              </w:numPr>
              <w:spacing w:after="0"/>
              <w:ind w:left="-88" w:right="-53"/>
              <w:jc w:val="center"/>
              <w:rPr>
                <w:del w:id="1038" w:author="Autor"/>
                <w:i/>
                <w:sz w:val="18"/>
                <w:szCs w:val="18"/>
                <w:lang w:val="sk-SK"/>
              </w:rPr>
            </w:pPr>
            <w:del w:id="1039" w:author="Autor">
              <w:r w:rsidRPr="00AD47B4" w:rsidDel="00F45F77">
                <w:rPr>
                  <w:i/>
                  <w:sz w:val="18"/>
                  <w:szCs w:val="18"/>
                  <w:lang w:val="sk-SK"/>
                </w:rPr>
                <w:delText>ha</w:delText>
              </w:r>
            </w:del>
          </w:p>
        </w:tc>
        <w:tc>
          <w:tcPr>
            <w:tcW w:w="362" w:type="pct"/>
            <w:shd w:val="clear" w:color="auto" w:fill="auto"/>
          </w:tcPr>
          <w:p w14:paraId="4A352788" w14:textId="0B611627" w:rsidR="00FA2617" w:rsidRPr="00AD47B4" w:rsidDel="00F45F77" w:rsidRDefault="00FA2617" w:rsidP="002532AD">
            <w:pPr>
              <w:pStyle w:val="ListDash"/>
              <w:numPr>
                <w:ilvl w:val="0"/>
                <w:numId w:val="0"/>
              </w:numPr>
              <w:spacing w:after="0"/>
              <w:jc w:val="center"/>
              <w:rPr>
                <w:del w:id="1040" w:author="Autor"/>
                <w:i/>
                <w:sz w:val="18"/>
                <w:szCs w:val="18"/>
                <w:lang w:val="sk-SK"/>
              </w:rPr>
            </w:pPr>
            <w:del w:id="1041" w:author="Autor">
              <w:r w:rsidRPr="00AD47B4" w:rsidDel="00F45F77">
                <w:rPr>
                  <w:i/>
                  <w:sz w:val="18"/>
                  <w:szCs w:val="18"/>
                  <w:lang w:val="sk-SK"/>
                </w:rPr>
                <w:delText>KF</w:delText>
              </w:r>
            </w:del>
          </w:p>
        </w:tc>
        <w:tc>
          <w:tcPr>
            <w:tcW w:w="579" w:type="pct"/>
            <w:shd w:val="clear" w:color="auto" w:fill="auto"/>
          </w:tcPr>
          <w:p w14:paraId="743A6DA9" w14:textId="364A4424" w:rsidR="00FA2617" w:rsidRPr="00AD47B4" w:rsidDel="00F45F77" w:rsidRDefault="00FA2617" w:rsidP="00E65850">
            <w:pPr>
              <w:pStyle w:val="ListDash"/>
              <w:numPr>
                <w:ilvl w:val="0"/>
                <w:numId w:val="0"/>
              </w:numPr>
              <w:spacing w:after="0"/>
              <w:jc w:val="center"/>
              <w:rPr>
                <w:del w:id="1042" w:author="Autor"/>
                <w:i/>
                <w:sz w:val="18"/>
                <w:szCs w:val="18"/>
                <w:lang w:val="sk-SK"/>
              </w:rPr>
            </w:pPr>
            <w:del w:id="1043" w:author="Autor">
              <w:r w:rsidRPr="00AD47B4" w:rsidDel="00F45F77">
                <w:rPr>
                  <w:i/>
                  <w:sz w:val="18"/>
                  <w:szCs w:val="18"/>
                  <w:lang w:val="sk-SK"/>
                </w:rPr>
                <w:delText>N/A</w:delText>
              </w:r>
            </w:del>
          </w:p>
        </w:tc>
        <w:tc>
          <w:tcPr>
            <w:tcW w:w="497" w:type="pct"/>
            <w:shd w:val="clear" w:color="auto" w:fill="auto"/>
          </w:tcPr>
          <w:p w14:paraId="008DE3C2" w14:textId="57BB8534" w:rsidR="00FA2617" w:rsidRPr="00AD47B4" w:rsidDel="00F45F77" w:rsidRDefault="00FA2617" w:rsidP="005707DD">
            <w:pPr>
              <w:pStyle w:val="ListDash"/>
              <w:numPr>
                <w:ilvl w:val="0"/>
                <w:numId w:val="0"/>
              </w:numPr>
              <w:spacing w:after="0"/>
              <w:jc w:val="center"/>
              <w:rPr>
                <w:del w:id="1044" w:author="Autor"/>
                <w:i/>
                <w:sz w:val="18"/>
                <w:szCs w:val="18"/>
                <w:lang w:val="sk-SK"/>
              </w:rPr>
            </w:pPr>
            <w:del w:id="1045" w:author="Autor">
              <w:r w:rsidRPr="00AD47B4" w:rsidDel="00F45F77">
                <w:rPr>
                  <w:i/>
                  <w:sz w:val="18"/>
                  <w:szCs w:val="18"/>
                  <w:lang w:val="sk-SK"/>
                </w:rPr>
                <w:delText>108</w:delText>
              </w:r>
            </w:del>
          </w:p>
        </w:tc>
        <w:tc>
          <w:tcPr>
            <w:tcW w:w="755" w:type="pct"/>
            <w:shd w:val="clear" w:color="auto" w:fill="auto"/>
          </w:tcPr>
          <w:p w14:paraId="5E674A96" w14:textId="134417E4" w:rsidR="00FA2617" w:rsidRPr="00AD47B4" w:rsidDel="00F45F77" w:rsidRDefault="00FA2617" w:rsidP="00511FFF">
            <w:pPr>
              <w:pStyle w:val="ListDash"/>
              <w:numPr>
                <w:ilvl w:val="0"/>
                <w:numId w:val="0"/>
              </w:numPr>
              <w:spacing w:after="0"/>
              <w:jc w:val="center"/>
              <w:rPr>
                <w:del w:id="1046" w:author="Autor"/>
                <w:i/>
                <w:sz w:val="18"/>
                <w:szCs w:val="18"/>
                <w:lang w:val="sk-SK"/>
              </w:rPr>
            </w:pPr>
            <w:del w:id="1047" w:author="Autor">
              <w:r w:rsidRPr="00AD47B4" w:rsidDel="00F45F77">
                <w:rPr>
                  <w:i/>
                  <w:sz w:val="18"/>
                  <w:szCs w:val="18"/>
                  <w:lang w:val="sk-SK"/>
                </w:rPr>
                <w:delText>Monitorovanie implementácie OP KŽP</w:delText>
              </w:r>
            </w:del>
          </w:p>
        </w:tc>
        <w:tc>
          <w:tcPr>
            <w:tcW w:w="691" w:type="pct"/>
            <w:shd w:val="clear" w:color="auto" w:fill="auto"/>
          </w:tcPr>
          <w:p w14:paraId="3BA556C7" w14:textId="7D6D638D" w:rsidR="00FA2617" w:rsidRPr="00AD47B4" w:rsidDel="00F45F77" w:rsidRDefault="00FA2617" w:rsidP="00511FFF">
            <w:pPr>
              <w:pStyle w:val="ListDash"/>
              <w:numPr>
                <w:ilvl w:val="0"/>
                <w:numId w:val="0"/>
              </w:numPr>
              <w:spacing w:after="0"/>
              <w:jc w:val="center"/>
              <w:rPr>
                <w:del w:id="1048" w:author="Autor"/>
                <w:i/>
                <w:sz w:val="18"/>
                <w:szCs w:val="18"/>
                <w:lang w:val="sk-SK"/>
              </w:rPr>
            </w:pPr>
            <w:del w:id="1049" w:author="Autor">
              <w:r w:rsidRPr="00AD47B4" w:rsidDel="00F45F77">
                <w:rPr>
                  <w:i/>
                  <w:sz w:val="18"/>
                  <w:szCs w:val="18"/>
                  <w:lang w:val="sk-SK"/>
                </w:rPr>
                <w:delText>Raz za kalendárny rok</w:delText>
              </w:r>
            </w:del>
          </w:p>
        </w:tc>
      </w:tr>
      <w:tr w:rsidR="00FA2617" w:rsidRPr="00AD47B4" w14:paraId="67A80318" w14:textId="77777777" w:rsidTr="00595F6B">
        <w:trPr>
          <w:trHeight w:val="79"/>
          <w:jc w:val="center"/>
        </w:trPr>
        <w:tc>
          <w:tcPr>
            <w:tcW w:w="573" w:type="pct"/>
            <w:shd w:val="clear" w:color="auto" w:fill="auto"/>
          </w:tcPr>
          <w:p w14:paraId="5CE4DD7B" w14:textId="77777777" w:rsidR="00FA2617" w:rsidRPr="00AD47B4" w:rsidRDefault="00FA2617" w:rsidP="000A36AC">
            <w:pPr>
              <w:pStyle w:val="ListDash"/>
              <w:numPr>
                <w:ilvl w:val="0"/>
                <w:numId w:val="0"/>
              </w:numPr>
              <w:spacing w:after="0"/>
              <w:jc w:val="left"/>
              <w:rPr>
                <w:i/>
                <w:color w:val="000000"/>
                <w:sz w:val="18"/>
                <w:szCs w:val="18"/>
                <w:lang w:val="sk-SK"/>
              </w:rPr>
            </w:pPr>
            <w:r w:rsidRPr="00AD47B4">
              <w:rPr>
                <w:i/>
                <w:color w:val="000000"/>
                <w:sz w:val="18"/>
                <w:szCs w:val="18"/>
                <w:lang w:val="sk-SK"/>
              </w:rPr>
              <w:t>O001</w:t>
            </w:r>
            <w:r w:rsidR="000A36AC" w:rsidRPr="00AD47B4">
              <w:rPr>
                <w:i/>
                <w:color w:val="000000"/>
                <w:sz w:val="18"/>
                <w:szCs w:val="18"/>
                <w:lang w:val="sk-SK"/>
              </w:rPr>
              <w:t>9</w:t>
            </w:r>
          </w:p>
        </w:tc>
        <w:tc>
          <w:tcPr>
            <w:tcW w:w="1016" w:type="pct"/>
            <w:shd w:val="clear" w:color="auto" w:fill="auto"/>
          </w:tcPr>
          <w:p w14:paraId="5311A454" w14:textId="77777777" w:rsidR="00FA2617" w:rsidRPr="00AD47B4" w:rsidRDefault="00FA2617" w:rsidP="002532AD">
            <w:pPr>
              <w:pStyle w:val="ListDash"/>
              <w:numPr>
                <w:ilvl w:val="0"/>
                <w:numId w:val="0"/>
              </w:numPr>
              <w:spacing w:after="0"/>
              <w:jc w:val="left"/>
              <w:rPr>
                <w:i/>
                <w:sz w:val="18"/>
                <w:szCs w:val="18"/>
                <w:lang w:val="sk-SK"/>
              </w:rPr>
            </w:pPr>
            <w:r w:rsidRPr="00AD47B4">
              <w:rPr>
                <w:i/>
                <w:sz w:val="18"/>
                <w:szCs w:val="18"/>
                <w:lang w:val="sk-SK"/>
              </w:rPr>
              <w:t>Počet realizovaných vodozádržných opatrení</w:t>
            </w:r>
          </w:p>
        </w:tc>
        <w:tc>
          <w:tcPr>
            <w:tcW w:w="529" w:type="pct"/>
            <w:shd w:val="clear" w:color="auto" w:fill="auto"/>
          </w:tcPr>
          <w:p w14:paraId="66DA12E4" w14:textId="77777777" w:rsidR="00FA2617" w:rsidRPr="00AD47B4" w:rsidRDefault="00FA2617" w:rsidP="00CA5359">
            <w:pPr>
              <w:pStyle w:val="ListDash"/>
              <w:numPr>
                <w:ilvl w:val="0"/>
                <w:numId w:val="0"/>
              </w:numPr>
              <w:spacing w:after="0"/>
              <w:ind w:left="-88" w:right="-53"/>
              <w:jc w:val="center"/>
              <w:rPr>
                <w:i/>
                <w:sz w:val="18"/>
                <w:szCs w:val="18"/>
                <w:lang w:val="sk-SK"/>
              </w:rPr>
            </w:pPr>
            <w:r w:rsidRPr="00AD47B4">
              <w:rPr>
                <w:i/>
                <w:sz w:val="18"/>
                <w:szCs w:val="18"/>
                <w:lang w:val="sk-SK"/>
              </w:rPr>
              <w:t>počet</w:t>
            </w:r>
          </w:p>
        </w:tc>
        <w:tc>
          <w:tcPr>
            <w:tcW w:w="362" w:type="pct"/>
            <w:shd w:val="clear" w:color="auto" w:fill="auto"/>
          </w:tcPr>
          <w:p w14:paraId="57138FA4" w14:textId="77777777" w:rsidR="00FA2617" w:rsidRPr="00AD47B4" w:rsidRDefault="00FA2617" w:rsidP="002532AD">
            <w:pPr>
              <w:pStyle w:val="ListDash"/>
              <w:numPr>
                <w:ilvl w:val="0"/>
                <w:numId w:val="0"/>
              </w:numPr>
              <w:spacing w:after="0"/>
              <w:jc w:val="center"/>
              <w:rPr>
                <w:i/>
                <w:sz w:val="18"/>
                <w:szCs w:val="18"/>
                <w:lang w:val="sk-SK"/>
              </w:rPr>
            </w:pPr>
            <w:r w:rsidRPr="00AD47B4">
              <w:rPr>
                <w:i/>
                <w:sz w:val="18"/>
                <w:szCs w:val="18"/>
                <w:lang w:val="sk-SK"/>
              </w:rPr>
              <w:t>KF</w:t>
            </w:r>
          </w:p>
        </w:tc>
        <w:tc>
          <w:tcPr>
            <w:tcW w:w="579" w:type="pct"/>
            <w:shd w:val="clear" w:color="auto" w:fill="auto"/>
          </w:tcPr>
          <w:p w14:paraId="247A661D" w14:textId="77777777" w:rsidR="00FA2617" w:rsidRPr="00AD47B4" w:rsidRDefault="00FA2617" w:rsidP="00E65850">
            <w:pPr>
              <w:pStyle w:val="ListDash"/>
              <w:numPr>
                <w:ilvl w:val="0"/>
                <w:numId w:val="0"/>
              </w:numPr>
              <w:spacing w:after="0"/>
              <w:jc w:val="center"/>
              <w:rPr>
                <w:i/>
                <w:sz w:val="18"/>
                <w:szCs w:val="18"/>
                <w:lang w:val="sk-SK"/>
              </w:rPr>
            </w:pPr>
            <w:r w:rsidRPr="00AD47B4">
              <w:rPr>
                <w:i/>
                <w:sz w:val="18"/>
                <w:szCs w:val="18"/>
                <w:lang w:val="sk-SK"/>
              </w:rPr>
              <w:t>N/A</w:t>
            </w:r>
          </w:p>
        </w:tc>
        <w:tc>
          <w:tcPr>
            <w:tcW w:w="497" w:type="pct"/>
            <w:shd w:val="clear" w:color="auto" w:fill="auto"/>
          </w:tcPr>
          <w:p w14:paraId="06AC30B8" w14:textId="77777777" w:rsidR="00FA2617" w:rsidRPr="00AD47B4" w:rsidRDefault="00FA2617" w:rsidP="005707DD">
            <w:pPr>
              <w:pStyle w:val="ListDash"/>
              <w:numPr>
                <w:ilvl w:val="0"/>
                <w:numId w:val="0"/>
              </w:numPr>
              <w:spacing w:after="0"/>
              <w:jc w:val="center"/>
              <w:rPr>
                <w:i/>
                <w:sz w:val="18"/>
                <w:szCs w:val="18"/>
                <w:lang w:val="sk-SK"/>
              </w:rPr>
            </w:pPr>
            <w:r w:rsidRPr="00AD47B4">
              <w:rPr>
                <w:i/>
                <w:sz w:val="18"/>
                <w:szCs w:val="18"/>
                <w:lang w:val="sk-SK"/>
              </w:rPr>
              <w:t>86</w:t>
            </w:r>
          </w:p>
        </w:tc>
        <w:tc>
          <w:tcPr>
            <w:tcW w:w="755" w:type="pct"/>
            <w:shd w:val="clear" w:color="auto" w:fill="auto"/>
          </w:tcPr>
          <w:p w14:paraId="16D5AF94" w14:textId="77777777" w:rsidR="00FA2617" w:rsidRPr="00AD47B4" w:rsidRDefault="00FA2617" w:rsidP="00511FFF">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91" w:type="pct"/>
            <w:shd w:val="clear" w:color="auto" w:fill="auto"/>
          </w:tcPr>
          <w:p w14:paraId="1EBD851A" w14:textId="77777777" w:rsidR="00FA2617" w:rsidRPr="00AD47B4" w:rsidRDefault="00FA2617" w:rsidP="00511FFF">
            <w:pPr>
              <w:spacing w:after="0"/>
              <w:jc w:val="center"/>
              <w:rPr>
                <w:sz w:val="18"/>
                <w:szCs w:val="18"/>
              </w:rPr>
            </w:pPr>
            <w:r w:rsidRPr="00AD47B4">
              <w:rPr>
                <w:i/>
                <w:sz w:val="18"/>
                <w:szCs w:val="18"/>
              </w:rPr>
              <w:t>Raz za kalendárny rok</w:t>
            </w:r>
          </w:p>
        </w:tc>
      </w:tr>
      <w:tr w:rsidR="00FA2617" w:rsidRPr="00AD47B4" w14:paraId="4F14F291" w14:textId="77777777" w:rsidTr="00595F6B">
        <w:trPr>
          <w:trHeight w:val="79"/>
          <w:jc w:val="center"/>
        </w:trPr>
        <w:tc>
          <w:tcPr>
            <w:tcW w:w="573" w:type="pct"/>
            <w:shd w:val="clear" w:color="auto" w:fill="auto"/>
          </w:tcPr>
          <w:p w14:paraId="338BA8F4" w14:textId="77777777" w:rsidR="00FA2617" w:rsidRPr="00AD47B4" w:rsidRDefault="00FA2617" w:rsidP="00460210">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0A36AC" w:rsidRPr="00AD47B4">
              <w:rPr>
                <w:i/>
                <w:color w:val="000000"/>
                <w:sz w:val="18"/>
                <w:szCs w:val="18"/>
                <w:lang w:val="sk-SK"/>
              </w:rPr>
              <w:t>0</w:t>
            </w:r>
          </w:p>
          <w:p w14:paraId="0FDD6E70" w14:textId="77777777" w:rsidR="00FA2617" w:rsidRPr="00AD47B4" w:rsidRDefault="00FA2617" w:rsidP="00F31BBB">
            <w:pPr>
              <w:tabs>
                <w:tab w:val="left" w:pos="435"/>
              </w:tabs>
              <w:jc w:val="left"/>
              <w:rPr>
                <w:i/>
                <w:color w:val="000000"/>
              </w:rPr>
            </w:pPr>
            <w:r w:rsidRPr="00AD47B4">
              <w:rPr>
                <w:i/>
                <w:color w:val="000000"/>
              </w:rPr>
              <w:tab/>
            </w:r>
          </w:p>
        </w:tc>
        <w:tc>
          <w:tcPr>
            <w:tcW w:w="1016" w:type="pct"/>
            <w:shd w:val="clear" w:color="auto" w:fill="auto"/>
          </w:tcPr>
          <w:p w14:paraId="3CE27157" w14:textId="77777777" w:rsidR="00FA2617" w:rsidRPr="00AD47B4" w:rsidRDefault="00FA2617" w:rsidP="00460210">
            <w:pPr>
              <w:pStyle w:val="ListDash"/>
              <w:numPr>
                <w:ilvl w:val="0"/>
                <w:numId w:val="0"/>
              </w:numPr>
              <w:spacing w:after="0"/>
              <w:ind w:right="-47"/>
              <w:jc w:val="left"/>
              <w:rPr>
                <w:i/>
                <w:sz w:val="18"/>
                <w:szCs w:val="18"/>
                <w:lang w:val="sk-SK"/>
              </w:rPr>
            </w:pPr>
            <w:r w:rsidRPr="00AD47B4">
              <w:rPr>
                <w:i/>
                <w:sz w:val="18"/>
                <w:szCs w:val="18"/>
                <w:lang w:val="sk-SK"/>
              </w:rPr>
              <w:t>Počet aktualizovaných alebo novovytvorených plánovacích podkladov manažmentu povodňových rizík (na úrovni SR)</w:t>
            </w:r>
          </w:p>
        </w:tc>
        <w:tc>
          <w:tcPr>
            <w:tcW w:w="529" w:type="pct"/>
            <w:shd w:val="clear" w:color="auto" w:fill="auto"/>
          </w:tcPr>
          <w:p w14:paraId="5622E85A" w14:textId="77777777" w:rsidR="00FA2617" w:rsidRPr="00AD47B4" w:rsidRDefault="00FA2617" w:rsidP="00460210">
            <w:pPr>
              <w:pStyle w:val="ListDash"/>
              <w:numPr>
                <w:ilvl w:val="0"/>
                <w:numId w:val="0"/>
              </w:numPr>
              <w:spacing w:after="0"/>
              <w:jc w:val="center"/>
              <w:rPr>
                <w:i/>
                <w:sz w:val="18"/>
                <w:szCs w:val="18"/>
                <w:lang w:val="sk-SK"/>
              </w:rPr>
            </w:pPr>
            <w:r w:rsidRPr="00AD47B4">
              <w:rPr>
                <w:i/>
                <w:sz w:val="18"/>
                <w:szCs w:val="18"/>
                <w:lang w:val="sk-SK"/>
              </w:rPr>
              <w:t>počet</w:t>
            </w:r>
          </w:p>
        </w:tc>
        <w:tc>
          <w:tcPr>
            <w:tcW w:w="362" w:type="pct"/>
            <w:shd w:val="clear" w:color="auto" w:fill="auto"/>
          </w:tcPr>
          <w:p w14:paraId="1438A50E" w14:textId="77777777" w:rsidR="00FA2617" w:rsidRPr="00AD47B4" w:rsidRDefault="00FA2617" w:rsidP="002532AD">
            <w:pPr>
              <w:pStyle w:val="ListDash"/>
              <w:numPr>
                <w:ilvl w:val="0"/>
                <w:numId w:val="0"/>
              </w:numPr>
              <w:spacing w:after="0"/>
              <w:jc w:val="center"/>
              <w:rPr>
                <w:i/>
                <w:sz w:val="18"/>
                <w:szCs w:val="18"/>
                <w:lang w:val="sk-SK"/>
              </w:rPr>
            </w:pPr>
            <w:r w:rsidRPr="00AD47B4">
              <w:rPr>
                <w:i/>
                <w:sz w:val="18"/>
                <w:szCs w:val="18"/>
                <w:lang w:val="sk-SK"/>
              </w:rPr>
              <w:t>KF</w:t>
            </w:r>
          </w:p>
        </w:tc>
        <w:tc>
          <w:tcPr>
            <w:tcW w:w="579" w:type="pct"/>
            <w:shd w:val="clear" w:color="auto" w:fill="auto"/>
          </w:tcPr>
          <w:p w14:paraId="5C20D430" w14:textId="77777777" w:rsidR="00FA2617" w:rsidRPr="00AD47B4" w:rsidRDefault="00FA2617" w:rsidP="002532AD">
            <w:pPr>
              <w:pStyle w:val="ListDash"/>
              <w:numPr>
                <w:ilvl w:val="0"/>
                <w:numId w:val="0"/>
              </w:numPr>
              <w:spacing w:after="0"/>
              <w:jc w:val="center"/>
              <w:rPr>
                <w:i/>
                <w:sz w:val="18"/>
                <w:szCs w:val="18"/>
                <w:lang w:val="sk-SK"/>
              </w:rPr>
            </w:pPr>
            <w:r w:rsidRPr="00AD47B4">
              <w:rPr>
                <w:i/>
                <w:sz w:val="18"/>
                <w:szCs w:val="18"/>
                <w:lang w:val="sk-SK"/>
              </w:rPr>
              <w:t>N/A</w:t>
            </w:r>
          </w:p>
        </w:tc>
        <w:tc>
          <w:tcPr>
            <w:tcW w:w="497" w:type="pct"/>
            <w:shd w:val="clear" w:color="auto" w:fill="auto"/>
          </w:tcPr>
          <w:p w14:paraId="727927ED" w14:textId="77777777" w:rsidR="00FA2617" w:rsidRPr="00AD47B4" w:rsidRDefault="00FA2617" w:rsidP="002532AD">
            <w:pPr>
              <w:pStyle w:val="ListDash"/>
              <w:numPr>
                <w:ilvl w:val="0"/>
                <w:numId w:val="0"/>
              </w:numPr>
              <w:spacing w:after="0"/>
              <w:jc w:val="center"/>
              <w:rPr>
                <w:i/>
                <w:sz w:val="18"/>
                <w:szCs w:val="18"/>
                <w:lang w:val="sk-SK"/>
              </w:rPr>
            </w:pPr>
            <w:r w:rsidRPr="00AD47B4">
              <w:rPr>
                <w:i/>
                <w:sz w:val="18"/>
                <w:szCs w:val="18"/>
                <w:lang w:val="sk-SK"/>
              </w:rPr>
              <w:t>4</w:t>
            </w:r>
          </w:p>
        </w:tc>
        <w:tc>
          <w:tcPr>
            <w:tcW w:w="755" w:type="pct"/>
            <w:shd w:val="clear" w:color="auto" w:fill="auto"/>
          </w:tcPr>
          <w:p w14:paraId="2CFD9DEB" w14:textId="77777777" w:rsidR="00FA2617" w:rsidRPr="00AD47B4" w:rsidRDefault="00FA2617" w:rsidP="00E65850">
            <w:pPr>
              <w:pStyle w:val="ListDash"/>
              <w:numPr>
                <w:ilvl w:val="0"/>
                <w:numId w:val="0"/>
              </w:numPr>
              <w:spacing w:after="0"/>
              <w:jc w:val="center"/>
              <w:rPr>
                <w:sz w:val="18"/>
                <w:szCs w:val="18"/>
                <w:lang w:val="sk-SK"/>
              </w:rPr>
            </w:pPr>
            <w:r w:rsidRPr="00AD47B4">
              <w:rPr>
                <w:i/>
                <w:sz w:val="18"/>
                <w:szCs w:val="18"/>
                <w:lang w:val="sk-SK"/>
              </w:rPr>
              <w:t>Monitorovanie implementácie OP KŽP</w:t>
            </w:r>
          </w:p>
        </w:tc>
        <w:tc>
          <w:tcPr>
            <w:tcW w:w="691" w:type="pct"/>
            <w:shd w:val="clear" w:color="auto" w:fill="auto"/>
          </w:tcPr>
          <w:p w14:paraId="18A00CBA" w14:textId="77777777" w:rsidR="00FA2617" w:rsidRPr="00AD47B4" w:rsidRDefault="00FA2617" w:rsidP="005F138F">
            <w:pPr>
              <w:spacing w:after="0"/>
              <w:jc w:val="center"/>
              <w:rPr>
                <w:sz w:val="18"/>
                <w:szCs w:val="18"/>
              </w:rPr>
            </w:pPr>
            <w:r w:rsidRPr="00AD47B4">
              <w:rPr>
                <w:i/>
                <w:sz w:val="18"/>
                <w:szCs w:val="18"/>
              </w:rPr>
              <w:t>Raz za kalendárny rok</w:t>
            </w:r>
          </w:p>
        </w:tc>
      </w:tr>
      <w:tr w:rsidR="00595F6B" w:rsidRPr="00AD47B4" w14:paraId="1666669F" w14:textId="77777777" w:rsidTr="00595F6B">
        <w:trPr>
          <w:trHeight w:val="79"/>
          <w:jc w:val="center"/>
        </w:trPr>
        <w:tc>
          <w:tcPr>
            <w:tcW w:w="573" w:type="pct"/>
            <w:shd w:val="clear" w:color="auto" w:fill="auto"/>
          </w:tcPr>
          <w:p w14:paraId="71AA8AF3" w14:textId="77777777" w:rsidR="00595F6B" w:rsidRPr="00AD47B4" w:rsidRDefault="00595F6B" w:rsidP="00395B30">
            <w:pPr>
              <w:pStyle w:val="ListDash"/>
              <w:keepNext/>
              <w:numPr>
                <w:ilvl w:val="0"/>
                <w:numId w:val="0"/>
              </w:numPr>
              <w:spacing w:after="0"/>
              <w:jc w:val="left"/>
              <w:rPr>
                <w:i/>
                <w:color w:val="000000"/>
                <w:sz w:val="18"/>
                <w:szCs w:val="18"/>
                <w:lang w:val="sk-SK"/>
              </w:rPr>
            </w:pPr>
            <w:r w:rsidRPr="00AD47B4">
              <w:rPr>
                <w:i/>
                <w:color w:val="000000"/>
                <w:sz w:val="18"/>
                <w:szCs w:val="18"/>
                <w:lang w:val="sk-SK"/>
              </w:rPr>
              <w:t>O0021</w:t>
            </w:r>
          </w:p>
        </w:tc>
        <w:tc>
          <w:tcPr>
            <w:tcW w:w="1016" w:type="pct"/>
            <w:shd w:val="clear" w:color="auto" w:fill="auto"/>
          </w:tcPr>
          <w:p w14:paraId="36A18A28" w14:textId="77777777" w:rsidR="00595F6B" w:rsidRPr="00AD47B4" w:rsidRDefault="00595F6B" w:rsidP="00395B30">
            <w:pPr>
              <w:pStyle w:val="ListDash"/>
              <w:keepNext/>
              <w:keepLines/>
              <w:numPr>
                <w:ilvl w:val="0"/>
                <w:numId w:val="0"/>
              </w:numPr>
              <w:spacing w:after="0"/>
              <w:jc w:val="left"/>
              <w:rPr>
                <w:i/>
                <w:sz w:val="18"/>
                <w:szCs w:val="18"/>
                <w:lang w:val="sk-SK"/>
              </w:rPr>
            </w:pPr>
            <w:r w:rsidRPr="00AD47B4">
              <w:rPr>
                <w:i/>
                <w:sz w:val="18"/>
                <w:szCs w:val="18"/>
                <w:lang w:val="sk-SK"/>
              </w:rPr>
              <w:t>Počet novovytvorených metodík pre hodnotenie investičných rizík spojených s nepriaznivými dôsledkami zmeny klímy</w:t>
            </w:r>
          </w:p>
        </w:tc>
        <w:tc>
          <w:tcPr>
            <w:tcW w:w="529" w:type="pct"/>
            <w:shd w:val="clear" w:color="auto" w:fill="auto"/>
          </w:tcPr>
          <w:p w14:paraId="6E3E005D" w14:textId="77777777" w:rsidR="00595F6B" w:rsidRPr="00AD47B4" w:rsidRDefault="00595F6B" w:rsidP="00395B30">
            <w:pPr>
              <w:pStyle w:val="ListDash"/>
              <w:keepNext/>
              <w:numPr>
                <w:ilvl w:val="0"/>
                <w:numId w:val="0"/>
              </w:numPr>
              <w:spacing w:after="0"/>
              <w:jc w:val="center"/>
              <w:rPr>
                <w:i/>
                <w:sz w:val="18"/>
                <w:szCs w:val="18"/>
                <w:lang w:val="sk-SK"/>
              </w:rPr>
            </w:pPr>
            <w:r w:rsidRPr="00AD47B4">
              <w:rPr>
                <w:i/>
                <w:sz w:val="18"/>
                <w:szCs w:val="18"/>
                <w:lang w:val="sk-SK"/>
              </w:rPr>
              <w:t>počet</w:t>
            </w:r>
          </w:p>
        </w:tc>
        <w:tc>
          <w:tcPr>
            <w:tcW w:w="362" w:type="pct"/>
            <w:shd w:val="clear" w:color="auto" w:fill="auto"/>
          </w:tcPr>
          <w:p w14:paraId="5BA0D5D6" w14:textId="77777777" w:rsidR="00595F6B" w:rsidRPr="00AD47B4" w:rsidRDefault="00595F6B" w:rsidP="00395B30">
            <w:pPr>
              <w:pStyle w:val="ListDash"/>
              <w:keepNext/>
              <w:numPr>
                <w:ilvl w:val="0"/>
                <w:numId w:val="0"/>
              </w:numPr>
              <w:spacing w:after="0"/>
              <w:jc w:val="center"/>
              <w:rPr>
                <w:i/>
                <w:sz w:val="18"/>
                <w:szCs w:val="18"/>
                <w:lang w:val="sk-SK"/>
              </w:rPr>
            </w:pPr>
            <w:r w:rsidRPr="00AD47B4">
              <w:rPr>
                <w:i/>
                <w:sz w:val="18"/>
                <w:szCs w:val="18"/>
                <w:lang w:val="sk-SK"/>
              </w:rPr>
              <w:t>KF</w:t>
            </w:r>
          </w:p>
        </w:tc>
        <w:tc>
          <w:tcPr>
            <w:tcW w:w="579" w:type="pct"/>
            <w:shd w:val="clear" w:color="auto" w:fill="auto"/>
          </w:tcPr>
          <w:p w14:paraId="44385BDE" w14:textId="77777777" w:rsidR="00595F6B" w:rsidRPr="00AD47B4" w:rsidRDefault="00595F6B" w:rsidP="00395B30">
            <w:pPr>
              <w:pStyle w:val="ListDash"/>
              <w:keepNext/>
              <w:numPr>
                <w:ilvl w:val="0"/>
                <w:numId w:val="0"/>
              </w:numPr>
              <w:spacing w:after="0"/>
              <w:jc w:val="center"/>
              <w:rPr>
                <w:i/>
                <w:sz w:val="18"/>
                <w:szCs w:val="18"/>
                <w:lang w:val="sk-SK"/>
              </w:rPr>
            </w:pPr>
            <w:r w:rsidRPr="00AD47B4">
              <w:rPr>
                <w:i/>
                <w:sz w:val="18"/>
                <w:szCs w:val="18"/>
                <w:lang w:val="sk-SK"/>
              </w:rPr>
              <w:t>N/A</w:t>
            </w:r>
          </w:p>
        </w:tc>
        <w:tc>
          <w:tcPr>
            <w:tcW w:w="497" w:type="pct"/>
            <w:shd w:val="clear" w:color="auto" w:fill="auto"/>
          </w:tcPr>
          <w:p w14:paraId="4129276B" w14:textId="77777777" w:rsidR="00595F6B" w:rsidRPr="00AD47B4" w:rsidRDefault="00595F6B" w:rsidP="00395B30">
            <w:pPr>
              <w:pStyle w:val="ListDash"/>
              <w:keepNext/>
              <w:numPr>
                <w:ilvl w:val="0"/>
                <w:numId w:val="0"/>
              </w:numPr>
              <w:spacing w:after="0"/>
              <w:jc w:val="center"/>
              <w:rPr>
                <w:i/>
                <w:sz w:val="18"/>
                <w:szCs w:val="18"/>
                <w:lang w:val="sk-SK"/>
              </w:rPr>
            </w:pPr>
            <w:r w:rsidRPr="00AD47B4">
              <w:rPr>
                <w:i/>
                <w:sz w:val="18"/>
                <w:szCs w:val="18"/>
                <w:lang w:val="sk-SK"/>
              </w:rPr>
              <w:t>10</w:t>
            </w:r>
          </w:p>
        </w:tc>
        <w:tc>
          <w:tcPr>
            <w:tcW w:w="755" w:type="pct"/>
            <w:shd w:val="clear" w:color="auto" w:fill="auto"/>
          </w:tcPr>
          <w:p w14:paraId="62DA108E" w14:textId="77777777" w:rsidR="00595F6B" w:rsidRPr="00AD47B4" w:rsidRDefault="00595F6B" w:rsidP="00395B30">
            <w:pPr>
              <w:pStyle w:val="ListDash"/>
              <w:keepNext/>
              <w:numPr>
                <w:ilvl w:val="0"/>
                <w:numId w:val="0"/>
              </w:numPr>
              <w:spacing w:after="0"/>
              <w:jc w:val="center"/>
              <w:rPr>
                <w:sz w:val="18"/>
                <w:szCs w:val="18"/>
                <w:lang w:val="sk-SK"/>
              </w:rPr>
            </w:pPr>
            <w:r w:rsidRPr="00AD47B4">
              <w:rPr>
                <w:i/>
                <w:sz w:val="18"/>
                <w:szCs w:val="18"/>
                <w:lang w:val="sk-SK"/>
              </w:rPr>
              <w:t>Monitorovanie implementácie OP KŽP</w:t>
            </w:r>
          </w:p>
        </w:tc>
        <w:tc>
          <w:tcPr>
            <w:tcW w:w="691" w:type="pct"/>
            <w:shd w:val="clear" w:color="auto" w:fill="auto"/>
          </w:tcPr>
          <w:p w14:paraId="62BA0BDF" w14:textId="77777777" w:rsidR="00595F6B" w:rsidRPr="00AD47B4" w:rsidRDefault="00595F6B" w:rsidP="00395B30">
            <w:pPr>
              <w:keepNext/>
              <w:spacing w:after="0"/>
              <w:jc w:val="center"/>
            </w:pPr>
            <w:r w:rsidRPr="00AD47B4">
              <w:rPr>
                <w:i/>
                <w:sz w:val="18"/>
                <w:szCs w:val="18"/>
              </w:rPr>
              <w:t>Raz za kalendárny rok</w:t>
            </w:r>
          </w:p>
        </w:tc>
      </w:tr>
      <w:tr w:rsidR="00595F6B" w:rsidRPr="00AD47B4" w14:paraId="2AF89312" w14:textId="77777777" w:rsidTr="00595F6B">
        <w:trPr>
          <w:trHeight w:val="79"/>
          <w:jc w:val="center"/>
        </w:trPr>
        <w:tc>
          <w:tcPr>
            <w:tcW w:w="573" w:type="pct"/>
            <w:shd w:val="clear" w:color="auto" w:fill="auto"/>
          </w:tcPr>
          <w:p w14:paraId="717B97DB" w14:textId="77777777" w:rsidR="00595F6B" w:rsidRPr="00AD47B4" w:rsidRDefault="00595F6B" w:rsidP="006145A4">
            <w:pPr>
              <w:pStyle w:val="ListDash"/>
              <w:numPr>
                <w:ilvl w:val="0"/>
                <w:numId w:val="0"/>
              </w:numPr>
              <w:spacing w:after="0"/>
              <w:jc w:val="left"/>
              <w:rPr>
                <w:i/>
                <w:color w:val="000000"/>
                <w:sz w:val="18"/>
                <w:szCs w:val="18"/>
                <w:lang w:val="sk-SK"/>
              </w:rPr>
            </w:pPr>
            <w:r w:rsidRPr="00AD47B4">
              <w:rPr>
                <w:i/>
                <w:color w:val="000000"/>
                <w:sz w:val="18"/>
                <w:szCs w:val="18"/>
                <w:lang w:val="sk-SK"/>
              </w:rPr>
              <w:t>O0178</w:t>
            </w:r>
          </w:p>
        </w:tc>
        <w:tc>
          <w:tcPr>
            <w:tcW w:w="1016" w:type="pct"/>
            <w:shd w:val="clear" w:color="auto" w:fill="auto"/>
          </w:tcPr>
          <w:p w14:paraId="2D7DB24F" w14:textId="77777777" w:rsidR="00595F6B" w:rsidRPr="00AD47B4" w:rsidRDefault="00595F6B" w:rsidP="00460210">
            <w:pPr>
              <w:pStyle w:val="ListDash"/>
              <w:numPr>
                <w:ilvl w:val="0"/>
                <w:numId w:val="0"/>
              </w:numPr>
              <w:spacing w:after="0"/>
              <w:jc w:val="left"/>
              <w:rPr>
                <w:i/>
                <w:sz w:val="18"/>
                <w:szCs w:val="18"/>
                <w:lang w:val="sk-SK"/>
              </w:rPr>
            </w:pPr>
            <w:r w:rsidRPr="00AD47B4">
              <w:rPr>
                <w:i/>
                <w:sz w:val="18"/>
                <w:szCs w:val="18"/>
                <w:lang w:val="sk-SK"/>
              </w:rPr>
              <w:t xml:space="preserve">Počet zrealizovaných informačných aktivít </w:t>
            </w:r>
          </w:p>
        </w:tc>
        <w:tc>
          <w:tcPr>
            <w:tcW w:w="529" w:type="pct"/>
            <w:shd w:val="clear" w:color="auto" w:fill="auto"/>
          </w:tcPr>
          <w:p w14:paraId="4A2E3D04" w14:textId="77777777" w:rsidR="00595F6B" w:rsidRPr="00AD47B4" w:rsidRDefault="00595F6B" w:rsidP="00460210">
            <w:pPr>
              <w:pStyle w:val="ListDash"/>
              <w:numPr>
                <w:ilvl w:val="0"/>
                <w:numId w:val="0"/>
              </w:numPr>
              <w:spacing w:after="0"/>
              <w:jc w:val="center"/>
              <w:rPr>
                <w:i/>
                <w:sz w:val="18"/>
                <w:szCs w:val="18"/>
                <w:lang w:val="sk-SK"/>
              </w:rPr>
            </w:pPr>
            <w:r w:rsidRPr="00AD47B4">
              <w:rPr>
                <w:i/>
                <w:sz w:val="18"/>
                <w:szCs w:val="18"/>
                <w:lang w:val="sk-SK"/>
              </w:rPr>
              <w:t>počet</w:t>
            </w:r>
          </w:p>
        </w:tc>
        <w:tc>
          <w:tcPr>
            <w:tcW w:w="362" w:type="pct"/>
            <w:shd w:val="clear" w:color="auto" w:fill="auto"/>
          </w:tcPr>
          <w:p w14:paraId="6AE7A4C2" w14:textId="77777777" w:rsidR="00595F6B" w:rsidRPr="00AD47B4" w:rsidRDefault="00595F6B" w:rsidP="002532AD">
            <w:pPr>
              <w:pStyle w:val="ListDash"/>
              <w:numPr>
                <w:ilvl w:val="0"/>
                <w:numId w:val="0"/>
              </w:numPr>
              <w:spacing w:after="0"/>
              <w:jc w:val="center"/>
              <w:rPr>
                <w:i/>
                <w:sz w:val="18"/>
                <w:szCs w:val="18"/>
                <w:lang w:val="sk-SK"/>
              </w:rPr>
            </w:pPr>
            <w:r w:rsidRPr="00AD47B4">
              <w:rPr>
                <w:i/>
                <w:sz w:val="18"/>
                <w:szCs w:val="18"/>
                <w:lang w:val="sk-SK"/>
              </w:rPr>
              <w:t>KF</w:t>
            </w:r>
          </w:p>
        </w:tc>
        <w:tc>
          <w:tcPr>
            <w:tcW w:w="579" w:type="pct"/>
            <w:shd w:val="clear" w:color="auto" w:fill="auto"/>
          </w:tcPr>
          <w:p w14:paraId="53A88C4E" w14:textId="77777777" w:rsidR="00595F6B" w:rsidRPr="00AD47B4" w:rsidRDefault="00595F6B" w:rsidP="002532AD">
            <w:pPr>
              <w:pStyle w:val="ListDash"/>
              <w:numPr>
                <w:ilvl w:val="0"/>
                <w:numId w:val="0"/>
              </w:numPr>
              <w:spacing w:after="0"/>
              <w:jc w:val="center"/>
              <w:rPr>
                <w:i/>
                <w:sz w:val="18"/>
                <w:szCs w:val="18"/>
                <w:lang w:val="sk-SK"/>
              </w:rPr>
            </w:pPr>
            <w:r w:rsidRPr="00AD47B4">
              <w:rPr>
                <w:i/>
                <w:sz w:val="18"/>
                <w:szCs w:val="18"/>
                <w:lang w:val="sk-SK"/>
              </w:rPr>
              <w:t>N/A</w:t>
            </w:r>
          </w:p>
        </w:tc>
        <w:tc>
          <w:tcPr>
            <w:tcW w:w="497" w:type="pct"/>
            <w:shd w:val="clear" w:color="auto" w:fill="auto"/>
          </w:tcPr>
          <w:p w14:paraId="041B607C" w14:textId="77777777" w:rsidR="00595F6B" w:rsidRPr="00AD47B4" w:rsidRDefault="00595F6B" w:rsidP="002532AD">
            <w:pPr>
              <w:pStyle w:val="ListDash"/>
              <w:numPr>
                <w:ilvl w:val="0"/>
                <w:numId w:val="0"/>
              </w:numPr>
              <w:spacing w:after="0"/>
              <w:jc w:val="center"/>
              <w:rPr>
                <w:i/>
                <w:sz w:val="18"/>
                <w:szCs w:val="18"/>
                <w:lang w:val="sk-SK"/>
              </w:rPr>
            </w:pPr>
            <w:r w:rsidRPr="00AD47B4">
              <w:rPr>
                <w:i/>
                <w:sz w:val="18"/>
                <w:szCs w:val="18"/>
                <w:lang w:val="sk-SK"/>
              </w:rPr>
              <w:t>193</w:t>
            </w:r>
          </w:p>
        </w:tc>
        <w:tc>
          <w:tcPr>
            <w:tcW w:w="755" w:type="pct"/>
            <w:shd w:val="clear" w:color="auto" w:fill="auto"/>
          </w:tcPr>
          <w:p w14:paraId="295127DA" w14:textId="77777777" w:rsidR="00595F6B" w:rsidRPr="00AD47B4" w:rsidRDefault="00595F6B" w:rsidP="00E65850">
            <w:pPr>
              <w:pStyle w:val="ListDash"/>
              <w:numPr>
                <w:ilvl w:val="0"/>
                <w:numId w:val="0"/>
              </w:numPr>
              <w:spacing w:after="0"/>
              <w:jc w:val="center"/>
              <w:rPr>
                <w:color w:val="000000"/>
                <w:sz w:val="18"/>
                <w:szCs w:val="18"/>
                <w:lang w:val="sk-SK"/>
              </w:rPr>
            </w:pPr>
            <w:r w:rsidRPr="00AD47B4">
              <w:rPr>
                <w:i/>
                <w:color w:val="000000"/>
                <w:sz w:val="18"/>
                <w:szCs w:val="18"/>
                <w:lang w:val="sk-SK"/>
              </w:rPr>
              <w:t>Monitorovanie implementácie OP KŽP</w:t>
            </w:r>
          </w:p>
        </w:tc>
        <w:tc>
          <w:tcPr>
            <w:tcW w:w="691" w:type="pct"/>
            <w:shd w:val="clear" w:color="auto" w:fill="auto"/>
          </w:tcPr>
          <w:p w14:paraId="29728F84" w14:textId="77777777" w:rsidR="00595F6B" w:rsidRPr="00AD47B4" w:rsidRDefault="00595F6B" w:rsidP="005F138F">
            <w:pPr>
              <w:spacing w:after="0"/>
              <w:jc w:val="center"/>
              <w:rPr>
                <w:sz w:val="18"/>
                <w:szCs w:val="18"/>
              </w:rPr>
            </w:pPr>
            <w:r w:rsidRPr="00AD47B4">
              <w:rPr>
                <w:i/>
                <w:sz w:val="18"/>
                <w:szCs w:val="18"/>
              </w:rPr>
              <w:t>Raz za kalendárny rok</w:t>
            </w:r>
          </w:p>
        </w:tc>
      </w:tr>
    </w:tbl>
    <w:p w14:paraId="1D2EE465" w14:textId="77777777" w:rsidR="00FA2617" w:rsidRPr="00AD47B4" w:rsidRDefault="00FA2617" w:rsidP="008C356B">
      <w:pPr>
        <w:spacing w:after="0"/>
        <w:rPr>
          <w:rFonts w:eastAsia="Times New Roman"/>
          <w:szCs w:val="24"/>
          <w:lang w:eastAsia="cs-CZ"/>
        </w:rPr>
      </w:pPr>
    </w:p>
    <w:p w14:paraId="2AFCBBC7" w14:textId="77777777" w:rsidR="00FA2617" w:rsidRPr="00AD47B4" w:rsidRDefault="00FA2617" w:rsidP="00274C6B">
      <w:pPr>
        <w:pStyle w:val="Nadpis3"/>
        <w:numPr>
          <w:ilvl w:val="2"/>
          <w:numId w:val="244"/>
        </w:numPr>
        <w:ind w:left="1145"/>
        <w:rPr>
          <w:b/>
        </w:rPr>
      </w:pPr>
      <w:bookmarkStart w:id="1050" w:name="_Toc509993330"/>
      <w:r w:rsidRPr="00AD47B4">
        <w:rPr>
          <w:b/>
          <w:bCs w:val="0"/>
        </w:rPr>
        <w:lastRenderedPageBreak/>
        <w:t>Výkonnostný rámec Prioritnej osi 2</w:t>
      </w:r>
      <w:bookmarkEnd w:id="1050"/>
    </w:p>
    <w:p w14:paraId="3CBC86E7" w14:textId="77777777" w:rsidR="00FA2617" w:rsidRPr="00AD47B4" w:rsidRDefault="00FA2617" w:rsidP="00DD4C9D">
      <w:pPr>
        <w:keepNext/>
        <w:spacing w:after="0"/>
        <w:ind w:left="2268" w:hanging="2268"/>
        <w:rPr>
          <w:color w:val="4F81BD"/>
        </w:rPr>
      </w:pPr>
    </w:p>
    <w:p w14:paraId="27901BF1" w14:textId="77777777" w:rsidR="00FA2617" w:rsidRPr="00AD47B4" w:rsidRDefault="00FA2617" w:rsidP="00DD4C9D">
      <w:pPr>
        <w:pStyle w:val="Popis"/>
        <w:keepNext/>
        <w:spacing w:after="0"/>
        <w:rPr>
          <w:b w:val="0"/>
          <w:noProof/>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24</w:t>
      </w:r>
      <w:r w:rsidR="00ED08F5">
        <w:rPr>
          <w:noProof/>
        </w:rPr>
        <w:fldChar w:fldCharType="end"/>
      </w:r>
      <w:r w:rsidRPr="00AD47B4">
        <w:t xml:space="preserve"> Výkonnostný rámec Prioritnej osi 2</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1276"/>
        <w:gridCol w:w="869"/>
        <w:gridCol w:w="581"/>
        <w:gridCol w:w="972"/>
        <w:gridCol w:w="980"/>
        <w:gridCol w:w="851"/>
        <w:gridCol w:w="1275"/>
        <w:gridCol w:w="1134"/>
      </w:tblGrid>
      <w:tr w:rsidR="00FA2617" w:rsidRPr="00AD47B4" w14:paraId="2638669D" w14:textId="77777777" w:rsidTr="00CA5359">
        <w:trPr>
          <w:trHeight w:val="1112"/>
        </w:trPr>
        <w:tc>
          <w:tcPr>
            <w:tcW w:w="1101" w:type="dxa"/>
            <w:shd w:val="clear" w:color="auto" w:fill="DBE5F1"/>
          </w:tcPr>
          <w:p w14:paraId="5E8CC617" w14:textId="77777777" w:rsidR="00FA2617" w:rsidRPr="00AD47B4" w:rsidRDefault="00FA2617" w:rsidP="00DD4C9D">
            <w:pPr>
              <w:pStyle w:val="Text1"/>
              <w:keepNext/>
              <w:ind w:left="0"/>
              <w:rPr>
                <w:b/>
                <w:sz w:val="16"/>
                <w:szCs w:val="16"/>
                <w:lang w:val="sk-SK"/>
              </w:rPr>
            </w:pPr>
            <w:r w:rsidRPr="00AD47B4">
              <w:rPr>
                <w:b/>
                <w:sz w:val="16"/>
                <w:szCs w:val="16"/>
                <w:lang w:val="sk-SK"/>
              </w:rPr>
              <w:t>Typ ukazovateľa</w:t>
            </w:r>
          </w:p>
          <w:p w14:paraId="59983C84" w14:textId="77777777" w:rsidR="00FA2617" w:rsidRPr="00AD47B4" w:rsidRDefault="00FA2617" w:rsidP="00DD4C9D">
            <w:pPr>
              <w:pStyle w:val="Text1"/>
              <w:keepNext/>
              <w:spacing w:after="0"/>
              <w:ind w:left="0"/>
              <w:rPr>
                <w:b/>
                <w:sz w:val="16"/>
                <w:szCs w:val="16"/>
                <w:lang w:val="sk-SK"/>
              </w:rPr>
            </w:pPr>
          </w:p>
        </w:tc>
        <w:tc>
          <w:tcPr>
            <w:tcW w:w="708" w:type="dxa"/>
            <w:shd w:val="clear" w:color="auto" w:fill="DBE5F1"/>
          </w:tcPr>
          <w:p w14:paraId="40567DD4" w14:textId="77777777" w:rsidR="00FA2617" w:rsidRPr="00AD47B4" w:rsidRDefault="00FA2617" w:rsidP="00DD4C9D">
            <w:pPr>
              <w:pStyle w:val="Text1"/>
              <w:keepNext/>
              <w:ind w:left="0"/>
              <w:rPr>
                <w:b/>
                <w:sz w:val="16"/>
                <w:szCs w:val="16"/>
                <w:lang w:val="sk-SK"/>
              </w:rPr>
            </w:pPr>
            <w:r w:rsidRPr="00AD47B4">
              <w:rPr>
                <w:b/>
                <w:sz w:val="16"/>
                <w:szCs w:val="16"/>
                <w:lang w:val="sk-SK"/>
              </w:rPr>
              <w:t>ID</w:t>
            </w:r>
          </w:p>
        </w:tc>
        <w:tc>
          <w:tcPr>
            <w:tcW w:w="1276" w:type="dxa"/>
            <w:shd w:val="clear" w:color="auto" w:fill="DBE5F1"/>
          </w:tcPr>
          <w:p w14:paraId="5125FABE" w14:textId="77777777" w:rsidR="00FA2617" w:rsidRPr="00AD47B4" w:rsidRDefault="00FA2617" w:rsidP="00DD4C9D">
            <w:pPr>
              <w:pStyle w:val="Text1"/>
              <w:keepNext/>
              <w:ind w:left="0"/>
              <w:rPr>
                <w:b/>
                <w:sz w:val="16"/>
                <w:szCs w:val="16"/>
                <w:lang w:val="sk-SK"/>
              </w:rPr>
            </w:pPr>
            <w:r w:rsidRPr="00AD47B4">
              <w:rPr>
                <w:b/>
                <w:sz w:val="16"/>
                <w:szCs w:val="16"/>
                <w:lang w:val="sk-SK"/>
              </w:rPr>
              <w:t xml:space="preserve">Definícia ukazovateľa alebo implementačného kroku </w:t>
            </w:r>
          </w:p>
        </w:tc>
        <w:tc>
          <w:tcPr>
            <w:tcW w:w="869" w:type="dxa"/>
            <w:shd w:val="clear" w:color="auto" w:fill="DBE5F1"/>
          </w:tcPr>
          <w:p w14:paraId="391124DD" w14:textId="77777777" w:rsidR="00FA2617" w:rsidRPr="00AD47B4" w:rsidRDefault="00FA2617" w:rsidP="00DD4C9D">
            <w:pPr>
              <w:pStyle w:val="Text1"/>
              <w:keepNext/>
              <w:ind w:left="0"/>
              <w:rPr>
                <w:b/>
                <w:sz w:val="16"/>
                <w:szCs w:val="16"/>
                <w:lang w:val="sk-SK"/>
              </w:rPr>
            </w:pPr>
            <w:r w:rsidRPr="00AD47B4">
              <w:rPr>
                <w:b/>
                <w:sz w:val="16"/>
                <w:szCs w:val="16"/>
                <w:lang w:val="sk-SK"/>
              </w:rPr>
              <w:t xml:space="preserve">Merná jednotka </w:t>
            </w:r>
            <w:r w:rsidRPr="00AD47B4">
              <w:rPr>
                <w:sz w:val="16"/>
                <w:szCs w:val="16"/>
                <w:lang w:val="sk-SK"/>
              </w:rPr>
              <w:t>(ak prichádza do úvahy</w:t>
            </w:r>
            <w:r w:rsidRPr="00AD47B4">
              <w:rPr>
                <w:b/>
                <w:sz w:val="16"/>
                <w:szCs w:val="16"/>
                <w:lang w:val="sk-SK"/>
              </w:rPr>
              <w:t xml:space="preserve">) </w:t>
            </w:r>
          </w:p>
        </w:tc>
        <w:tc>
          <w:tcPr>
            <w:tcW w:w="581" w:type="dxa"/>
            <w:shd w:val="clear" w:color="auto" w:fill="DBE5F1"/>
          </w:tcPr>
          <w:p w14:paraId="61C003F5" w14:textId="77777777" w:rsidR="00FA2617" w:rsidRPr="00AD47B4" w:rsidRDefault="00FA2617" w:rsidP="00DD4C9D">
            <w:pPr>
              <w:pStyle w:val="Text1"/>
              <w:keepNext/>
              <w:ind w:left="0"/>
              <w:rPr>
                <w:b/>
                <w:sz w:val="16"/>
                <w:szCs w:val="16"/>
                <w:lang w:val="sk-SK"/>
              </w:rPr>
            </w:pPr>
            <w:r w:rsidRPr="00AD47B4">
              <w:rPr>
                <w:b/>
                <w:sz w:val="16"/>
                <w:szCs w:val="16"/>
                <w:lang w:val="sk-SK"/>
              </w:rPr>
              <w:t>Fond</w:t>
            </w:r>
          </w:p>
        </w:tc>
        <w:tc>
          <w:tcPr>
            <w:tcW w:w="972" w:type="dxa"/>
            <w:shd w:val="clear" w:color="auto" w:fill="DBE5F1"/>
          </w:tcPr>
          <w:p w14:paraId="1E64A765" w14:textId="77777777" w:rsidR="00FA2617" w:rsidRPr="00AD47B4" w:rsidRDefault="00FA2617" w:rsidP="00DD4C9D">
            <w:pPr>
              <w:pStyle w:val="Text1"/>
              <w:keepNext/>
              <w:ind w:left="0"/>
              <w:rPr>
                <w:b/>
                <w:sz w:val="16"/>
                <w:szCs w:val="16"/>
                <w:lang w:val="sk-SK"/>
              </w:rPr>
            </w:pPr>
            <w:r w:rsidRPr="00AD47B4">
              <w:rPr>
                <w:b/>
                <w:sz w:val="16"/>
                <w:szCs w:val="16"/>
                <w:lang w:val="sk-SK"/>
              </w:rPr>
              <w:t>Kategória regiónu</w:t>
            </w:r>
          </w:p>
        </w:tc>
        <w:tc>
          <w:tcPr>
            <w:tcW w:w="980" w:type="dxa"/>
            <w:shd w:val="clear" w:color="auto" w:fill="DBE5F1"/>
          </w:tcPr>
          <w:p w14:paraId="16769BEB" w14:textId="77777777" w:rsidR="00FA2617" w:rsidRPr="00AD47B4" w:rsidRDefault="00FA2617" w:rsidP="00033D4A">
            <w:pPr>
              <w:pStyle w:val="Text1"/>
              <w:keepNext/>
              <w:ind w:left="0"/>
              <w:jc w:val="left"/>
              <w:rPr>
                <w:b/>
                <w:sz w:val="16"/>
                <w:szCs w:val="16"/>
                <w:lang w:val="sk-SK"/>
              </w:rPr>
            </w:pPr>
            <w:r w:rsidRPr="00AD47B4">
              <w:rPr>
                <w:b/>
                <w:sz w:val="16"/>
                <w:szCs w:val="16"/>
                <w:lang w:val="sk-SK"/>
              </w:rPr>
              <w:t>Čiastkový cieľ pre rok 2018</w:t>
            </w:r>
          </w:p>
        </w:tc>
        <w:tc>
          <w:tcPr>
            <w:tcW w:w="851" w:type="dxa"/>
            <w:shd w:val="clear" w:color="auto" w:fill="DBE5F1"/>
          </w:tcPr>
          <w:p w14:paraId="5F48521F" w14:textId="77777777" w:rsidR="00FA2617" w:rsidRPr="00AD47B4" w:rsidRDefault="00FA2617" w:rsidP="00DD4C9D">
            <w:pPr>
              <w:pStyle w:val="Text1"/>
              <w:keepNext/>
              <w:ind w:left="0"/>
              <w:rPr>
                <w:b/>
                <w:sz w:val="16"/>
                <w:szCs w:val="16"/>
                <w:lang w:val="sk-SK"/>
              </w:rPr>
            </w:pPr>
            <w:r w:rsidRPr="00AD47B4">
              <w:rPr>
                <w:b/>
                <w:sz w:val="16"/>
                <w:szCs w:val="16"/>
                <w:lang w:val="sk-SK"/>
              </w:rPr>
              <w:t>Celkový cieľ (2023)</w:t>
            </w:r>
          </w:p>
        </w:tc>
        <w:tc>
          <w:tcPr>
            <w:tcW w:w="1275" w:type="dxa"/>
            <w:shd w:val="clear" w:color="auto" w:fill="DBE5F1"/>
          </w:tcPr>
          <w:p w14:paraId="74836199" w14:textId="77777777" w:rsidR="00FA2617" w:rsidRPr="00AD47B4" w:rsidRDefault="00FA2617" w:rsidP="00DD4C9D">
            <w:pPr>
              <w:pStyle w:val="Text1"/>
              <w:keepNext/>
              <w:spacing w:after="0"/>
              <w:ind w:left="0"/>
              <w:rPr>
                <w:b/>
                <w:sz w:val="16"/>
                <w:szCs w:val="16"/>
                <w:lang w:val="sk-SK"/>
              </w:rPr>
            </w:pPr>
            <w:r w:rsidRPr="00AD47B4">
              <w:rPr>
                <w:b/>
                <w:sz w:val="16"/>
                <w:szCs w:val="16"/>
                <w:lang w:val="sk-SK"/>
              </w:rPr>
              <w:t>Zdroj údajov</w:t>
            </w:r>
          </w:p>
        </w:tc>
        <w:tc>
          <w:tcPr>
            <w:tcW w:w="1134" w:type="dxa"/>
            <w:shd w:val="clear" w:color="auto" w:fill="DBE5F1"/>
          </w:tcPr>
          <w:p w14:paraId="6F4431D3" w14:textId="77777777" w:rsidR="00FA2617" w:rsidRPr="00AD47B4" w:rsidRDefault="00FA2617" w:rsidP="00DD4C9D">
            <w:pPr>
              <w:keepNext/>
              <w:rPr>
                <w:b/>
                <w:sz w:val="16"/>
                <w:szCs w:val="16"/>
              </w:rPr>
            </w:pPr>
            <w:r w:rsidRPr="00AD47B4">
              <w:rPr>
                <w:b/>
                <w:sz w:val="16"/>
                <w:szCs w:val="16"/>
              </w:rPr>
              <w:t xml:space="preserve">Zdôvodnenie výberu ukazovateľa </w:t>
            </w:r>
            <w:r w:rsidRPr="00AD47B4">
              <w:rPr>
                <w:sz w:val="16"/>
                <w:szCs w:val="16"/>
              </w:rPr>
              <w:t>(ak prichádza do úvahy</w:t>
            </w:r>
          </w:p>
        </w:tc>
      </w:tr>
      <w:tr w:rsidR="0039664D" w:rsidRPr="00AD47B4" w14:paraId="3515E814" w14:textId="77777777" w:rsidTr="00CA5359">
        <w:tc>
          <w:tcPr>
            <w:tcW w:w="1101" w:type="dxa"/>
          </w:tcPr>
          <w:p w14:paraId="5CC54B5B" w14:textId="77777777" w:rsidR="0039664D" w:rsidRPr="00AD47B4" w:rsidRDefault="0039664D" w:rsidP="0039664D">
            <w:pPr>
              <w:pStyle w:val="Text1"/>
              <w:spacing w:after="0"/>
              <w:ind w:left="0"/>
              <w:jc w:val="left"/>
              <w:rPr>
                <w:i/>
                <w:sz w:val="16"/>
                <w:szCs w:val="16"/>
                <w:lang w:val="sk-SK"/>
              </w:rPr>
            </w:pPr>
            <w:r w:rsidRPr="00AD47B4">
              <w:rPr>
                <w:i/>
                <w:sz w:val="16"/>
                <w:szCs w:val="16"/>
                <w:lang w:val="sk-SK"/>
              </w:rPr>
              <w:t>ukazovateľ výstupu</w:t>
            </w:r>
          </w:p>
        </w:tc>
        <w:tc>
          <w:tcPr>
            <w:tcW w:w="708" w:type="dxa"/>
          </w:tcPr>
          <w:p w14:paraId="17E8D65A" w14:textId="77777777" w:rsidR="0039664D" w:rsidRPr="00AD47B4" w:rsidRDefault="0039664D" w:rsidP="0039664D">
            <w:pPr>
              <w:pStyle w:val="Text1"/>
              <w:spacing w:after="0"/>
              <w:ind w:left="0"/>
              <w:jc w:val="left"/>
              <w:rPr>
                <w:i/>
                <w:color w:val="000000"/>
                <w:sz w:val="16"/>
                <w:szCs w:val="16"/>
                <w:lang w:val="sk-SK"/>
              </w:rPr>
            </w:pPr>
            <w:r w:rsidRPr="00AD47B4">
              <w:rPr>
                <w:i/>
                <w:color w:val="000000"/>
                <w:sz w:val="16"/>
                <w:szCs w:val="16"/>
                <w:lang w:val="sk-SK"/>
              </w:rPr>
              <w:t>CO20</w:t>
            </w:r>
          </w:p>
        </w:tc>
        <w:tc>
          <w:tcPr>
            <w:tcW w:w="1276" w:type="dxa"/>
            <w:shd w:val="clear" w:color="auto" w:fill="auto"/>
          </w:tcPr>
          <w:p w14:paraId="5A73EA93" w14:textId="77777777" w:rsidR="0039664D" w:rsidRPr="00AD47B4" w:rsidRDefault="0039664D" w:rsidP="0039664D">
            <w:pPr>
              <w:pStyle w:val="Text1"/>
              <w:spacing w:after="0"/>
              <w:ind w:left="0"/>
              <w:jc w:val="left"/>
              <w:rPr>
                <w:i/>
                <w:sz w:val="16"/>
                <w:szCs w:val="16"/>
                <w:lang w:val="sk-SK"/>
              </w:rPr>
            </w:pPr>
            <w:r w:rsidRPr="00AD47B4">
              <w:rPr>
                <w:i/>
                <w:sz w:val="16"/>
                <w:szCs w:val="16"/>
                <w:lang w:val="sk-SK"/>
              </w:rPr>
              <w:t>Počet obyvateľov využívajúcich opatrenia protipovodňovej ochrany</w:t>
            </w:r>
          </w:p>
        </w:tc>
        <w:tc>
          <w:tcPr>
            <w:tcW w:w="869" w:type="dxa"/>
          </w:tcPr>
          <w:p w14:paraId="2BFAE5DE"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osoby</w:t>
            </w:r>
          </w:p>
        </w:tc>
        <w:tc>
          <w:tcPr>
            <w:tcW w:w="581" w:type="dxa"/>
          </w:tcPr>
          <w:p w14:paraId="53512EAB"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KF</w:t>
            </w:r>
          </w:p>
        </w:tc>
        <w:tc>
          <w:tcPr>
            <w:tcW w:w="972" w:type="dxa"/>
          </w:tcPr>
          <w:p w14:paraId="6C7838B9"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N/A</w:t>
            </w:r>
          </w:p>
        </w:tc>
        <w:tc>
          <w:tcPr>
            <w:tcW w:w="980" w:type="dxa"/>
            <w:shd w:val="clear" w:color="auto" w:fill="auto"/>
          </w:tcPr>
          <w:p w14:paraId="5B2512E8" w14:textId="17C39554" w:rsidR="0039664D" w:rsidRPr="00AD47B4" w:rsidRDefault="0039664D" w:rsidP="0039664D">
            <w:pPr>
              <w:pStyle w:val="Text1"/>
              <w:spacing w:after="0"/>
              <w:ind w:left="0"/>
              <w:jc w:val="center"/>
              <w:rPr>
                <w:i/>
                <w:sz w:val="16"/>
                <w:szCs w:val="16"/>
                <w:lang w:val="sk-SK"/>
              </w:rPr>
            </w:pPr>
            <w:del w:id="1051" w:author="Autor">
              <w:r w:rsidRPr="00AD47B4" w:rsidDel="008A0B1F">
                <w:rPr>
                  <w:i/>
                  <w:sz w:val="16"/>
                  <w:szCs w:val="16"/>
                  <w:lang w:val="sk-SK"/>
                </w:rPr>
                <w:delText>N/A</w:delText>
              </w:r>
            </w:del>
            <w:ins w:id="1052" w:author="Autor">
              <w:r w:rsidR="008A0B1F">
                <w:rPr>
                  <w:i/>
                  <w:sz w:val="16"/>
                  <w:szCs w:val="16"/>
                  <w:lang w:val="sk-SK"/>
                </w:rPr>
                <w:t>0</w:t>
              </w:r>
            </w:ins>
          </w:p>
        </w:tc>
        <w:tc>
          <w:tcPr>
            <w:tcW w:w="851" w:type="dxa"/>
            <w:shd w:val="clear" w:color="auto" w:fill="auto"/>
          </w:tcPr>
          <w:p w14:paraId="3853384E"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12 744</w:t>
            </w:r>
          </w:p>
        </w:tc>
        <w:tc>
          <w:tcPr>
            <w:tcW w:w="1275" w:type="dxa"/>
            <w:shd w:val="clear" w:color="auto" w:fill="auto"/>
          </w:tcPr>
          <w:p w14:paraId="6BA3E2FF" w14:textId="632E7DA7" w:rsidR="0039664D" w:rsidRPr="00AD47B4" w:rsidRDefault="0039664D" w:rsidP="0039664D">
            <w:pPr>
              <w:pStyle w:val="Text1"/>
              <w:spacing w:after="0"/>
              <w:ind w:left="0"/>
              <w:jc w:val="center"/>
              <w:rPr>
                <w:i/>
                <w:sz w:val="16"/>
                <w:szCs w:val="16"/>
                <w:lang w:val="sk-SK"/>
              </w:rPr>
            </w:pPr>
            <w:r w:rsidRPr="00AD47B4">
              <w:rPr>
                <w:i/>
                <w:sz w:val="16"/>
                <w:szCs w:val="16"/>
                <w:lang w:val="sk-SK"/>
              </w:rPr>
              <w:t>Monitorovanie implementácie OP KŽP</w:t>
            </w:r>
          </w:p>
        </w:tc>
        <w:tc>
          <w:tcPr>
            <w:tcW w:w="1134" w:type="dxa"/>
          </w:tcPr>
          <w:p w14:paraId="206004EA" w14:textId="4473C5B1" w:rsidR="00526696" w:rsidRDefault="0039664D" w:rsidP="00362002">
            <w:pPr>
              <w:pStyle w:val="Text1"/>
              <w:spacing w:after="0"/>
              <w:ind w:left="0"/>
              <w:jc w:val="center"/>
              <w:rPr>
                <w:ins w:id="1053" w:author="Autor"/>
                <w:i/>
                <w:sz w:val="16"/>
                <w:szCs w:val="16"/>
                <w:lang w:val="sk-SK"/>
              </w:rPr>
            </w:pPr>
            <w:r w:rsidRPr="00AD47B4">
              <w:rPr>
                <w:i/>
                <w:sz w:val="16"/>
                <w:szCs w:val="16"/>
                <w:lang w:val="sk-SK"/>
              </w:rPr>
              <w:t xml:space="preserve">podiel na alokácii prioritnej osi – </w:t>
            </w:r>
            <w:ins w:id="1054" w:author="Autor">
              <w:r w:rsidR="00794F38">
                <w:rPr>
                  <w:i/>
                  <w:sz w:val="16"/>
                  <w:szCs w:val="16"/>
                  <w:lang w:val="sk-SK"/>
                </w:rPr>
                <w:t>88,25</w:t>
              </w:r>
            </w:ins>
            <w:r w:rsidR="00794F38" w:rsidRPr="00AD47B4">
              <w:rPr>
                <w:i/>
                <w:sz w:val="16"/>
                <w:szCs w:val="16"/>
                <w:lang w:val="sk-SK"/>
              </w:rPr>
              <w:t xml:space="preserve"> %</w:t>
            </w:r>
            <w:r w:rsidR="00794F38">
              <w:rPr>
                <w:i/>
                <w:sz w:val="16"/>
                <w:szCs w:val="16"/>
                <w:lang w:val="sk-SK"/>
              </w:rPr>
              <w:t xml:space="preserve"> </w:t>
            </w:r>
            <w:del w:id="1055" w:author="Autor">
              <w:r w:rsidRPr="00AD47B4" w:rsidDel="00D71A02">
                <w:rPr>
                  <w:i/>
                  <w:sz w:val="16"/>
                  <w:szCs w:val="16"/>
                  <w:lang w:val="sk-SK"/>
                </w:rPr>
                <w:delText>80,93</w:delText>
              </w:r>
            </w:del>
          </w:p>
          <w:p w14:paraId="0948489A" w14:textId="7B4C86BB" w:rsidR="0039664D" w:rsidRPr="00AD47B4" w:rsidRDefault="0039664D" w:rsidP="00D71A02">
            <w:pPr>
              <w:pStyle w:val="Text1"/>
              <w:spacing w:after="0"/>
              <w:ind w:left="0"/>
              <w:jc w:val="center"/>
              <w:rPr>
                <w:i/>
                <w:sz w:val="16"/>
                <w:szCs w:val="16"/>
                <w:lang w:val="sk-SK"/>
              </w:rPr>
            </w:pPr>
          </w:p>
        </w:tc>
      </w:tr>
      <w:tr w:rsidR="0039664D" w:rsidRPr="00AD47B4" w14:paraId="202C0D4E" w14:textId="77777777" w:rsidTr="00CA5359">
        <w:tc>
          <w:tcPr>
            <w:tcW w:w="1101" w:type="dxa"/>
          </w:tcPr>
          <w:p w14:paraId="24752095" w14:textId="77777777" w:rsidR="0039664D" w:rsidRPr="00AD47B4" w:rsidRDefault="0039664D" w:rsidP="0039664D">
            <w:pPr>
              <w:pStyle w:val="Text1"/>
              <w:spacing w:after="0"/>
              <w:ind w:left="0"/>
              <w:jc w:val="left"/>
              <w:rPr>
                <w:i/>
                <w:sz w:val="16"/>
                <w:szCs w:val="16"/>
                <w:lang w:val="sk-SK"/>
              </w:rPr>
            </w:pPr>
            <w:r w:rsidRPr="00AD47B4">
              <w:rPr>
                <w:i/>
                <w:sz w:val="16"/>
                <w:szCs w:val="16"/>
                <w:lang w:val="sk-SK"/>
              </w:rPr>
              <w:t>kľúčový implementačný krok</w:t>
            </w:r>
          </w:p>
        </w:tc>
        <w:tc>
          <w:tcPr>
            <w:tcW w:w="708" w:type="dxa"/>
          </w:tcPr>
          <w:p w14:paraId="3C6FBB63" w14:textId="77777777" w:rsidR="0039664D" w:rsidRPr="00AD47B4" w:rsidRDefault="0039664D" w:rsidP="0039664D">
            <w:pPr>
              <w:pStyle w:val="Text1"/>
              <w:spacing w:after="0"/>
              <w:ind w:left="0"/>
              <w:jc w:val="left"/>
              <w:rPr>
                <w:i/>
                <w:color w:val="000000"/>
                <w:sz w:val="16"/>
                <w:szCs w:val="16"/>
                <w:lang w:val="sk-SK"/>
              </w:rPr>
            </w:pPr>
            <w:r w:rsidRPr="00AD47B4">
              <w:rPr>
                <w:i/>
                <w:color w:val="000000"/>
                <w:sz w:val="16"/>
                <w:szCs w:val="16"/>
                <w:lang w:val="sk-SK"/>
              </w:rPr>
              <w:t>K0006</w:t>
            </w:r>
          </w:p>
        </w:tc>
        <w:tc>
          <w:tcPr>
            <w:tcW w:w="1276" w:type="dxa"/>
            <w:shd w:val="clear" w:color="auto" w:fill="auto"/>
          </w:tcPr>
          <w:p w14:paraId="257494D7" w14:textId="77777777" w:rsidR="0039664D" w:rsidRPr="00AD47B4" w:rsidRDefault="0039664D" w:rsidP="0039664D">
            <w:pPr>
              <w:pStyle w:val="Text1"/>
              <w:spacing w:after="0"/>
              <w:ind w:left="0" w:right="-108"/>
              <w:jc w:val="left"/>
              <w:rPr>
                <w:i/>
                <w:sz w:val="16"/>
                <w:szCs w:val="16"/>
                <w:lang w:val="sk-SK"/>
              </w:rPr>
            </w:pPr>
            <w:r w:rsidRPr="00AD47B4">
              <w:rPr>
                <w:i/>
                <w:sz w:val="16"/>
                <w:szCs w:val="16"/>
                <w:lang w:val="sk-SK"/>
              </w:rPr>
              <w:t>Počet obyvateľov využívajúcich opatrenia protipovodňovej ochrany podľa plánovaného stavu zazmluvnených projektov, ktorých verejné obstarávanie bolo overené</w:t>
            </w:r>
          </w:p>
        </w:tc>
        <w:tc>
          <w:tcPr>
            <w:tcW w:w="869" w:type="dxa"/>
          </w:tcPr>
          <w:p w14:paraId="047EC7B6"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osoby</w:t>
            </w:r>
          </w:p>
        </w:tc>
        <w:tc>
          <w:tcPr>
            <w:tcW w:w="581" w:type="dxa"/>
          </w:tcPr>
          <w:p w14:paraId="0EC04F29"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KF</w:t>
            </w:r>
          </w:p>
        </w:tc>
        <w:tc>
          <w:tcPr>
            <w:tcW w:w="972" w:type="dxa"/>
          </w:tcPr>
          <w:p w14:paraId="02A99AA9"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N/A</w:t>
            </w:r>
          </w:p>
        </w:tc>
        <w:tc>
          <w:tcPr>
            <w:tcW w:w="980" w:type="dxa"/>
            <w:shd w:val="clear" w:color="auto" w:fill="auto"/>
          </w:tcPr>
          <w:p w14:paraId="3F9EF2CD"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5 735</w:t>
            </w:r>
          </w:p>
        </w:tc>
        <w:tc>
          <w:tcPr>
            <w:tcW w:w="851" w:type="dxa"/>
            <w:shd w:val="clear" w:color="auto" w:fill="auto"/>
          </w:tcPr>
          <w:p w14:paraId="4FD57F29" w14:textId="77777777" w:rsidR="0039664D" w:rsidRPr="00AD47B4" w:rsidRDefault="0039664D" w:rsidP="0039664D">
            <w:pPr>
              <w:pStyle w:val="Text1"/>
              <w:spacing w:after="0"/>
              <w:ind w:left="0"/>
              <w:jc w:val="center"/>
              <w:rPr>
                <w:i/>
                <w:sz w:val="16"/>
                <w:szCs w:val="16"/>
                <w:lang w:val="sk-SK"/>
              </w:rPr>
            </w:pPr>
            <w:r w:rsidRPr="00AD47B4">
              <w:rPr>
                <w:i/>
                <w:sz w:val="16"/>
                <w:szCs w:val="16"/>
                <w:lang w:val="sk-SK"/>
              </w:rPr>
              <w:t>N/A</w:t>
            </w:r>
          </w:p>
        </w:tc>
        <w:tc>
          <w:tcPr>
            <w:tcW w:w="1275" w:type="dxa"/>
            <w:shd w:val="clear" w:color="auto" w:fill="auto"/>
          </w:tcPr>
          <w:p w14:paraId="4C7C2CD3" w14:textId="259DEF26" w:rsidR="0039664D" w:rsidRPr="00AD47B4" w:rsidRDefault="0039664D" w:rsidP="0039664D">
            <w:pPr>
              <w:pStyle w:val="Text1"/>
              <w:spacing w:after="0"/>
              <w:ind w:left="0"/>
              <w:jc w:val="center"/>
              <w:rPr>
                <w:i/>
                <w:sz w:val="16"/>
                <w:szCs w:val="16"/>
                <w:lang w:val="sk-SK"/>
              </w:rPr>
            </w:pPr>
            <w:r w:rsidRPr="00AD47B4">
              <w:rPr>
                <w:i/>
                <w:sz w:val="16"/>
                <w:szCs w:val="16"/>
                <w:lang w:val="sk-SK"/>
              </w:rPr>
              <w:t>Monitorovanie implementácie OP KŽP</w:t>
            </w:r>
          </w:p>
        </w:tc>
        <w:tc>
          <w:tcPr>
            <w:tcW w:w="1134" w:type="dxa"/>
          </w:tcPr>
          <w:p w14:paraId="52D067D4" w14:textId="5BEAC8A0" w:rsidR="0039664D" w:rsidRPr="00AD47B4" w:rsidRDefault="0039664D" w:rsidP="00362002">
            <w:pPr>
              <w:pStyle w:val="Text1"/>
              <w:spacing w:after="0"/>
              <w:ind w:left="0"/>
              <w:jc w:val="center"/>
              <w:rPr>
                <w:i/>
                <w:sz w:val="16"/>
                <w:szCs w:val="16"/>
                <w:lang w:val="sk-SK"/>
              </w:rPr>
            </w:pPr>
            <w:r w:rsidRPr="00AD47B4">
              <w:rPr>
                <w:i/>
                <w:sz w:val="16"/>
                <w:szCs w:val="16"/>
                <w:lang w:val="sk-SK"/>
              </w:rPr>
              <w:t xml:space="preserve">podiel na alokácii prioritnej osi – </w:t>
            </w:r>
            <w:ins w:id="1056" w:author="Autor">
              <w:r w:rsidR="00362002">
                <w:rPr>
                  <w:i/>
                  <w:sz w:val="16"/>
                  <w:szCs w:val="16"/>
                  <w:lang w:val="sk-SK"/>
                </w:rPr>
                <w:t xml:space="preserve">88,25 </w:t>
              </w:r>
            </w:ins>
            <w:r w:rsidR="00362002" w:rsidRPr="00AD47B4">
              <w:rPr>
                <w:i/>
                <w:sz w:val="16"/>
                <w:szCs w:val="16"/>
                <w:lang w:val="sk-SK"/>
              </w:rPr>
              <w:t xml:space="preserve"> %</w:t>
            </w:r>
            <w:r w:rsidR="00362002">
              <w:rPr>
                <w:i/>
                <w:sz w:val="16"/>
                <w:szCs w:val="16"/>
                <w:lang w:val="sk-SK"/>
              </w:rPr>
              <w:t xml:space="preserve"> </w:t>
            </w:r>
            <w:del w:id="1057" w:author="Autor">
              <w:r w:rsidRPr="00AD47B4" w:rsidDel="00D71A02">
                <w:rPr>
                  <w:i/>
                  <w:sz w:val="16"/>
                  <w:szCs w:val="16"/>
                  <w:lang w:val="sk-SK"/>
                </w:rPr>
                <w:delText>80,93</w:delText>
              </w:r>
            </w:del>
          </w:p>
        </w:tc>
      </w:tr>
      <w:tr w:rsidR="00FA2617" w:rsidRPr="00AD47B4" w14:paraId="760BED98" w14:textId="77777777" w:rsidTr="00CA5359">
        <w:tc>
          <w:tcPr>
            <w:tcW w:w="1101" w:type="dxa"/>
          </w:tcPr>
          <w:p w14:paraId="55072248" w14:textId="77777777" w:rsidR="00FA2617" w:rsidRPr="00AD47B4" w:rsidRDefault="00FA2617" w:rsidP="00F31BBB">
            <w:pPr>
              <w:pStyle w:val="Text1"/>
              <w:spacing w:after="0"/>
              <w:ind w:left="0"/>
              <w:jc w:val="left"/>
              <w:rPr>
                <w:i/>
                <w:sz w:val="16"/>
                <w:szCs w:val="16"/>
                <w:lang w:val="sk-SK"/>
              </w:rPr>
            </w:pPr>
            <w:r w:rsidRPr="00AD47B4">
              <w:rPr>
                <w:i/>
                <w:sz w:val="16"/>
                <w:szCs w:val="16"/>
                <w:lang w:val="sk-SK"/>
              </w:rPr>
              <w:t>finančný ukazovateľ</w:t>
            </w:r>
          </w:p>
        </w:tc>
        <w:tc>
          <w:tcPr>
            <w:tcW w:w="708" w:type="dxa"/>
          </w:tcPr>
          <w:p w14:paraId="0DBAFFCC" w14:textId="77777777" w:rsidR="00FA2617" w:rsidRPr="00AD47B4" w:rsidRDefault="00FA2617" w:rsidP="000279AC">
            <w:pPr>
              <w:pStyle w:val="Text1"/>
              <w:spacing w:after="0"/>
              <w:ind w:left="0"/>
              <w:jc w:val="left"/>
              <w:rPr>
                <w:i/>
                <w:color w:val="000000"/>
                <w:sz w:val="16"/>
                <w:szCs w:val="16"/>
                <w:lang w:val="sk-SK"/>
              </w:rPr>
            </w:pPr>
            <w:r w:rsidRPr="00AD47B4">
              <w:rPr>
                <w:i/>
                <w:color w:val="000000"/>
                <w:sz w:val="16"/>
                <w:szCs w:val="16"/>
                <w:lang w:val="sk-SK"/>
              </w:rPr>
              <w:t>F000</w:t>
            </w:r>
            <w:r w:rsidR="000279AC" w:rsidRPr="00AD47B4">
              <w:rPr>
                <w:i/>
                <w:color w:val="000000"/>
                <w:sz w:val="16"/>
                <w:szCs w:val="16"/>
                <w:lang w:val="sk-SK"/>
              </w:rPr>
              <w:t>2</w:t>
            </w:r>
          </w:p>
        </w:tc>
        <w:tc>
          <w:tcPr>
            <w:tcW w:w="1276" w:type="dxa"/>
            <w:shd w:val="clear" w:color="auto" w:fill="auto"/>
          </w:tcPr>
          <w:p w14:paraId="59F3EE34" w14:textId="154084C6" w:rsidR="00FA2617" w:rsidRPr="00AD47B4" w:rsidRDefault="00B76C2D" w:rsidP="00F31BBB">
            <w:pPr>
              <w:pStyle w:val="Text1"/>
              <w:spacing w:after="0"/>
              <w:ind w:left="0"/>
              <w:jc w:val="left"/>
              <w:rPr>
                <w:i/>
                <w:sz w:val="16"/>
                <w:szCs w:val="16"/>
                <w:lang w:val="sk-SK"/>
              </w:rPr>
            </w:pPr>
            <w:r w:rsidRPr="00AD47B4">
              <w:rPr>
                <w:i/>
                <w:sz w:val="16"/>
                <w:szCs w:val="16"/>
                <w:lang w:val="sk-SK"/>
              </w:rPr>
              <w:t>Celková suma oprávnených výdavkov po ich certifikácii certifikačným orgánom</w:t>
            </w:r>
            <w:ins w:id="1058" w:author="Autor">
              <w:r w:rsidR="00616237">
                <w:rPr>
                  <w:i/>
                  <w:sz w:val="16"/>
                  <w:szCs w:val="16"/>
                  <w:lang w:val="sk-SK"/>
                </w:rPr>
                <w:t xml:space="preserve"> a predložení žiadostí o platby Európskej komisii</w:t>
              </w:r>
            </w:ins>
          </w:p>
        </w:tc>
        <w:tc>
          <w:tcPr>
            <w:tcW w:w="869" w:type="dxa"/>
          </w:tcPr>
          <w:p w14:paraId="7E062A76" w14:textId="77777777" w:rsidR="00FA2617" w:rsidRPr="00AD47B4" w:rsidRDefault="00FA2617" w:rsidP="009C7DB4">
            <w:pPr>
              <w:pStyle w:val="Text1"/>
              <w:spacing w:after="0"/>
              <w:ind w:left="0"/>
              <w:jc w:val="center"/>
              <w:rPr>
                <w:i/>
                <w:sz w:val="16"/>
                <w:szCs w:val="16"/>
                <w:lang w:val="sk-SK"/>
              </w:rPr>
            </w:pPr>
            <w:r w:rsidRPr="00AD47B4">
              <w:rPr>
                <w:i/>
                <w:sz w:val="16"/>
                <w:szCs w:val="16"/>
                <w:lang w:val="sk-SK"/>
              </w:rPr>
              <w:t>EUR</w:t>
            </w:r>
          </w:p>
        </w:tc>
        <w:tc>
          <w:tcPr>
            <w:tcW w:w="581" w:type="dxa"/>
          </w:tcPr>
          <w:p w14:paraId="4D97EE72" w14:textId="77777777" w:rsidR="00FA2617" w:rsidRPr="00AD47B4" w:rsidRDefault="00FA2617" w:rsidP="009C7DB4">
            <w:pPr>
              <w:pStyle w:val="Text1"/>
              <w:spacing w:after="0"/>
              <w:ind w:left="0"/>
              <w:jc w:val="center"/>
              <w:rPr>
                <w:i/>
                <w:sz w:val="16"/>
                <w:szCs w:val="16"/>
                <w:lang w:val="sk-SK"/>
              </w:rPr>
            </w:pPr>
            <w:r w:rsidRPr="00AD47B4">
              <w:rPr>
                <w:i/>
                <w:sz w:val="16"/>
                <w:szCs w:val="16"/>
                <w:lang w:val="sk-SK"/>
              </w:rPr>
              <w:t>KF</w:t>
            </w:r>
          </w:p>
        </w:tc>
        <w:tc>
          <w:tcPr>
            <w:tcW w:w="972" w:type="dxa"/>
          </w:tcPr>
          <w:p w14:paraId="58A375BC" w14:textId="77777777" w:rsidR="00FA2617" w:rsidRPr="00AD47B4" w:rsidRDefault="00FA2617" w:rsidP="009C7DB4">
            <w:pPr>
              <w:pStyle w:val="Text1"/>
              <w:spacing w:after="0"/>
              <w:ind w:left="0"/>
              <w:jc w:val="center"/>
              <w:rPr>
                <w:i/>
                <w:sz w:val="16"/>
                <w:szCs w:val="16"/>
                <w:lang w:val="sk-SK"/>
              </w:rPr>
            </w:pPr>
            <w:r w:rsidRPr="00AD47B4">
              <w:rPr>
                <w:i/>
                <w:sz w:val="16"/>
                <w:szCs w:val="16"/>
                <w:lang w:val="sk-SK"/>
              </w:rPr>
              <w:t>N/A</w:t>
            </w:r>
          </w:p>
        </w:tc>
        <w:tc>
          <w:tcPr>
            <w:tcW w:w="980" w:type="dxa"/>
            <w:shd w:val="clear" w:color="auto" w:fill="auto"/>
          </w:tcPr>
          <w:p w14:paraId="11E8A3D6" w14:textId="7246EBF9" w:rsidR="00FA2617" w:rsidRPr="00AD47B4" w:rsidRDefault="00362002" w:rsidP="00362002">
            <w:pPr>
              <w:pStyle w:val="Text1"/>
              <w:spacing w:after="0"/>
              <w:ind w:left="-120" w:right="-108"/>
              <w:jc w:val="center"/>
              <w:rPr>
                <w:i/>
                <w:sz w:val="16"/>
                <w:szCs w:val="16"/>
                <w:lang w:val="sk-SK"/>
              </w:rPr>
            </w:pPr>
            <w:ins w:id="1059" w:author="Autor">
              <w:r>
                <w:rPr>
                  <w:i/>
                  <w:sz w:val="16"/>
                  <w:szCs w:val="16"/>
                  <w:lang w:val="sk-SK"/>
                </w:rPr>
                <w:t>108 000 000</w:t>
              </w:r>
              <w:del w:id="1060" w:author="Autor">
                <w:r w:rsidDel="00362002">
                  <w:rPr>
                    <w:i/>
                    <w:sz w:val="16"/>
                    <w:szCs w:val="16"/>
                    <w:lang w:val="sk-SK"/>
                  </w:rPr>
                  <w:delText xml:space="preserve"> </w:delText>
                </w:r>
              </w:del>
            </w:ins>
            <w:del w:id="1061" w:author="Autor">
              <w:r w:rsidR="00FA2617" w:rsidRPr="00AD47B4" w:rsidDel="00362002">
                <w:rPr>
                  <w:i/>
                  <w:sz w:val="16"/>
                  <w:szCs w:val="16"/>
                  <w:lang w:val="sk-SK"/>
                </w:rPr>
                <w:delText>118 000</w:delText>
              </w:r>
              <w:r w:rsidR="00526696" w:rsidDel="00362002">
                <w:rPr>
                  <w:i/>
                  <w:sz w:val="16"/>
                  <w:szCs w:val="16"/>
                  <w:lang w:val="sk-SK"/>
                </w:rPr>
                <w:delText> </w:delText>
              </w:r>
              <w:r w:rsidR="00FA2617" w:rsidRPr="00AD47B4" w:rsidDel="00362002">
                <w:rPr>
                  <w:i/>
                  <w:sz w:val="16"/>
                  <w:szCs w:val="16"/>
                  <w:lang w:val="sk-SK"/>
                </w:rPr>
                <w:delText>000</w:delText>
              </w:r>
            </w:del>
          </w:p>
        </w:tc>
        <w:tc>
          <w:tcPr>
            <w:tcW w:w="851" w:type="dxa"/>
            <w:shd w:val="clear" w:color="auto" w:fill="auto"/>
          </w:tcPr>
          <w:p w14:paraId="24E209DB" w14:textId="2167853D" w:rsidR="00727B6B" w:rsidRPr="00AD47B4" w:rsidRDefault="00362002" w:rsidP="00362002">
            <w:pPr>
              <w:pStyle w:val="Text1"/>
              <w:spacing w:after="0"/>
              <w:ind w:left="-120" w:right="-108"/>
              <w:jc w:val="center"/>
              <w:rPr>
                <w:i/>
                <w:sz w:val="16"/>
                <w:szCs w:val="16"/>
                <w:lang w:val="sk-SK"/>
              </w:rPr>
            </w:pPr>
            <w:ins w:id="1062" w:author="Autor">
              <w:r w:rsidRPr="0062315A">
                <w:rPr>
                  <w:i/>
                  <w:sz w:val="16"/>
                  <w:szCs w:val="16"/>
                  <w:lang w:val="sk-SK"/>
                </w:rPr>
                <w:t>453 247</w:t>
              </w:r>
              <w:r w:rsidR="002538CE">
                <w:rPr>
                  <w:i/>
                  <w:sz w:val="16"/>
                  <w:szCs w:val="16"/>
                  <w:lang w:val="sk-SK"/>
                </w:rPr>
                <w:t> </w:t>
              </w:r>
              <w:r w:rsidRPr="0062315A">
                <w:rPr>
                  <w:i/>
                  <w:sz w:val="16"/>
                  <w:szCs w:val="16"/>
                  <w:lang w:val="sk-SK"/>
                </w:rPr>
                <w:t>685</w:t>
              </w:r>
              <w:r w:rsidR="002538CE">
                <w:rPr>
                  <w:i/>
                  <w:sz w:val="16"/>
                  <w:szCs w:val="16"/>
                  <w:lang w:val="sk-SK"/>
                </w:rPr>
                <w:t xml:space="preserve"> </w:t>
              </w:r>
            </w:ins>
            <w:del w:id="1063" w:author="Autor">
              <w:r w:rsidR="00FA2617" w:rsidRPr="00AD47B4" w:rsidDel="00362002">
                <w:rPr>
                  <w:i/>
                  <w:sz w:val="16"/>
                  <w:szCs w:val="16"/>
                  <w:lang w:val="sk-SK"/>
                </w:rPr>
                <w:delText>493 348</w:delText>
              </w:r>
              <w:r w:rsidR="00727B6B" w:rsidDel="00362002">
                <w:rPr>
                  <w:i/>
                  <w:sz w:val="16"/>
                  <w:szCs w:val="16"/>
                  <w:lang w:val="sk-SK"/>
                </w:rPr>
                <w:delText> </w:delText>
              </w:r>
              <w:r w:rsidR="00FA2617" w:rsidRPr="00AD47B4" w:rsidDel="00362002">
                <w:rPr>
                  <w:i/>
                  <w:sz w:val="16"/>
                  <w:szCs w:val="16"/>
                  <w:lang w:val="sk-SK"/>
                </w:rPr>
                <w:delText>54</w:delText>
              </w:r>
              <w:r w:rsidR="00D602B1" w:rsidDel="00362002">
                <w:rPr>
                  <w:i/>
                  <w:sz w:val="16"/>
                  <w:szCs w:val="16"/>
                  <w:lang w:val="sk-SK"/>
                </w:rPr>
                <w:delText>3</w:delText>
              </w:r>
            </w:del>
          </w:p>
        </w:tc>
        <w:tc>
          <w:tcPr>
            <w:tcW w:w="1275" w:type="dxa"/>
            <w:shd w:val="clear" w:color="auto" w:fill="auto"/>
          </w:tcPr>
          <w:p w14:paraId="0EA0EA7B" w14:textId="591F8674" w:rsidR="00FA2617" w:rsidRPr="00AD47B4" w:rsidRDefault="00410635" w:rsidP="001D5CC8">
            <w:pPr>
              <w:pStyle w:val="Text1"/>
              <w:spacing w:after="0"/>
              <w:ind w:left="0"/>
              <w:jc w:val="center"/>
              <w:rPr>
                <w:i/>
                <w:sz w:val="16"/>
                <w:szCs w:val="16"/>
                <w:lang w:val="sk-SK"/>
              </w:rPr>
            </w:pPr>
            <w:ins w:id="1064" w:author="Autor">
              <w:r>
                <w:rPr>
                  <w:i/>
                  <w:sz w:val="16"/>
                  <w:szCs w:val="16"/>
                </w:rPr>
                <w:t>ITMS / CO (MF SR)</w:t>
              </w:r>
            </w:ins>
            <w:r w:rsidR="00362002">
              <w:rPr>
                <w:i/>
                <w:sz w:val="16"/>
                <w:szCs w:val="16"/>
              </w:rPr>
              <w:t xml:space="preserve"> </w:t>
            </w:r>
            <w:del w:id="1065" w:author="Autor">
              <w:r w:rsidR="00FA2617" w:rsidRPr="00AD47B4" w:rsidDel="00410635">
                <w:rPr>
                  <w:i/>
                  <w:sz w:val="16"/>
                  <w:szCs w:val="16"/>
                  <w:lang w:val="sk-SK"/>
                </w:rPr>
                <w:delText>Monitorovanie implementácie OP KŽP</w:delText>
              </w:r>
            </w:del>
          </w:p>
        </w:tc>
        <w:tc>
          <w:tcPr>
            <w:tcW w:w="1134" w:type="dxa"/>
          </w:tcPr>
          <w:p w14:paraId="4E5034F1" w14:textId="77777777" w:rsidR="00FA2617" w:rsidRPr="00AD47B4" w:rsidRDefault="00FA2617" w:rsidP="001D5CC8">
            <w:pPr>
              <w:pStyle w:val="Text1"/>
              <w:spacing w:after="0"/>
              <w:ind w:left="0"/>
              <w:jc w:val="center"/>
              <w:rPr>
                <w:i/>
                <w:sz w:val="16"/>
                <w:szCs w:val="16"/>
                <w:lang w:val="sk-SK"/>
              </w:rPr>
            </w:pPr>
          </w:p>
        </w:tc>
      </w:tr>
    </w:tbl>
    <w:p w14:paraId="42A6DD93" w14:textId="77777777" w:rsidR="00FA2617" w:rsidRPr="00AD47B4" w:rsidRDefault="00FA2617" w:rsidP="00DD4C9D">
      <w:pPr>
        <w:spacing w:after="0"/>
        <w:jc w:val="left"/>
        <w:rPr>
          <w:szCs w:val="24"/>
        </w:rPr>
      </w:pPr>
    </w:p>
    <w:p w14:paraId="168F25E6" w14:textId="77777777" w:rsidR="00FA2617" w:rsidRPr="00AD47B4" w:rsidRDefault="00FA2617" w:rsidP="00274C6B">
      <w:pPr>
        <w:pStyle w:val="Nadpis3"/>
        <w:numPr>
          <w:ilvl w:val="2"/>
          <w:numId w:val="244"/>
        </w:numPr>
        <w:spacing w:before="0"/>
        <w:ind w:left="1145"/>
        <w:rPr>
          <w:b/>
          <w:bCs w:val="0"/>
        </w:rPr>
      </w:pPr>
      <w:bookmarkStart w:id="1066" w:name="_Toc509993331"/>
      <w:r w:rsidRPr="00AD47B4">
        <w:rPr>
          <w:b/>
          <w:bCs w:val="0"/>
        </w:rPr>
        <w:t>Kategórie intervencií</w:t>
      </w:r>
      <w:bookmarkEnd w:id="1066"/>
    </w:p>
    <w:p w14:paraId="0CADA5B3" w14:textId="77777777" w:rsidR="00FA2617" w:rsidRPr="00AD47B4" w:rsidRDefault="00FA2617" w:rsidP="00DD4C9D">
      <w:pPr>
        <w:spacing w:after="0"/>
        <w:rPr>
          <w:color w:val="4F81BD"/>
        </w:rPr>
      </w:pPr>
    </w:p>
    <w:p w14:paraId="7CBA7FE4"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25</w:t>
      </w:r>
      <w:r w:rsidR="00ED08F5">
        <w:rPr>
          <w:noProof/>
        </w:rPr>
        <w:fldChar w:fldCharType="end"/>
      </w:r>
      <w:r w:rsidRPr="00AD47B4">
        <w:t xml:space="preserve"> Oblasť intervencie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5B83F210" w14:textId="77777777" w:rsidTr="005F0CA9">
        <w:trPr>
          <w:trHeight w:val="20"/>
        </w:trPr>
        <w:tc>
          <w:tcPr>
            <w:tcW w:w="5000" w:type="pct"/>
            <w:gridSpan w:val="3"/>
            <w:shd w:val="clear" w:color="auto" w:fill="DBE5F1"/>
            <w:vAlign w:val="center"/>
          </w:tcPr>
          <w:p w14:paraId="19C9530E" w14:textId="77777777" w:rsidR="00FA2617" w:rsidRPr="00AD47B4" w:rsidRDefault="00FA2617" w:rsidP="00DD4C9D">
            <w:pPr>
              <w:keepNext/>
              <w:keepLines/>
              <w:autoSpaceDE w:val="0"/>
              <w:autoSpaceDN w:val="0"/>
              <w:adjustRightInd w:val="0"/>
              <w:spacing w:before="60" w:after="0"/>
              <w:jc w:val="left"/>
              <w:rPr>
                <w:bCs/>
                <w:sz w:val="20"/>
                <w:szCs w:val="20"/>
                <w:lang w:eastAsia="en-GB"/>
              </w:rPr>
            </w:pPr>
            <w:r w:rsidRPr="00AD47B4">
              <w:rPr>
                <w:b/>
                <w:sz w:val="20"/>
                <w:szCs w:val="20"/>
              </w:rPr>
              <w:t>Dimenzia 1 – Oblasť intervencie</w:t>
            </w:r>
          </w:p>
        </w:tc>
      </w:tr>
      <w:tr w:rsidR="00FA2617" w:rsidRPr="00AD47B4" w14:paraId="73C3396E" w14:textId="77777777" w:rsidTr="00CC70E2">
        <w:trPr>
          <w:trHeight w:val="20"/>
        </w:trPr>
        <w:tc>
          <w:tcPr>
            <w:tcW w:w="2657" w:type="pct"/>
            <w:shd w:val="clear" w:color="auto" w:fill="DBE5F1"/>
            <w:vAlign w:val="center"/>
          </w:tcPr>
          <w:p w14:paraId="6FEA2F91"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062FD320"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01181E6D" w14:textId="77777777" w:rsidTr="00CC70E2">
        <w:trPr>
          <w:trHeight w:val="20"/>
        </w:trPr>
        <w:tc>
          <w:tcPr>
            <w:tcW w:w="2657" w:type="pct"/>
            <w:shd w:val="clear" w:color="auto" w:fill="DBE5F1"/>
            <w:vAlign w:val="center"/>
          </w:tcPr>
          <w:p w14:paraId="237F23C1"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5F8B6114"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7039D5E2" w14:textId="77777777" w:rsidTr="005F0CA9">
        <w:trPr>
          <w:trHeight w:val="20"/>
        </w:trPr>
        <w:tc>
          <w:tcPr>
            <w:tcW w:w="2657" w:type="pct"/>
            <w:shd w:val="clear" w:color="auto" w:fill="FFFFFF"/>
          </w:tcPr>
          <w:p w14:paraId="1553ED21" w14:textId="77777777" w:rsidR="00FA2617" w:rsidRPr="00AD47B4" w:rsidRDefault="00FA2617" w:rsidP="005F0CA9">
            <w:pPr>
              <w:spacing w:before="60" w:after="0"/>
              <w:jc w:val="center"/>
              <w:rPr>
                <w:sz w:val="20"/>
                <w:szCs w:val="20"/>
                <w:lang w:eastAsia="en-GB"/>
              </w:rPr>
            </w:pPr>
            <w:r w:rsidRPr="00AD47B4">
              <w:rPr>
                <w:b/>
                <w:sz w:val="20"/>
                <w:szCs w:val="20"/>
                <w:lang w:eastAsia="en-GB"/>
              </w:rPr>
              <w:t>Prioritná os</w:t>
            </w:r>
          </w:p>
        </w:tc>
        <w:tc>
          <w:tcPr>
            <w:tcW w:w="920" w:type="pct"/>
            <w:shd w:val="clear" w:color="auto" w:fill="FFFFFF"/>
          </w:tcPr>
          <w:p w14:paraId="4FBCC0F0" w14:textId="77777777" w:rsidR="00FA2617" w:rsidRPr="00AD47B4" w:rsidRDefault="00FA2617" w:rsidP="00F31BBB">
            <w:pPr>
              <w:spacing w:before="60" w:after="0"/>
              <w:jc w:val="center"/>
              <w:rPr>
                <w:sz w:val="20"/>
                <w:szCs w:val="20"/>
                <w:lang w:eastAsia="en-GB"/>
              </w:rPr>
            </w:pPr>
            <w:r w:rsidRPr="00AD47B4">
              <w:rPr>
                <w:b/>
                <w:sz w:val="20"/>
                <w:szCs w:val="20"/>
                <w:lang w:eastAsia="en-GB"/>
              </w:rPr>
              <w:t>Kód</w:t>
            </w:r>
          </w:p>
        </w:tc>
        <w:tc>
          <w:tcPr>
            <w:tcW w:w="1423" w:type="pct"/>
            <w:shd w:val="clear" w:color="auto" w:fill="FFFFFF"/>
          </w:tcPr>
          <w:p w14:paraId="17429424" w14:textId="77777777" w:rsidR="00FA2617" w:rsidRPr="00AD47B4" w:rsidRDefault="00FA2617" w:rsidP="00F31BBB">
            <w:pPr>
              <w:spacing w:before="60" w:after="0"/>
              <w:jc w:val="center"/>
              <w:rPr>
                <w:sz w:val="20"/>
                <w:szCs w:val="20"/>
                <w:lang w:eastAsia="en-GB"/>
              </w:rPr>
            </w:pPr>
            <w:r w:rsidRPr="00AD47B4">
              <w:rPr>
                <w:b/>
                <w:sz w:val="20"/>
                <w:szCs w:val="20"/>
                <w:lang w:eastAsia="en-GB"/>
              </w:rPr>
              <w:t>Suma (v EUR)</w:t>
            </w:r>
          </w:p>
        </w:tc>
      </w:tr>
      <w:tr w:rsidR="00FA2617" w:rsidRPr="00AD47B4" w14:paraId="506CEA8C" w14:textId="77777777" w:rsidTr="005F0CA9">
        <w:trPr>
          <w:trHeight w:val="20"/>
        </w:trPr>
        <w:tc>
          <w:tcPr>
            <w:tcW w:w="2657" w:type="pct"/>
            <w:shd w:val="clear" w:color="auto" w:fill="FFFFFF"/>
          </w:tcPr>
          <w:p w14:paraId="75CF30C4" w14:textId="77777777" w:rsidR="00FA2617" w:rsidRPr="00AD47B4" w:rsidRDefault="00FA2617" w:rsidP="00CC70E2">
            <w:pPr>
              <w:autoSpaceDE w:val="0"/>
              <w:autoSpaceDN w:val="0"/>
              <w:adjustRightInd w:val="0"/>
              <w:spacing w:before="60" w:after="0"/>
              <w:jc w:val="left"/>
              <w:rPr>
                <w:sz w:val="20"/>
                <w:szCs w:val="20"/>
                <w:lang w:eastAsia="en-GB"/>
              </w:rPr>
            </w:pPr>
            <w:r w:rsidRPr="00AD47B4">
              <w:rPr>
                <w:rFonts w:eastAsia="Times New Roman"/>
                <w:bCs/>
                <w:sz w:val="20"/>
                <w:szCs w:val="20"/>
                <w:lang w:eastAsia="sk-SK"/>
              </w:rPr>
              <w:t>2. Adaptácia na nepriaznivé dôsledky zmeny klímy so zameraním na ochranu pred povodňami</w:t>
            </w:r>
          </w:p>
        </w:tc>
        <w:tc>
          <w:tcPr>
            <w:tcW w:w="920" w:type="pct"/>
            <w:shd w:val="clear" w:color="auto" w:fill="FFFFFF"/>
          </w:tcPr>
          <w:p w14:paraId="288EBE2C" w14:textId="77777777" w:rsidR="00FA2617" w:rsidRPr="00AD47B4" w:rsidRDefault="00FA2617" w:rsidP="00F31BBB">
            <w:pPr>
              <w:autoSpaceDE w:val="0"/>
              <w:autoSpaceDN w:val="0"/>
              <w:adjustRightInd w:val="0"/>
              <w:spacing w:before="60" w:after="0"/>
              <w:jc w:val="center"/>
              <w:rPr>
                <w:bCs/>
                <w:sz w:val="20"/>
                <w:szCs w:val="20"/>
                <w:lang w:eastAsia="en-GB"/>
              </w:rPr>
            </w:pPr>
            <w:r w:rsidRPr="00AD47B4">
              <w:rPr>
                <w:bCs/>
                <w:sz w:val="20"/>
                <w:szCs w:val="20"/>
                <w:lang w:eastAsia="en-GB"/>
              </w:rPr>
              <w:t>087</w:t>
            </w:r>
          </w:p>
        </w:tc>
        <w:tc>
          <w:tcPr>
            <w:tcW w:w="1423" w:type="pct"/>
            <w:shd w:val="clear" w:color="auto" w:fill="FFFFFF"/>
          </w:tcPr>
          <w:p w14:paraId="6F1E4536" w14:textId="0CE7669B" w:rsidR="00526696" w:rsidRDefault="0062315A" w:rsidP="00F31BBB">
            <w:pPr>
              <w:autoSpaceDE w:val="0"/>
              <w:autoSpaceDN w:val="0"/>
              <w:adjustRightInd w:val="0"/>
              <w:spacing w:before="60" w:after="0"/>
              <w:jc w:val="center"/>
              <w:rPr>
                <w:ins w:id="1067" w:author="Autor"/>
                <w:sz w:val="20"/>
                <w:szCs w:val="20"/>
                <w:lang w:eastAsia="en-GB"/>
              </w:rPr>
            </w:pPr>
            <w:ins w:id="1068" w:author="Autor">
              <w:r w:rsidRPr="0062315A">
                <w:rPr>
                  <w:sz w:val="20"/>
                  <w:szCs w:val="20"/>
                  <w:lang w:eastAsia="en-GB"/>
                </w:rPr>
                <w:t>385 260 532</w:t>
              </w:r>
            </w:ins>
          </w:p>
          <w:p w14:paraId="07227847" w14:textId="7752181C" w:rsidR="00FA2617" w:rsidRPr="00AD47B4" w:rsidRDefault="00FA2617" w:rsidP="00F31BBB">
            <w:pPr>
              <w:autoSpaceDE w:val="0"/>
              <w:autoSpaceDN w:val="0"/>
              <w:adjustRightInd w:val="0"/>
              <w:spacing w:before="60" w:after="0"/>
              <w:jc w:val="center"/>
              <w:rPr>
                <w:sz w:val="20"/>
                <w:szCs w:val="20"/>
                <w:lang w:eastAsia="en-GB"/>
              </w:rPr>
            </w:pPr>
            <w:del w:id="1069" w:author="Autor">
              <w:r w:rsidRPr="00AD47B4" w:rsidDel="00681949">
                <w:rPr>
                  <w:sz w:val="20"/>
                  <w:szCs w:val="20"/>
                  <w:lang w:eastAsia="en-GB"/>
                </w:rPr>
                <w:delText>419 346 261</w:delText>
              </w:r>
            </w:del>
          </w:p>
        </w:tc>
      </w:tr>
    </w:tbl>
    <w:p w14:paraId="7D6EE3E2" w14:textId="77777777" w:rsidR="00FA2617" w:rsidRPr="00AD47B4" w:rsidRDefault="00FA2617" w:rsidP="007F1966">
      <w:pPr>
        <w:pStyle w:val="Popis"/>
        <w:spacing w:after="0"/>
        <w:rPr>
          <w:color w:val="auto"/>
        </w:rPr>
      </w:pPr>
    </w:p>
    <w:p w14:paraId="22294BF1" w14:textId="77777777" w:rsidR="00FA2617" w:rsidRPr="00AD47B4" w:rsidRDefault="00FA2617" w:rsidP="003B3E91">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26</w:t>
      </w:r>
      <w:r w:rsidR="00ED08F5">
        <w:rPr>
          <w:noProof/>
        </w:rPr>
        <w:fldChar w:fldCharType="end"/>
      </w:r>
      <w:r w:rsidRPr="00AD47B4">
        <w:t xml:space="preserve"> 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7F192885" w14:textId="77777777" w:rsidTr="005F0CA9">
        <w:trPr>
          <w:trHeight w:val="20"/>
        </w:trPr>
        <w:tc>
          <w:tcPr>
            <w:tcW w:w="5000" w:type="pct"/>
            <w:gridSpan w:val="3"/>
            <w:shd w:val="clear" w:color="auto" w:fill="DBE5F1"/>
            <w:vAlign w:val="center"/>
          </w:tcPr>
          <w:p w14:paraId="25531353" w14:textId="77777777" w:rsidR="00FA2617" w:rsidRPr="00AD47B4" w:rsidRDefault="00FA2617" w:rsidP="00A34FB6">
            <w:pPr>
              <w:keepNext/>
              <w:keepLines/>
              <w:autoSpaceDE w:val="0"/>
              <w:autoSpaceDN w:val="0"/>
              <w:adjustRightInd w:val="0"/>
              <w:spacing w:before="60" w:after="0"/>
              <w:jc w:val="left"/>
              <w:rPr>
                <w:bCs/>
                <w:sz w:val="20"/>
                <w:szCs w:val="20"/>
                <w:lang w:eastAsia="en-GB"/>
              </w:rPr>
            </w:pPr>
            <w:r w:rsidRPr="00AD47B4">
              <w:rPr>
                <w:b/>
                <w:sz w:val="20"/>
                <w:szCs w:val="20"/>
              </w:rPr>
              <w:t>Dimenzia 2 – Forma financovania</w:t>
            </w:r>
          </w:p>
        </w:tc>
      </w:tr>
      <w:tr w:rsidR="00FA2617" w:rsidRPr="00AD47B4" w14:paraId="549F1985" w14:textId="77777777" w:rsidTr="005F0CA9">
        <w:trPr>
          <w:trHeight w:val="20"/>
        </w:trPr>
        <w:tc>
          <w:tcPr>
            <w:tcW w:w="2657" w:type="pct"/>
            <w:shd w:val="clear" w:color="auto" w:fill="DBE5F1"/>
            <w:vAlign w:val="center"/>
          </w:tcPr>
          <w:p w14:paraId="03348090"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1034CCBD"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59F63379" w14:textId="77777777" w:rsidTr="005F0CA9">
        <w:trPr>
          <w:trHeight w:val="20"/>
        </w:trPr>
        <w:tc>
          <w:tcPr>
            <w:tcW w:w="2657" w:type="pct"/>
            <w:shd w:val="clear" w:color="auto" w:fill="DBE5F1"/>
            <w:vAlign w:val="center"/>
          </w:tcPr>
          <w:p w14:paraId="76A2F042"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63E81839"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7B7F5FE7" w14:textId="77777777" w:rsidTr="005F0CA9">
        <w:trPr>
          <w:trHeight w:val="20"/>
        </w:trPr>
        <w:tc>
          <w:tcPr>
            <w:tcW w:w="2657" w:type="pct"/>
            <w:shd w:val="clear" w:color="auto" w:fill="FFFFFF"/>
          </w:tcPr>
          <w:p w14:paraId="552190F5" w14:textId="77777777" w:rsidR="00FA2617" w:rsidRPr="00AD47B4" w:rsidRDefault="00FA2617" w:rsidP="00CC70E2">
            <w:pPr>
              <w:spacing w:before="60" w:after="0"/>
              <w:jc w:val="center"/>
              <w:rPr>
                <w:b/>
                <w:sz w:val="20"/>
                <w:szCs w:val="20"/>
                <w:lang w:eastAsia="en-GB"/>
              </w:rPr>
            </w:pPr>
            <w:r w:rsidRPr="00AD47B4">
              <w:rPr>
                <w:b/>
                <w:sz w:val="20"/>
                <w:szCs w:val="20"/>
                <w:lang w:eastAsia="en-GB"/>
              </w:rPr>
              <w:t>Prioritná os</w:t>
            </w:r>
          </w:p>
        </w:tc>
        <w:tc>
          <w:tcPr>
            <w:tcW w:w="920" w:type="pct"/>
            <w:shd w:val="clear" w:color="auto" w:fill="FFFFFF"/>
          </w:tcPr>
          <w:p w14:paraId="03C2E558" w14:textId="77777777" w:rsidR="00FA2617" w:rsidRPr="00AD47B4" w:rsidRDefault="00FA2617" w:rsidP="005F0CA9">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66E50861" w14:textId="77777777" w:rsidR="00FA2617" w:rsidRPr="00AD47B4" w:rsidRDefault="00FA2617" w:rsidP="005F0CA9">
            <w:pPr>
              <w:spacing w:before="60" w:after="0"/>
              <w:jc w:val="center"/>
              <w:rPr>
                <w:b/>
                <w:sz w:val="20"/>
                <w:szCs w:val="20"/>
                <w:lang w:eastAsia="en-GB"/>
              </w:rPr>
            </w:pPr>
            <w:r w:rsidRPr="00AD47B4">
              <w:rPr>
                <w:b/>
                <w:sz w:val="20"/>
                <w:szCs w:val="20"/>
                <w:lang w:eastAsia="en-GB"/>
              </w:rPr>
              <w:t>Suma (v EUR)</w:t>
            </w:r>
          </w:p>
        </w:tc>
      </w:tr>
      <w:tr w:rsidR="00FA2617" w:rsidRPr="00AD47B4" w14:paraId="299F86C2" w14:textId="77777777" w:rsidTr="005F0CA9">
        <w:trPr>
          <w:trHeight w:val="20"/>
        </w:trPr>
        <w:tc>
          <w:tcPr>
            <w:tcW w:w="2657" w:type="pct"/>
            <w:vMerge w:val="restart"/>
            <w:shd w:val="clear" w:color="auto" w:fill="FFFFFF"/>
          </w:tcPr>
          <w:p w14:paraId="608F2BFC" w14:textId="77777777" w:rsidR="00FA2617" w:rsidRPr="00AD47B4" w:rsidRDefault="00FA2617" w:rsidP="00CC70E2">
            <w:pPr>
              <w:autoSpaceDE w:val="0"/>
              <w:autoSpaceDN w:val="0"/>
              <w:adjustRightInd w:val="0"/>
              <w:spacing w:before="60" w:after="0"/>
              <w:jc w:val="left"/>
              <w:rPr>
                <w:rFonts w:ascii="TimesNewRoman" w:hAnsi="TimesNewRoman" w:cs="TimesNewRoman"/>
                <w:sz w:val="20"/>
                <w:szCs w:val="20"/>
                <w:lang w:eastAsia="en-GB"/>
              </w:rPr>
            </w:pPr>
            <w:r w:rsidRPr="00AD47B4">
              <w:rPr>
                <w:rFonts w:eastAsia="Times New Roman"/>
                <w:bCs/>
                <w:sz w:val="20"/>
                <w:szCs w:val="20"/>
                <w:lang w:eastAsia="sk-SK"/>
              </w:rPr>
              <w:t>2. Adaptácia na nepriaznivé dôsledky zmeny klímy so zameraním na ochranu pred povodňami</w:t>
            </w:r>
          </w:p>
        </w:tc>
        <w:tc>
          <w:tcPr>
            <w:tcW w:w="920" w:type="pct"/>
            <w:shd w:val="clear" w:color="auto" w:fill="FFFFFF"/>
          </w:tcPr>
          <w:p w14:paraId="6F97412E" w14:textId="77777777" w:rsidR="00FA2617" w:rsidRPr="00AD47B4" w:rsidRDefault="00FA2617" w:rsidP="005F0CA9">
            <w:pPr>
              <w:autoSpaceDE w:val="0"/>
              <w:autoSpaceDN w:val="0"/>
              <w:adjustRightInd w:val="0"/>
              <w:spacing w:before="60" w:after="0"/>
              <w:jc w:val="center"/>
              <w:rPr>
                <w:bCs/>
                <w:sz w:val="20"/>
                <w:szCs w:val="20"/>
                <w:lang w:eastAsia="en-GB"/>
              </w:rPr>
            </w:pPr>
            <w:r w:rsidRPr="00AD47B4">
              <w:rPr>
                <w:bCs/>
                <w:sz w:val="20"/>
                <w:szCs w:val="20"/>
                <w:lang w:eastAsia="en-GB"/>
              </w:rPr>
              <w:t>01</w:t>
            </w:r>
          </w:p>
        </w:tc>
        <w:tc>
          <w:tcPr>
            <w:tcW w:w="1423" w:type="pct"/>
            <w:shd w:val="clear" w:color="auto" w:fill="FFFFFF"/>
          </w:tcPr>
          <w:p w14:paraId="784B1A5A" w14:textId="3D188CBB" w:rsidR="00526696" w:rsidRDefault="0062315A" w:rsidP="005F0CA9">
            <w:pPr>
              <w:autoSpaceDE w:val="0"/>
              <w:autoSpaceDN w:val="0"/>
              <w:adjustRightInd w:val="0"/>
              <w:spacing w:before="60" w:after="0"/>
              <w:jc w:val="center"/>
              <w:rPr>
                <w:ins w:id="1070" w:author="Autor"/>
                <w:sz w:val="20"/>
                <w:szCs w:val="20"/>
                <w:lang w:eastAsia="en-GB"/>
              </w:rPr>
            </w:pPr>
            <w:ins w:id="1071" w:author="Autor">
              <w:r w:rsidRPr="0062315A">
                <w:rPr>
                  <w:sz w:val="20"/>
                  <w:szCs w:val="20"/>
                  <w:lang w:eastAsia="en-GB"/>
                </w:rPr>
                <w:t>379</w:t>
              </w:r>
            </w:ins>
            <w:r w:rsidR="002538CE">
              <w:rPr>
                <w:sz w:val="20"/>
                <w:szCs w:val="20"/>
                <w:lang w:eastAsia="en-GB"/>
              </w:rPr>
              <w:t> </w:t>
            </w:r>
            <w:ins w:id="1072" w:author="Autor">
              <w:r w:rsidRPr="0062315A">
                <w:rPr>
                  <w:sz w:val="20"/>
                  <w:szCs w:val="20"/>
                  <w:lang w:eastAsia="en-GB"/>
                </w:rPr>
                <w:t>999</w:t>
              </w:r>
            </w:ins>
            <w:r w:rsidR="002538CE">
              <w:rPr>
                <w:sz w:val="20"/>
                <w:szCs w:val="20"/>
                <w:lang w:eastAsia="en-GB"/>
              </w:rPr>
              <w:t xml:space="preserve"> </w:t>
            </w:r>
            <w:ins w:id="1073" w:author="Autor">
              <w:r w:rsidRPr="0062315A">
                <w:rPr>
                  <w:sz w:val="20"/>
                  <w:szCs w:val="20"/>
                  <w:lang w:eastAsia="en-GB"/>
                </w:rPr>
                <w:t>032</w:t>
              </w:r>
            </w:ins>
          </w:p>
          <w:p w14:paraId="18AC6B5D" w14:textId="743EEEBF" w:rsidR="00FA2617" w:rsidRPr="00C62D25" w:rsidRDefault="00FA2617" w:rsidP="005F0CA9">
            <w:pPr>
              <w:autoSpaceDE w:val="0"/>
              <w:autoSpaceDN w:val="0"/>
              <w:adjustRightInd w:val="0"/>
              <w:spacing w:before="60" w:after="0"/>
              <w:jc w:val="center"/>
              <w:rPr>
                <w:sz w:val="20"/>
                <w:szCs w:val="20"/>
                <w:lang w:eastAsia="en-GB"/>
              </w:rPr>
            </w:pPr>
            <w:del w:id="1074" w:author="Autor">
              <w:r w:rsidRPr="00C62D25" w:rsidDel="00762085">
                <w:rPr>
                  <w:sz w:val="20"/>
                  <w:szCs w:val="20"/>
                  <w:lang w:eastAsia="en-GB"/>
                </w:rPr>
                <w:delText>414 084 761</w:delText>
              </w:r>
            </w:del>
          </w:p>
        </w:tc>
      </w:tr>
      <w:tr w:rsidR="00FA2617" w:rsidRPr="00AD47B4" w14:paraId="0889168A" w14:textId="77777777" w:rsidTr="005F0CA9">
        <w:trPr>
          <w:trHeight w:val="20"/>
        </w:trPr>
        <w:tc>
          <w:tcPr>
            <w:tcW w:w="2657" w:type="pct"/>
            <w:vMerge/>
            <w:shd w:val="clear" w:color="auto" w:fill="FFFFFF"/>
          </w:tcPr>
          <w:p w14:paraId="68018E40" w14:textId="77777777" w:rsidR="00FA2617" w:rsidRPr="00AD47B4" w:rsidRDefault="00FA2617" w:rsidP="00CC70E2">
            <w:pPr>
              <w:autoSpaceDE w:val="0"/>
              <w:autoSpaceDN w:val="0"/>
              <w:adjustRightInd w:val="0"/>
              <w:spacing w:before="60" w:after="0"/>
              <w:jc w:val="left"/>
              <w:rPr>
                <w:rFonts w:ascii="TimesNewRoman" w:hAnsi="TimesNewRoman" w:cs="TimesNewRoman"/>
                <w:sz w:val="20"/>
                <w:szCs w:val="20"/>
                <w:lang w:eastAsia="en-GB"/>
              </w:rPr>
            </w:pPr>
          </w:p>
        </w:tc>
        <w:tc>
          <w:tcPr>
            <w:tcW w:w="920" w:type="pct"/>
            <w:shd w:val="clear" w:color="auto" w:fill="FFFFFF"/>
          </w:tcPr>
          <w:p w14:paraId="1EBB1BEC" w14:textId="77777777" w:rsidR="00FA2617" w:rsidRPr="00AD47B4" w:rsidRDefault="00FA2617" w:rsidP="004B553C">
            <w:pPr>
              <w:autoSpaceDE w:val="0"/>
              <w:autoSpaceDN w:val="0"/>
              <w:adjustRightInd w:val="0"/>
              <w:spacing w:before="60" w:after="0"/>
              <w:jc w:val="center"/>
              <w:rPr>
                <w:bCs/>
                <w:sz w:val="20"/>
                <w:szCs w:val="20"/>
                <w:lang w:eastAsia="en-GB"/>
              </w:rPr>
            </w:pPr>
            <w:r w:rsidRPr="00AD47B4">
              <w:rPr>
                <w:bCs/>
                <w:sz w:val="20"/>
                <w:szCs w:val="20"/>
                <w:lang w:eastAsia="en-GB"/>
              </w:rPr>
              <w:t>02</w:t>
            </w:r>
          </w:p>
        </w:tc>
        <w:tc>
          <w:tcPr>
            <w:tcW w:w="1423" w:type="pct"/>
            <w:shd w:val="clear" w:color="auto" w:fill="FFFFFF"/>
          </w:tcPr>
          <w:p w14:paraId="0B2AEB14" w14:textId="15726059" w:rsidR="00FA2617" w:rsidRPr="00C62D25" w:rsidRDefault="00FA2617" w:rsidP="005F0CA9">
            <w:pPr>
              <w:autoSpaceDE w:val="0"/>
              <w:autoSpaceDN w:val="0"/>
              <w:adjustRightInd w:val="0"/>
              <w:spacing w:before="60" w:after="0"/>
              <w:jc w:val="center"/>
              <w:rPr>
                <w:sz w:val="20"/>
                <w:szCs w:val="20"/>
                <w:lang w:eastAsia="en-GB"/>
              </w:rPr>
            </w:pPr>
            <w:r w:rsidRPr="00C62D25">
              <w:rPr>
                <w:sz w:val="20"/>
                <w:szCs w:val="20"/>
                <w:lang w:eastAsia="en-GB"/>
              </w:rPr>
              <w:t>5 261 500</w:t>
            </w:r>
          </w:p>
        </w:tc>
      </w:tr>
    </w:tbl>
    <w:p w14:paraId="0E326F6C" w14:textId="77777777" w:rsidR="00FA2617" w:rsidRPr="00AD47B4" w:rsidRDefault="00FA2617" w:rsidP="007F1966">
      <w:pPr>
        <w:pStyle w:val="Popis"/>
        <w:spacing w:after="0"/>
        <w:rPr>
          <w:color w:val="auto"/>
        </w:rPr>
      </w:pPr>
    </w:p>
    <w:p w14:paraId="3FE93A0E"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27</w:t>
      </w:r>
      <w:r w:rsidR="00ED08F5">
        <w:rPr>
          <w:noProof/>
        </w:rPr>
        <w:fldChar w:fldCharType="end"/>
      </w:r>
      <w:r w:rsidRPr="00AD47B4">
        <w:t xml:space="preserve"> Typ územia</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4D55146E" w14:textId="77777777" w:rsidTr="005F0CA9">
        <w:trPr>
          <w:trHeight w:val="20"/>
        </w:trPr>
        <w:tc>
          <w:tcPr>
            <w:tcW w:w="5000" w:type="pct"/>
            <w:gridSpan w:val="3"/>
            <w:shd w:val="clear" w:color="auto" w:fill="DBE5F1"/>
            <w:vAlign w:val="center"/>
          </w:tcPr>
          <w:p w14:paraId="71651149" w14:textId="77777777" w:rsidR="00FA2617" w:rsidRPr="00AD47B4" w:rsidRDefault="00FA2617" w:rsidP="00AE515B">
            <w:pPr>
              <w:keepNext/>
              <w:keepLines/>
              <w:autoSpaceDE w:val="0"/>
              <w:autoSpaceDN w:val="0"/>
              <w:adjustRightInd w:val="0"/>
              <w:spacing w:before="60" w:after="0"/>
              <w:jc w:val="left"/>
              <w:rPr>
                <w:bCs/>
                <w:sz w:val="20"/>
                <w:szCs w:val="20"/>
                <w:lang w:eastAsia="en-GB"/>
              </w:rPr>
            </w:pPr>
            <w:r w:rsidRPr="00AD47B4">
              <w:rPr>
                <w:b/>
                <w:sz w:val="20"/>
                <w:szCs w:val="20"/>
              </w:rPr>
              <w:lastRenderedPageBreak/>
              <w:t>Dimenzia 3 – Typ územia</w:t>
            </w:r>
          </w:p>
        </w:tc>
      </w:tr>
      <w:tr w:rsidR="00FA2617" w:rsidRPr="00AD47B4" w14:paraId="58D9E8F6" w14:textId="77777777" w:rsidTr="005F0CA9">
        <w:trPr>
          <w:trHeight w:val="20"/>
        </w:trPr>
        <w:tc>
          <w:tcPr>
            <w:tcW w:w="2657" w:type="pct"/>
            <w:shd w:val="clear" w:color="auto" w:fill="DBE5F1"/>
            <w:vAlign w:val="center"/>
          </w:tcPr>
          <w:p w14:paraId="53FDA3FD"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44890D8E"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68BF6F10" w14:textId="77777777" w:rsidTr="005F0CA9">
        <w:trPr>
          <w:trHeight w:val="20"/>
        </w:trPr>
        <w:tc>
          <w:tcPr>
            <w:tcW w:w="2657" w:type="pct"/>
            <w:shd w:val="clear" w:color="auto" w:fill="DBE5F1"/>
            <w:vAlign w:val="center"/>
          </w:tcPr>
          <w:p w14:paraId="3ACB002E"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18D2C43F" w14:textId="77777777" w:rsidR="00FA2617" w:rsidRPr="00AD47B4" w:rsidRDefault="00FA2617" w:rsidP="00CC70E2">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6B97C66D" w14:textId="77777777" w:rsidTr="005F0CA9">
        <w:trPr>
          <w:trHeight w:val="20"/>
        </w:trPr>
        <w:tc>
          <w:tcPr>
            <w:tcW w:w="2657" w:type="pct"/>
            <w:shd w:val="clear" w:color="auto" w:fill="FFFFFF"/>
          </w:tcPr>
          <w:p w14:paraId="1314B246" w14:textId="77777777" w:rsidR="00FA2617" w:rsidRPr="00AD47B4" w:rsidRDefault="00FA2617" w:rsidP="00CC70E2">
            <w:pPr>
              <w:spacing w:before="60" w:after="0"/>
              <w:jc w:val="center"/>
              <w:rPr>
                <w:sz w:val="20"/>
                <w:szCs w:val="20"/>
                <w:lang w:eastAsia="en-GB"/>
              </w:rPr>
            </w:pPr>
            <w:r w:rsidRPr="00AD47B4">
              <w:rPr>
                <w:b/>
                <w:sz w:val="20"/>
                <w:szCs w:val="20"/>
                <w:lang w:eastAsia="en-GB"/>
              </w:rPr>
              <w:t>Prioritná os</w:t>
            </w:r>
          </w:p>
        </w:tc>
        <w:tc>
          <w:tcPr>
            <w:tcW w:w="920" w:type="pct"/>
            <w:shd w:val="clear" w:color="auto" w:fill="FFFFFF"/>
          </w:tcPr>
          <w:p w14:paraId="1C07EBC4" w14:textId="77777777" w:rsidR="00FA2617" w:rsidRPr="00AD47B4" w:rsidRDefault="00FA2617" w:rsidP="00CC70E2">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76EC8ADA" w14:textId="77777777" w:rsidR="00FA2617" w:rsidRPr="00AD47B4" w:rsidRDefault="00FA2617" w:rsidP="00CC70E2">
            <w:pPr>
              <w:spacing w:before="60" w:after="0"/>
              <w:jc w:val="center"/>
              <w:rPr>
                <w:b/>
                <w:sz w:val="20"/>
                <w:szCs w:val="20"/>
                <w:lang w:eastAsia="en-GB"/>
              </w:rPr>
            </w:pPr>
            <w:r w:rsidRPr="00AD47B4">
              <w:rPr>
                <w:b/>
                <w:sz w:val="20"/>
                <w:szCs w:val="20"/>
                <w:lang w:eastAsia="en-GB"/>
              </w:rPr>
              <w:t>Suma (v EUR)</w:t>
            </w:r>
          </w:p>
        </w:tc>
      </w:tr>
      <w:tr w:rsidR="00FA2617" w:rsidRPr="00AD47B4" w14:paraId="0717D5F4" w14:textId="77777777" w:rsidTr="005F0CA9">
        <w:trPr>
          <w:trHeight w:val="20"/>
        </w:trPr>
        <w:tc>
          <w:tcPr>
            <w:tcW w:w="2657" w:type="pct"/>
            <w:vMerge w:val="restart"/>
            <w:shd w:val="clear" w:color="auto" w:fill="FFFFFF"/>
          </w:tcPr>
          <w:p w14:paraId="38A43FE8" w14:textId="77777777" w:rsidR="00FA2617" w:rsidRPr="00AD47B4" w:rsidRDefault="00FA2617" w:rsidP="00CC70E2">
            <w:pPr>
              <w:autoSpaceDE w:val="0"/>
              <w:autoSpaceDN w:val="0"/>
              <w:adjustRightInd w:val="0"/>
              <w:spacing w:before="60" w:after="0"/>
              <w:jc w:val="left"/>
              <w:rPr>
                <w:sz w:val="20"/>
                <w:szCs w:val="20"/>
                <w:lang w:eastAsia="en-GB"/>
              </w:rPr>
            </w:pPr>
            <w:r w:rsidRPr="00AD47B4">
              <w:rPr>
                <w:rFonts w:eastAsia="Times New Roman"/>
                <w:bCs/>
                <w:sz w:val="20"/>
                <w:szCs w:val="20"/>
                <w:lang w:eastAsia="sk-SK"/>
              </w:rPr>
              <w:t>2. Adaptácia na nepriaznivé dôsledky zmeny klímy so zameraním na ochranu pred povodňami</w:t>
            </w:r>
          </w:p>
        </w:tc>
        <w:tc>
          <w:tcPr>
            <w:tcW w:w="920" w:type="pct"/>
            <w:shd w:val="clear" w:color="auto" w:fill="FFFFFF"/>
          </w:tcPr>
          <w:p w14:paraId="103467F3" w14:textId="77777777" w:rsidR="00FA2617" w:rsidRPr="00AD47B4" w:rsidRDefault="00FA2617" w:rsidP="00CC70E2">
            <w:pPr>
              <w:autoSpaceDE w:val="0"/>
              <w:autoSpaceDN w:val="0"/>
              <w:adjustRightInd w:val="0"/>
              <w:spacing w:before="60" w:after="0"/>
              <w:jc w:val="center"/>
              <w:rPr>
                <w:bCs/>
                <w:sz w:val="20"/>
                <w:szCs w:val="20"/>
                <w:lang w:eastAsia="en-GB"/>
              </w:rPr>
            </w:pPr>
            <w:r w:rsidRPr="00AD47B4">
              <w:rPr>
                <w:bCs/>
                <w:sz w:val="20"/>
                <w:szCs w:val="20"/>
                <w:lang w:eastAsia="en-GB"/>
              </w:rPr>
              <w:t>01</w:t>
            </w:r>
          </w:p>
        </w:tc>
        <w:tc>
          <w:tcPr>
            <w:tcW w:w="1423" w:type="pct"/>
            <w:shd w:val="clear" w:color="auto" w:fill="FFFFFF"/>
          </w:tcPr>
          <w:p w14:paraId="45847F63" w14:textId="77777777" w:rsidR="00FA2617" w:rsidRPr="00C62D25" w:rsidRDefault="00FA2617" w:rsidP="00CC70E2">
            <w:pPr>
              <w:tabs>
                <w:tab w:val="left" w:pos="1427"/>
              </w:tabs>
              <w:autoSpaceDE w:val="0"/>
              <w:autoSpaceDN w:val="0"/>
              <w:adjustRightInd w:val="0"/>
              <w:spacing w:before="60" w:after="0"/>
              <w:jc w:val="center"/>
              <w:rPr>
                <w:sz w:val="20"/>
                <w:szCs w:val="20"/>
                <w:lang w:eastAsia="en-GB"/>
              </w:rPr>
            </w:pPr>
            <w:r w:rsidRPr="00C62D25">
              <w:rPr>
                <w:sz w:val="20"/>
                <w:szCs w:val="20"/>
                <w:lang w:eastAsia="en-GB"/>
              </w:rPr>
              <w:t>19 085 441</w:t>
            </w:r>
          </w:p>
        </w:tc>
      </w:tr>
      <w:tr w:rsidR="00FA2617" w:rsidRPr="00AD47B4" w14:paraId="27BBA061" w14:textId="77777777" w:rsidTr="005F0CA9">
        <w:trPr>
          <w:trHeight w:val="20"/>
        </w:trPr>
        <w:tc>
          <w:tcPr>
            <w:tcW w:w="2657" w:type="pct"/>
            <w:vMerge/>
            <w:shd w:val="clear" w:color="auto" w:fill="FFFFFF"/>
          </w:tcPr>
          <w:p w14:paraId="3877B514" w14:textId="77777777" w:rsidR="00FA2617" w:rsidRPr="00AD47B4" w:rsidRDefault="00FA2617" w:rsidP="00CC70E2">
            <w:pPr>
              <w:autoSpaceDE w:val="0"/>
              <w:autoSpaceDN w:val="0"/>
              <w:adjustRightInd w:val="0"/>
              <w:spacing w:before="60" w:after="0"/>
              <w:jc w:val="left"/>
              <w:rPr>
                <w:sz w:val="20"/>
                <w:szCs w:val="20"/>
                <w:lang w:eastAsia="en-GB"/>
              </w:rPr>
            </w:pPr>
          </w:p>
        </w:tc>
        <w:tc>
          <w:tcPr>
            <w:tcW w:w="920" w:type="pct"/>
            <w:shd w:val="clear" w:color="auto" w:fill="FFFFFF"/>
          </w:tcPr>
          <w:p w14:paraId="636A8606" w14:textId="77777777" w:rsidR="00FA2617" w:rsidRPr="00AD47B4" w:rsidRDefault="00FA2617" w:rsidP="00CC70E2">
            <w:pPr>
              <w:autoSpaceDE w:val="0"/>
              <w:autoSpaceDN w:val="0"/>
              <w:adjustRightInd w:val="0"/>
              <w:spacing w:before="60" w:after="0"/>
              <w:jc w:val="center"/>
              <w:rPr>
                <w:bCs/>
                <w:sz w:val="20"/>
                <w:szCs w:val="20"/>
                <w:lang w:eastAsia="en-GB"/>
              </w:rPr>
            </w:pPr>
            <w:r w:rsidRPr="00AD47B4">
              <w:rPr>
                <w:bCs/>
                <w:sz w:val="20"/>
                <w:szCs w:val="20"/>
                <w:lang w:eastAsia="en-GB"/>
              </w:rPr>
              <w:t>02</w:t>
            </w:r>
          </w:p>
        </w:tc>
        <w:tc>
          <w:tcPr>
            <w:tcW w:w="1423" w:type="pct"/>
            <w:shd w:val="clear" w:color="auto" w:fill="FFFFFF"/>
          </w:tcPr>
          <w:p w14:paraId="5D4E3F72" w14:textId="77777777" w:rsidR="00526696" w:rsidRDefault="0062315A" w:rsidP="00CC70E2">
            <w:pPr>
              <w:tabs>
                <w:tab w:val="left" w:pos="1427"/>
              </w:tabs>
              <w:autoSpaceDE w:val="0"/>
              <w:autoSpaceDN w:val="0"/>
              <w:adjustRightInd w:val="0"/>
              <w:spacing w:before="60" w:after="0"/>
              <w:jc w:val="center"/>
              <w:rPr>
                <w:ins w:id="1075" w:author="Autor"/>
                <w:sz w:val="20"/>
                <w:szCs w:val="20"/>
                <w:lang w:eastAsia="en-GB"/>
              </w:rPr>
            </w:pPr>
            <w:ins w:id="1076" w:author="Autor">
              <w:r w:rsidRPr="0062315A">
                <w:rPr>
                  <w:sz w:val="20"/>
                  <w:szCs w:val="20"/>
                  <w:lang w:eastAsia="en-GB"/>
                </w:rPr>
                <w:t xml:space="preserve">20 101 048   </w:t>
              </w:r>
            </w:ins>
          </w:p>
          <w:p w14:paraId="08A47225" w14:textId="1DE4EDD4" w:rsidR="00FA2617" w:rsidRPr="00C62D25" w:rsidRDefault="00FA2617" w:rsidP="00CC70E2">
            <w:pPr>
              <w:tabs>
                <w:tab w:val="left" w:pos="1427"/>
              </w:tabs>
              <w:autoSpaceDE w:val="0"/>
              <w:autoSpaceDN w:val="0"/>
              <w:adjustRightInd w:val="0"/>
              <w:spacing w:before="60" w:after="0"/>
              <w:jc w:val="center"/>
              <w:rPr>
                <w:sz w:val="20"/>
                <w:szCs w:val="20"/>
                <w:lang w:eastAsia="en-GB"/>
              </w:rPr>
            </w:pPr>
            <w:del w:id="1077" w:author="Autor">
              <w:r w:rsidRPr="00C62D25" w:rsidDel="00840A81">
                <w:rPr>
                  <w:sz w:val="20"/>
                  <w:szCs w:val="20"/>
                  <w:lang w:eastAsia="en-GB"/>
                </w:rPr>
                <w:delText>21 972 172</w:delText>
              </w:r>
            </w:del>
          </w:p>
        </w:tc>
      </w:tr>
      <w:tr w:rsidR="00FA2617" w:rsidRPr="00AD47B4" w14:paraId="38BFDB7D" w14:textId="77777777" w:rsidTr="005F0CA9">
        <w:trPr>
          <w:trHeight w:val="20"/>
        </w:trPr>
        <w:tc>
          <w:tcPr>
            <w:tcW w:w="2657" w:type="pct"/>
            <w:vMerge/>
            <w:shd w:val="clear" w:color="auto" w:fill="FFFFFF"/>
          </w:tcPr>
          <w:p w14:paraId="64045FC9" w14:textId="77777777" w:rsidR="00FA2617" w:rsidRPr="00AD47B4" w:rsidRDefault="00FA2617" w:rsidP="00CC70E2">
            <w:pPr>
              <w:autoSpaceDE w:val="0"/>
              <w:autoSpaceDN w:val="0"/>
              <w:adjustRightInd w:val="0"/>
              <w:spacing w:before="60" w:after="0"/>
              <w:jc w:val="left"/>
              <w:rPr>
                <w:sz w:val="20"/>
                <w:szCs w:val="20"/>
                <w:lang w:eastAsia="en-GB"/>
              </w:rPr>
            </w:pPr>
          </w:p>
        </w:tc>
        <w:tc>
          <w:tcPr>
            <w:tcW w:w="920" w:type="pct"/>
            <w:shd w:val="clear" w:color="auto" w:fill="FFFFFF"/>
          </w:tcPr>
          <w:p w14:paraId="16DB84DA" w14:textId="77777777" w:rsidR="00FA2617" w:rsidRPr="00AD47B4" w:rsidRDefault="00FA2617" w:rsidP="00D7046B">
            <w:pPr>
              <w:autoSpaceDE w:val="0"/>
              <w:autoSpaceDN w:val="0"/>
              <w:adjustRightInd w:val="0"/>
              <w:spacing w:before="60" w:after="0"/>
              <w:jc w:val="center"/>
              <w:rPr>
                <w:bCs/>
                <w:sz w:val="20"/>
                <w:szCs w:val="20"/>
                <w:lang w:eastAsia="en-GB"/>
              </w:rPr>
            </w:pPr>
            <w:r w:rsidRPr="00AD47B4">
              <w:rPr>
                <w:bCs/>
                <w:sz w:val="20"/>
                <w:szCs w:val="20"/>
                <w:lang w:eastAsia="en-GB"/>
              </w:rPr>
              <w:t>03</w:t>
            </w:r>
          </w:p>
        </w:tc>
        <w:tc>
          <w:tcPr>
            <w:tcW w:w="1423" w:type="pct"/>
            <w:shd w:val="clear" w:color="auto" w:fill="FFFFFF"/>
          </w:tcPr>
          <w:p w14:paraId="5B3EAA2D" w14:textId="77777777" w:rsidR="00526696" w:rsidRDefault="0062315A" w:rsidP="00CC70E2">
            <w:pPr>
              <w:tabs>
                <w:tab w:val="left" w:pos="1427"/>
              </w:tabs>
              <w:autoSpaceDE w:val="0"/>
              <w:autoSpaceDN w:val="0"/>
              <w:adjustRightInd w:val="0"/>
              <w:spacing w:before="60" w:after="0"/>
              <w:jc w:val="center"/>
              <w:rPr>
                <w:ins w:id="1078" w:author="Autor"/>
                <w:sz w:val="20"/>
                <w:szCs w:val="20"/>
                <w:lang w:eastAsia="en-GB"/>
              </w:rPr>
            </w:pPr>
            <w:ins w:id="1079" w:author="Autor">
              <w:r w:rsidRPr="0062315A">
                <w:rPr>
                  <w:sz w:val="20"/>
                  <w:szCs w:val="20"/>
                  <w:lang w:eastAsia="en-GB"/>
                </w:rPr>
                <w:t xml:space="preserve">346 074 043  </w:t>
              </w:r>
            </w:ins>
          </w:p>
          <w:p w14:paraId="7E846912" w14:textId="1B6F44D0" w:rsidR="00FA2617" w:rsidRPr="00C62D25" w:rsidRDefault="00FA2617" w:rsidP="00CC70E2">
            <w:pPr>
              <w:tabs>
                <w:tab w:val="left" w:pos="1427"/>
              </w:tabs>
              <w:autoSpaceDE w:val="0"/>
              <w:autoSpaceDN w:val="0"/>
              <w:adjustRightInd w:val="0"/>
              <w:spacing w:before="60" w:after="0"/>
              <w:jc w:val="center"/>
              <w:rPr>
                <w:sz w:val="20"/>
                <w:szCs w:val="20"/>
                <w:lang w:eastAsia="en-GB"/>
              </w:rPr>
            </w:pPr>
            <w:del w:id="1080" w:author="Autor">
              <w:r w:rsidRPr="00C62D25" w:rsidDel="00840A81">
                <w:rPr>
                  <w:sz w:val="20"/>
                  <w:szCs w:val="20"/>
                  <w:lang w:eastAsia="en-GB"/>
                </w:rPr>
                <w:delText>378 288 648</w:delText>
              </w:r>
            </w:del>
          </w:p>
        </w:tc>
      </w:tr>
      <w:tr w:rsidR="00FA2617" w:rsidRPr="00AD47B4" w14:paraId="1A374378" w14:textId="77777777" w:rsidTr="00CC70E2">
        <w:trPr>
          <w:trHeight w:val="20"/>
        </w:trPr>
        <w:tc>
          <w:tcPr>
            <w:tcW w:w="2657" w:type="pct"/>
            <w:vMerge/>
            <w:shd w:val="clear" w:color="auto" w:fill="FFFFFF"/>
          </w:tcPr>
          <w:p w14:paraId="33541F4E" w14:textId="77777777" w:rsidR="00FA2617" w:rsidRPr="00AD47B4" w:rsidRDefault="00FA2617" w:rsidP="00CC70E2">
            <w:pPr>
              <w:autoSpaceDE w:val="0"/>
              <w:autoSpaceDN w:val="0"/>
              <w:adjustRightInd w:val="0"/>
              <w:spacing w:before="60" w:after="0"/>
              <w:jc w:val="left"/>
              <w:rPr>
                <w:sz w:val="20"/>
                <w:szCs w:val="20"/>
                <w:lang w:eastAsia="en-GB"/>
              </w:rPr>
            </w:pPr>
          </w:p>
        </w:tc>
        <w:tc>
          <w:tcPr>
            <w:tcW w:w="920" w:type="pct"/>
            <w:shd w:val="clear" w:color="auto" w:fill="FFFFFF"/>
          </w:tcPr>
          <w:p w14:paraId="3D41C575" w14:textId="77777777" w:rsidR="00FA2617" w:rsidRPr="00AD47B4" w:rsidRDefault="00FA2617" w:rsidP="00CC70E2">
            <w:pPr>
              <w:autoSpaceDE w:val="0"/>
              <w:autoSpaceDN w:val="0"/>
              <w:adjustRightInd w:val="0"/>
              <w:spacing w:before="60" w:after="0"/>
              <w:jc w:val="center"/>
              <w:rPr>
                <w:bCs/>
                <w:sz w:val="20"/>
                <w:szCs w:val="20"/>
                <w:lang w:eastAsia="en-GB"/>
              </w:rPr>
            </w:pPr>
            <w:r w:rsidRPr="00AD47B4">
              <w:rPr>
                <w:bCs/>
                <w:sz w:val="20"/>
                <w:szCs w:val="20"/>
                <w:lang w:eastAsia="en-GB"/>
              </w:rPr>
              <w:t>07</w:t>
            </w:r>
          </w:p>
        </w:tc>
        <w:tc>
          <w:tcPr>
            <w:tcW w:w="1423" w:type="pct"/>
            <w:shd w:val="clear" w:color="auto" w:fill="FFFFFF"/>
          </w:tcPr>
          <w:p w14:paraId="1F40F658" w14:textId="77777777" w:rsidR="00FA2617" w:rsidRPr="00C62D25" w:rsidRDefault="00FA2617" w:rsidP="00CC70E2">
            <w:pPr>
              <w:tabs>
                <w:tab w:val="left" w:pos="1427"/>
              </w:tabs>
              <w:autoSpaceDE w:val="0"/>
              <w:autoSpaceDN w:val="0"/>
              <w:adjustRightInd w:val="0"/>
              <w:spacing w:before="60" w:after="0"/>
              <w:jc w:val="center"/>
              <w:rPr>
                <w:sz w:val="20"/>
                <w:szCs w:val="20"/>
                <w:highlight w:val="yellow"/>
                <w:lang w:eastAsia="en-GB"/>
              </w:rPr>
            </w:pPr>
            <w:r w:rsidRPr="00C62D25">
              <w:rPr>
                <w:sz w:val="20"/>
                <w:szCs w:val="20"/>
                <w:lang w:eastAsia="en-GB"/>
              </w:rPr>
              <w:t>0</w:t>
            </w:r>
          </w:p>
        </w:tc>
      </w:tr>
    </w:tbl>
    <w:p w14:paraId="55242098" w14:textId="77777777" w:rsidR="00FA2617" w:rsidRPr="00AD47B4" w:rsidRDefault="00FA2617" w:rsidP="007F1966">
      <w:pPr>
        <w:pStyle w:val="Popis"/>
        <w:spacing w:after="0"/>
        <w:rPr>
          <w:color w:val="auto"/>
        </w:rPr>
      </w:pPr>
    </w:p>
    <w:p w14:paraId="6603446D" w14:textId="77777777" w:rsidR="00FA2617" w:rsidRPr="00AD47B4" w:rsidRDefault="00FA2617" w:rsidP="009C7DB4">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28</w:t>
      </w:r>
      <w:r w:rsidR="00ED08F5">
        <w:rPr>
          <w:noProof/>
        </w:rPr>
        <w:fldChar w:fldCharType="end"/>
      </w:r>
      <w:r w:rsidRPr="00AD47B4">
        <w:t xml:space="preserve"> Mechanizmy územnej realizácie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65"/>
        <w:gridCol w:w="1511"/>
        <w:gridCol w:w="2338"/>
      </w:tblGrid>
      <w:tr w:rsidR="00FA2617" w:rsidRPr="00AD47B4" w14:paraId="0CFC51BC" w14:textId="77777777" w:rsidTr="005F0CA9">
        <w:trPr>
          <w:trHeight w:val="20"/>
        </w:trPr>
        <w:tc>
          <w:tcPr>
            <w:tcW w:w="5000" w:type="pct"/>
            <w:gridSpan w:val="3"/>
            <w:shd w:val="clear" w:color="auto" w:fill="DBE5F1"/>
            <w:vAlign w:val="center"/>
          </w:tcPr>
          <w:p w14:paraId="2665084E" w14:textId="77777777" w:rsidR="00FA2617" w:rsidRPr="00AD47B4" w:rsidRDefault="00FA2617" w:rsidP="006A5057">
            <w:pPr>
              <w:keepNext/>
              <w:keepLines/>
              <w:autoSpaceDE w:val="0"/>
              <w:autoSpaceDN w:val="0"/>
              <w:adjustRightInd w:val="0"/>
              <w:spacing w:before="60" w:after="0"/>
              <w:jc w:val="left"/>
              <w:rPr>
                <w:bCs/>
                <w:sz w:val="20"/>
                <w:szCs w:val="20"/>
                <w:lang w:eastAsia="en-GB"/>
              </w:rPr>
            </w:pPr>
            <w:r w:rsidRPr="00AD47B4">
              <w:rPr>
                <w:b/>
                <w:sz w:val="20"/>
                <w:szCs w:val="20"/>
              </w:rPr>
              <w:t xml:space="preserve">Dimenzia 4 – Mechanizmy územnej realizácie </w:t>
            </w:r>
          </w:p>
        </w:tc>
      </w:tr>
      <w:tr w:rsidR="00FA2617" w:rsidRPr="00AD47B4" w14:paraId="7351F6AE" w14:textId="77777777" w:rsidTr="005F0CA9">
        <w:trPr>
          <w:trHeight w:val="20"/>
        </w:trPr>
        <w:tc>
          <w:tcPr>
            <w:tcW w:w="2657" w:type="pct"/>
            <w:shd w:val="clear" w:color="auto" w:fill="DBE5F1"/>
            <w:vAlign w:val="center"/>
          </w:tcPr>
          <w:p w14:paraId="46D85204" w14:textId="77777777" w:rsidR="00FA2617" w:rsidRPr="00AD47B4" w:rsidRDefault="00FA2617" w:rsidP="00450F79">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343" w:type="pct"/>
            <w:gridSpan w:val="2"/>
            <w:shd w:val="clear" w:color="auto" w:fill="DBE5F1"/>
            <w:vAlign w:val="center"/>
          </w:tcPr>
          <w:p w14:paraId="73CF508C" w14:textId="77777777" w:rsidR="00FA2617" w:rsidRPr="00AD47B4" w:rsidRDefault="00FA2617" w:rsidP="00450F79">
            <w:pPr>
              <w:keepNext/>
              <w:keepLines/>
              <w:autoSpaceDE w:val="0"/>
              <w:autoSpaceDN w:val="0"/>
              <w:adjustRightInd w:val="0"/>
              <w:spacing w:before="60" w:after="0"/>
              <w:jc w:val="left"/>
              <w:rPr>
                <w:bCs/>
                <w:sz w:val="20"/>
                <w:szCs w:val="20"/>
                <w:lang w:eastAsia="en-GB"/>
              </w:rPr>
            </w:pPr>
            <w:r w:rsidRPr="00AD47B4">
              <w:rPr>
                <w:bCs/>
                <w:sz w:val="20"/>
                <w:szCs w:val="20"/>
                <w:lang w:eastAsia="en-GB"/>
              </w:rPr>
              <w:t>Kohézny fond</w:t>
            </w:r>
          </w:p>
        </w:tc>
      </w:tr>
      <w:tr w:rsidR="00FA2617" w:rsidRPr="00AD47B4" w14:paraId="7AD00585" w14:textId="77777777" w:rsidTr="005F0CA9">
        <w:trPr>
          <w:trHeight w:val="20"/>
        </w:trPr>
        <w:tc>
          <w:tcPr>
            <w:tcW w:w="2657" w:type="pct"/>
            <w:shd w:val="clear" w:color="auto" w:fill="DBE5F1"/>
            <w:vAlign w:val="center"/>
          </w:tcPr>
          <w:p w14:paraId="2A7159BD" w14:textId="77777777" w:rsidR="00FA2617" w:rsidRPr="00AD47B4" w:rsidRDefault="00FA2617" w:rsidP="00450F79">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343" w:type="pct"/>
            <w:gridSpan w:val="2"/>
            <w:shd w:val="clear" w:color="auto" w:fill="DBE5F1"/>
            <w:vAlign w:val="center"/>
          </w:tcPr>
          <w:p w14:paraId="598C6A1F" w14:textId="77777777" w:rsidR="00FA2617" w:rsidRPr="00AD47B4" w:rsidRDefault="00FA2617" w:rsidP="00450F79">
            <w:pPr>
              <w:keepNext/>
              <w:keepLines/>
              <w:autoSpaceDE w:val="0"/>
              <w:autoSpaceDN w:val="0"/>
              <w:adjustRightInd w:val="0"/>
              <w:spacing w:before="60" w:after="0"/>
              <w:jc w:val="left"/>
              <w:rPr>
                <w:bCs/>
                <w:sz w:val="20"/>
                <w:szCs w:val="20"/>
                <w:lang w:eastAsia="en-GB"/>
              </w:rPr>
            </w:pPr>
            <w:r w:rsidRPr="00AD47B4">
              <w:rPr>
                <w:bCs/>
                <w:sz w:val="20"/>
                <w:szCs w:val="20"/>
                <w:lang w:eastAsia="en-GB"/>
              </w:rPr>
              <w:t>N/A</w:t>
            </w:r>
          </w:p>
        </w:tc>
      </w:tr>
      <w:tr w:rsidR="00FA2617" w:rsidRPr="00AD47B4" w14:paraId="2A2EB796" w14:textId="77777777" w:rsidTr="00450F79">
        <w:trPr>
          <w:trHeight w:val="20"/>
        </w:trPr>
        <w:tc>
          <w:tcPr>
            <w:tcW w:w="2657" w:type="pct"/>
            <w:shd w:val="clear" w:color="auto" w:fill="FFFFFF"/>
          </w:tcPr>
          <w:p w14:paraId="1970AC7D" w14:textId="77777777" w:rsidR="00FA2617" w:rsidRPr="00AD47B4" w:rsidRDefault="00FA2617" w:rsidP="00450F79">
            <w:pPr>
              <w:spacing w:before="60" w:after="0"/>
              <w:jc w:val="center"/>
              <w:rPr>
                <w:sz w:val="20"/>
                <w:szCs w:val="20"/>
                <w:lang w:eastAsia="en-GB"/>
              </w:rPr>
            </w:pPr>
            <w:r w:rsidRPr="00AD47B4">
              <w:rPr>
                <w:b/>
                <w:sz w:val="20"/>
                <w:szCs w:val="20"/>
                <w:lang w:eastAsia="en-GB"/>
              </w:rPr>
              <w:t>Prioritná os</w:t>
            </w:r>
          </w:p>
        </w:tc>
        <w:tc>
          <w:tcPr>
            <w:tcW w:w="920" w:type="pct"/>
            <w:shd w:val="clear" w:color="auto" w:fill="FFFFFF"/>
          </w:tcPr>
          <w:p w14:paraId="129603EA" w14:textId="77777777" w:rsidR="00FA2617" w:rsidRPr="00AD47B4" w:rsidRDefault="00FA2617" w:rsidP="00450F79">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2020ECF2" w14:textId="77777777" w:rsidR="00FA2617" w:rsidRPr="00AD47B4" w:rsidRDefault="00FA2617" w:rsidP="00450F79">
            <w:pPr>
              <w:spacing w:before="60" w:after="0"/>
              <w:jc w:val="center"/>
              <w:rPr>
                <w:b/>
                <w:sz w:val="20"/>
                <w:szCs w:val="20"/>
                <w:lang w:eastAsia="en-GB"/>
              </w:rPr>
            </w:pPr>
            <w:r w:rsidRPr="00AD47B4">
              <w:rPr>
                <w:b/>
                <w:sz w:val="20"/>
                <w:szCs w:val="20"/>
                <w:lang w:eastAsia="en-GB"/>
              </w:rPr>
              <w:t>Suma (v EUR)</w:t>
            </w:r>
          </w:p>
        </w:tc>
      </w:tr>
      <w:tr w:rsidR="00FA2617" w:rsidRPr="00AD47B4" w14:paraId="4C511C00" w14:textId="77777777" w:rsidTr="00450F79">
        <w:trPr>
          <w:trHeight w:val="20"/>
        </w:trPr>
        <w:tc>
          <w:tcPr>
            <w:tcW w:w="2657" w:type="pct"/>
            <w:shd w:val="clear" w:color="auto" w:fill="FFFFFF"/>
          </w:tcPr>
          <w:p w14:paraId="5D45CDC2" w14:textId="77777777" w:rsidR="00FA2617" w:rsidRPr="00AD47B4" w:rsidRDefault="00FA2617" w:rsidP="00450F79">
            <w:pPr>
              <w:autoSpaceDE w:val="0"/>
              <w:autoSpaceDN w:val="0"/>
              <w:adjustRightInd w:val="0"/>
              <w:spacing w:before="60" w:after="0"/>
              <w:jc w:val="left"/>
              <w:rPr>
                <w:sz w:val="20"/>
                <w:szCs w:val="20"/>
                <w:lang w:eastAsia="en-GB"/>
              </w:rPr>
            </w:pPr>
            <w:r w:rsidRPr="00AD47B4">
              <w:rPr>
                <w:rFonts w:eastAsia="Times New Roman"/>
                <w:bCs/>
                <w:sz w:val="20"/>
                <w:szCs w:val="20"/>
                <w:lang w:eastAsia="sk-SK"/>
              </w:rPr>
              <w:t>2. Adaptácia na nepriaznivé dôsledky zmeny klímy so zameraním na ochranu pred povodňami</w:t>
            </w:r>
          </w:p>
        </w:tc>
        <w:tc>
          <w:tcPr>
            <w:tcW w:w="920" w:type="pct"/>
            <w:shd w:val="clear" w:color="auto" w:fill="FFFFFF"/>
          </w:tcPr>
          <w:p w14:paraId="59F36444" w14:textId="77777777" w:rsidR="00FA2617" w:rsidRPr="00AD47B4" w:rsidRDefault="00FA2617" w:rsidP="004B553C">
            <w:pPr>
              <w:autoSpaceDE w:val="0"/>
              <w:autoSpaceDN w:val="0"/>
              <w:adjustRightInd w:val="0"/>
              <w:spacing w:before="60" w:after="0"/>
              <w:jc w:val="center"/>
              <w:rPr>
                <w:bCs/>
                <w:sz w:val="20"/>
                <w:szCs w:val="20"/>
                <w:lang w:eastAsia="en-GB"/>
              </w:rPr>
            </w:pPr>
            <w:r w:rsidRPr="00AD47B4">
              <w:rPr>
                <w:bCs/>
                <w:sz w:val="20"/>
                <w:szCs w:val="20"/>
                <w:lang w:eastAsia="en-GB"/>
              </w:rPr>
              <w:t>07</w:t>
            </w:r>
          </w:p>
        </w:tc>
        <w:tc>
          <w:tcPr>
            <w:tcW w:w="1423" w:type="pct"/>
            <w:shd w:val="clear" w:color="auto" w:fill="FFFFFF"/>
          </w:tcPr>
          <w:p w14:paraId="00750B7A" w14:textId="16AF9643" w:rsidR="00526696" w:rsidRDefault="0062315A" w:rsidP="00370480">
            <w:pPr>
              <w:autoSpaceDE w:val="0"/>
              <w:autoSpaceDN w:val="0"/>
              <w:adjustRightInd w:val="0"/>
              <w:spacing w:before="60" w:after="0"/>
              <w:jc w:val="center"/>
              <w:rPr>
                <w:ins w:id="1081" w:author="Autor"/>
                <w:sz w:val="20"/>
                <w:szCs w:val="20"/>
                <w:lang w:eastAsia="en-GB"/>
              </w:rPr>
            </w:pPr>
            <w:ins w:id="1082" w:author="Autor">
              <w:r w:rsidRPr="0062315A">
                <w:rPr>
                  <w:sz w:val="20"/>
                  <w:szCs w:val="20"/>
                  <w:lang w:eastAsia="en-GB"/>
                </w:rPr>
                <w:t>385 260</w:t>
              </w:r>
              <w:r w:rsidR="00526696">
                <w:rPr>
                  <w:sz w:val="20"/>
                  <w:szCs w:val="20"/>
                  <w:lang w:eastAsia="en-GB"/>
                </w:rPr>
                <w:t> </w:t>
              </w:r>
              <w:r w:rsidRPr="0062315A">
                <w:rPr>
                  <w:sz w:val="20"/>
                  <w:szCs w:val="20"/>
                  <w:lang w:eastAsia="en-GB"/>
                </w:rPr>
                <w:t>532</w:t>
              </w:r>
            </w:ins>
          </w:p>
          <w:p w14:paraId="695A67E8" w14:textId="2545F960" w:rsidR="00FA2617" w:rsidRPr="00AD47B4" w:rsidRDefault="00FA2617" w:rsidP="00370480">
            <w:pPr>
              <w:autoSpaceDE w:val="0"/>
              <w:autoSpaceDN w:val="0"/>
              <w:adjustRightInd w:val="0"/>
              <w:spacing w:before="60" w:after="0"/>
              <w:jc w:val="center"/>
              <w:rPr>
                <w:sz w:val="20"/>
                <w:szCs w:val="20"/>
                <w:lang w:eastAsia="en-GB"/>
              </w:rPr>
            </w:pPr>
            <w:del w:id="1083" w:author="Autor">
              <w:r w:rsidRPr="00AD47B4" w:rsidDel="00681949">
                <w:rPr>
                  <w:sz w:val="20"/>
                  <w:szCs w:val="20"/>
                  <w:lang w:eastAsia="en-GB"/>
                </w:rPr>
                <w:delText>419 346 261</w:delText>
              </w:r>
            </w:del>
          </w:p>
        </w:tc>
      </w:tr>
    </w:tbl>
    <w:p w14:paraId="5EAC1B58" w14:textId="77777777" w:rsidR="00FA2617" w:rsidRPr="00AD47B4" w:rsidRDefault="00FA2617" w:rsidP="008C356B">
      <w:pPr>
        <w:rPr>
          <w:color w:val="4F81BD"/>
        </w:rPr>
      </w:pPr>
    </w:p>
    <w:p w14:paraId="0BA1D5AA" w14:textId="77777777" w:rsidR="00FA2617" w:rsidRPr="00AD47B4" w:rsidRDefault="00FA2617" w:rsidP="000D45B2">
      <w:pPr>
        <w:pStyle w:val="Nadpis3"/>
        <w:numPr>
          <w:ilvl w:val="2"/>
          <w:numId w:val="244"/>
        </w:numPr>
        <w:ind w:left="993" w:hanging="567"/>
        <w:rPr>
          <w:b/>
        </w:rPr>
      </w:pPr>
      <w:bookmarkStart w:id="1084" w:name="_Toc509993332"/>
      <w:r w:rsidRPr="00AD47B4">
        <w:rPr>
          <w:b/>
        </w:rPr>
        <w:t xml:space="preserve">Súhrn plánovaného využitia technickej pomoci vrátane (ak je to vhodné) aktivít na posilnenie administratívnej kapacity orgánov zapojených do riadenia a kontroly programu a prijímateľov </w:t>
      </w:r>
      <w:r w:rsidRPr="00AD47B4">
        <w:t>(ak je to vhodné)</w:t>
      </w:r>
      <w:bookmarkEnd w:id="1084"/>
    </w:p>
    <w:p w14:paraId="5A8E944D" w14:textId="77777777" w:rsidR="00FA2617" w:rsidRPr="00AD47B4" w:rsidRDefault="00FA2617" w:rsidP="0049139D">
      <w:pPr>
        <w:spacing w:after="0"/>
        <w:jc w:val="left"/>
        <w:rPr>
          <w:szCs w:val="24"/>
        </w:rPr>
      </w:pPr>
    </w:p>
    <w:p w14:paraId="2ADC3AFF" w14:textId="77777777" w:rsidR="00FA2617" w:rsidRPr="00AD47B4" w:rsidRDefault="00FA2617" w:rsidP="0049139D">
      <w:pPr>
        <w:spacing w:after="0"/>
        <w:jc w:val="left"/>
        <w:rPr>
          <w:sz w:val="2"/>
          <w:szCs w:val="2"/>
        </w:rPr>
      </w:pPr>
      <w:r w:rsidRPr="00AD47B4">
        <w:rPr>
          <w:szCs w:val="24"/>
        </w:rPr>
        <w:t>N/A</w:t>
      </w:r>
      <w:r w:rsidRPr="00AD47B4">
        <w:rPr>
          <w:szCs w:val="24"/>
        </w:rPr>
        <w:br w:type="page"/>
      </w:r>
    </w:p>
    <w:p w14:paraId="5DD00720" w14:textId="77777777" w:rsidR="00FA2617" w:rsidRPr="00AD47B4" w:rsidRDefault="00FA2617" w:rsidP="005F22CB">
      <w:pPr>
        <w:pStyle w:val="Nadpis2"/>
        <w:numPr>
          <w:ilvl w:val="1"/>
          <w:numId w:val="226"/>
        </w:numPr>
        <w:pBdr>
          <w:top w:val="single" w:sz="4" w:space="1" w:color="1F497D"/>
          <w:left w:val="single" w:sz="4" w:space="4" w:color="1F497D"/>
          <w:bottom w:val="single" w:sz="4" w:space="1" w:color="1F497D"/>
          <w:right w:val="single" w:sz="4" w:space="4" w:color="1F497D"/>
        </w:pBdr>
        <w:shd w:val="clear" w:color="auto" w:fill="DBE5F1"/>
        <w:tabs>
          <w:tab w:val="left" w:pos="993"/>
        </w:tabs>
      </w:pPr>
      <w:bookmarkStart w:id="1085" w:name="_Toc509993333"/>
      <w:r w:rsidRPr="00AD47B4">
        <w:lastRenderedPageBreak/>
        <w:t xml:space="preserve">PRIORITNÁ OS 3: PODPORA RIADENIA RIZÍK, </w:t>
      </w:r>
      <w:r w:rsidRPr="00AD47B4">
        <w:rPr>
          <w:caps/>
        </w:rPr>
        <w:t>riadenia mimoriadnych udalostí</w:t>
      </w:r>
      <w:r w:rsidRPr="00AD47B4">
        <w:t xml:space="preserve"> A ODOLNOSTI PROTI </w:t>
      </w:r>
      <w:r w:rsidRPr="00AD47B4">
        <w:rPr>
          <w:caps/>
        </w:rPr>
        <w:t>mimoriadnym udalostiam</w:t>
      </w:r>
      <w:r w:rsidRPr="00AD47B4">
        <w:t xml:space="preserve"> </w:t>
      </w:r>
      <w:r w:rsidRPr="00AD47B4">
        <w:rPr>
          <w:caps/>
        </w:rPr>
        <w:t>ovplyvnený</w:t>
      </w:r>
      <w:r w:rsidR="00DE6D73" w:rsidRPr="00AD47B4">
        <w:rPr>
          <w:caps/>
        </w:rPr>
        <w:t>M</w:t>
      </w:r>
      <w:r w:rsidRPr="00AD47B4">
        <w:rPr>
          <w:caps/>
        </w:rPr>
        <w:t xml:space="preserve"> </w:t>
      </w:r>
      <w:r w:rsidRPr="00AD47B4">
        <w:t>ZMENOU KLÍMY</w:t>
      </w:r>
      <w:bookmarkEnd w:id="1085"/>
    </w:p>
    <w:p w14:paraId="10AE4333" w14:textId="77777777" w:rsidR="00FA2617" w:rsidRPr="00AD47B4" w:rsidRDefault="00FA2617" w:rsidP="00431343">
      <w:pPr>
        <w:rPr>
          <w:color w:val="4F81BD"/>
        </w:rPr>
      </w:pPr>
    </w:p>
    <w:p w14:paraId="0854B693" w14:textId="77777777" w:rsidR="00FA2617" w:rsidRPr="00AD47B4" w:rsidRDefault="00FA2617" w:rsidP="008C356B">
      <w:pPr>
        <w:pStyle w:val="Odsekzoznamu"/>
        <w:keepNext/>
        <w:keepLines/>
        <w:numPr>
          <w:ilvl w:val="1"/>
          <w:numId w:val="244"/>
        </w:numPr>
        <w:spacing w:before="200" w:after="0"/>
        <w:contextualSpacing w:val="0"/>
        <w:outlineLvl w:val="2"/>
        <w:rPr>
          <w:rFonts w:eastAsia="PMingLiU"/>
          <w:b/>
          <w:vanish/>
          <w:color w:val="4F81BD"/>
        </w:rPr>
      </w:pPr>
      <w:bookmarkStart w:id="1086" w:name="_Toc375235854"/>
      <w:bookmarkStart w:id="1087" w:name="_Toc375238380"/>
      <w:bookmarkStart w:id="1088" w:name="_Toc375235855"/>
      <w:bookmarkStart w:id="1089" w:name="_Toc375238381"/>
      <w:bookmarkStart w:id="1090" w:name="_Toc375235856"/>
      <w:bookmarkStart w:id="1091" w:name="_Toc375238382"/>
      <w:bookmarkStart w:id="1092" w:name="_Toc375235857"/>
      <w:bookmarkStart w:id="1093" w:name="_Toc375238383"/>
      <w:bookmarkStart w:id="1094" w:name="_Toc375235858"/>
      <w:bookmarkStart w:id="1095" w:name="_Toc375238384"/>
      <w:bookmarkStart w:id="1096" w:name="_Toc375235859"/>
      <w:bookmarkStart w:id="1097" w:name="_Toc375238385"/>
      <w:bookmarkStart w:id="1098" w:name="_Toc375235860"/>
      <w:bookmarkStart w:id="1099" w:name="_Toc375238386"/>
      <w:bookmarkStart w:id="1100" w:name="_Toc375235861"/>
      <w:bookmarkStart w:id="1101" w:name="_Toc375238387"/>
      <w:bookmarkStart w:id="1102" w:name="_Toc375235862"/>
      <w:bookmarkStart w:id="1103" w:name="_Toc375238388"/>
      <w:bookmarkStart w:id="1104" w:name="_Toc375235863"/>
      <w:bookmarkStart w:id="1105" w:name="_Toc375238389"/>
      <w:bookmarkStart w:id="1106" w:name="_Toc375235864"/>
      <w:bookmarkStart w:id="1107" w:name="_Toc375238390"/>
      <w:bookmarkStart w:id="1108" w:name="_Toc372615798"/>
      <w:bookmarkStart w:id="1109" w:name="_Toc372731814"/>
      <w:bookmarkStart w:id="1110" w:name="_Toc372615799"/>
      <w:bookmarkStart w:id="1111" w:name="_Toc372731815"/>
      <w:bookmarkStart w:id="1112" w:name="_Toc372615800"/>
      <w:bookmarkStart w:id="1113" w:name="_Toc372731816"/>
      <w:bookmarkStart w:id="1114" w:name="_Toc360167597"/>
      <w:bookmarkStart w:id="1115" w:name="_Toc360209620"/>
      <w:bookmarkStart w:id="1116" w:name="_Toc360436687"/>
      <w:bookmarkStart w:id="1117" w:name="_Toc360477966"/>
      <w:bookmarkStart w:id="1118" w:name="_Toc360167598"/>
      <w:bookmarkStart w:id="1119" w:name="_Toc360209621"/>
      <w:bookmarkStart w:id="1120" w:name="_Toc360436688"/>
      <w:bookmarkStart w:id="1121" w:name="_Toc360477967"/>
      <w:bookmarkStart w:id="1122" w:name="_Toc373141571"/>
      <w:bookmarkStart w:id="1123" w:name="_Toc373249689"/>
      <w:bookmarkStart w:id="1124" w:name="_Toc373416857"/>
      <w:bookmarkStart w:id="1125" w:name="_Toc373740516"/>
      <w:bookmarkStart w:id="1126" w:name="_Toc373766622"/>
      <w:bookmarkStart w:id="1127" w:name="_Toc373781113"/>
      <w:bookmarkStart w:id="1128" w:name="_Toc373857382"/>
      <w:bookmarkStart w:id="1129" w:name="_Toc373931947"/>
      <w:bookmarkStart w:id="1130" w:name="_Toc374376056"/>
      <w:bookmarkStart w:id="1131" w:name="_Toc374383679"/>
      <w:bookmarkStart w:id="1132" w:name="_Toc374618465"/>
      <w:bookmarkStart w:id="1133" w:name="_Toc375235865"/>
      <w:bookmarkStart w:id="1134" w:name="_Toc375238391"/>
      <w:bookmarkStart w:id="1135" w:name="_Toc375235866"/>
      <w:bookmarkStart w:id="1136" w:name="_Toc375238392"/>
      <w:bookmarkStart w:id="1137" w:name="_Toc375235867"/>
      <w:bookmarkStart w:id="1138" w:name="_Toc375238393"/>
      <w:bookmarkStart w:id="1139" w:name="_Toc374990156"/>
      <w:bookmarkStart w:id="1140" w:name="_Toc375235868"/>
      <w:bookmarkStart w:id="1141" w:name="_Toc375238394"/>
      <w:bookmarkStart w:id="1142" w:name="_Toc376874986"/>
      <w:bookmarkStart w:id="1143" w:name="_Toc377027814"/>
      <w:bookmarkStart w:id="1144" w:name="_Toc378770438"/>
      <w:bookmarkStart w:id="1145" w:name="_Toc381198153"/>
      <w:bookmarkStart w:id="1146" w:name="_Toc381652377"/>
      <w:bookmarkStart w:id="1147" w:name="_Toc382375547"/>
      <w:bookmarkStart w:id="1148" w:name="_Toc383031015"/>
      <w:bookmarkStart w:id="1149" w:name="_Toc384832960"/>
      <w:bookmarkStart w:id="1150" w:name="_Toc384878711"/>
      <w:bookmarkStart w:id="1151" w:name="_Toc384882882"/>
      <w:bookmarkStart w:id="1152" w:name="_Toc384883028"/>
      <w:bookmarkStart w:id="1153" w:name="_Toc384883128"/>
      <w:bookmarkStart w:id="1154" w:name="_Toc384883229"/>
      <w:bookmarkStart w:id="1155" w:name="_Toc384883329"/>
      <w:bookmarkStart w:id="1156" w:name="_Toc384883429"/>
      <w:bookmarkStart w:id="1157" w:name="_Toc384883527"/>
      <w:bookmarkStart w:id="1158" w:name="_Toc384883625"/>
      <w:bookmarkStart w:id="1159" w:name="_Toc384883718"/>
      <w:bookmarkStart w:id="1160" w:name="_Toc384883811"/>
      <w:bookmarkStart w:id="1161" w:name="_Toc384883904"/>
      <w:bookmarkStart w:id="1162" w:name="_Toc384883999"/>
      <w:bookmarkStart w:id="1163" w:name="_Toc384884414"/>
      <w:bookmarkStart w:id="1164" w:name="_Toc384884505"/>
      <w:bookmarkStart w:id="1165" w:name="_Toc384884605"/>
      <w:bookmarkStart w:id="1166" w:name="_Toc384884753"/>
      <w:bookmarkStart w:id="1167" w:name="_Toc384884914"/>
      <w:bookmarkStart w:id="1168" w:name="_Toc384885008"/>
      <w:bookmarkStart w:id="1169" w:name="_Toc384885107"/>
      <w:bookmarkStart w:id="1170" w:name="_Toc384885298"/>
      <w:bookmarkStart w:id="1171" w:name="_Toc384885470"/>
      <w:bookmarkStart w:id="1172" w:name="_Toc384885580"/>
      <w:bookmarkStart w:id="1173" w:name="_Toc384885690"/>
      <w:bookmarkStart w:id="1174" w:name="_Toc384982639"/>
      <w:bookmarkStart w:id="1175" w:name="_Toc386651865"/>
      <w:bookmarkStart w:id="1176" w:name="_Toc386651973"/>
      <w:bookmarkStart w:id="1177" w:name="_Toc386654932"/>
      <w:bookmarkStart w:id="1178" w:name="_Toc396925866"/>
      <w:bookmarkStart w:id="1179" w:name="_Toc396932264"/>
      <w:bookmarkStart w:id="1180" w:name="_Toc396938761"/>
      <w:bookmarkStart w:id="1181" w:name="_Toc396978707"/>
      <w:bookmarkStart w:id="1182" w:name="_Toc396988150"/>
      <w:bookmarkStart w:id="1183" w:name="_Toc397629332"/>
      <w:bookmarkStart w:id="1184" w:name="_Toc397690698"/>
      <w:bookmarkStart w:id="1185" w:name="_Toc397692032"/>
      <w:bookmarkStart w:id="1186" w:name="_Toc400135783"/>
      <w:bookmarkStart w:id="1187" w:name="_Toc401694027"/>
      <w:bookmarkStart w:id="1188" w:name="_Toc506891021"/>
      <w:bookmarkStart w:id="1189" w:name="_Toc509993334"/>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34ECDDF9" w14:textId="77777777" w:rsidR="00FA2617" w:rsidRPr="00AD47B4" w:rsidRDefault="00FA2617" w:rsidP="00274C6B">
      <w:pPr>
        <w:pStyle w:val="Nadpis3"/>
        <w:numPr>
          <w:ilvl w:val="2"/>
          <w:numId w:val="244"/>
        </w:numPr>
        <w:ind w:left="1145"/>
        <w:rPr>
          <w:b/>
        </w:rPr>
      </w:pPr>
      <w:bookmarkStart w:id="1190" w:name="_Toc509993335"/>
      <w:bookmarkStart w:id="1191" w:name="_Toc373857383"/>
      <w:r w:rsidRPr="00AD47B4">
        <w:rPr>
          <w:b/>
        </w:rPr>
        <w:t>Fond, kategória regiónu a základ pre výpočet podpory Únie</w:t>
      </w:r>
      <w:bookmarkEnd w:id="1190"/>
    </w:p>
    <w:p w14:paraId="7E0C789D" w14:textId="77777777" w:rsidR="00FA2617" w:rsidRPr="00AD47B4" w:rsidRDefault="00FA2617" w:rsidP="001B6E50"/>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1"/>
      </w:tblGrid>
      <w:tr w:rsidR="00FA2617" w:rsidRPr="00AD47B4" w14:paraId="084FFA5B"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3F7C1319" w14:textId="77777777" w:rsidR="00FA2617" w:rsidRPr="00AD47B4" w:rsidRDefault="00FA2617" w:rsidP="001B6E50">
            <w:pPr>
              <w:jc w:val="left"/>
              <w:rPr>
                <w:b/>
                <w:i/>
              </w:rPr>
            </w:pPr>
            <w:r w:rsidRPr="00AD47B4">
              <w:rPr>
                <w:b/>
                <w:i/>
              </w:rPr>
              <w:t>Fond</w:t>
            </w:r>
          </w:p>
        </w:tc>
        <w:tc>
          <w:tcPr>
            <w:tcW w:w="4111" w:type="dxa"/>
            <w:tcBorders>
              <w:top w:val="single" w:sz="4" w:space="0" w:color="auto"/>
              <w:left w:val="single" w:sz="4" w:space="0" w:color="auto"/>
              <w:bottom w:val="single" w:sz="4" w:space="0" w:color="auto"/>
              <w:right w:val="single" w:sz="4" w:space="0" w:color="auto"/>
            </w:tcBorders>
            <w:vAlign w:val="center"/>
          </w:tcPr>
          <w:p w14:paraId="15F58DDC" w14:textId="77777777" w:rsidR="00FA2617" w:rsidRPr="00AD47B4" w:rsidRDefault="00FA2617" w:rsidP="001B6E50">
            <w:pPr>
              <w:jc w:val="left"/>
              <w:rPr>
                <w:szCs w:val="24"/>
              </w:rPr>
            </w:pPr>
            <w:r w:rsidRPr="00AD47B4">
              <w:rPr>
                <w:szCs w:val="24"/>
              </w:rPr>
              <w:t>EFRR</w:t>
            </w:r>
          </w:p>
        </w:tc>
      </w:tr>
      <w:tr w:rsidR="00FA2617" w:rsidRPr="00AD47B4" w14:paraId="38962D27"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7F4428D5" w14:textId="77777777" w:rsidR="00FA2617" w:rsidRPr="00AD47B4" w:rsidRDefault="00FA2617" w:rsidP="001B6E50">
            <w:pPr>
              <w:jc w:val="left"/>
              <w:rPr>
                <w:b/>
                <w:i/>
              </w:rPr>
            </w:pPr>
            <w:r w:rsidRPr="00AD47B4">
              <w:rPr>
                <w:b/>
                <w:i/>
              </w:rPr>
              <w:t>Kategória regiónu</w:t>
            </w:r>
          </w:p>
        </w:tc>
        <w:tc>
          <w:tcPr>
            <w:tcW w:w="4111" w:type="dxa"/>
            <w:tcBorders>
              <w:top w:val="single" w:sz="4" w:space="0" w:color="auto"/>
              <w:left w:val="single" w:sz="4" w:space="0" w:color="auto"/>
              <w:bottom w:val="single" w:sz="4" w:space="0" w:color="auto"/>
              <w:right w:val="single" w:sz="4" w:space="0" w:color="auto"/>
            </w:tcBorders>
            <w:vAlign w:val="center"/>
          </w:tcPr>
          <w:p w14:paraId="74DF60EC" w14:textId="77777777" w:rsidR="00FA2617" w:rsidRPr="00AD47B4" w:rsidRDefault="00FA2617" w:rsidP="009613A1">
            <w:pPr>
              <w:jc w:val="left"/>
              <w:rPr>
                <w:szCs w:val="24"/>
              </w:rPr>
            </w:pPr>
            <w:r w:rsidRPr="00AD47B4">
              <w:rPr>
                <w:szCs w:val="24"/>
              </w:rPr>
              <w:t>menej rozvinuté regióny SR</w:t>
            </w:r>
          </w:p>
        </w:tc>
      </w:tr>
      <w:tr w:rsidR="00FA2617" w:rsidRPr="00AD47B4" w14:paraId="29D02DE9"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744F0EE7" w14:textId="77777777" w:rsidR="00FA2617" w:rsidRPr="00AD47B4" w:rsidRDefault="00FA2617" w:rsidP="00AE37A9">
            <w:pPr>
              <w:jc w:val="left"/>
              <w:rPr>
                <w:i/>
              </w:rPr>
            </w:pPr>
            <w:r w:rsidRPr="00AD47B4">
              <w:rPr>
                <w:b/>
                <w:i/>
              </w:rPr>
              <w:t>Základ pre výpočet</w:t>
            </w:r>
            <w:r w:rsidRPr="00AD47B4">
              <w:rPr>
                <w:i/>
              </w:rPr>
              <w:t xml:space="preserve"> (celkový príspevok)</w:t>
            </w:r>
          </w:p>
        </w:tc>
        <w:tc>
          <w:tcPr>
            <w:tcW w:w="4111" w:type="dxa"/>
            <w:tcBorders>
              <w:top w:val="single" w:sz="4" w:space="0" w:color="auto"/>
              <w:left w:val="single" w:sz="4" w:space="0" w:color="auto"/>
              <w:bottom w:val="single" w:sz="4" w:space="0" w:color="auto"/>
              <w:right w:val="single" w:sz="4" w:space="0" w:color="auto"/>
            </w:tcBorders>
            <w:vAlign w:val="center"/>
          </w:tcPr>
          <w:p w14:paraId="17FB96AD" w14:textId="77777777" w:rsidR="00FA2617" w:rsidRPr="00AD47B4" w:rsidRDefault="00FA2617" w:rsidP="001B6E50">
            <w:pPr>
              <w:jc w:val="left"/>
              <w:rPr>
                <w:szCs w:val="24"/>
              </w:rPr>
            </w:pPr>
            <w:r w:rsidRPr="00AD47B4">
              <w:rPr>
                <w:szCs w:val="24"/>
              </w:rPr>
              <w:t>306 942 7</w:t>
            </w:r>
            <w:r w:rsidR="00D602B1">
              <w:rPr>
                <w:szCs w:val="24"/>
              </w:rPr>
              <w:t>90</w:t>
            </w:r>
          </w:p>
        </w:tc>
      </w:tr>
      <w:tr w:rsidR="00FA2617" w:rsidRPr="00AD47B4" w14:paraId="4F58D565" w14:textId="77777777" w:rsidTr="00AA29E0">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327E0CED" w14:textId="77777777" w:rsidR="00FA2617" w:rsidRPr="00AD47B4" w:rsidRDefault="00FA2617" w:rsidP="00846DED">
            <w:pPr>
              <w:jc w:val="left"/>
              <w:rPr>
                <w:i/>
              </w:rPr>
            </w:pPr>
            <w:r w:rsidRPr="00AD47B4">
              <w:rPr>
                <w:b/>
                <w:i/>
              </w:rPr>
              <w:t>Kategória regiónu pre najvzdialenejšie a severné riedko osídlené regióny</w:t>
            </w:r>
            <w:r w:rsidRPr="00AD47B4">
              <w:rPr>
                <w:i/>
              </w:rPr>
              <w:t xml:space="preserve"> (v prípade potreby)</w:t>
            </w:r>
          </w:p>
        </w:tc>
        <w:tc>
          <w:tcPr>
            <w:tcW w:w="4111" w:type="dxa"/>
            <w:tcBorders>
              <w:top w:val="single" w:sz="4" w:space="0" w:color="auto"/>
              <w:left w:val="single" w:sz="4" w:space="0" w:color="auto"/>
              <w:bottom w:val="single" w:sz="4" w:space="0" w:color="auto"/>
              <w:right w:val="single" w:sz="4" w:space="0" w:color="auto"/>
            </w:tcBorders>
            <w:vAlign w:val="center"/>
          </w:tcPr>
          <w:p w14:paraId="28C2AC4D" w14:textId="77777777" w:rsidR="00FA2617" w:rsidRPr="00AD47B4" w:rsidRDefault="00FA2617" w:rsidP="001B6E50">
            <w:pPr>
              <w:jc w:val="left"/>
              <w:rPr>
                <w:szCs w:val="24"/>
              </w:rPr>
            </w:pPr>
            <w:r w:rsidRPr="00AD47B4">
              <w:rPr>
                <w:szCs w:val="24"/>
              </w:rPr>
              <w:t>N/A</w:t>
            </w:r>
          </w:p>
        </w:tc>
      </w:tr>
    </w:tbl>
    <w:p w14:paraId="1DFF7237" w14:textId="77777777" w:rsidR="00FA2617" w:rsidRPr="00AD47B4" w:rsidRDefault="00FA2617" w:rsidP="001B6E50">
      <w:pPr>
        <w:rPr>
          <w:color w:val="4F81BD"/>
        </w:rPr>
      </w:pPr>
    </w:p>
    <w:p w14:paraId="6BCD5862" w14:textId="77777777" w:rsidR="00FA2617" w:rsidRPr="00AD47B4" w:rsidRDefault="00FA2617" w:rsidP="00274C6B">
      <w:pPr>
        <w:pStyle w:val="Nadpis3"/>
        <w:numPr>
          <w:ilvl w:val="2"/>
          <w:numId w:val="244"/>
        </w:numPr>
        <w:ind w:left="993" w:hanging="568"/>
        <w:rPr>
          <w:b/>
        </w:rPr>
      </w:pPr>
      <w:bookmarkStart w:id="1192" w:name="_Toc509993336"/>
      <w:r w:rsidRPr="00AD47B4">
        <w:rPr>
          <w:b/>
          <w:bCs w:val="0"/>
        </w:rPr>
        <w:t>INVESTIČNÁ PRIORITA 1 Prioritnej osi 3:</w:t>
      </w:r>
      <w:r w:rsidRPr="00AD47B4">
        <w:rPr>
          <w:b/>
        </w:rPr>
        <w:t xml:space="preserve"> </w:t>
      </w:r>
      <w:r w:rsidRPr="00AD47B4">
        <w:rPr>
          <w:b/>
          <w:i/>
        </w:rPr>
        <w:t>3.1</w:t>
      </w:r>
      <w:r w:rsidRPr="00AD47B4">
        <w:rPr>
          <w:b/>
        </w:rPr>
        <w:t xml:space="preserve"> </w:t>
      </w:r>
      <w:r w:rsidRPr="00AD47B4">
        <w:rPr>
          <w:b/>
          <w:i/>
        </w:rPr>
        <w:t>Podpora investícií na riešenie osobitných rizík, zabezpečiť predchádzanie vzniku katastrof a vyvíjanie systémov zvládania katastrof</w:t>
      </w:r>
      <w:bookmarkEnd w:id="1191"/>
      <w:bookmarkEnd w:id="1192"/>
    </w:p>
    <w:p w14:paraId="3FC48E7A" w14:textId="77777777" w:rsidR="00FA2617" w:rsidRPr="00AD47B4" w:rsidRDefault="00FA2617" w:rsidP="008C356B">
      <w:pPr>
        <w:keepNext/>
        <w:keepLines/>
        <w:spacing w:after="0"/>
        <w:rPr>
          <w:color w:val="4F81BD"/>
          <w:szCs w:val="24"/>
        </w:rPr>
      </w:pPr>
    </w:p>
    <w:p w14:paraId="729AC74B" w14:textId="77777777" w:rsidR="00FA2617" w:rsidRPr="00AD47B4" w:rsidRDefault="00FA2617" w:rsidP="00274C6B">
      <w:pPr>
        <w:pStyle w:val="Nadpis4"/>
        <w:numPr>
          <w:ilvl w:val="3"/>
          <w:numId w:val="244"/>
        </w:numPr>
        <w:ind w:left="1145"/>
      </w:pPr>
      <w:r w:rsidRPr="00AD47B4">
        <w:t>Špecifické ciele zodpovedajúce investičnej priorite a očakávané výsledky</w:t>
      </w:r>
    </w:p>
    <w:p w14:paraId="36DC7472" w14:textId="77777777" w:rsidR="00FA2617" w:rsidRPr="00AD47B4" w:rsidRDefault="00FA2617" w:rsidP="009A3EDD">
      <w:pPr>
        <w:pStyle w:val="Nadpis5"/>
        <w:shd w:val="clear" w:color="auto" w:fill="DBE5F1"/>
        <w:spacing w:before="360"/>
        <w:rPr>
          <w:rFonts w:eastAsia="Calibri"/>
          <w:szCs w:val="24"/>
        </w:rPr>
      </w:pPr>
      <w:r w:rsidRPr="00AD47B4">
        <w:rPr>
          <w:rFonts w:eastAsia="Calibri"/>
          <w:szCs w:val="24"/>
        </w:rPr>
        <w:t xml:space="preserve">ŠPECIFICKÝ CIEĽ 3.1.1: </w:t>
      </w:r>
      <w:r w:rsidRPr="00AD47B4">
        <w:rPr>
          <w:rFonts w:eastAsia="Calibri"/>
          <w:b/>
          <w:szCs w:val="24"/>
        </w:rPr>
        <w:t>Zvýšenie úrovne pripravenosti na zvládanie mimoriadnych udalostí ovplyvnených zmenou klímy</w:t>
      </w:r>
    </w:p>
    <w:p w14:paraId="426BF7FB" w14:textId="77777777" w:rsidR="00FA2617" w:rsidRPr="00AD47B4" w:rsidRDefault="00FA2617" w:rsidP="00E571EB">
      <w:pPr>
        <w:spacing w:after="0"/>
      </w:pPr>
      <w:r w:rsidRPr="00AD47B4">
        <w:t>Špecifický cieľ je zameraný na systémové opatrenia na pripravenosť a prevenciu, ktoré prispievajú k zníženiu negatívnych dôsledkov zmeny klímy na ekologickú, sociálnu a ekonomickú infraštruktúru krajiny prostredníctvom ich komplexného monitorovania na</w:t>
      </w:r>
      <w:r w:rsidRPr="00AD47B4">
        <w:rPr>
          <w:szCs w:val="24"/>
        </w:rPr>
        <w:t xml:space="preserve"> národnej, regionálnej a miestnej úrovni</w:t>
      </w:r>
      <w:r w:rsidRPr="00AD47B4">
        <w:t xml:space="preserve">. </w:t>
      </w:r>
      <w:r w:rsidRPr="00AD47B4">
        <w:rPr>
          <w:szCs w:val="24"/>
        </w:rPr>
        <w:t>Pre zabezpečenie pripravenosti sú navrhnuté aktivity v súlade s nadnárodnými stratégiami</w:t>
      </w:r>
      <w:r w:rsidRPr="00AD47B4">
        <w:rPr>
          <w:rStyle w:val="Odkaznavysvetlivku"/>
          <w:szCs w:val="24"/>
        </w:rPr>
        <w:endnoteReference w:id="113"/>
      </w:r>
      <w:r w:rsidRPr="00AD47B4">
        <w:rPr>
          <w:szCs w:val="24"/>
        </w:rPr>
        <w:t>, Európskym konsenzom o humanitárnej pomoci</w:t>
      </w:r>
      <w:r w:rsidRPr="00AD47B4">
        <w:rPr>
          <w:rStyle w:val="Odkaznavysvetlivku"/>
          <w:szCs w:val="24"/>
        </w:rPr>
        <w:endnoteReference w:id="114"/>
      </w:r>
      <w:r w:rsidRPr="00AD47B4">
        <w:rPr>
          <w:szCs w:val="24"/>
        </w:rPr>
        <w:t xml:space="preserve"> a najmä lokálnymi a regionálnymi Analýzami rizík a Plánmi manažmentu rizík.</w:t>
      </w:r>
    </w:p>
    <w:p w14:paraId="4315255C" w14:textId="77777777" w:rsidR="00FA2617" w:rsidRPr="00AD47B4" w:rsidRDefault="00FA2617" w:rsidP="00DD4C9D">
      <w:pPr>
        <w:spacing w:before="240"/>
        <w:rPr>
          <w:szCs w:val="24"/>
        </w:rPr>
      </w:pPr>
      <w:r w:rsidRPr="00AD47B4">
        <w:rPr>
          <w:szCs w:val="24"/>
        </w:rPr>
        <w:t>VÝSLEDKY</w:t>
      </w:r>
    </w:p>
    <w:p w14:paraId="1D4717B6" w14:textId="77777777" w:rsidR="00FA2617" w:rsidRPr="00AD47B4" w:rsidRDefault="00FA2617" w:rsidP="00E571EB">
      <w:pPr>
        <w:keepNext/>
      </w:pPr>
      <w:r w:rsidRPr="00AD47B4">
        <w:t>Očakávaným výsledkom realizácie konkrétnych opatrení zameraných na dosiahnutie vyššie uvedeného cieľa bude:</w:t>
      </w:r>
    </w:p>
    <w:p w14:paraId="4B655A10" w14:textId="77777777" w:rsidR="00FA2617" w:rsidRPr="00AD47B4" w:rsidRDefault="00FA2617" w:rsidP="00920582">
      <w:pPr>
        <w:pStyle w:val="Odsekzoznamu"/>
        <w:numPr>
          <w:ilvl w:val="0"/>
          <w:numId w:val="381"/>
        </w:numPr>
        <w:spacing w:before="120" w:after="0"/>
        <w:ind w:left="426" w:hanging="426"/>
        <w:rPr>
          <w:b/>
          <w:szCs w:val="24"/>
        </w:rPr>
      </w:pPr>
      <w:r w:rsidRPr="00AD47B4">
        <w:rPr>
          <w:b/>
          <w:szCs w:val="24"/>
        </w:rPr>
        <w:t>Zvýšená pripravenosť územia na vznik mimoriadnej udalosti ovplyvnenej zmenou klímy</w:t>
      </w:r>
    </w:p>
    <w:p w14:paraId="0A3CF374" w14:textId="77777777" w:rsidR="00FA2617" w:rsidRPr="00AD47B4" w:rsidRDefault="00FA2617" w:rsidP="00E571EB">
      <w:pPr>
        <w:tabs>
          <w:tab w:val="left" w:pos="709"/>
        </w:tabs>
        <w:spacing w:after="0"/>
        <w:rPr>
          <w:szCs w:val="24"/>
        </w:rPr>
      </w:pPr>
    </w:p>
    <w:p w14:paraId="5F54623C" w14:textId="77777777" w:rsidR="00FA2617" w:rsidRPr="00AD47B4" w:rsidRDefault="00FA2617" w:rsidP="009C7DB4">
      <w:pPr>
        <w:tabs>
          <w:tab w:val="left" w:pos="284"/>
        </w:tabs>
        <w:rPr>
          <w:szCs w:val="24"/>
        </w:rPr>
      </w:pPr>
      <w:r w:rsidRPr="00AD47B4">
        <w:rPr>
          <w:szCs w:val="24"/>
        </w:rPr>
        <w:t>Optimalizáciou existujúcich procesov zberu dát, monitorovania a vyhodnocovania mimoriadnych udalostí ovplyvnených zmenou klímy bude zabezpečené vytváranie detailných a presných modelov vývoja mimoriadnych udalostí, vytváranie prognóz dôsledkov zmeny klímy a realizácia cielených a účinných preventívnych opatrení. V záujme zabezpečenia informácií v reálnom čase je potrebné zapojiť široký okruh partnerov z verejného, súkromného a neziskového sektora na regionálnej a miestnej úrovni.</w:t>
      </w:r>
    </w:p>
    <w:p w14:paraId="4349815F" w14:textId="77777777" w:rsidR="00FA2617" w:rsidRPr="00AD47B4" w:rsidRDefault="00FA2617" w:rsidP="009C7DB4">
      <w:pPr>
        <w:rPr>
          <w:szCs w:val="24"/>
        </w:rPr>
      </w:pPr>
      <w:r w:rsidRPr="00AD47B4">
        <w:rPr>
          <w:szCs w:val="24"/>
        </w:rPr>
        <w:t xml:space="preserve">Vytvorením systému manažmentu rizík bude zabezpečené ich vyhodnocovanie, vytvorenie a realizácia akčných plánov na minimalizáciu ich dopadov, priebežné sledovanie, </w:t>
      </w:r>
      <w:r w:rsidRPr="00AD47B4">
        <w:rPr>
          <w:szCs w:val="24"/>
        </w:rPr>
        <w:lastRenderedPageBreak/>
        <w:t>hodnotenie, modelovanie vývoja podľa aktuálneho stavu ako aj poskytovanie informácií o potenciálnych hrozbách.</w:t>
      </w:r>
    </w:p>
    <w:p w14:paraId="75F4F0BA" w14:textId="77777777" w:rsidR="00FA2617" w:rsidRPr="00AD47B4" w:rsidRDefault="00FA2617" w:rsidP="009C7DB4">
      <w:pPr>
        <w:tabs>
          <w:tab w:val="left" w:pos="284"/>
        </w:tabs>
        <w:rPr>
          <w:rFonts w:eastAsia="Times New Roman"/>
        </w:rPr>
      </w:pPr>
      <w:r w:rsidRPr="00AD47B4">
        <w:rPr>
          <w:rFonts w:eastAsia="Times New Roman"/>
        </w:rPr>
        <w:t>Kľúčovým faktorom na redukciu rizík spojených s mimoriadnymi udalosťami je budovanie povedomia a vedomostnej základne o rizikách, čo si vyžaduje spoluprácu verejnej správy, občianskej spoločnosti, sociálnych a ekonomických partnerov. Spoločný cieľ ochrana života a zdravia, ako aj spoločenských a prírodných hodnôt (najmä na lokálnej a regionálnej úrovni) nemôže byť naplnený bez správnej reakcie na presne adresované včasné varovanie.</w:t>
      </w:r>
    </w:p>
    <w:p w14:paraId="50C3F9E5" w14:textId="77777777" w:rsidR="00FA2617" w:rsidRPr="00AD47B4" w:rsidRDefault="00FA2617" w:rsidP="009C7DB4">
      <w:pPr>
        <w:tabs>
          <w:tab w:val="left" w:pos="284"/>
        </w:tabs>
        <w:rPr>
          <w:szCs w:val="24"/>
        </w:rPr>
      </w:pPr>
      <w:r w:rsidRPr="00AD47B4">
        <w:rPr>
          <w:szCs w:val="24"/>
        </w:rPr>
        <w:t>Ku zvýšeniu pripravenosti na mimoriadne udalosti ovplyvnené zmenou klímy dôjde aj prostredníctvom zabezpečenia adresného systému včasného informovania a varovania.</w:t>
      </w:r>
    </w:p>
    <w:p w14:paraId="09569671" w14:textId="77777777" w:rsidR="00FA2617" w:rsidRPr="00AD47B4" w:rsidRDefault="00FA2617" w:rsidP="007F1966">
      <w:pPr>
        <w:pStyle w:val="Popis"/>
        <w:spacing w:after="0"/>
        <w:rPr>
          <w:b w:val="0"/>
          <w:sz w:val="22"/>
        </w:rPr>
      </w:pPr>
      <w:r w:rsidRPr="00AD47B4">
        <w:t xml:space="preserve">Tabuľka </w:t>
      </w:r>
      <w:r w:rsidR="00ED08F5">
        <w:fldChar w:fldCharType="begin"/>
      </w:r>
      <w:r w:rsidR="00ED08F5">
        <w:instrText xml:space="preserve"> SEQ </w:instrText>
      </w:r>
      <w:r w:rsidR="00ED08F5">
        <w:instrText xml:space="preserve">Tabuľka \* ARABIC </w:instrText>
      </w:r>
      <w:r w:rsidR="00ED08F5">
        <w:fldChar w:fldCharType="separate"/>
      </w:r>
      <w:r w:rsidR="00ED08F5">
        <w:rPr>
          <w:noProof/>
        </w:rPr>
        <w:t>29</w:t>
      </w:r>
      <w:r w:rsidR="00ED08F5">
        <w:rPr>
          <w:noProof/>
        </w:rPr>
        <w:fldChar w:fldCharType="end"/>
      </w:r>
      <w:r w:rsidRPr="00AD47B4">
        <w:t xml:space="preserve"> Výsledkové ukazovatele programu zodpovedajúce špecifickému cieľu</w:t>
      </w:r>
      <w:r w:rsidRPr="00AD47B4">
        <w:rPr>
          <w:b w:val="0"/>
          <w:sz w:val="22"/>
        </w:rPr>
        <w:t xml:space="preserve"> </w:t>
      </w:r>
      <w:r w:rsidRPr="00AD47B4">
        <w:t>3.1.1</w:t>
      </w:r>
    </w:p>
    <w:tbl>
      <w:tblPr>
        <w:tblW w:w="541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43"/>
        <w:gridCol w:w="962"/>
        <w:gridCol w:w="1099"/>
        <w:gridCol w:w="1376"/>
        <w:gridCol w:w="1292"/>
        <w:gridCol w:w="903"/>
        <w:gridCol w:w="1364"/>
        <w:gridCol w:w="1108"/>
      </w:tblGrid>
      <w:tr w:rsidR="00FA2617" w:rsidRPr="00AD47B4" w14:paraId="0E260556" w14:textId="77777777" w:rsidTr="0057704E">
        <w:trPr>
          <w:trHeight w:val="870"/>
        </w:trPr>
        <w:tc>
          <w:tcPr>
            <w:tcW w:w="363" w:type="pct"/>
            <w:tcBorders>
              <w:top w:val="single" w:sz="4" w:space="0" w:color="auto"/>
              <w:left w:val="single" w:sz="4" w:space="0" w:color="auto"/>
              <w:bottom w:val="single" w:sz="4" w:space="0" w:color="auto"/>
              <w:right w:val="single" w:sz="4" w:space="0" w:color="auto"/>
            </w:tcBorders>
            <w:shd w:val="clear" w:color="auto" w:fill="DBE5F1"/>
          </w:tcPr>
          <w:p w14:paraId="59D63521"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ID</w:t>
            </w:r>
          </w:p>
        </w:tc>
        <w:tc>
          <w:tcPr>
            <w:tcW w:w="483" w:type="pct"/>
            <w:tcBorders>
              <w:top w:val="single" w:sz="4" w:space="0" w:color="auto"/>
              <w:left w:val="single" w:sz="4" w:space="0" w:color="auto"/>
              <w:bottom w:val="single" w:sz="4" w:space="0" w:color="auto"/>
              <w:right w:val="single" w:sz="4" w:space="0" w:color="auto"/>
            </w:tcBorders>
            <w:shd w:val="clear" w:color="auto" w:fill="DBE5F1"/>
            <w:hideMark/>
          </w:tcPr>
          <w:p w14:paraId="09C12927"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Ukazovateľ</w:t>
            </w:r>
          </w:p>
        </w:tc>
        <w:tc>
          <w:tcPr>
            <w:tcW w:w="493" w:type="pct"/>
            <w:tcBorders>
              <w:top w:val="single" w:sz="4" w:space="0" w:color="auto"/>
              <w:left w:val="single" w:sz="4" w:space="0" w:color="auto"/>
              <w:bottom w:val="single" w:sz="4" w:space="0" w:color="auto"/>
              <w:right w:val="single" w:sz="4" w:space="0" w:color="auto"/>
            </w:tcBorders>
            <w:shd w:val="clear" w:color="auto" w:fill="DBE5F1"/>
            <w:hideMark/>
          </w:tcPr>
          <w:p w14:paraId="525481CD" w14:textId="77777777" w:rsidR="00FA2617" w:rsidRPr="00AD47B4" w:rsidRDefault="00FA2617" w:rsidP="008C356B">
            <w:pPr>
              <w:keepNext/>
              <w:snapToGrid w:val="0"/>
              <w:spacing w:before="120"/>
              <w:jc w:val="center"/>
              <w:rPr>
                <w:b/>
                <w:sz w:val="16"/>
                <w:szCs w:val="16"/>
              </w:rPr>
            </w:pPr>
            <w:r w:rsidRPr="00AD47B4">
              <w:rPr>
                <w:b/>
                <w:sz w:val="16"/>
                <w:szCs w:val="16"/>
              </w:rPr>
              <w:t>Merná jednotka</w:t>
            </w:r>
          </w:p>
        </w:tc>
        <w:tc>
          <w:tcPr>
            <w:tcW w:w="563" w:type="pct"/>
            <w:tcBorders>
              <w:top w:val="single" w:sz="4" w:space="0" w:color="auto"/>
              <w:left w:val="single" w:sz="4" w:space="0" w:color="auto"/>
              <w:bottom w:val="single" w:sz="4" w:space="0" w:color="auto"/>
              <w:right w:val="single" w:sz="4" w:space="0" w:color="auto"/>
            </w:tcBorders>
            <w:shd w:val="clear" w:color="auto" w:fill="DBE5F1"/>
          </w:tcPr>
          <w:p w14:paraId="0F047E00"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Kategória regiónu (ak relevantné)</w:t>
            </w:r>
          </w:p>
        </w:tc>
        <w:tc>
          <w:tcPr>
            <w:tcW w:w="705" w:type="pct"/>
            <w:tcBorders>
              <w:top w:val="single" w:sz="4" w:space="0" w:color="auto"/>
              <w:left w:val="single" w:sz="4" w:space="0" w:color="auto"/>
              <w:bottom w:val="single" w:sz="4" w:space="0" w:color="auto"/>
              <w:right w:val="single" w:sz="4" w:space="0" w:color="auto"/>
            </w:tcBorders>
            <w:shd w:val="clear" w:color="auto" w:fill="DBE5F1"/>
            <w:hideMark/>
          </w:tcPr>
          <w:p w14:paraId="3A628863"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Východisková hodnota</w:t>
            </w:r>
          </w:p>
        </w:tc>
        <w:tc>
          <w:tcPr>
            <w:tcW w:w="662" w:type="pct"/>
            <w:tcBorders>
              <w:top w:val="single" w:sz="4" w:space="0" w:color="auto"/>
              <w:left w:val="single" w:sz="4" w:space="0" w:color="auto"/>
              <w:bottom w:val="single" w:sz="4" w:space="0" w:color="auto"/>
              <w:right w:val="single" w:sz="4" w:space="0" w:color="auto"/>
            </w:tcBorders>
            <w:shd w:val="clear" w:color="auto" w:fill="DBE5F1"/>
            <w:hideMark/>
          </w:tcPr>
          <w:p w14:paraId="71171541" w14:textId="77777777" w:rsidR="00FA2617" w:rsidRPr="00AD47B4" w:rsidRDefault="00FA2617" w:rsidP="008C356B">
            <w:pPr>
              <w:keepNext/>
              <w:snapToGrid w:val="0"/>
              <w:spacing w:before="120"/>
              <w:jc w:val="center"/>
              <w:rPr>
                <w:b/>
                <w:sz w:val="16"/>
                <w:szCs w:val="16"/>
              </w:rPr>
            </w:pPr>
            <w:r w:rsidRPr="00AD47B4">
              <w:rPr>
                <w:b/>
                <w:sz w:val="16"/>
                <w:szCs w:val="16"/>
              </w:rPr>
              <w:t>Východiskový rok</w:t>
            </w:r>
          </w:p>
        </w:tc>
        <w:tc>
          <w:tcPr>
            <w:tcW w:w="463" w:type="pct"/>
            <w:tcBorders>
              <w:top w:val="single" w:sz="4" w:space="0" w:color="auto"/>
              <w:left w:val="single" w:sz="4" w:space="0" w:color="auto"/>
              <w:bottom w:val="single" w:sz="4" w:space="0" w:color="auto"/>
              <w:right w:val="single" w:sz="4" w:space="0" w:color="auto"/>
            </w:tcBorders>
            <w:shd w:val="clear" w:color="auto" w:fill="DBE5F1"/>
            <w:hideMark/>
          </w:tcPr>
          <w:p w14:paraId="1D974FE8"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 xml:space="preserve">Cieľová hodnota (2023) </w:t>
            </w:r>
          </w:p>
        </w:tc>
        <w:tc>
          <w:tcPr>
            <w:tcW w:w="699" w:type="pct"/>
            <w:tcBorders>
              <w:top w:val="single" w:sz="4" w:space="0" w:color="auto"/>
              <w:left w:val="single" w:sz="4" w:space="0" w:color="auto"/>
              <w:bottom w:val="single" w:sz="4" w:space="0" w:color="auto"/>
              <w:right w:val="single" w:sz="4" w:space="0" w:color="auto"/>
            </w:tcBorders>
            <w:shd w:val="clear" w:color="auto" w:fill="DBE5F1"/>
            <w:hideMark/>
          </w:tcPr>
          <w:p w14:paraId="50E14355"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Zdroj údajov</w:t>
            </w:r>
          </w:p>
        </w:tc>
        <w:tc>
          <w:tcPr>
            <w:tcW w:w="568" w:type="pct"/>
            <w:tcBorders>
              <w:top w:val="single" w:sz="4" w:space="0" w:color="auto"/>
              <w:left w:val="single" w:sz="4" w:space="0" w:color="auto"/>
              <w:bottom w:val="single" w:sz="4" w:space="0" w:color="auto"/>
              <w:right w:val="single" w:sz="4" w:space="0" w:color="auto"/>
            </w:tcBorders>
            <w:shd w:val="clear" w:color="auto" w:fill="DBE5F1"/>
          </w:tcPr>
          <w:p w14:paraId="6CE0FBBA" w14:textId="77777777" w:rsidR="00FA2617" w:rsidRPr="00AD47B4" w:rsidRDefault="00FA2617" w:rsidP="008C356B">
            <w:pPr>
              <w:pStyle w:val="Zoznamsodrkami"/>
              <w:keepNext/>
              <w:numPr>
                <w:ilvl w:val="0"/>
                <w:numId w:val="0"/>
              </w:numPr>
              <w:tabs>
                <w:tab w:val="left" w:pos="720"/>
              </w:tabs>
              <w:spacing w:before="120" w:after="120"/>
              <w:jc w:val="center"/>
              <w:rPr>
                <w:b/>
                <w:sz w:val="16"/>
                <w:szCs w:val="16"/>
                <w:lang w:val="sk-SK"/>
              </w:rPr>
            </w:pPr>
            <w:r w:rsidRPr="00AD47B4">
              <w:rPr>
                <w:b/>
                <w:sz w:val="16"/>
                <w:szCs w:val="16"/>
                <w:lang w:val="sk-SK"/>
              </w:rPr>
              <w:t>Frekvencia vykazovania</w:t>
            </w:r>
          </w:p>
        </w:tc>
      </w:tr>
      <w:tr w:rsidR="00FA2617" w:rsidRPr="00AD47B4" w14:paraId="7DECB04B" w14:textId="77777777" w:rsidTr="0057704E">
        <w:trPr>
          <w:trHeight w:val="540"/>
        </w:trPr>
        <w:tc>
          <w:tcPr>
            <w:tcW w:w="363" w:type="pct"/>
            <w:tcBorders>
              <w:top w:val="single" w:sz="4" w:space="0" w:color="auto"/>
              <w:left w:val="single" w:sz="4" w:space="0" w:color="auto"/>
              <w:bottom w:val="single" w:sz="4" w:space="0" w:color="auto"/>
              <w:right w:val="single" w:sz="4" w:space="0" w:color="auto"/>
            </w:tcBorders>
          </w:tcPr>
          <w:p w14:paraId="63A763F8" w14:textId="77777777" w:rsidR="00FA2617" w:rsidRPr="00AD47B4" w:rsidRDefault="00FA2617" w:rsidP="00460210">
            <w:pPr>
              <w:pStyle w:val="Text1"/>
              <w:ind w:left="0"/>
              <w:jc w:val="left"/>
              <w:rPr>
                <w:i/>
                <w:color w:val="000000"/>
                <w:sz w:val="18"/>
                <w:szCs w:val="18"/>
                <w:lang w:val="sk-SK"/>
              </w:rPr>
            </w:pPr>
            <w:r w:rsidRPr="00AD47B4">
              <w:rPr>
                <w:i/>
                <w:color w:val="000000"/>
                <w:sz w:val="18"/>
                <w:szCs w:val="18"/>
                <w:lang w:val="sk-SK"/>
              </w:rPr>
              <w:t>R0012</w:t>
            </w:r>
          </w:p>
        </w:tc>
        <w:tc>
          <w:tcPr>
            <w:tcW w:w="483" w:type="pct"/>
            <w:tcBorders>
              <w:top w:val="single" w:sz="4" w:space="0" w:color="auto"/>
              <w:left w:val="single" w:sz="4" w:space="0" w:color="auto"/>
              <w:bottom w:val="single" w:sz="4" w:space="0" w:color="auto"/>
              <w:right w:val="single" w:sz="4" w:space="0" w:color="auto"/>
            </w:tcBorders>
          </w:tcPr>
          <w:p w14:paraId="27B315FC" w14:textId="77777777" w:rsidR="00FA2617" w:rsidRPr="00AD47B4" w:rsidRDefault="00FA2617" w:rsidP="00F31BBB">
            <w:pPr>
              <w:snapToGrid w:val="0"/>
              <w:jc w:val="left"/>
              <w:rPr>
                <w:i/>
                <w:sz w:val="18"/>
                <w:szCs w:val="18"/>
              </w:rPr>
            </w:pPr>
            <w:r w:rsidRPr="00AD47B4">
              <w:rPr>
                <w:i/>
                <w:sz w:val="18"/>
                <w:szCs w:val="18"/>
              </w:rPr>
              <w:t>Podiel pokrytia obývaného územia zabezpečeného systémom včasného varovania</w:t>
            </w:r>
          </w:p>
          <w:p w14:paraId="1C5F25D0" w14:textId="77777777" w:rsidR="00FA2617" w:rsidRPr="00AD47B4" w:rsidRDefault="00FA2617" w:rsidP="00F31BBB">
            <w:pPr>
              <w:snapToGrid w:val="0"/>
              <w:jc w:val="left"/>
              <w:rPr>
                <w:i/>
                <w:sz w:val="18"/>
                <w:szCs w:val="18"/>
              </w:rPr>
            </w:pPr>
          </w:p>
        </w:tc>
        <w:tc>
          <w:tcPr>
            <w:tcW w:w="493" w:type="pct"/>
            <w:tcBorders>
              <w:top w:val="single" w:sz="4" w:space="0" w:color="auto"/>
              <w:left w:val="single" w:sz="4" w:space="0" w:color="auto"/>
              <w:bottom w:val="single" w:sz="4" w:space="0" w:color="auto"/>
              <w:right w:val="single" w:sz="4" w:space="0" w:color="auto"/>
            </w:tcBorders>
          </w:tcPr>
          <w:p w14:paraId="093A580F" w14:textId="77777777" w:rsidR="00FA2617" w:rsidRPr="00AD47B4" w:rsidRDefault="00FA2617" w:rsidP="009C7DB4">
            <w:pPr>
              <w:snapToGrid w:val="0"/>
              <w:jc w:val="center"/>
              <w:rPr>
                <w:i/>
                <w:sz w:val="18"/>
                <w:szCs w:val="18"/>
              </w:rPr>
            </w:pPr>
            <w:r w:rsidRPr="00AD47B4">
              <w:rPr>
                <w:i/>
                <w:sz w:val="18"/>
                <w:szCs w:val="18"/>
              </w:rPr>
              <w:t>%</w:t>
            </w:r>
          </w:p>
        </w:tc>
        <w:tc>
          <w:tcPr>
            <w:tcW w:w="563" w:type="pct"/>
            <w:tcBorders>
              <w:top w:val="single" w:sz="4" w:space="0" w:color="auto"/>
              <w:left w:val="single" w:sz="4" w:space="0" w:color="auto"/>
              <w:bottom w:val="single" w:sz="4" w:space="0" w:color="auto"/>
              <w:right w:val="single" w:sz="4" w:space="0" w:color="auto"/>
            </w:tcBorders>
          </w:tcPr>
          <w:p w14:paraId="1E50F378" w14:textId="77777777" w:rsidR="00FA2617" w:rsidRPr="00AD47B4" w:rsidRDefault="00FA2617" w:rsidP="009C7DB4">
            <w:pPr>
              <w:snapToGrid w:val="0"/>
              <w:jc w:val="center"/>
              <w:rPr>
                <w:i/>
                <w:sz w:val="18"/>
                <w:szCs w:val="18"/>
              </w:rPr>
            </w:pPr>
            <w:r w:rsidRPr="00AD47B4">
              <w:rPr>
                <w:i/>
                <w:sz w:val="18"/>
                <w:szCs w:val="18"/>
              </w:rPr>
              <w:t>Menej rozvinuté regióny SR</w:t>
            </w:r>
          </w:p>
          <w:p w14:paraId="22990907" w14:textId="77777777" w:rsidR="00FA2617" w:rsidRPr="00AD47B4" w:rsidRDefault="00FA2617" w:rsidP="009C7DB4">
            <w:pPr>
              <w:snapToGrid w:val="0"/>
              <w:jc w:val="center"/>
              <w:rPr>
                <w:i/>
                <w:sz w:val="18"/>
                <w:szCs w:val="18"/>
              </w:rPr>
            </w:pPr>
          </w:p>
        </w:tc>
        <w:tc>
          <w:tcPr>
            <w:tcW w:w="705" w:type="pct"/>
            <w:tcBorders>
              <w:top w:val="single" w:sz="4" w:space="0" w:color="auto"/>
              <w:left w:val="single" w:sz="4" w:space="0" w:color="auto"/>
              <w:bottom w:val="single" w:sz="4" w:space="0" w:color="auto"/>
              <w:right w:val="single" w:sz="4" w:space="0" w:color="auto"/>
            </w:tcBorders>
          </w:tcPr>
          <w:p w14:paraId="63FC217D" w14:textId="77777777" w:rsidR="00FA2617" w:rsidRPr="00AD47B4" w:rsidRDefault="00FA2617" w:rsidP="009C7DB4">
            <w:pPr>
              <w:snapToGrid w:val="0"/>
              <w:jc w:val="center"/>
              <w:rPr>
                <w:i/>
                <w:sz w:val="18"/>
                <w:szCs w:val="18"/>
              </w:rPr>
            </w:pPr>
            <w:r w:rsidRPr="00AD47B4">
              <w:rPr>
                <w:i/>
                <w:sz w:val="18"/>
                <w:szCs w:val="18"/>
              </w:rPr>
              <w:t>36,66</w:t>
            </w:r>
          </w:p>
        </w:tc>
        <w:tc>
          <w:tcPr>
            <w:tcW w:w="662" w:type="pct"/>
            <w:tcBorders>
              <w:top w:val="single" w:sz="4" w:space="0" w:color="auto"/>
              <w:left w:val="single" w:sz="4" w:space="0" w:color="auto"/>
              <w:bottom w:val="single" w:sz="4" w:space="0" w:color="auto"/>
              <w:right w:val="single" w:sz="4" w:space="0" w:color="auto"/>
            </w:tcBorders>
          </w:tcPr>
          <w:p w14:paraId="5A9DB158" w14:textId="77777777" w:rsidR="00FA2617" w:rsidRPr="00AD47B4" w:rsidRDefault="00FA2617" w:rsidP="009C7DB4">
            <w:pPr>
              <w:snapToGrid w:val="0"/>
              <w:jc w:val="center"/>
              <w:rPr>
                <w:i/>
                <w:sz w:val="18"/>
                <w:szCs w:val="18"/>
              </w:rPr>
            </w:pPr>
            <w:r w:rsidRPr="00AD47B4">
              <w:rPr>
                <w:i/>
                <w:sz w:val="18"/>
                <w:szCs w:val="18"/>
              </w:rPr>
              <w:t>2013</w:t>
            </w:r>
          </w:p>
        </w:tc>
        <w:tc>
          <w:tcPr>
            <w:tcW w:w="463" w:type="pct"/>
            <w:tcBorders>
              <w:top w:val="single" w:sz="4" w:space="0" w:color="auto"/>
              <w:left w:val="single" w:sz="4" w:space="0" w:color="auto"/>
              <w:bottom w:val="single" w:sz="4" w:space="0" w:color="auto"/>
              <w:right w:val="single" w:sz="4" w:space="0" w:color="auto"/>
            </w:tcBorders>
          </w:tcPr>
          <w:p w14:paraId="6EA95D40" w14:textId="77777777" w:rsidR="00FA2617" w:rsidRPr="00AD47B4" w:rsidRDefault="00FA2617" w:rsidP="009C7DB4">
            <w:pPr>
              <w:snapToGrid w:val="0"/>
              <w:jc w:val="center"/>
              <w:rPr>
                <w:i/>
                <w:sz w:val="18"/>
                <w:szCs w:val="18"/>
              </w:rPr>
            </w:pPr>
            <w:r w:rsidRPr="00AD47B4">
              <w:rPr>
                <w:i/>
                <w:sz w:val="20"/>
                <w:szCs w:val="18"/>
              </w:rPr>
              <w:t>80</w:t>
            </w:r>
          </w:p>
        </w:tc>
        <w:tc>
          <w:tcPr>
            <w:tcW w:w="699" w:type="pct"/>
            <w:tcBorders>
              <w:top w:val="single" w:sz="4" w:space="0" w:color="auto"/>
              <w:left w:val="single" w:sz="4" w:space="0" w:color="auto"/>
              <w:bottom w:val="single" w:sz="4" w:space="0" w:color="auto"/>
              <w:right w:val="single" w:sz="4" w:space="0" w:color="auto"/>
            </w:tcBorders>
          </w:tcPr>
          <w:p w14:paraId="726B49BF" w14:textId="77777777" w:rsidR="00A60B50" w:rsidRPr="00AD47B4" w:rsidRDefault="00A60B50" w:rsidP="00A60B50">
            <w:pPr>
              <w:snapToGrid w:val="0"/>
              <w:jc w:val="center"/>
              <w:rPr>
                <w:i/>
                <w:sz w:val="18"/>
                <w:szCs w:val="18"/>
              </w:rPr>
            </w:pPr>
            <w:r w:rsidRPr="00AD47B4">
              <w:rPr>
                <w:i/>
                <w:sz w:val="18"/>
                <w:szCs w:val="18"/>
              </w:rPr>
              <w:t>Štatistika p</w:t>
            </w:r>
            <w:r w:rsidR="00FA2617" w:rsidRPr="00AD47B4">
              <w:rPr>
                <w:i/>
                <w:sz w:val="18"/>
                <w:szCs w:val="18"/>
              </w:rPr>
              <w:t>okryti</w:t>
            </w:r>
            <w:r w:rsidRPr="00AD47B4">
              <w:rPr>
                <w:i/>
                <w:sz w:val="18"/>
                <w:szCs w:val="18"/>
              </w:rPr>
              <w:t>a</w:t>
            </w:r>
            <w:r w:rsidR="00FA2617" w:rsidRPr="00AD47B4">
              <w:rPr>
                <w:i/>
                <w:sz w:val="18"/>
                <w:szCs w:val="18"/>
              </w:rPr>
              <w:t xml:space="preserve"> trvale obývaného územia SR výstražným zvukový</w:t>
            </w:r>
            <w:r w:rsidR="00BC5A8C" w:rsidRPr="00AD47B4">
              <w:rPr>
                <w:i/>
                <w:sz w:val="18"/>
                <w:szCs w:val="18"/>
              </w:rPr>
              <w:t xml:space="preserve">m </w:t>
            </w:r>
            <w:r w:rsidR="00FA2617" w:rsidRPr="00AD47B4">
              <w:rPr>
                <w:i/>
                <w:sz w:val="18"/>
                <w:szCs w:val="18"/>
              </w:rPr>
              <w:t>signálom koncových prostriedkov varovania</w:t>
            </w:r>
            <w:r w:rsidRPr="00AD47B4">
              <w:rPr>
                <w:i/>
                <w:sz w:val="18"/>
                <w:szCs w:val="18"/>
              </w:rPr>
              <w:t xml:space="preserve"> + monitorovanie implementácie OP KŽP</w:t>
            </w:r>
          </w:p>
          <w:p w14:paraId="18F91B00" w14:textId="77777777" w:rsidR="00FA2617" w:rsidRPr="00AD47B4" w:rsidRDefault="00FA2617" w:rsidP="00A60B50">
            <w:pPr>
              <w:snapToGrid w:val="0"/>
              <w:jc w:val="center"/>
              <w:rPr>
                <w:i/>
                <w:sz w:val="18"/>
                <w:szCs w:val="18"/>
              </w:rPr>
            </w:pPr>
          </w:p>
        </w:tc>
        <w:tc>
          <w:tcPr>
            <w:tcW w:w="568" w:type="pct"/>
            <w:tcBorders>
              <w:top w:val="single" w:sz="4" w:space="0" w:color="auto"/>
              <w:left w:val="single" w:sz="4" w:space="0" w:color="auto"/>
              <w:bottom w:val="single" w:sz="4" w:space="0" w:color="auto"/>
              <w:right w:val="single" w:sz="4" w:space="0" w:color="auto"/>
            </w:tcBorders>
          </w:tcPr>
          <w:p w14:paraId="278D9728" w14:textId="77777777" w:rsidR="00FA2617" w:rsidRPr="00AD47B4" w:rsidRDefault="00FA2617" w:rsidP="009C7DB4">
            <w:pPr>
              <w:snapToGrid w:val="0"/>
              <w:jc w:val="center"/>
              <w:rPr>
                <w:i/>
                <w:sz w:val="18"/>
                <w:szCs w:val="18"/>
              </w:rPr>
            </w:pPr>
            <w:r w:rsidRPr="00AD47B4">
              <w:rPr>
                <w:i/>
                <w:sz w:val="18"/>
                <w:szCs w:val="18"/>
              </w:rPr>
              <w:t>Raz za kalendárny rok</w:t>
            </w:r>
          </w:p>
        </w:tc>
      </w:tr>
    </w:tbl>
    <w:p w14:paraId="7C343A7C" w14:textId="77777777" w:rsidR="00FA2617" w:rsidRPr="00AD47B4" w:rsidRDefault="00FA2617" w:rsidP="00DD4C9D">
      <w:pPr>
        <w:pStyle w:val="Nadpis5"/>
        <w:shd w:val="clear" w:color="auto" w:fill="DBE5F1"/>
        <w:spacing w:before="360"/>
        <w:rPr>
          <w:b/>
          <w:u w:val="single"/>
        </w:rPr>
      </w:pPr>
      <w:r w:rsidRPr="00AD47B4">
        <w:rPr>
          <w:rFonts w:eastAsia="Calibri"/>
          <w:szCs w:val="24"/>
        </w:rPr>
        <w:t xml:space="preserve">ŠPECIFICKÝ CIEĽ </w:t>
      </w:r>
      <w:r w:rsidRPr="00AD47B4">
        <w:rPr>
          <w:rFonts w:eastAsia="Calibri"/>
          <w:color w:val="000000"/>
          <w:szCs w:val="24"/>
        </w:rPr>
        <w:t>3.1.2</w:t>
      </w:r>
      <w:r w:rsidRPr="00AD47B4">
        <w:t>:</w:t>
      </w:r>
      <w:r w:rsidRPr="00AD47B4">
        <w:rPr>
          <w:b/>
        </w:rPr>
        <w:t xml:space="preserve"> Zvýšenie účinnosti preventívnych a adaptačných opatrení na elimináciu environmentálnych rizík (okrem protipovodňových opatrení)</w:t>
      </w:r>
    </w:p>
    <w:p w14:paraId="7AB49005" w14:textId="77777777" w:rsidR="00FA2617" w:rsidRPr="00AD47B4" w:rsidRDefault="00FA2617" w:rsidP="0099127A">
      <w:pPr>
        <w:spacing w:after="0"/>
        <w:rPr>
          <w:szCs w:val="24"/>
        </w:rPr>
      </w:pPr>
      <w:r w:rsidRPr="00AD47B4">
        <w:rPr>
          <w:szCs w:val="24"/>
        </w:rPr>
        <w:t>Špecifický cieľ je zameraný na riešenie sekundárnych problémov spôsobených prejavmi zmeny klímy, konkrétne na riziká spojené s výdatnými dažďami, ktoré môžu spôsobovať okrem vzniku povodní aj možný vznik zosuvov, ktoré sa objavujú čoraz častejšie na územiach, ktoré nimi v minulosti neboli postihnuté.</w:t>
      </w:r>
    </w:p>
    <w:p w14:paraId="7C05FC16" w14:textId="77777777" w:rsidR="00FA2617" w:rsidRPr="00AD47B4" w:rsidRDefault="00FA2617" w:rsidP="00DD4C9D">
      <w:pPr>
        <w:spacing w:before="240"/>
        <w:rPr>
          <w:szCs w:val="24"/>
        </w:rPr>
      </w:pPr>
      <w:r w:rsidRPr="00AD47B4">
        <w:rPr>
          <w:szCs w:val="24"/>
        </w:rPr>
        <w:t>VÝSLEDKY</w:t>
      </w:r>
    </w:p>
    <w:p w14:paraId="0CA4C3F8" w14:textId="77777777" w:rsidR="00FA2617" w:rsidRPr="00AD47B4" w:rsidRDefault="00FA2617" w:rsidP="003C6D83">
      <w:pPr>
        <w:spacing w:after="0"/>
        <w:rPr>
          <w:szCs w:val="24"/>
        </w:rPr>
      </w:pPr>
      <w:r w:rsidRPr="00AD47B4">
        <w:rPr>
          <w:szCs w:val="24"/>
        </w:rPr>
        <w:t>Očakávaným výsledkom realizácie konkrétnych opatrení zameraných na dosiahnutie vyššie uvedeného špecifického cieľa bude:</w:t>
      </w:r>
    </w:p>
    <w:p w14:paraId="27FEAAD5" w14:textId="77777777" w:rsidR="00FA2617" w:rsidRPr="00AD47B4" w:rsidRDefault="00FA2617" w:rsidP="00DD4C9D">
      <w:pPr>
        <w:pStyle w:val="Odsekzoznamu"/>
        <w:numPr>
          <w:ilvl w:val="0"/>
          <w:numId w:val="383"/>
        </w:numPr>
        <w:tabs>
          <w:tab w:val="left" w:pos="851"/>
        </w:tabs>
        <w:spacing w:before="240"/>
        <w:ind w:left="851" w:hanging="284"/>
        <w:contextualSpacing w:val="0"/>
        <w:rPr>
          <w:b/>
          <w:szCs w:val="24"/>
        </w:rPr>
      </w:pPr>
      <w:r w:rsidRPr="00AD47B4">
        <w:rPr>
          <w:b/>
          <w:szCs w:val="24"/>
        </w:rPr>
        <w:t>Znížené riziko zosuvov pôdy</w:t>
      </w:r>
    </w:p>
    <w:p w14:paraId="6FEC6785" w14:textId="77777777" w:rsidR="00FA2617" w:rsidRPr="00AD47B4" w:rsidRDefault="00FA2617" w:rsidP="003C6D83">
      <w:pPr>
        <w:pStyle w:val="Odsekzoznamu"/>
        <w:spacing w:before="120" w:after="0"/>
        <w:ind w:left="0"/>
        <w:rPr>
          <w:szCs w:val="24"/>
        </w:rPr>
      </w:pPr>
      <w:r w:rsidRPr="00AD47B4">
        <w:rPr>
          <w:szCs w:val="24"/>
        </w:rPr>
        <w:t>V dôsledku mimoriadne výdatných zrážok v rokoch 2010 – 2013 pribudlo na území SR viac ako 600 nových svahových deformácií. Vzhľadom na pretrvávajúci trend zvyšovania počtu nových svahových deformácií ako aj existencie doposiaľ (z geologického hľadiska) dostatočne nepreskúmaných a čiastočne sanovaných havarijných zosuvov, bude nevyhnutné vykonať opatrenia na prevenciu pred opätovnou aktiváciou zosuvov, resp. na ich definitívnu sanáciu v prípade havarijného stavu. Podporou aktivít prevencie, prieskumu a sanácie havarijných zosuvov teda dôjde k reálnemu zväčšeniu plochy zosuvného územia zabezpečeného proti opätovnému zosuvu alebo sanovaného v prípade havarijného zosuvu.</w:t>
      </w:r>
    </w:p>
    <w:p w14:paraId="5B4C57B8" w14:textId="77777777" w:rsidR="00FA2617" w:rsidRPr="00AD47B4" w:rsidRDefault="00FA2617" w:rsidP="00DD4C9D">
      <w:pPr>
        <w:pStyle w:val="Odsekzoznamu"/>
        <w:numPr>
          <w:ilvl w:val="0"/>
          <w:numId w:val="383"/>
        </w:numPr>
        <w:tabs>
          <w:tab w:val="left" w:pos="851"/>
        </w:tabs>
        <w:spacing w:before="240"/>
        <w:ind w:left="851" w:hanging="284"/>
        <w:contextualSpacing w:val="0"/>
        <w:rPr>
          <w:b/>
          <w:szCs w:val="24"/>
        </w:rPr>
      </w:pPr>
      <w:r w:rsidRPr="00AD47B4">
        <w:rPr>
          <w:b/>
          <w:szCs w:val="24"/>
        </w:rPr>
        <w:lastRenderedPageBreak/>
        <w:t>Zlepšenie preskúmania územia z hľadiska identifikácie deficitných oblastí na zdroje pitnej vody</w:t>
      </w:r>
    </w:p>
    <w:p w14:paraId="1ACE182B" w14:textId="77777777" w:rsidR="00FA2617" w:rsidRPr="00AD47B4" w:rsidRDefault="00FA2617" w:rsidP="00DD4C9D">
      <w:pPr>
        <w:spacing w:after="0"/>
        <w:rPr>
          <w:bCs/>
          <w:szCs w:val="24"/>
          <w:lang w:eastAsia="sk-SK"/>
        </w:rPr>
      </w:pPr>
      <w:r w:rsidRPr="00AD47B4">
        <w:rPr>
          <w:bCs/>
          <w:szCs w:val="24"/>
          <w:lang w:eastAsia="sk-SK"/>
        </w:rPr>
        <w:t>Doterajší hydrogeologický prieskum bol vykonávaný nerovnomerne, čiastočne sa sústredil na oblasti s významnými zdrojmi podzemných vôd a čiastočne do oblastí s vykázaným deficitom množstiev podzemných vôd. Plánovaný prieskum má rešpektovať vplyvy postupujúcej zmeny klímy a z tohto pohľadu sa bude orientovať na definovanie deficitných území a zároveň na zabezpečenie náhradných zdrojov pre tieto územia. Z uvedeného dôvodu budú predmetom prieskumu nové územia, avšak musia byť prehodnotené aj územia s už ukončeným hydrogeologickým prieskumom.</w:t>
      </w:r>
    </w:p>
    <w:p w14:paraId="6F81F9CB" w14:textId="77777777" w:rsidR="00FA2617" w:rsidRPr="00AD47B4" w:rsidRDefault="00FA2617" w:rsidP="008C356B">
      <w:pPr>
        <w:tabs>
          <w:tab w:val="left" w:pos="284"/>
        </w:tabs>
        <w:spacing w:after="0"/>
        <w:rPr>
          <w:rFonts w:eastAsia="Times New Roman"/>
        </w:rPr>
      </w:pPr>
    </w:p>
    <w:p w14:paraId="6858C838"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30</w:t>
      </w:r>
      <w:r w:rsidR="00ED08F5">
        <w:rPr>
          <w:noProof/>
        </w:rPr>
        <w:fldChar w:fldCharType="end"/>
      </w:r>
      <w:r w:rsidRPr="00AD47B4">
        <w:t xml:space="preserve"> Výsledkové ukazovatele programu zodpovedajúce špecifickému cieľu 3.1.2</w:t>
      </w:r>
    </w:p>
    <w:tbl>
      <w:tblPr>
        <w:tblW w:w="533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133"/>
        <w:gridCol w:w="851"/>
        <w:gridCol w:w="853"/>
        <w:gridCol w:w="1275"/>
        <w:gridCol w:w="1133"/>
        <w:gridCol w:w="853"/>
        <w:gridCol w:w="1560"/>
        <w:gridCol w:w="1235"/>
      </w:tblGrid>
      <w:tr w:rsidR="00FA2617" w:rsidRPr="00AD47B4" w14:paraId="6E34FF44" w14:textId="77777777" w:rsidTr="0057704E">
        <w:trPr>
          <w:trHeight w:val="870"/>
        </w:trPr>
        <w:tc>
          <w:tcPr>
            <w:tcW w:w="370" w:type="pct"/>
            <w:tcBorders>
              <w:top w:val="single" w:sz="4" w:space="0" w:color="auto"/>
              <w:left w:val="single" w:sz="4" w:space="0" w:color="auto"/>
              <w:bottom w:val="single" w:sz="4" w:space="0" w:color="auto"/>
              <w:right w:val="single" w:sz="4" w:space="0" w:color="auto"/>
            </w:tcBorders>
            <w:shd w:val="clear" w:color="auto" w:fill="DBE5F1"/>
          </w:tcPr>
          <w:p w14:paraId="310606B4" w14:textId="77777777" w:rsidR="00FA2617" w:rsidRPr="00AD47B4" w:rsidRDefault="00FA2617" w:rsidP="005F22CB">
            <w:pPr>
              <w:pStyle w:val="Zoznamsodrkami"/>
              <w:keepNext/>
              <w:numPr>
                <w:ilvl w:val="0"/>
                <w:numId w:val="0"/>
              </w:numPr>
              <w:tabs>
                <w:tab w:val="left" w:pos="720"/>
              </w:tabs>
              <w:spacing w:after="0"/>
              <w:ind w:left="-108"/>
              <w:jc w:val="center"/>
              <w:rPr>
                <w:b/>
                <w:sz w:val="16"/>
                <w:szCs w:val="16"/>
                <w:lang w:val="sk-SK"/>
              </w:rPr>
            </w:pPr>
            <w:r w:rsidRPr="00AD47B4">
              <w:rPr>
                <w:b/>
                <w:sz w:val="16"/>
                <w:szCs w:val="16"/>
                <w:lang w:val="sk-SK"/>
              </w:rPr>
              <w:t>ID</w:t>
            </w:r>
          </w:p>
        </w:tc>
        <w:tc>
          <w:tcPr>
            <w:tcW w:w="590" w:type="pct"/>
            <w:tcBorders>
              <w:top w:val="single" w:sz="4" w:space="0" w:color="auto"/>
              <w:left w:val="single" w:sz="4" w:space="0" w:color="auto"/>
              <w:bottom w:val="single" w:sz="4" w:space="0" w:color="auto"/>
              <w:right w:val="single" w:sz="4" w:space="0" w:color="auto"/>
            </w:tcBorders>
            <w:shd w:val="clear" w:color="auto" w:fill="DBE5F1"/>
            <w:hideMark/>
          </w:tcPr>
          <w:p w14:paraId="4F3BF29E"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Ukazovateľ</w:t>
            </w:r>
          </w:p>
        </w:tc>
        <w:tc>
          <w:tcPr>
            <w:tcW w:w="443" w:type="pct"/>
            <w:tcBorders>
              <w:top w:val="single" w:sz="4" w:space="0" w:color="auto"/>
              <w:left w:val="single" w:sz="4" w:space="0" w:color="auto"/>
              <w:bottom w:val="single" w:sz="4" w:space="0" w:color="auto"/>
              <w:right w:val="single" w:sz="4" w:space="0" w:color="auto"/>
            </w:tcBorders>
            <w:shd w:val="clear" w:color="auto" w:fill="DBE5F1"/>
            <w:hideMark/>
          </w:tcPr>
          <w:p w14:paraId="49D77F53" w14:textId="77777777" w:rsidR="00FA2617" w:rsidRPr="00AD47B4" w:rsidRDefault="00FA2617" w:rsidP="005F22CB">
            <w:pPr>
              <w:keepNext/>
              <w:snapToGrid w:val="0"/>
              <w:spacing w:after="0"/>
              <w:ind w:left="-108"/>
              <w:jc w:val="center"/>
              <w:rPr>
                <w:b/>
                <w:sz w:val="16"/>
                <w:szCs w:val="16"/>
              </w:rPr>
            </w:pPr>
            <w:r w:rsidRPr="00AD47B4">
              <w:rPr>
                <w:b/>
                <w:sz w:val="16"/>
                <w:szCs w:val="16"/>
              </w:rPr>
              <w:t>Merná jednotka</w:t>
            </w:r>
          </w:p>
        </w:tc>
        <w:tc>
          <w:tcPr>
            <w:tcW w:w="444" w:type="pct"/>
            <w:tcBorders>
              <w:top w:val="single" w:sz="4" w:space="0" w:color="auto"/>
              <w:left w:val="single" w:sz="4" w:space="0" w:color="auto"/>
              <w:bottom w:val="single" w:sz="4" w:space="0" w:color="auto"/>
              <w:right w:val="single" w:sz="4" w:space="0" w:color="auto"/>
            </w:tcBorders>
            <w:shd w:val="clear" w:color="auto" w:fill="DBE5F1"/>
          </w:tcPr>
          <w:p w14:paraId="6B3C6A84"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Kategórie regiónov (ak relevantné)</w:t>
            </w:r>
          </w:p>
        </w:tc>
        <w:tc>
          <w:tcPr>
            <w:tcW w:w="664" w:type="pct"/>
            <w:tcBorders>
              <w:top w:val="single" w:sz="4" w:space="0" w:color="auto"/>
              <w:left w:val="single" w:sz="4" w:space="0" w:color="auto"/>
              <w:bottom w:val="single" w:sz="4" w:space="0" w:color="auto"/>
              <w:right w:val="single" w:sz="4" w:space="0" w:color="auto"/>
            </w:tcBorders>
            <w:shd w:val="clear" w:color="auto" w:fill="DBE5F1"/>
            <w:hideMark/>
          </w:tcPr>
          <w:p w14:paraId="07CF4237" w14:textId="77777777" w:rsidR="00FA2617" w:rsidRPr="00AD47B4" w:rsidRDefault="00FA2617" w:rsidP="00F31BBB">
            <w:pPr>
              <w:pStyle w:val="Zoznamsodrkami"/>
              <w:keepNext/>
              <w:numPr>
                <w:ilvl w:val="0"/>
                <w:numId w:val="0"/>
              </w:numPr>
              <w:spacing w:after="0"/>
              <w:ind w:left="-108"/>
              <w:jc w:val="center"/>
              <w:rPr>
                <w:b/>
                <w:sz w:val="16"/>
                <w:szCs w:val="16"/>
                <w:lang w:val="sk-SK"/>
              </w:rPr>
            </w:pPr>
            <w:r w:rsidRPr="00AD47B4">
              <w:rPr>
                <w:b/>
                <w:sz w:val="16"/>
                <w:szCs w:val="16"/>
                <w:lang w:val="sk-SK"/>
              </w:rPr>
              <w:t>Východisková hodnota</w:t>
            </w:r>
          </w:p>
        </w:tc>
        <w:tc>
          <w:tcPr>
            <w:tcW w:w="590" w:type="pct"/>
            <w:tcBorders>
              <w:top w:val="single" w:sz="4" w:space="0" w:color="auto"/>
              <w:left w:val="single" w:sz="4" w:space="0" w:color="auto"/>
              <w:bottom w:val="single" w:sz="4" w:space="0" w:color="auto"/>
              <w:right w:val="single" w:sz="4" w:space="0" w:color="auto"/>
            </w:tcBorders>
            <w:shd w:val="clear" w:color="auto" w:fill="DBE5F1"/>
            <w:hideMark/>
          </w:tcPr>
          <w:p w14:paraId="352BFFFD" w14:textId="77777777" w:rsidR="00FA2617" w:rsidRPr="00AD47B4" w:rsidRDefault="00FA2617" w:rsidP="005F22CB">
            <w:pPr>
              <w:keepNext/>
              <w:snapToGrid w:val="0"/>
              <w:spacing w:after="0"/>
              <w:ind w:left="-107" w:right="-109"/>
              <w:jc w:val="center"/>
              <w:rPr>
                <w:b/>
                <w:sz w:val="16"/>
                <w:szCs w:val="16"/>
              </w:rPr>
            </w:pPr>
            <w:r w:rsidRPr="00AD47B4">
              <w:rPr>
                <w:b/>
                <w:sz w:val="16"/>
                <w:szCs w:val="16"/>
              </w:rPr>
              <w:t>Východiskový rok</w:t>
            </w:r>
          </w:p>
        </w:tc>
        <w:tc>
          <w:tcPr>
            <w:tcW w:w="444" w:type="pct"/>
            <w:tcBorders>
              <w:top w:val="single" w:sz="4" w:space="0" w:color="auto"/>
              <w:left w:val="single" w:sz="4" w:space="0" w:color="auto"/>
              <w:bottom w:val="single" w:sz="4" w:space="0" w:color="auto"/>
              <w:right w:val="single" w:sz="4" w:space="0" w:color="auto"/>
            </w:tcBorders>
            <w:shd w:val="clear" w:color="auto" w:fill="DBE5F1"/>
            <w:hideMark/>
          </w:tcPr>
          <w:p w14:paraId="740855BD"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 xml:space="preserve">Cieľová hodnota (2023) </w:t>
            </w:r>
          </w:p>
        </w:tc>
        <w:tc>
          <w:tcPr>
            <w:tcW w:w="812" w:type="pct"/>
            <w:tcBorders>
              <w:top w:val="single" w:sz="4" w:space="0" w:color="auto"/>
              <w:left w:val="single" w:sz="4" w:space="0" w:color="auto"/>
              <w:bottom w:val="single" w:sz="4" w:space="0" w:color="auto"/>
              <w:right w:val="single" w:sz="4" w:space="0" w:color="auto"/>
            </w:tcBorders>
            <w:shd w:val="clear" w:color="auto" w:fill="DBE5F1"/>
            <w:hideMark/>
          </w:tcPr>
          <w:p w14:paraId="7ECE22C6"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Zdroj údajov</w:t>
            </w:r>
          </w:p>
        </w:tc>
        <w:tc>
          <w:tcPr>
            <w:tcW w:w="644" w:type="pct"/>
            <w:tcBorders>
              <w:top w:val="single" w:sz="4" w:space="0" w:color="auto"/>
              <w:left w:val="single" w:sz="4" w:space="0" w:color="auto"/>
              <w:bottom w:val="single" w:sz="4" w:space="0" w:color="auto"/>
              <w:right w:val="single" w:sz="4" w:space="0" w:color="auto"/>
            </w:tcBorders>
            <w:shd w:val="clear" w:color="auto" w:fill="DBE5F1"/>
          </w:tcPr>
          <w:p w14:paraId="45191485"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Frekvencia vykazovania</w:t>
            </w:r>
          </w:p>
        </w:tc>
      </w:tr>
      <w:tr w:rsidR="00FA2617" w:rsidRPr="00AD47B4" w14:paraId="56C062E7" w14:textId="77777777" w:rsidTr="0057704E">
        <w:trPr>
          <w:trHeight w:val="2075"/>
        </w:trPr>
        <w:tc>
          <w:tcPr>
            <w:tcW w:w="370" w:type="pct"/>
            <w:tcBorders>
              <w:top w:val="single" w:sz="4" w:space="0" w:color="auto"/>
              <w:left w:val="single" w:sz="4" w:space="0" w:color="auto"/>
              <w:bottom w:val="single" w:sz="4" w:space="0" w:color="auto"/>
              <w:right w:val="single" w:sz="4" w:space="0" w:color="auto"/>
            </w:tcBorders>
          </w:tcPr>
          <w:p w14:paraId="0231C274" w14:textId="77777777" w:rsidR="00FA2617" w:rsidRPr="00AD47B4" w:rsidRDefault="00FA2617" w:rsidP="008C356B">
            <w:pPr>
              <w:pStyle w:val="Text1"/>
              <w:ind w:left="0"/>
              <w:jc w:val="left"/>
              <w:rPr>
                <w:i/>
                <w:color w:val="000000"/>
                <w:sz w:val="18"/>
                <w:szCs w:val="18"/>
                <w:lang w:val="sk-SK"/>
              </w:rPr>
            </w:pPr>
            <w:r w:rsidRPr="00AD47B4">
              <w:rPr>
                <w:i/>
                <w:color w:val="000000"/>
                <w:sz w:val="18"/>
                <w:szCs w:val="18"/>
                <w:lang w:val="sk-SK"/>
              </w:rPr>
              <w:t>R0013</w:t>
            </w:r>
          </w:p>
        </w:tc>
        <w:tc>
          <w:tcPr>
            <w:tcW w:w="590" w:type="pct"/>
            <w:tcBorders>
              <w:top w:val="single" w:sz="4" w:space="0" w:color="auto"/>
              <w:left w:val="single" w:sz="4" w:space="0" w:color="auto"/>
              <w:bottom w:val="single" w:sz="4" w:space="0" w:color="auto"/>
              <w:right w:val="single" w:sz="4" w:space="0" w:color="auto"/>
            </w:tcBorders>
          </w:tcPr>
          <w:p w14:paraId="49FD7B3C" w14:textId="77777777" w:rsidR="00FA2617" w:rsidRPr="00AD47B4" w:rsidRDefault="00FA2617" w:rsidP="00D17E23">
            <w:pPr>
              <w:pStyle w:val="Text1"/>
              <w:spacing w:after="0"/>
              <w:ind w:left="0"/>
              <w:jc w:val="left"/>
              <w:rPr>
                <w:i/>
                <w:sz w:val="18"/>
                <w:szCs w:val="18"/>
                <w:lang w:val="sk-SK"/>
              </w:rPr>
            </w:pPr>
            <w:r w:rsidRPr="00AD47B4">
              <w:rPr>
                <w:i/>
                <w:sz w:val="18"/>
                <w:szCs w:val="18"/>
                <w:lang w:val="sk-SK" w:eastAsia="sk-SK"/>
              </w:rPr>
              <w:t>Podiel plochy sanovaného zosuvného územia na celkovej ploche evidovaného zosuvného územia SR</w:t>
            </w:r>
          </w:p>
        </w:tc>
        <w:tc>
          <w:tcPr>
            <w:tcW w:w="443" w:type="pct"/>
            <w:tcBorders>
              <w:top w:val="single" w:sz="4" w:space="0" w:color="auto"/>
              <w:left w:val="single" w:sz="4" w:space="0" w:color="auto"/>
              <w:bottom w:val="single" w:sz="4" w:space="0" w:color="auto"/>
              <w:right w:val="single" w:sz="4" w:space="0" w:color="auto"/>
            </w:tcBorders>
          </w:tcPr>
          <w:p w14:paraId="1C6D9540" w14:textId="77777777" w:rsidR="00FA2617" w:rsidRPr="00AD47B4" w:rsidRDefault="00FA2617" w:rsidP="00D17E23">
            <w:pPr>
              <w:snapToGrid w:val="0"/>
              <w:jc w:val="center"/>
              <w:rPr>
                <w:i/>
                <w:sz w:val="18"/>
                <w:szCs w:val="18"/>
              </w:rPr>
            </w:pPr>
            <w:r w:rsidRPr="00AD47B4">
              <w:rPr>
                <w:i/>
                <w:sz w:val="18"/>
                <w:szCs w:val="18"/>
              </w:rPr>
              <w:t>%</w:t>
            </w:r>
          </w:p>
        </w:tc>
        <w:tc>
          <w:tcPr>
            <w:tcW w:w="444" w:type="pct"/>
            <w:tcBorders>
              <w:top w:val="single" w:sz="4" w:space="0" w:color="auto"/>
              <w:left w:val="single" w:sz="4" w:space="0" w:color="auto"/>
              <w:bottom w:val="single" w:sz="4" w:space="0" w:color="auto"/>
              <w:right w:val="single" w:sz="4" w:space="0" w:color="auto"/>
            </w:tcBorders>
          </w:tcPr>
          <w:p w14:paraId="33038AAC" w14:textId="77777777" w:rsidR="00FA2617" w:rsidRPr="00AD47B4" w:rsidRDefault="00FA2617" w:rsidP="009C7DB4">
            <w:pPr>
              <w:snapToGrid w:val="0"/>
              <w:jc w:val="center"/>
              <w:rPr>
                <w:i/>
                <w:sz w:val="18"/>
                <w:szCs w:val="18"/>
              </w:rPr>
            </w:pPr>
            <w:r w:rsidRPr="00AD47B4">
              <w:rPr>
                <w:i/>
                <w:sz w:val="18"/>
                <w:szCs w:val="18"/>
              </w:rPr>
              <w:t>Menej rozvinuté regióny SR</w:t>
            </w:r>
          </w:p>
          <w:p w14:paraId="29EBBAD5" w14:textId="77777777" w:rsidR="00FA2617" w:rsidRPr="00AD47B4" w:rsidRDefault="00FA2617" w:rsidP="00D17E23">
            <w:pPr>
              <w:pStyle w:val="Zoznamsodrkami"/>
              <w:numPr>
                <w:ilvl w:val="0"/>
                <w:numId w:val="0"/>
              </w:numPr>
              <w:tabs>
                <w:tab w:val="left" w:pos="720"/>
              </w:tabs>
              <w:jc w:val="center"/>
              <w:rPr>
                <w:i/>
                <w:sz w:val="18"/>
                <w:szCs w:val="18"/>
                <w:lang w:val="sk-SK"/>
              </w:rPr>
            </w:pPr>
          </w:p>
        </w:tc>
        <w:tc>
          <w:tcPr>
            <w:tcW w:w="664" w:type="pct"/>
            <w:tcBorders>
              <w:top w:val="single" w:sz="4" w:space="0" w:color="auto"/>
              <w:left w:val="single" w:sz="4" w:space="0" w:color="auto"/>
              <w:bottom w:val="single" w:sz="4" w:space="0" w:color="auto"/>
              <w:right w:val="single" w:sz="4" w:space="0" w:color="auto"/>
            </w:tcBorders>
          </w:tcPr>
          <w:p w14:paraId="536B48C2" w14:textId="77777777" w:rsidR="00FA2617" w:rsidRPr="00AD47B4" w:rsidRDefault="00FA2617" w:rsidP="00F31BBB">
            <w:pPr>
              <w:pStyle w:val="Zoznamsodrkami"/>
              <w:numPr>
                <w:ilvl w:val="0"/>
                <w:numId w:val="0"/>
              </w:numPr>
              <w:jc w:val="center"/>
              <w:rPr>
                <w:i/>
                <w:sz w:val="18"/>
                <w:szCs w:val="18"/>
                <w:lang w:val="sk-SK"/>
              </w:rPr>
            </w:pPr>
            <w:r w:rsidRPr="00AD47B4">
              <w:rPr>
                <w:i/>
                <w:sz w:val="18"/>
                <w:szCs w:val="18"/>
                <w:lang w:val="sk-SK"/>
              </w:rPr>
              <w:t>3</w:t>
            </w:r>
            <w:r w:rsidR="00DA5E3D" w:rsidRPr="00AD47B4">
              <w:rPr>
                <w:i/>
                <w:sz w:val="18"/>
                <w:szCs w:val="18"/>
                <w:lang w:val="sk-SK"/>
              </w:rPr>
              <w:t>,5</w:t>
            </w:r>
          </w:p>
        </w:tc>
        <w:tc>
          <w:tcPr>
            <w:tcW w:w="590" w:type="pct"/>
            <w:tcBorders>
              <w:top w:val="single" w:sz="4" w:space="0" w:color="auto"/>
              <w:left w:val="single" w:sz="4" w:space="0" w:color="auto"/>
              <w:bottom w:val="single" w:sz="4" w:space="0" w:color="auto"/>
              <w:right w:val="single" w:sz="4" w:space="0" w:color="auto"/>
            </w:tcBorders>
          </w:tcPr>
          <w:p w14:paraId="55D309F9" w14:textId="77777777" w:rsidR="00FA2617" w:rsidRPr="00AD47B4" w:rsidRDefault="00FA2617" w:rsidP="00D17E23">
            <w:pPr>
              <w:snapToGrid w:val="0"/>
              <w:jc w:val="center"/>
              <w:rPr>
                <w:i/>
                <w:sz w:val="18"/>
                <w:szCs w:val="18"/>
              </w:rPr>
            </w:pPr>
            <w:r w:rsidRPr="00AD47B4">
              <w:rPr>
                <w:i/>
                <w:sz w:val="18"/>
                <w:szCs w:val="18"/>
              </w:rPr>
              <w:t>2013</w:t>
            </w:r>
          </w:p>
        </w:tc>
        <w:tc>
          <w:tcPr>
            <w:tcW w:w="444" w:type="pct"/>
            <w:tcBorders>
              <w:top w:val="single" w:sz="4" w:space="0" w:color="auto"/>
              <w:left w:val="single" w:sz="4" w:space="0" w:color="auto"/>
              <w:bottom w:val="single" w:sz="4" w:space="0" w:color="auto"/>
              <w:right w:val="single" w:sz="4" w:space="0" w:color="auto"/>
            </w:tcBorders>
          </w:tcPr>
          <w:p w14:paraId="1C328AF2" w14:textId="77777777" w:rsidR="00FA2617" w:rsidRPr="00AD47B4" w:rsidRDefault="00FA2617" w:rsidP="00D17E23">
            <w:pPr>
              <w:pStyle w:val="Zoznamsodrkami"/>
              <w:numPr>
                <w:ilvl w:val="0"/>
                <w:numId w:val="0"/>
              </w:numPr>
              <w:tabs>
                <w:tab w:val="left" w:pos="720"/>
              </w:tabs>
              <w:jc w:val="center"/>
              <w:rPr>
                <w:i/>
                <w:sz w:val="18"/>
                <w:szCs w:val="18"/>
                <w:lang w:val="sk-SK"/>
              </w:rPr>
            </w:pPr>
            <w:r w:rsidRPr="00AD47B4">
              <w:rPr>
                <w:i/>
                <w:sz w:val="18"/>
                <w:szCs w:val="18"/>
                <w:lang w:val="sk-SK"/>
              </w:rPr>
              <w:t>8</w:t>
            </w:r>
            <w:r w:rsidR="00DA5E3D" w:rsidRPr="00AD47B4">
              <w:rPr>
                <w:i/>
                <w:sz w:val="18"/>
                <w:szCs w:val="18"/>
                <w:lang w:val="sk-SK"/>
              </w:rPr>
              <w:t>,5</w:t>
            </w:r>
          </w:p>
        </w:tc>
        <w:tc>
          <w:tcPr>
            <w:tcW w:w="812" w:type="pct"/>
            <w:tcBorders>
              <w:top w:val="single" w:sz="4" w:space="0" w:color="auto"/>
              <w:left w:val="single" w:sz="4" w:space="0" w:color="auto"/>
              <w:bottom w:val="single" w:sz="4" w:space="0" w:color="auto"/>
              <w:right w:val="single" w:sz="4" w:space="0" w:color="auto"/>
            </w:tcBorders>
          </w:tcPr>
          <w:p w14:paraId="5A09388F" w14:textId="77777777" w:rsidR="00FA2617" w:rsidRPr="00AD47B4" w:rsidRDefault="00FA2617" w:rsidP="001D5CC8">
            <w:pPr>
              <w:pStyle w:val="Zoznamsodrkami"/>
              <w:numPr>
                <w:ilvl w:val="0"/>
                <w:numId w:val="0"/>
              </w:numPr>
              <w:tabs>
                <w:tab w:val="left" w:pos="720"/>
              </w:tabs>
              <w:spacing w:after="0"/>
              <w:ind w:right="-94"/>
              <w:jc w:val="center"/>
              <w:rPr>
                <w:i/>
                <w:sz w:val="18"/>
                <w:szCs w:val="18"/>
                <w:lang w:val="sk-SK"/>
              </w:rPr>
            </w:pPr>
            <w:r w:rsidRPr="00AD47B4">
              <w:rPr>
                <w:i/>
                <w:sz w:val="18"/>
                <w:szCs w:val="18"/>
                <w:lang w:val="sk-SK"/>
              </w:rPr>
              <w:t xml:space="preserve">Databáza svahových deformácií Štátneho geologického ústavu DŠ: </w:t>
            </w:r>
            <w:r w:rsidRPr="00AD47B4">
              <w:rPr>
                <w:i/>
                <w:sz w:val="18"/>
                <w:szCs w:val="18"/>
                <w:u w:val="single"/>
                <w:lang w:val="sk-SK"/>
              </w:rPr>
              <w:t>http://mapserver.geology.sk/zosuvy/mapviewer.jsf?width=968&amp;height=818</w:t>
            </w:r>
          </w:p>
        </w:tc>
        <w:tc>
          <w:tcPr>
            <w:tcW w:w="644" w:type="pct"/>
            <w:tcBorders>
              <w:top w:val="single" w:sz="4" w:space="0" w:color="auto"/>
              <w:left w:val="single" w:sz="4" w:space="0" w:color="auto"/>
              <w:bottom w:val="single" w:sz="4" w:space="0" w:color="auto"/>
              <w:right w:val="single" w:sz="4" w:space="0" w:color="auto"/>
            </w:tcBorders>
          </w:tcPr>
          <w:p w14:paraId="2ECBAD34" w14:textId="77777777" w:rsidR="00FA2617" w:rsidRPr="00AD47B4" w:rsidRDefault="00FA2617" w:rsidP="00F42A3A">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bl>
    <w:p w14:paraId="2D9F2EE8" w14:textId="77777777" w:rsidR="00FA2617" w:rsidRPr="00AD47B4" w:rsidRDefault="00FA2617" w:rsidP="008C356B"/>
    <w:p w14:paraId="4ED73ED7" w14:textId="77777777" w:rsidR="00FA2617" w:rsidRPr="00AD47B4" w:rsidRDefault="00FA2617" w:rsidP="00636636">
      <w:pPr>
        <w:pStyle w:val="Nadpis5"/>
        <w:shd w:val="clear" w:color="auto" w:fill="DBE5F1"/>
        <w:rPr>
          <w:b/>
        </w:rPr>
      </w:pPr>
      <w:r w:rsidRPr="00AD47B4">
        <w:t xml:space="preserve">ŠPECIFICKÝ CIEĽ </w:t>
      </w:r>
      <w:r w:rsidRPr="00AD47B4">
        <w:rPr>
          <w:color w:val="000000"/>
        </w:rPr>
        <w:t>3.1.3</w:t>
      </w:r>
      <w:r w:rsidRPr="00AD47B4">
        <w:t>:</w:t>
      </w:r>
      <w:r w:rsidRPr="00AD47B4">
        <w:rPr>
          <w:b/>
        </w:rPr>
        <w:t xml:space="preserve"> </w:t>
      </w:r>
      <w:r w:rsidRPr="00AD47B4">
        <w:rPr>
          <w:rFonts w:eastAsia="Calibri"/>
          <w:b/>
          <w:szCs w:val="24"/>
        </w:rPr>
        <w:t>Zvýšenie efektívnosti manažmentu mimoriadnych udalostí ovplyvnených zmenou klímy</w:t>
      </w:r>
    </w:p>
    <w:p w14:paraId="32929FAA" w14:textId="77777777" w:rsidR="00FA2617" w:rsidRPr="00AD47B4" w:rsidRDefault="00FA2617" w:rsidP="00DD4C9D">
      <w:pPr>
        <w:spacing w:after="0"/>
        <w:rPr>
          <w:bCs/>
        </w:rPr>
      </w:pPr>
      <w:r w:rsidRPr="00AD47B4">
        <w:rPr>
          <w:szCs w:val="24"/>
        </w:rPr>
        <w:t>Špecifický cieľ je zameraný na</w:t>
      </w:r>
      <w:r w:rsidRPr="00AD47B4">
        <w:t xml:space="preserve"> r</w:t>
      </w:r>
      <w:r w:rsidRPr="00AD47B4">
        <w:rPr>
          <w:bCs/>
        </w:rPr>
        <w:t>iešenie vybraných mimoriadnych udalostí</w:t>
      </w:r>
      <w:r w:rsidRPr="00AD47B4">
        <w:t xml:space="preserve"> a zmiernenie negatívnych dôsledkov zmeny klímy, ktoré postihujú celé územie SR. Zmiernenie dôsledkov bude riešené posilnením odolnosti proti mimoriadnym udalostiam </w:t>
      </w:r>
      <w:r w:rsidR="00550ED8" w:rsidRPr="00AD47B4">
        <w:t xml:space="preserve">ovplyvneným </w:t>
      </w:r>
      <w:r w:rsidRPr="00AD47B4">
        <w:t xml:space="preserve">zmenou klímy komplexne pre 3 oblasti: osoby, infraštruktúra a ekosystémy </w:t>
      </w:r>
      <w:r w:rsidRPr="00AD47B4">
        <w:rPr>
          <w:bCs/>
        </w:rPr>
        <w:t xml:space="preserve">na všetkých úrovniach (miestnej, regionálnej aj národnej úrovni) a na celom území SR v súlade s Národným a regionálnymi plánmi hodnotenia prírodných a človekom spôsobených rizík. </w:t>
      </w:r>
      <w:r w:rsidRPr="00AD47B4">
        <w:t>Ďalšie špecifické a iné riziká budú vychádzať zo Stratégie adaptácie SR na nepriaznivé dôsledky zmeny klímy a z Národného plánu hodnotenia rizík.</w:t>
      </w:r>
    </w:p>
    <w:p w14:paraId="3E040344" w14:textId="77777777" w:rsidR="00FA2617" w:rsidRPr="00AD47B4" w:rsidRDefault="00FA2617" w:rsidP="00DD4C9D">
      <w:pPr>
        <w:spacing w:before="240"/>
        <w:rPr>
          <w:szCs w:val="24"/>
        </w:rPr>
      </w:pPr>
      <w:r w:rsidRPr="00AD47B4">
        <w:rPr>
          <w:szCs w:val="24"/>
        </w:rPr>
        <w:t>VÝSLEDKY</w:t>
      </w:r>
    </w:p>
    <w:p w14:paraId="3AFE1E9F" w14:textId="77777777" w:rsidR="00FA2617" w:rsidRPr="00AD47B4" w:rsidRDefault="00FA2617" w:rsidP="00C5547B">
      <w:pPr>
        <w:keepNext/>
      </w:pPr>
      <w:r w:rsidRPr="00AD47B4">
        <w:t>Očakávaným výsledkom realizácie konkrétnych opatrení zameraných na dosiahnutie vyššie uvedeného cieľa preto bude:</w:t>
      </w:r>
    </w:p>
    <w:p w14:paraId="41E98836" w14:textId="77777777" w:rsidR="00FA2617" w:rsidRPr="00AD47B4" w:rsidRDefault="00FA2617" w:rsidP="00DD4C9D">
      <w:pPr>
        <w:numPr>
          <w:ilvl w:val="0"/>
          <w:numId w:val="384"/>
        </w:numPr>
        <w:spacing w:before="240"/>
        <w:ind w:left="714" w:hanging="357"/>
        <w:rPr>
          <w:b/>
        </w:rPr>
      </w:pPr>
      <w:r w:rsidRPr="00AD47B4">
        <w:rPr>
          <w:b/>
        </w:rPr>
        <w:t>Zvýšená efektívnosť manažmentu rizík ovplyvnených zmenou klímy</w:t>
      </w:r>
    </w:p>
    <w:p w14:paraId="371B6047" w14:textId="77777777" w:rsidR="00FA2617" w:rsidRPr="00AD47B4" w:rsidRDefault="00FA2617" w:rsidP="007E2CD4">
      <w:pPr>
        <w:tabs>
          <w:tab w:val="left" w:pos="284"/>
        </w:tabs>
        <w:rPr>
          <w:bCs/>
        </w:rPr>
      </w:pPr>
      <w:r w:rsidRPr="00AD47B4">
        <w:t xml:space="preserve">Zvýšenie efektivity záchranných zložiek integrovaného záchranného systému pri intervenciách prispeje k zmierneniu následkov mimoriadnych udalostí a k posilneniu odolnosti sociálnej, ekonomickej a ekologickej infraštruktúry. Zároveň </w:t>
      </w:r>
      <w:r w:rsidRPr="00AD47B4">
        <w:rPr>
          <w:bCs/>
        </w:rPr>
        <w:t>je výsledkom riešenie mimoriadnych udalostí v postihnutom území. Rýchla a efektívna obnova po mimoriadnej udalosti má priamy vplyv nie len na hospodársku činnosť, dlhodobú sociálnu a ekonomickú udržateľnosť a hospodársky rast daného územia, ale aj na zdravie obyvateľstva.</w:t>
      </w:r>
    </w:p>
    <w:p w14:paraId="30494369" w14:textId="77777777" w:rsidR="00FA2617" w:rsidRPr="00AD47B4" w:rsidRDefault="00FA2617" w:rsidP="007E2CD4">
      <w:pPr>
        <w:tabs>
          <w:tab w:val="left" w:pos="284"/>
        </w:tabs>
      </w:pPr>
      <w:r w:rsidRPr="00AD47B4">
        <w:lastRenderedPageBreak/>
        <w:t xml:space="preserve">Zvýšená efektívnosť bude dosiahnutá posilnením kapacít a intervenčných spôsobilostí systému civilnej ochrany, záchranných zložiek integrovaného záchranného systému a inštitúcií aktívnych pri poskytovaní pomoci pri ochrane života, zdravia, majetku a životného prostredia vo vzťahu k jednotlivým identifikovaným rizikám. </w:t>
      </w:r>
    </w:p>
    <w:p w14:paraId="05ABCECB" w14:textId="77777777" w:rsidR="00FA2617" w:rsidRPr="00AD47B4" w:rsidRDefault="00FA2617" w:rsidP="007E2CD4">
      <w:pPr>
        <w:tabs>
          <w:tab w:val="left" w:pos="284"/>
        </w:tabs>
        <w:spacing w:after="0"/>
        <w:rPr>
          <w:rFonts w:eastAsia="Times New Roman"/>
          <w:bCs/>
        </w:rPr>
      </w:pPr>
      <w:r w:rsidRPr="00AD47B4">
        <w:t xml:space="preserve">Ďalším výsledkom </w:t>
      </w:r>
      <w:r w:rsidRPr="00AD47B4">
        <w:rPr>
          <w:rFonts w:eastAsia="Times New Roman"/>
          <w:bCs/>
        </w:rPr>
        <w:t>bude sprístupnenie nástrojov podpory pri odstraňovaní následkov po mimoriadnych udalostiach tak, aby bola zabezpečená kontinuita základných a bežných funkcií a procesov na úrovni komunít, infraštruktúry</w:t>
      </w:r>
      <w:r w:rsidRPr="00AD47B4">
        <w:rPr>
          <w:rFonts w:eastAsia="Times New Roman"/>
          <w:b/>
          <w:bCs/>
        </w:rPr>
        <w:t xml:space="preserve"> </w:t>
      </w:r>
      <w:r w:rsidRPr="00AD47B4">
        <w:rPr>
          <w:rFonts w:eastAsia="Times New Roman"/>
          <w:bCs/>
        </w:rPr>
        <w:t>a ekosystémov.</w:t>
      </w:r>
    </w:p>
    <w:p w14:paraId="2B28E557" w14:textId="77777777" w:rsidR="00FA2617" w:rsidRPr="00AD47B4" w:rsidRDefault="00FA2617" w:rsidP="00B712DA">
      <w:pPr>
        <w:spacing w:after="0"/>
      </w:pPr>
    </w:p>
    <w:p w14:paraId="5AF2F8CB"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31</w:t>
      </w:r>
      <w:r w:rsidR="00ED08F5">
        <w:rPr>
          <w:noProof/>
        </w:rPr>
        <w:fldChar w:fldCharType="end"/>
      </w:r>
      <w:r w:rsidRPr="00AD47B4">
        <w:t xml:space="preserve"> Výsledkové ukazovatele programu zodpovedajúce špecifickému cieľu 3.1.3</w:t>
      </w:r>
    </w:p>
    <w:tbl>
      <w:tblPr>
        <w:tblW w:w="525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035"/>
        <w:gridCol w:w="948"/>
        <w:gridCol w:w="992"/>
        <w:gridCol w:w="1275"/>
        <w:gridCol w:w="1135"/>
        <w:gridCol w:w="852"/>
        <w:gridCol w:w="1417"/>
        <w:gridCol w:w="1098"/>
      </w:tblGrid>
      <w:tr w:rsidR="00FA2617" w:rsidRPr="00AD47B4" w14:paraId="18381E25" w14:textId="77777777" w:rsidTr="008761BC">
        <w:trPr>
          <w:trHeight w:val="870"/>
        </w:trPr>
        <w:tc>
          <w:tcPr>
            <w:tcW w:w="375" w:type="pct"/>
            <w:tcBorders>
              <w:top w:val="single" w:sz="4" w:space="0" w:color="auto"/>
              <w:left w:val="single" w:sz="4" w:space="0" w:color="auto"/>
              <w:bottom w:val="single" w:sz="4" w:space="0" w:color="auto"/>
              <w:right w:val="single" w:sz="4" w:space="0" w:color="auto"/>
            </w:tcBorders>
            <w:shd w:val="clear" w:color="auto" w:fill="DBE5F1"/>
          </w:tcPr>
          <w:p w14:paraId="363F7ACF" w14:textId="77777777" w:rsidR="00FA2617" w:rsidRPr="00AD47B4" w:rsidRDefault="00FA2617" w:rsidP="005F22CB">
            <w:pPr>
              <w:pStyle w:val="Zoznamsodrkami"/>
              <w:keepNext/>
              <w:numPr>
                <w:ilvl w:val="0"/>
                <w:numId w:val="0"/>
              </w:numPr>
              <w:tabs>
                <w:tab w:val="left" w:pos="720"/>
              </w:tabs>
              <w:spacing w:after="0"/>
              <w:ind w:hanging="108"/>
              <w:jc w:val="center"/>
              <w:rPr>
                <w:b/>
                <w:sz w:val="16"/>
                <w:szCs w:val="16"/>
                <w:lang w:val="sk-SK"/>
              </w:rPr>
            </w:pPr>
            <w:r w:rsidRPr="00AD47B4">
              <w:rPr>
                <w:b/>
                <w:sz w:val="16"/>
                <w:szCs w:val="16"/>
                <w:lang w:val="sk-SK"/>
              </w:rPr>
              <w:t>ID</w:t>
            </w:r>
          </w:p>
        </w:tc>
        <w:tc>
          <w:tcPr>
            <w:tcW w:w="547" w:type="pct"/>
            <w:tcBorders>
              <w:top w:val="single" w:sz="4" w:space="0" w:color="auto"/>
              <w:left w:val="single" w:sz="4" w:space="0" w:color="auto"/>
              <w:bottom w:val="single" w:sz="4" w:space="0" w:color="auto"/>
              <w:right w:val="single" w:sz="4" w:space="0" w:color="auto"/>
            </w:tcBorders>
            <w:shd w:val="clear" w:color="auto" w:fill="DBE5F1"/>
            <w:hideMark/>
          </w:tcPr>
          <w:p w14:paraId="3C5722BA"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Ukazovateľ</w:t>
            </w:r>
          </w:p>
        </w:tc>
        <w:tc>
          <w:tcPr>
            <w:tcW w:w="501" w:type="pct"/>
            <w:tcBorders>
              <w:top w:val="single" w:sz="4" w:space="0" w:color="auto"/>
              <w:left w:val="single" w:sz="4" w:space="0" w:color="auto"/>
              <w:bottom w:val="single" w:sz="4" w:space="0" w:color="auto"/>
              <w:right w:val="single" w:sz="4" w:space="0" w:color="auto"/>
            </w:tcBorders>
            <w:shd w:val="clear" w:color="auto" w:fill="DBE5F1"/>
            <w:hideMark/>
          </w:tcPr>
          <w:p w14:paraId="75DC1701" w14:textId="77777777" w:rsidR="00FA2617" w:rsidRPr="00AD47B4" w:rsidRDefault="00FA2617" w:rsidP="005F22CB">
            <w:pPr>
              <w:keepNext/>
              <w:snapToGrid w:val="0"/>
              <w:spacing w:after="0"/>
              <w:jc w:val="center"/>
              <w:rPr>
                <w:b/>
                <w:sz w:val="16"/>
                <w:szCs w:val="16"/>
              </w:rPr>
            </w:pPr>
            <w:r w:rsidRPr="00AD47B4">
              <w:rPr>
                <w:b/>
                <w:sz w:val="16"/>
                <w:szCs w:val="16"/>
              </w:rPr>
              <w:t>Merná jednotka</w:t>
            </w:r>
          </w:p>
        </w:tc>
        <w:tc>
          <w:tcPr>
            <w:tcW w:w="524" w:type="pct"/>
            <w:tcBorders>
              <w:top w:val="single" w:sz="4" w:space="0" w:color="auto"/>
              <w:left w:val="single" w:sz="4" w:space="0" w:color="auto"/>
              <w:bottom w:val="single" w:sz="4" w:space="0" w:color="auto"/>
              <w:right w:val="single" w:sz="4" w:space="0" w:color="auto"/>
            </w:tcBorders>
            <w:shd w:val="clear" w:color="auto" w:fill="DBE5F1"/>
          </w:tcPr>
          <w:p w14:paraId="176B6E9D" w14:textId="77777777" w:rsidR="00FA2617" w:rsidRPr="00AD47B4" w:rsidRDefault="00FA2617" w:rsidP="005F22CB">
            <w:pPr>
              <w:pStyle w:val="Zoznamsodrkami"/>
              <w:keepNext/>
              <w:numPr>
                <w:ilvl w:val="0"/>
                <w:numId w:val="0"/>
              </w:numPr>
              <w:spacing w:after="0"/>
              <w:ind w:left="-98" w:right="-15" w:firstLine="19"/>
              <w:jc w:val="center"/>
              <w:rPr>
                <w:b/>
                <w:sz w:val="16"/>
                <w:szCs w:val="16"/>
                <w:lang w:val="sk-SK"/>
              </w:rPr>
            </w:pPr>
            <w:r w:rsidRPr="00AD47B4">
              <w:rPr>
                <w:b/>
                <w:sz w:val="16"/>
                <w:szCs w:val="16"/>
                <w:lang w:val="sk-SK"/>
              </w:rPr>
              <w:t>Kategórie regiónov (ak relevantné)</w:t>
            </w:r>
          </w:p>
        </w:tc>
        <w:tc>
          <w:tcPr>
            <w:tcW w:w="674" w:type="pct"/>
            <w:tcBorders>
              <w:top w:val="single" w:sz="4" w:space="0" w:color="auto"/>
              <w:left w:val="single" w:sz="4" w:space="0" w:color="auto"/>
              <w:bottom w:val="single" w:sz="4" w:space="0" w:color="auto"/>
              <w:right w:val="single" w:sz="4" w:space="0" w:color="auto"/>
            </w:tcBorders>
            <w:shd w:val="clear" w:color="auto" w:fill="DBE5F1"/>
            <w:hideMark/>
          </w:tcPr>
          <w:p w14:paraId="0F7F2A38" w14:textId="77777777" w:rsidR="00FA2617" w:rsidRPr="00AD47B4" w:rsidRDefault="00FA2617" w:rsidP="005F22CB">
            <w:pPr>
              <w:pStyle w:val="Zoznamsodrkami"/>
              <w:keepNext/>
              <w:numPr>
                <w:ilvl w:val="0"/>
                <w:numId w:val="0"/>
              </w:numPr>
              <w:spacing w:after="0"/>
              <w:ind w:left="-31" w:right="-81" w:firstLine="1"/>
              <w:jc w:val="center"/>
              <w:rPr>
                <w:b/>
                <w:sz w:val="16"/>
                <w:szCs w:val="16"/>
                <w:lang w:val="sk-SK"/>
              </w:rPr>
            </w:pPr>
            <w:r w:rsidRPr="00AD47B4">
              <w:rPr>
                <w:b/>
                <w:sz w:val="16"/>
                <w:szCs w:val="16"/>
                <w:lang w:val="sk-SK"/>
              </w:rPr>
              <w:t>Východisková hodnota</w:t>
            </w:r>
          </w:p>
        </w:tc>
        <w:tc>
          <w:tcPr>
            <w:tcW w:w="600" w:type="pct"/>
            <w:tcBorders>
              <w:top w:val="single" w:sz="4" w:space="0" w:color="auto"/>
              <w:left w:val="single" w:sz="4" w:space="0" w:color="auto"/>
              <w:bottom w:val="single" w:sz="4" w:space="0" w:color="auto"/>
              <w:right w:val="single" w:sz="4" w:space="0" w:color="auto"/>
            </w:tcBorders>
            <w:shd w:val="clear" w:color="auto" w:fill="DBE5F1"/>
            <w:hideMark/>
          </w:tcPr>
          <w:p w14:paraId="1C836E21" w14:textId="77777777" w:rsidR="00FA2617" w:rsidRPr="00AD47B4" w:rsidRDefault="00FA2617" w:rsidP="005F22CB">
            <w:pPr>
              <w:keepNext/>
              <w:snapToGrid w:val="0"/>
              <w:spacing w:after="0"/>
              <w:ind w:left="-94" w:right="-78" w:firstLine="6"/>
              <w:jc w:val="center"/>
              <w:rPr>
                <w:b/>
                <w:sz w:val="16"/>
                <w:szCs w:val="16"/>
              </w:rPr>
            </w:pPr>
            <w:r w:rsidRPr="00AD47B4">
              <w:rPr>
                <w:b/>
                <w:sz w:val="16"/>
                <w:szCs w:val="16"/>
              </w:rPr>
              <w:t>Východiskový rok</w:t>
            </w:r>
          </w:p>
        </w:tc>
        <w:tc>
          <w:tcPr>
            <w:tcW w:w="450" w:type="pct"/>
            <w:tcBorders>
              <w:top w:val="single" w:sz="4" w:space="0" w:color="auto"/>
              <w:left w:val="single" w:sz="4" w:space="0" w:color="auto"/>
              <w:bottom w:val="single" w:sz="4" w:space="0" w:color="auto"/>
              <w:right w:val="single" w:sz="4" w:space="0" w:color="auto"/>
            </w:tcBorders>
            <w:shd w:val="clear" w:color="auto" w:fill="DBE5F1"/>
            <w:hideMark/>
          </w:tcPr>
          <w:p w14:paraId="79249BE9"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 xml:space="preserve">Cieľová hodnota (2023) </w:t>
            </w:r>
          </w:p>
        </w:tc>
        <w:tc>
          <w:tcPr>
            <w:tcW w:w="749" w:type="pct"/>
            <w:tcBorders>
              <w:top w:val="single" w:sz="4" w:space="0" w:color="auto"/>
              <w:left w:val="single" w:sz="4" w:space="0" w:color="auto"/>
              <w:bottom w:val="single" w:sz="4" w:space="0" w:color="auto"/>
              <w:right w:val="single" w:sz="4" w:space="0" w:color="auto"/>
            </w:tcBorders>
            <w:shd w:val="clear" w:color="auto" w:fill="DBE5F1"/>
            <w:hideMark/>
          </w:tcPr>
          <w:p w14:paraId="0C7E3521" w14:textId="77777777" w:rsidR="00FA2617" w:rsidRPr="00AD47B4" w:rsidRDefault="00FA2617" w:rsidP="005F22CB">
            <w:pPr>
              <w:pStyle w:val="Zoznamsodrkami"/>
              <w:keepNext/>
              <w:numPr>
                <w:ilvl w:val="0"/>
                <w:numId w:val="0"/>
              </w:numPr>
              <w:tabs>
                <w:tab w:val="left" w:pos="720"/>
              </w:tabs>
              <w:spacing w:after="0"/>
              <w:jc w:val="center"/>
              <w:rPr>
                <w:b/>
                <w:sz w:val="16"/>
                <w:szCs w:val="16"/>
                <w:lang w:val="sk-SK"/>
              </w:rPr>
            </w:pPr>
            <w:r w:rsidRPr="00AD47B4">
              <w:rPr>
                <w:b/>
                <w:sz w:val="16"/>
                <w:szCs w:val="16"/>
                <w:lang w:val="sk-SK"/>
              </w:rPr>
              <w:t>Zdroj</w:t>
            </w:r>
          </w:p>
        </w:tc>
        <w:tc>
          <w:tcPr>
            <w:tcW w:w="580" w:type="pct"/>
            <w:tcBorders>
              <w:top w:val="single" w:sz="4" w:space="0" w:color="auto"/>
              <w:left w:val="single" w:sz="4" w:space="0" w:color="auto"/>
              <w:bottom w:val="single" w:sz="4" w:space="0" w:color="auto"/>
              <w:right w:val="single" w:sz="4" w:space="0" w:color="auto"/>
            </w:tcBorders>
            <w:shd w:val="clear" w:color="auto" w:fill="DBE5F1"/>
          </w:tcPr>
          <w:p w14:paraId="60C8F3A6" w14:textId="77777777" w:rsidR="00FA2617" w:rsidRPr="00AD47B4" w:rsidRDefault="00FA2617" w:rsidP="005F22CB">
            <w:pPr>
              <w:pStyle w:val="Zoznamsodrkami"/>
              <w:keepNext/>
              <w:numPr>
                <w:ilvl w:val="0"/>
                <w:numId w:val="0"/>
              </w:numPr>
              <w:tabs>
                <w:tab w:val="left" w:pos="913"/>
              </w:tabs>
              <w:spacing w:after="0"/>
              <w:ind w:hanging="77"/>
              <w:jc w:val="center"/>
              <w:rPr>
                <w:b/>
                <w:sz w:val="16"/>
                <w:szCs w:val="16"/>
                <w:lang w:val="sk-SK"/>
              </w:rPr>
            </w:pPr>
            <w:r w:rsidRPr="00AD47B4">
              <w:rPr>
                <w:b/>
                <w:sz w:val="16"/>
                <w:szCs w:val="16"/>
                <w:lang w:val="sk-SK"/>
              </w:rPr>
              <w:t>Frekvencia vykazovania</w:t>
            </w:r>
          </w:p>
        </w:tc>
      </w:tr>
      <w:tr w:rsidR="00FA2617" w:rsidRPr="00AD47B4" w14:paraId="535E2F8B" w14:textId="77777777" w:rsidTr="008761BC">
        <w:trPr>
          <w:trHeight w:val="423"/>
        </w:trPr>
        <w:tc>
          <w:tcPr>
            <w:tcW w:w="375" w:type="pct"/>
            <w:tcBorders>
              <w:top w:val="single" w:sz="4" w:space="0" w:color="auto"/>
              <w:left w:val="single" w:sz="4" w:space="0" w:color="auto"/>
              <w:bottom w:val="single" w:sz="4" w:space="0" w:color="auto"/>
              <w:right w:val="single" w:sz="4" w:space="0" w:color="auto"/>
            </w:tcBorders>
          </w:tcPr>
          <w:p w14:paraId="3BE92811" w14:textId="77777777" w:rsidR="00FA2617" w:rsidRPr="00AD47B4" w:rsidRDefault="00FA2617" w:rsidP="008C356B">
            <w:pPr>
              <w:pStyle w:val="Text1"/>
              <w:ind w:left="0"/>
              <w:jc w:val="left"/>
              <w:rPr>
                <w:i/>
                <w:color w:val="000000"/>
                <w:sz w:val="18"/>
                <w:szCs w:val="18"/>
                <w:lang w:val="sk-SK"/>
              </w:rPr>
            </w:pPr>
            <w:r w:rsidRPr="00AD47B4">
              <w:rPr>
                <w:i/>
                <w:color w:val="000000"/>
                <w:sz w:val="18"/>
                <w:szCs w:val="18"/>
                <w:lang w:val="sk-SK"/>
              </w:rPr>
              <w:t>R0014</w:t>
            </w:r>
          </w:p>
        </w:tc>
        <w:tc>
          <w:tcPr>
            <w:tcW w:w="547" w:type="pct"/>
            <w:tcBorders>
              <w:top w:val="single" w:sz="4" w:space="0" w:color="auto"/>
              <w:left w:val="single" w:sz="4" w:space="0" w:color="auto"/>
              <w:bottom w:val="single" w:sz="4" w:space="0" w:color="auto"/>
              <w:right w:val="single" w:sz="4" w:space="0" w:color="auto"/>
            </w:tcBorders>
          </w:tcPr>
          <w:p w14:paraId="7AB2D79C" w14:textId="77777777" w:rsidR="00FA2617" w:rsidRPr="00AD47B4" w:rsidRDefault="00FA2617" w:rsidP="001D5CC8">
            <w:pPr>
              <w:spacing w:after="0"/>
              <w:jc w:val="left"/>
              <w:rPr>
                <w:rFonts w:eastAsia="Times New Roman"/>
                <w:i/>
                <w:sz w:val="18"/>
                <w:szCs w:val="18"/>
              </w:rPr>
            </w:pPr>
            <w:r w:rsidRPr="00AD47B4">
              <w:rPr>
                <w:rFonts w:eastAsia="Times New Roman"/>
                <w:i/>
                <w:sz w:val="18"/>
                <w:szCs w:val="18"/>
              </w:rPr>
              <w:t>Čas trvania zásahu pri mimoriadnej udalosti ovplyvnenej zmenou klímy</w:t>
            </w:r>
          </w:p>
        </w:tc>
        <w:tc>
          <w:tcPr>
            <w:tcW w:w="501" w:type="pct"/>
            <w:tcBorders>
              <w:top w:val="single" w:sz="4" w:space="0" w:color="auto"/>
              <w:left w:val="single" w:sz="4" w:space="0" w:color="auto"/>
              <w:bottom w:val="single" w:sz="4" w:space="0" w:color="auto"/>
              <w:right w:val="single" w:sz="4" w:space="0" w:color="auto"/>
            </w:tcBorders>
          </w:tcPr>
          <w:p w14:paraId="3A0667CB" w14:textId="77777777" w:rsidR="00FA2617" w:rsidRPr="00AD47B4" w:rsidRDefault="00FA2617" w:rsidP="009C7DB4">
            <w:pPr>
              <w:snapToGrid w:val="0"/>
              <w:jc w:val="center"/>
              <w:rPr>
                <w:i/>
                <w:sz w:val="18"/>
                <w:szCs w:val="18"/>
              </w:rPr>
            </w:pPr>
            <w:r w:rsidRPr="00AD47B4">
              <w:rPr>
                <w:i/>
                <w:sz w:val="18"/>
                <w:szCs w:val="18"/>
              </w:rPr>
              <w:t>Min.</w:t>
            </w:r>
          </w:p>
        </w:tc>
        <w:tc>
          <w:tcPr>
            <w:tcW w:w="524" w:type="pct"/>
            <w:tcBorders>
              <w:top w:val="single" w:sz="4" w:space="0" w:color="auto"/>
              <w:left w:val="single" w:sz="4" w:space="0" w:color="auto"/>
              <w:bottom w:val="single" w:sz="4" w:space="0" w:color="auto"/>
              <w:right w:val="single" w:sz="4" w:space="0" w:color="auto"/>
            </w:tcBorders>
          </w:tcPr>
          <w:p w14:paraId="22C8B4C9" w14:textId="77777777" w:rsidR="00FA2617" w:rsidRPr="00AD47B4" w:rsidRDefault="00FA2617" w:rsidP="009C7DB4">
            <w:pPr>
              <w:pStyle w:val="Zoznamsodrkami"/>
              <w:numPr>
                <w:ilvl w:val="0"/>
                <w:numId w:val="0"/>
              </w:numPr>
              <w:tabs>
                <w:tab w:val="left" w:pos="720"/>
              </w:tabs>
              <w:jc w:val="center"/>
              <w:rPr>
                <w:i/>
                <w:sz w:val="18"/>
                <w:szCs w:val="18"/>
                <w:lang w:val="sk-SK"/>
              </w:rPr>
            </w:pPr>
            <w:r w:rsidRPr="00AD47B4">
              <w:rPr>
                <w:i/>
                <w:sz w:val="18"/>
                <w:szCs w:val="18"/>
                <w:lang w:val="sk-SK"/>
              </w:rPr>
              <w:t>Menej rozvinuté regióny SR</w:t>
            </w:r>
          </w:p>
        </w:tc>
        <w:tc>
          <w:tcPr>
            <w:tcW w:w="674" w:type="pct"/>
            <w:tcBorders>
              <w:top w:val="single" w:sz="4" w:space="0" w:color="auto"/>
              <w:left w:val="single" w:sz="4" w:space="0" w:color="auto"/>
              <w:bottom w:val="single" w:sz="4" w:space="0" w:color="auto"/>
              <w:right w:val="single" w:sz="4" w:space="0" w:color="auto"/>
            </w:tcBorders>
          </w:tcPr>
          <w:p w14:paraId="08CC34ED" w14:textId="77777777" w:rsidR="00FA2617" w:rsidRPr="00AD47B4" w:rsidRDefault="00FA2617" w:rsidP="00424708">
            <w:pPr>
              <w:pStyle w:val="Zoznamsodrkami"/>
              <w:numPr>
                <w:ilvl w:val="0"/>
                <w:numId w:val="0"/>
              </w:numPr>
              <w:tabs>
                <w:tab w:val="left" w:pos="720"/>
              </w:tabs>
              <w:jc w:val="center"/>
              <w:rPr>
                <w:i/>
                <w:sz w:val="18"/>
                <w:szCs w:val="18"/>
                <w:lang w:val="sk-SK"/>
              </w:rPr>
            </w:pPr>
            <w:r w:rsidRPr="00AD47B4">
              <w:rPr>
                <w:i/>
                <w:sz w:val="18"/>
                <w:szCs w:val="18"/>
                <w:lang w:val="sk-SK"/>
              </w:rPr>
              <w:t>108</w:t>
            </w:r>
          </w:p>
        </w:tc>
        <w:tc>
          <w:tcPr>
            <w:tcW w:w="600" w:type="pct"/>
            <w:tcBorders>
              <w:top w:val="single" w:sz="4" w:space="0" w:color="auto"/>
              <w:left w:val="single" w:sz="4" w:space="0" w:color="auto"/>
              <w:bottom w:val="single" w:sz="4" w:space="0" w:color="auto"/>
              <w:right w:val="single" w:sz="4" w:space="0" w:color="auto"/>
            </w:tcBorders>
          </w:tcPr>
          <w:p w14:paraId="1D171A87" w14:textId="77777777" w:rsidR="00FA2617" w:rsidRPr="00AD47B4" w:rsidRDefault="00FA2617" w:rsidP="00424708">
            <w:pPr>
              <w:snapToGrid w:val="0"/>
              <w:jc w:val="center"/>
              <w:rPr>
                <w:i/>
                <w:sz w:val="18"/>
                <w:szCs w:val="18"/>
              </w:rPr>
            </w:pPr>
            <w:r w:rsidRPr="00AD47B4">
              <w:rPr>
                <w:i/>
                <w:sz w:val="18"/>
                <w:szCs w:val="18"/>
              </w:rPr>
              <w:t>2013</w:t>
            </w:r>
          </w:p>
        </w:tc>
        <w:tc>
          <w:tcPr>
            <w:tcW w:w="450" w:type="pct"/>
            <w:tcBorders>
              <w:top w:val="single" w:sz="4" w:space="0" w:color="auto"/>
              <w:left w:val="single" w:sz="4" w:space="0" w:color="auto"/>
              <w:bottom w:val="single" w:sz="4" w:space="0" w:color="auto"/>
              <w:right w:val="single" w:sz="4" w:space="0" w:color="auto"/>
            </w:tcBorders>
          </w:tcPr>
          <w:p w14:paraId="1A6169E3" w14:textId="77777777" w:rsidR="00FA2617" w:rsidRPr="00AD47B4" w:rsidRDefault="00FA2617" w:rsidP="00424708">
            <w:pPr>
              <w:pStyle w:val="Zoznamsodrkami"/>
              <w:numPr>
                <w:ilvl w:val="0"/>
                <w:numId w:val="0"/>
              </w:numPr>
              <w:tabs>
                <w:tab w:val="left" w:pos="720"/>
              </w:tabs>
              <w:jc w:val="center"/>
              <w:rPr>
                <w:i/>
                <w:sz w:val="18"/>
                <w:szCs w:val="18"/>
                <w:lang w:val="sk-SK"/>
              </w:rPr>
            </w:pPr>
            <w:r w:rsidRPr="00AD47B4">
              <w:rPr>
                <w:i/>
                <w:sz w:val="18"/>
                <w:szCs w:val="18"/>
                <w:lang w:val="sk-SK"/>
              </w:rPr>
              <w:t>87</w:t>
            </w:r>
          </w:p>
        </w:tc>
        <w:tc>
          <w:tcPr>
            <w:tcW w:w="749" w:type="pct"/>
            <w:tcBorders>
              <w:top w:val="single" w:sz="4" w:space="0" w:color="auto"/>
              <w:left w:val="single" w:sz="4" w:space="0" w:color="auto"/>
              <w:bottom w:val="single" w:sz="4" w:space="0" w:color="auto"/>
              <w:right w:val="single" w:sz="4" w:space="0" w:color="auto"/>
            </w:tcBorders>
          </w:tcPr>
          <w:p w14:paraId="2627EFD3" w14:textId="77777777" w:rsidR="00FA2617" w:rsidRPr="00AD47B4" w:rsidRDefault="00A60B50" w:rsidP="00A60B50">
            <w:pPr>
              <w:pStyle w:val="Zoznamsodrkami"/>
              <w:numPr>
                <w:ilvl w:val="0"/>
                <w:numId w:val="0"/>
              </w:numPr>
              <w:tabs>
                <w:tab w:val="left" w:pos="720"/>
              </w:tabs>
              <w:jc w:val="center"/>
              <w:rPr>
                <w:i/>
                <w:sz w:val="18"/>
                <w:szCs w:val="18"/>
                <w:lang w:val="sk-SK"/>
              </w:rPr>
            </w:pPr>
            <w:r w:rsidRPr="00AD47B4">
              <w:rPr>
                <w:i/>
                <w:sz w:val="18"/>
                <w:szCs w:val="18"/>
                <w:lang w:val="sk-SK"/>
              </w:rPr>
              <w:t xml:space="preserve">Štatistika zásahov </w:t>
            </w:r>
            <w:r w:rsidRPr="00AD47B4">
              <w:rPr>
                <w:i/>
                <w:sz w:val="18"/>
                <w:szCs w:val="18"/>
                <w:lang w:val="sk-SK"/>
              </w:rPr>
              <w:br/>
              <w:t>MV SR + monitorovanie implementácie OP KŽP</w:t>
            </w:r>
          </w:p>
        </w:tc>
        <w:tc>
          <w:tcPr>
            <w:tcW w:w="580" w:type="pct"/>
            <w:tcBorders>
              <w:top w:val="single" w:sz="4" w:space="0" w:color="auto"/>
              <w:left w:val="single" w:sz="4" w:space="0" w:color="auto"/>
              <w:bottom w:val="single" w:sz="4" w:space="0" w:color="auto"/>
              <w:right w:val="single" w:sz="4" w:space="0" w:color="auto"/>
            </w:tcBorders>
          </w:tcPr>
          <w:p w14:paraId="65283AA1" w14:textId="77777777" w:rsidR="00FA2617" w:rsidRPr="00AD47B4" w:rsidRDefault="00FA2617" w:rsidP="001D5CC8">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bl>
    <w:p w14:paraId="5F52C767" w14:textId="77777777" w:rsidR="00FA2617" w:rsidRPr="00AD47B4" w:rsidRDefault="00FA2617" w:rsidP="008C356B"/>
    <w:p w14:paraId="05B8A771" w14:textId="77777777" w:rsidR="00FA2617" w:rsidRPr="00AD47B4" w:rsidRDefault="00FA2617" w:rsidP="00274C6B">
      <w:pPr>
        <w:pStyle w:val="Nadpis4"/>
        <w:numPr>
          <w:ilvl w:val="3"/>
          <w:numId w:val="244"/>
        </w:numPr>
        <w:ind w:left="1145"/>
      </w:pPr>
      <w:r w:rsidRPr="00AD47B4">
        <w:t>Oprávnené aktivity</w:t>
      </w:r>
    </w:p>
    <w:p w14:paraId="17FC588B" w14:textId="77777777" w:rsidR="00FA2617" w:rsidRPr="00AD47B4" w:rsidRDefault="00FA2617" w:rsidP="0057228A">
      <w:pPr>
        <w:shd w:val="clear" w:color="auto" w:fill="DBE5F1"/>
        <w:spacing w:after="0"/>
        <w:rPr>
          <w:rFonts w:eastAsia="PMingLiU"/>
          <w:i/>
        </w:rPr>
      </w:pPr>
      <w:r w:rsidRPr="00AD47B4">
        <w:rPr>
          <w:rFonts w:eastAsia="PMingLiU"/>
          <w:i/>
        </w:rPr>
        <w:t xml:space="preserve">ŠPECIFICKÝ CIEĽ </w:t>
      </w:r>
      <w:r w:rsidRPr="00AD47B4">
        <w:rPr>
          <w:rFonts w:eastAsia="PMingLiU"/>
          <w:i/>
          <w:color w:val="000000"/>
        </w:rPr>
        <w:t>3.1.1</w:t>
      </w:r>
      <w:r w:rsidRPr="00AD47B4">
        <w:rPr>
          <w:rFonts w:eastAsia="PMingLiU"/>
          <w:i/>
        </w:rPr>
        <w:t xml:space="preserve">: </w:t>
      </w:r>
      <w:r w:rsidRPr="00AD47B4">
        <w:rPr>
          <w:rFonts w:eastAsia="PMingLiU"/>
          <w:b/>
          <w:i/>
        </w:rPr>
        <w:t>Zvýšenie úrovne pripravenosti na zvládanie mimoriadnych udalostí ovplyvnených zmenou klímy</w:t>
      </w:r>
    </w:p>
    <w:p w14:paraId="46DD92B4" w14:textId="77777777" w:rsidR="00FA2617" w:rsidRPr="00AD47B4" w:rsidRDefault="00FA2617" w:rsidP="005F22CB">
      <w:pPr>
        <w:pStyle w:val="Odsekzoznamu"/>
        <w:tabs>
          <w:tab w:val="left" w:pos="508"/>
        </w:tabs>
        <w:spacing w:after="0"/>
        <w:ind w:left="0"/>
        <w:contextualSpacing w:val="0"/>
        <w:jc w:val="left"/>
        <w:rPr>
          <w:rFonts w:eastAsia="Times New Roman"/>
          <w:szCs w:val="24"/>
          <w:lang w:eastAsia="sk-SK"/>
        </w:rPr>
      </w:pPr>
    </w:p>
    <w:p w14:paraId="3D51E4CC" w14:textId="77777777" w:rsidR="00FA2617" w:rsidRPr="00AD47B4" w:rsidRDefault="00FA2617" w:rsidP="00D61CD2">
      <w:pPr>
        <w:pStyle w:val="Odsekzoznamu"/>
        <w:tabs>
          <w:tab w:val="left" w:pos="508"/>
        </w:tabs>
        <w:ind w:left="0"/>
        <w:contextualSpacing w:val="0"/>
        <w:rPr>
          <w:rFonts w:eastAsia="Times New Roman"/>
          <w:szCs w:val="24"/>
          <w:lang w:eastAsia="sk-SK"/>
        </w:rPr>
      </w:pPr>
      <w:r w:rsidRPr="00AD47B4">
        <w:rPr>
          <w:rFonts w:eastAsia="Times New Roman"/>
          <w:szCs w:val="24"/>
          <w:lang w:eastAsia="sk-SK"/>
        </w:rPr>
        <w:t>Uvedený špecifický cieľ bude napĺňaný prostredníctvom nasledujúcich aktivít, ktoré sú navrhované v súlade s európskou legislatívou v oblasti civilnej ochrany, so Stratégiou adaptácie SR na nepriaznivé dôsledky zmeny klímy a s Národným plánom hodnotenia rizík:</w:t>
      </w:r>
    </w:p>
    <w:p w14:paraId="09C3450C" w14:textId="77777777" w:rsidR="00FA2617" w:rsidRPr="00AD47B4" w:rsidRDefault="00FA2617" w:rsidP="00510D92">
      <w:pPr>
        <w:pStyle w:val="Odsekzoznamu"/>
        <w:numPr>
          <w:ilvl w:val="0"/>
          <w:numId w:val="279"/>
        </w:numPr>
        <w:tabs>
          <w:tab w:val="left" w:pos="567"/>
        </w:tabs>
        <w:spacing w:after="0"/>
        <w:ind w:left="567" w:hanging="567"/>
        <w:contextualSpacing w:val="0"/>
        <w:jc w:val="left"/>
        <w:rPr>
          <w:rFonts w:eastAsia="Times New Roman"/>
          <w:szCs w:val="24"/>
          <w:lang w:eastAsia="sk-SK"/>
        </w:rPr>
      </w:pPr>
      <w:r w:rsidRPr="00AD47B4">
        <w:rPr>
          <w:rFonts w:eastAsia="Times New Roman"/>
          <w:szCs w:val="24"/>
          <w:lang w:eastAsia="sk-SK"/>
        </w:rPr>
        <w:t>Modelovanie vývoja mimoriadnych udalostí, monitorovanie a vyhodnocovanie</w:t>
      </w:r>
      <w:r w:rsidRPr="00AD47B4" w:rsidDel="00083809">
        <w:rPr>
          <w:rFonts w:eastAsia="Times New Roman"/>
          <w:szCs w:val="24"/>
          <w:lang w:eastAsia="sk-SK"/>
        </w:rPr>
        <w:t xml:space="preserve"> </w:t>
      </w:r>
      <w:r w:rsidRPr="00AD47B4">
        <w:rPr>
          <w:rFonts w:eastAsia="Times New Roman"/>
          <w:szCs w:val="24"/>
          <w:lang w:eastAsia="sk-SK"/>
        </w:rPr>
        <w:t>rizík viazaných na zmenu klímy a jej dôsledkov</w:t>
      </w:r>
    </w:p>
    <w:p w14:paraId="233C9628" w14:textId="77777777" w:rsidR="00FA2617" w:rsidRPr="00AD47B4" w:rsidRDefault="00FA2617" w:rsidP="00510D92">
      <w:pPr>
        <w:pStyle w:val="Odsekzoznamu"/>
        <w:numPr>
          <w:ilvl w:val="0"/>
          <w:numId w:val="279"/>
        </w:numPr>
        <w:tabs>
          <w:tab w:val="left" w:pos="567"/>
        </w:tabs>
        <w:spacing w:after="0"/>
        <w:ind w:left="567" w:hanging="567"/>
        <w:contextualSpacing w:val="0"/>
        <w:jc w:val="left"/>
        <w:rPr>
          <w:rFonts w:eastAsia="Times New Roman"/>
          <w:szCs w:val="24"/>
          <w:lang w:eastAsia="sk-SK"/>
        </w:rPr>
      </w:pPr>
      <w:r w:rsidRPr="00AD47B4">
        <w:rPr>
          <w:rFonts w:eastAsia="Times New Roman"/>
          <w:szCs w:val="24"/>
          <w:lang w:eastAsia="sk-SK"/>
        </w:rPr>
        <w:t>Budovanie systémov vyhodnocovania rizík a včasného varovania a pripravenosti na zvládanie mimoriadnych udalostí ovplyvnených zmenou klímy</w:t>
      </w:r>
    </w:p>
    <w:p w14:paraId="66594A3B" w14:textId="77777777" w:rsidR="00FA2617" w:rsidRPr="00AD47B4" w:rsidRDefault="00FA2617" w:rsidP="003248B6">
      <w:pPr>
        <w:spacing w:after="0"/>
        <w:rPr>
          <w:szCs w:val="24"/>
        </w:rPr>
      </w:pPr>
    </w:p>
    <w:p w14:paraId="0A81A123" w14:textId="77777777" w:rsidR="00FA2617" w:rsidRPr="00AD47B4" w:rsidRDefault="00FA2617" w:rsidP="00920582">
      <w:pPr>
        <w:pStyle w:val="Odsekzoznamu"/>
        <w:numPr>
          <w:ilvl w:val="0"/>
          <w:numId w:val="280"/>
        </w:numPr>
        <w:tabs>
          <w:tab w:val="left" w:pos="567"/>
        </w:tabs>
        <w:spacing w:after="0"/>
        <w:ind w:left="567" w:hanging="567"/>
        <w:rPr>
          <w:rFonts w:eastAsia="Times New Roman"/>
          <w:b/>
          <w:szCs w:val="24"/>
          <w:lang w:eastAsia="sk-SK"/>
        </w:rPr>
      </w:pPr>
      <w:r w:rsidRPr="00AD47B4">
        <w:rPr>
          <w:rFonts w:eastAsia="Times New Roman"/>
          <w:b/>
          <w:szCs w:val="24"/>
          <w:lang w:eastAsia="sk-SK"/>
        </w:rPr>
        <w:t>Modelovanie vývoja mimoriadnych udalostí, monitorovanie a vyhodnocovanie rizík viazaných na zmenu klímy a jej dôsledkov</w:t>
      </w:r>
    </w:p>
    <w:p w14:paraId="2A0F7E2E" w14:textId="77777777" w:rsidR="00FA2617" w:rsidRPr="00AD47B4" w:rsidRDefault="00FA2617" w:rsidP="00920582">
      <w:pPr>
        <w:pStyle w:val="Odsekzoznamu"/>
        <w:tabs>
          <w:tab w:val="left" w:pos="567"/>
        </w:tabs>
        <w:spacing w:after="0"/>
        <w:rPr>
          <w:rFonts w:eastAsia="Times New Roman"/>
          <w:b/>
          <w:szCs w:val="24"/>
          <w:lang w:eastAsia="sk-SK"/>
        </w:rPr>
      </w:pPr>
    </w:p>
    <w:p w14:paraId="2F68629C" w14:textId="77777777" w:rsidR="00FA2617" w:rsidRPr="00AD47B4" w:rsidRDefault="00FA2617" w:rsidP="00920582">
      <w:pPr>
        <w:rPr>
          <w:szCs w:val="24"/>
        </w:rPr>
      </w:pPr>
      <w:r w:rsidRPr="00AD47B4">
        <w:rPr>
          <w:szCs w:val="24"/>
        </w:rPr>
        <w:t>Vytvorením modelov vývoja a dôsledkov zmeny klímy na SR, jej regióny a ekosystémy je predpokladom pre vývoj efektívnych opatrení na adaptáciu a reakciu. V záujme ochrany potenciálne ohrozených cieľových skupín a infraštruktúry budú slúžiť na optimalizáciu postupov manažmentu rizík a intervencie a ako podklad na predvídanie mimoriadnych udalostí a plánovanie a následnú realizáciu preventívnych opatrení.</w:t>
      </w:r>
    </w:p>
    <w:p w14:paraId="529BC17A" w14:textId="77777777" w:rsidR="00FA2617" w:rsidRPr="00AD47B4" w:rsidRDefault="00FA2617" w:rsidP="00920582">
      <w:pPr>
        <w:rPr>
          <w:szCs w:val="24"/>
        </w:rPr>
      </w:pPr>
      <w:r w:rsidRPr="00AD47B4">
        <w:rPr>
          <w:szCs w:val="24"/>
        </w:rPr>
        <w:t>Na základe vytvorenia monitorovacích a hodnotiacich mechanizmov a ich prepojenia s miestnymi, regionálnymi a národnými rizikami bude zvýšená odolnosť voči negatívnym dopadom zmeny klímy. Podporou aktivít zameraných na zber dostupných dát a údajov v reálnom čase pre potreby identifikácie ohrozenia, vyhodnotenia a modelovania dôsledkov bude dosiahnuté včasné informovanie o hroziacom nebezpečenstve ohrozeného obyvateľstva.</w:t>
      </w:r>
    </w:p>
    <w:p w14:paraId="3C5A581C" w14:textId="77777777" w:rsidR="00FA2617" w:rsidRPr="00AD47B4" w:rsidRDefault="00FA2617" w:rsidP="00F177D5">
      <w:pPr>
        <w:rPr>
          <w:szCs w:val="24"/>
        </w:rPr>
      </w:pPr>
      <w:r w:rsidRPr="00AD47B4">
        <w:rPr>
          <w:szCs w:val="24"/>
        </w:rPr>
        <w:lastRenderedPageBreak/>
        <w:t>Kľúčovými opatreniami tak budú modernizácia systémov monitoringu rizík, zvyšovanie kvality modelov vývoja mimoriadnych udalostí, za účelom predvídania mimoriadnych udalostí, plánovanie a realizácia preventívnych opatrení, v záujme ochrany potenciálne ohrozených cieľových skupín a infraštruktúry.</w:t>
      </w:r>
    </w:p>
    <w:p w14:paraId="70F30E80" w14:textId="77777777" w:rsidR="00FA2617" w:rsidRPr="00AD47B4" w:rsidRDefault="00FA2617" w:rsidP="009C7DB4">
      <w:r w:rsidRPr="00AD47B4">
        <w:t>Účinnosť opatrení bude zabezpečená aj podporou aktivít zameraných na integráciu operačného riadenia, budovanie a rozvoj systémov vnútornej bezpečnosti v súlade so Stratégiou vnútornej bezpečnosti EÚ (EU Internal Security Strategy) a nástrojov civilnej ochrany EÚ.</w:t>
      </w:r>
    </w:p>
    <w:p w14:paraId="378026A8" w14:textId="77777777" w:rsidR="00FA2617" w:rsidRPr="00AD47B4" w:rsidRDefault="00FA2617" w:rsidP="009C7DB4">
      <w:r w:rsidRPr="00AD47B4">
        <w:t>V rámci uvedenej aktivity bude finančná pomoc smerovaná predovšetkým na: vypracovanie Národného plánu hodnotenia rizík a Národnej stratégie manažmentu rizík, vytvorenie komplexného modelu hodnotenia bezpečnostných rizík, nastavenie zodpovednej úrovne jednotlivých opatrení ochrany prvkov kritickej infraštruktúry, analýzu vplyvu zmeny klímy, podporu modelovania mimoriadnych udalostí, sledovanie správania sa mimoriadnych udalostí, pre vyhodnocovanie rozmiestnenia zásahových jednotiek a podobne.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C97EAA1" w14:textId="77777777" w:rsidTr="00761D18">
        <w:tc>
          <w:tcPr>
            <w:tcW w:w="1843" w:type="dxa"/>
            <w:shd w:val="clear" w:color="auto" w:fill="DBE5F1"/>
            <w:vAlign w:val="center"/>
          </w:tcPr>
          <w:p w14:paraId="4A57D312"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64943CA"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subjekty úz</w:t>
            </w:r>
            <w:r w:rsidR="001A23D0" w:rsidRPr="00AD47B4">
              <w:rPr>
                <w:szCs w:val="24"/>
              </w:rPr>
              <w:t>emnej samosprávy</w:t>
            </w:r>
          </w:p>
          <w:p w14:paraId="63BA6596"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štátne rozpočtové organizácie a</w:t>
            </w:r>
            <w:r w:rsidR="001A23D0" w:rsidRPr="00AD47B4">
              <w:rPr>
                <w:szCs w:val="24"/>
              </w:rPr>
              <w:t xml:space="preserve"> štátne príspevkové organizácie</w:t>
            </w:r>
          </w:p>
          <w:p w14:paraId="00D81718" w14:textId="77777777" w:rsidR="00FA2617" w:rsidRPr="00AD47B4" w:rsidRDefault="00FA2617" w:rsidP="0095577E">
            <w:pPr>
              <w:numPr>
                <w:ilvl w:val="0"/>
                <w:numId w:val="388"/>
              </w:numPr>
              <w:tabs>
                <w:tab w:val="left" w:pos="317"/>
              </w:tabs>
              <w:spacing w:after="0"/>
              <w:ind w:left="317" w:hanging="283"/>
              <w:rPr>
                <w:szCs w:val="24"/>
              </w:rPr>
            </w:pPr>
            <w:r w:rsidRPr="00AD47B4">
              <w:t>združenia f</w:t>
            </w:r>
            <w:r w:rsidR="001A23D0" w:rsidRPr="00AD47B4">
              <w:t>yzických alebo právnických osôb</w:t>
            </w:r>
          </w:p>
          <w:p w14:paraId="7CFAA0E6" w14:textId="77777777" w:rsidR="00FA2617" w:rsidRPr="00AD47B4" w:rsidRDefault="00FA2617" w:rsidP="0095577E">
            <w:pPr>
              <w:numPr>
                <w:ilvl w:val="0"/>
                <w:numId w:val="388"/>
              </w:numPr>
              <w:tabs>
                <w:tab w:val="left" w:pos="317"/>
              </w:tabs>
              <w:spacing w:after="0"/>
              <w:ind w:left="317" w:hanging="283"/>
              <w:rPr>
                <w:szCs w:val="24"/>
              </w:rPr>
            </w:pPr>
            <w:r w:rsidRPr="00AD47B4">
              <w:t>neziskové organizácie poskytu</w:t>
            </w:r>
            <w:r w:rsidR="001A23D0" w:rsidRPr="00AD47B4">
              <w:t>júce všeobecne prospešné služby</w:t>
            </w:r>
          </w:p>
          <w:p w14:paraId="35FB85B4" w14:textId="77777777" w:rsidR="00FA2617" w:rsidRPr="00AD47B4" w:rsidRDefault="00FA2617" w:rsidP="005F22CB">
            <w:pPr>
              <w:numPr>
                <w:ilvl w:val="0"/>
                <w:numId w:val="388"/>
              </w:numPr>
              <w:tabs>
                <w:tab w:val="left" w:pos="317"/>
              </w:tabs>
              <w:spacing w:after="0"/>
              <w:ind w:left="317" w:hanging="283"/>
              <w:rPr>
                <w:szCs w:val="24"/>
              </w:rPr>
            </w:pPr>
            <w:r w:rsidRPr="00AD47B4">
              <w:t>fyzické alebo právnick</w:t>
            </w:r>
            <w:r w:rsidR="001A23D0" w:rsidRPr="00AD47B4">
              <w:t>é osoby oprávnené na podnikanie</w:t>
            </w:r>
          </w:p>
          <w:p w14:paraId="0D4509DC" w14:textId="77777777" w:rsidR="00FA2617" w:rsidRPr="00AD47B4" w:rsidRDefault="00FA2617" w:rsidP="005F22CB">
            <w:pPr>
              <w:numPr>
                <w:ilvl w:val="0"/>
                <w:numId w:val="388"/>
              </w:numPr>
              <w:tabs>
                <w:tab w:val="left" w:pos="317"/>
              </w:tabs>
              <w:spacing w:after="0"/>
              <w:ind w:left="317" w:hanging="283"/>
              <w:rPr>
                <w:szCs w:val="24"/>
              </w:rPr>
            </w:pPr>
            <w:r w:rsidRPr="00AD47B4">
              <w:t>obyvatelia SR</w:t>
            </w:r>
          </w:p>
        </w:tc>
      </w:tr>
      <w:tr w:rsidR="00FA2617" w:rsidRPr="00AD47B4" w14:paraId="57127DFA" w14:textId="77777777" w:rsidTr="00761D18">
        <w:tc>
          <w:tcPr>
            <w:tcW w:w="1843" w:type="dxa"/>
            <w:shd w:val="clear" w:color="auto" w:fill="DBE5F1"/>
            <w:vAlign w:val="center"/>
          </w:tcPr>
          <w:p w14:paraId="5B10F4AF"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3487C161" w14:textId="77777777" w:rsidR="00FA2617" w:rsidRPr="00AD47B4" w:rsidRDefault="001A23D0"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42E4C892" w14:textId="77777777" w:rsidTr="00761D18">
        <w:tc>
          <w:tcPr>
            <w:tcW w:w="1843" w:type="dxa"/>
            <w:shd w:val="clear" w:color="auto" w:fill="DBE5F1"/>
            <w:vAlign w:val="center"/>
          </w:tcPr>
          <w:p w14:paraId="7B77D48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3F224BA4" w14:textId="77777777" w:rsidR="00FA2617" w:rsidRPr="00AD47B4" w:rsidRDefault="00FA2617" w:rsidP="000E7C5B">
            <w:pPr>
              <w:numPr>
                <w:ilvl w:val="0"/>
                <w:numId w:val="388"/>
              </w:numPr>
              <w:tabs>
                <w:tab w:val="left" w:pos="317"/>
              </w:tabs>
              <w:spacing w:after="0"/>
              <w:ind w:left="317" w:hanging="283"/>
              <w:rPr>
                <w:szCs w:val="24"/>
              </w:rPr>
            </w:pPr>
            <w:r w:rsidRPr="00AD47B4">
              <w:rPr>
                <w:szCs w:val="24"/>
              </w:rPr>
              <w:t>zložky in</w:t>
            </w:r>
            <w:r w:rsidR="001A23D0" w:rsidRPr="00AD47B4">
              <w:rPr>
                <w:szCs w:val="24"/>
              </w:rPr>
              <w:t>tegrovaného záchranného systému</w:t>
            </w:r>
          </w:p>
          <w:p w14:paraId="21BC9664" w14:textId="77777777" w:rsidR="00FA2617" w:rsidRPr="00AD47B4" w:rsidRDefault="00FA2617" w:rsidP="000E7C5B">
            <w:pPr>
              <w:numPr>
                <w:ilvl w:val="0"/>
                <w:numId w:val="388"/>
              </w:numPr>
              <w:tabs>
                <w:tab w:val="left" w:pos="317"/>
              </w:tabs>
              <w:spacing w:after="0"/>
              <w:ind w:left="317" w:hanging="283"/>
              <w:rPr>
                <w:szCs w:val="24"/>
              </w:rPr>
            </w:pPr>
            <w:r w:rsidRPr="00AD47B4">
              <w:rPr>
                <w:szCs w:val="24"/>
              </w:rPr>
              <w:t>subjekty územnej samosprávy</w:t>
            </w:r>
            <w:r w:rsidRPr="00AD47B4">
              <w:rPr>
                <w:rStyle w:val="Odkaznavysvetlivku"/>
                <w:szCs w:val="24"/>
              </w:rPr>
              <w:endnoteReference w:id="115"/>
            </w:r>
          </w:p>
          <w:p w14:paraId="5AE23C90" w14:textId="77777777" w:rsidR="00FA2617" w:rsidRPr="00AD47B4" w:rsidRDefault="00FA2617" w:rsidP="000E7C5B">
            <w:pPr>
              <w:numPr>
                <w:ilvl w:val="0"/>
                <w:numId w:val="388"/>
              </w:numPr>
              <w:tabs>
                <w:tab w:val="left" w:pos="317"/>
              </w:tabs>
              <w:spacing w:after="0"/>
              <w:ind w:left="317" w:hanging="283"/>
              <w:rPr>
                <w:szCs w:val="24"/>
              </w:rPr>
            </w:pPr>
            <w:r w:rsidRPr="00AD47B4">
              <w:rPr>
                <w:szCs w:val="24"/>
              </w:rPr>
              <w:t>štátne rozpočtové organizácie a</w:t>
            </w:r>
            <w:r w:rsidR="001A23D0" w:rsidRPr="00AD47B4">
              <w:rPr>
                <w:szCs w:val="24"/>
              </w:rPr>
              <w:t xml:space="preserve"> štátne príspevkové organizácie</w:t>
            </w:r>
          </w:p>
          <w:p w14:paraId="343A5008" w14:textId="77777777" w:rsidR="00FA2617" w:rsidRPr="00AD47B4" w:rsidRDefault="00FA2617" w:rsidP="004A6E94">
            <w:pPr>
              <w:numPr>
                <w:ilvl w:val="0"/>
                <w:numId w:val="388"/>
              </w:numPr>
              <w:tabs>
                <w:tab w:val="left" w:pos="317"/>
              </w:tabs>
              <w:spacing w:after="0"/>
              <w:ind w:left="317" w:hanging="283"/>
              <w:rPr>
                <w:szCs w:val="24"/>
              </w:rPr>
            </w:pPr>
            <w:r w:rsidRPr="00AD47B4">
              <w:t>združenia f</w:t>
            </w:r>
            <w:r w:rsidR="001A23D0" w:rsidRPr="00AD47B4">
              <w:t>yzických alebo právnických osôb</w:t>
            </w:r>
          </w:p>
          <w:p w14:paraId="3C1D1614" w14:textId="77777777" w:rsidR="00FA2617" w:rsidRPr="00AD47B4" w:rsidRDefault="00FA2617" w:rsidP="000E7C5B">
            <w:pPr>
              <w:numPr>
                <w:ilvl w:val="0"/>
                <w:numId w:val="388"/>
              </w:numPr>
              <w:tabs>
                <w:tab w:val="left" w:pos="317"/>
              </w:tabs>
              <w:spacing w:after="0"/>
              <w:ind w:left="317" w:hanging="283"/>
              <w:rPr>
                <w:szCs w:val="24"/>
              </w:rPr>
            </w:pPr>
            <w:r w:rsidRPr="00AD47B4">
              <w:t>neziskové organizácie poskytu</w:t>
            </w:r>
            <w:r w:rsidR="001A23D0" w:rsidRPr="00AD47B4">
              <w:t>júce všeobecne prospešné služby</w:t>
            </w:r>
          </w:p>
        </w:tc>
      </w:tr>
    </w:tbl>
    <w:p w14:paraId="5DEF5191" w14:textId="77777777" w:rsidR="00FA2617" w:rsidRPr="00AD47B4" w:rsidRDefault="00FA2617" w:rsidP="00D61CD2">
      <w:pPr>
        <w:pStyle w:val="Odsekzoznamu"/>
        <w:spacing w:after="0"/>
        <w:ind w:left="0"/>
        <w:rPr>
          <w:i/>
          <w:szCs w:val="24"/>
        </w:rPr>
      </w:pPr>
      <w:r w:rsidRPr="00AD47B4">
        <w:rPr>
          <w:i/>
          <w:szCs w:val="24"/>
        </w:rPr>
        <w:t>Pozn.: projekty je možné realizovať aj prostredníctvom inštitútu partnerstva.</w:t>
      </w:r>
    </w:p>
    <w:p w14:paraId="41192149" w14:textId="77777777" w:rsidR="00FA2617" w:rsidRPr="00AD47B4" w:rsidRDefault="00FA2617" w:rsidP="0057228A">
      <w:pPr>
        <w:pStyle w:val="Odsekzoznamu"/>
        <w:tabs>
          <w:tab w:val="left" w:pos="567"/>
        </w:tabs>
        <w:spacing w:after="0"/>
      </w:pPr>
    </w:p>
    <w:p w14:paraId="7C1EBFCA" w14:textId="77777777" w:rsidR="00FA2617" w:rsidRPr="00AD47B4" w:rsidRDefault="00FA2617" w:rsidP="005F22CB">
      <w:pPr>
        <w:pStyle w:val="Odsekzoznamu"/>
        <w:keepNext/>
        <w:numPr>
          <w:ilvl w:val="0"/>
          <w:numId w:val="280"/>
        </w:numPr>
        <w:tabs>
          <w:tab w:val="left" w:pos="567"/>
        </w:tabs>
        <w:spacing w:after="0"/>
        <w:ind w:left="567" w:hanging="567"/>
        <w:rPr>
          <w:rFonts w:eastAsia="Times New Roman"/>
          <w:b/>
          <w:szCs w:val="24"/>
          <w:lang w:eastAsia="sk-SK"/>
        </w:rPr>
      </w:pPr>
      <w:r w:rsidRPr="00AD47B4">
        <w:rPr>
          <w:rFonts w:eastAsia="Times New Roman"/>
          <w:b/>
          <w:szCs w:val="24"/>
          <w:lang w:eastAsia="sk-SK"/>
        </w:rPr>
        <w:t>Budovanie systémov vyhodnocovania rizík a včasného varovania a pripravenosti na zvládanie mimoriadnych udalostí ovplyvnených zmenou klímy</w:t>
      </w:r>
    </w:p>
    <w:p w14:paraId="42B09328" w14:textId="77777777" w:rsidR="00FA2617" w:rsidRPr="00AD47B4" w:rsidRDefault="00FA2617" w:rsidP="005F22CB">
      <w:pPr>
        <w:pStyle w:val="Odsekzoznamu"/>
        <w:keepNext/>
        <w:tabs>
          <w:tab w:val="left" w:pos="567"/>
        </w:tabs>
        <w:spacing w:after="0"/>
        <w:rPr>
          <w:rFonts w:eastAsia="Times New Roman"/>
          <w:b/>
          <w:szCs w:val="24"/>
          <w:lang w:eastAsia="sk-SK"/>
        </w:rPr>
      </w:pPr>
    </w:p>
    <w:p w14:paraId="0B0A393B" w14:textId="77777777" w:rsidR="00FA2617" w:rsidRPr="00AD47B4" w:rsidRDefault="00FA2617" w:rsidP="00920582">
      <w:pPr>
        <w:keepNext/>
        <w:keepLines/>
        <w:autoSpaceDE w:val="0"/>
        <w:autoSpaceDN w:val="0"/>
        <w:adjustRightInd w:val="0"/>
        <w:rPr>
          <w:bCs/>
        </w:rPr>
      </w:pPr>
      <w:r w:rsidRPr="00AD47B4">
        <w:rPr>
          <w:bCs/>
        </w:rPr>
        <w:t>Účinná pripravenosť na mimoriadnu udalosť si vyžaduje dostatočnú informovanosť a pripravenosť občanov, dobrovoľníkov a komunít, ktorí budú schopní v prípade identifikovaného rizika podieľať sa na preventívnych opatreniach (napr. pri ochrane seba, rodiny a komunity počas ohrozenia a pri obnove po mimoriadnych udalostiach a pod.).</w:t>
      </w:r>
    </w:p>
    <w:p w14:paraId="22423BCA" w14:textId="77777777" w:rsidR="00FA2617" w:rsidRPr="00AD47B4" w:rsidRDefault="00FA2617" w:rsidP="008F584F">
      <w:pPr>
        <w:autoSpaceDE w:val="0"/>
        <w:autoSpaceDN w:val="0"/>
        <w:adjustRightInd w:val="0"/>
        <w:rPr>
          <w:bCs/>
        </w:rPr>
      </w:pPr>
      <w:r w:rsidRPr="00AD47B4">
        <w:rPr>
          <w:bCs/>
        </w:rPr>
        <w:t>V záujme zabezpečenia efektivity systémov včasného varovania a včasnej reakcie podporované budú aktivity zvyšujúce zapojenie jednotlivcov, komunít a organizácií ku zvládaniu špecifických mimoriadnych udalostí ovplyvnených zmenou klímy.</w:t>
      </w:r>
    </w:p>
    <w:p w14:paraId="61FC866D" w14:textId="77777777" w:rsidR="00FA2617" w:rsidRPr="00AD47B4" w:rsidRDefault="00FA2617" w:rsidP="008F584F">
      <w:pPr>
        <w:autoSpaceDE w:val="0"/>
        <w:autoSpaceDN w:val="0"/>
        <w:adjustRightInd w:val="0"/>
        <w:rPr>
          <w:bCs/>
        </w:rPr>
      </w:pPr>
      <w:r w:rsidRPr="00AD47B4">
        <w:rPr>
          <w:bCs/>
        </w:rPr>
        <w:t>Nevyhnutné je aj systematické zapojenie samosprávy, občianskej spoločnosti a širokej verejnosti</w:t>
      </w:r>
      <w:r w:rsidR="00F7307E" w:rsidRPr="00AD47B4">
        <w:rPr>
          <w:bCs/>
        </w:rPr>
        <w:t>,</w:t>
      </w:r>
      <w:r w:rsidRPr="00AD47B4">
        <w:rPr>
          <w:bCs/>
        </w:rPr>
        <w:t xml:space="preserve"> najmä pri zvyšovaní informovanosti a schopností ochrany cieľových skupín.</w:t>
      </w:r>
    </w:p>
    <w:p w14:paraId="2FBDFFD5" w14:textId="77777777" w:rsidR="00FA2617" w:rsidRPr="00AD47B4" w:rsidRDefault="00FA2617" w:rsidP="008F584F">
      <w:pPr>
        <w:rPr>
          <w:bCs/>
        </w:rPr>
      </w:pPr>
      <w:r w:rsidRPr="00AD47B4">
        <w:rPr>
          <w:bCs/>
        </w:rPr>
        <w:t>Podporované budú aktivity smerujúce ku zvyšovaniu informovanosti o adaptácii, o rizikách, o možnostiach minimalizácie ich dôsledkov ako aj aktivity prispievajúce k rozvoju EÚ platformy na adaptáciu na zmenu klímy - Climate-ADAPT a spoluprácu s EU databázou zraniteľnosti na Prírodné riziká, t. j. European Database of Vulnerabilities to Natural Hazards (EVDAB).</w:t>
      </w:r>
    </w:p>
    <w:p w14:paraId="270C4800" w14:textId="77777777" w:rsidR="00FA2617" w:rsidRPr="00AD47B4" w:rsidRDefault="00FA2617" w:rsidP="008F584F">
      <w:pPr>
        <w:rPr>
          <w:bCs/>
        </w:rPr>
      </w:pPr>
      <w:r w:rsidRPr="00AD47B4">
        <w:rPr>
          <w:bCs/>
        </w:rPr>
        <w:lastRenderedPageBreak/>
        <w:t>Prostredníctvom podpory aktivít na budovanie národnej znalostnej databázy dôsledkov zmeny klímy a zabezpečenie dostupnosti zozbieraných dát a vytvorených modelov bude dosiahnutá prepojenosť služieb a výmena dát v oblasti zmeny klímy medzi národnou úrovňou a EÚ, napr. programom Copernicus</w:t>
      </w:r>
      <w:r w:rsidRPr="00AD47B4">
        <w:rPr>
          <w:bCs/>
          <w:vertAlign w:val="superscript"/>
        </w:rPr>
        <w:endnoteReference w:id="116"/>
      </w:r>
      <w:r w:rsidRPr="00AD47B4">
        <w:rPr>
          <w:bCs/>
        </w:rPr>
        <w:t xml:space="preserve"> (ex. Global Monitoring for Environment and Security).</w:t>
      </w:r>
    </w:p>
    <w:p w14:paraId="1D32F5A1" w14:textId="77777777" w:rsidR="00FA2617" w:rsidRPr="00AD47B4" w:rsidRDefault="00FA2617" w:rsidP="00DD4C9D">
      <w:pPr>
        <w:tabs>
          <w:tab w:val="left" w:pos="2295"/>
        </w:tabs>
        <w:rPr>
          <w:bCs/>
        </w:rPr>
      </w:pPr>
      <w:r w:rsidRPr="00AD47B4">
        <w:rPr>
          <w:bCs/>
        </w:rPr>
        <w:t>Podporou aktivít zástupcov miestnej a regionálnej úrovne, ktorí budú prispievať ku zberu dát, bude zabezpečovaná dostupnosť informácií o aktuálnych rizikách a ohrozeniach priamo z miestnej na národnú úroveň skoro v reálnom čase. Týmto partnerstvom bude zabezpečovaná včasná dostupnosť a presnosť informácií pre adresný systém včasného varovania ohrozenému obyvateľstvu.</w:t>
      </w:r>
    </w:p>
    <w:p w14:paraId="4705DBDB" w14:textId="77777777" w:rsidR="00FA2617" w:rsidRPr="00AD47B4" w:rsidRDefault="00FA2617" w:rsidP="001452B1">
      <w:r w:rsidRPr="00AD47B4">
        <w:t>V rámci uvedenej aktivity bude finančná pomoc smerovaná najmä na: vybudovanie informačného a databázového systému prírodných a človekom spôsobených rizík, prepojenie vybudovaného informačného a databázového systému s ostatnými systémami na národnej a medzinárodnej úrovni, rozšírenie siete monitorovacích staníc na sledovanie koncentrácie biologických alergizujúcich častíc vo vonkajšom ovzduší, budovanie systémov včasného varovania a vyrozumenie a doplnenie ďalšieho vybavenia.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38A7B12A" w14:textId="77777777" w:rsidTr="00761D18">
        <w:tc>
          <w:tcPr>
            <w:tcW w:w="1843" w:type="dxa"/>
            <w:shd w:val="clear" w:color="auto" w:fill="DBE5F1"/>
            <w:vAlign w:val="center"/>
          </w:tcPr>
          <w:p w14:paraId="46D04D81"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403A2BC0" w14:textId="77777777" w:rsidR="00FA2617" w:rsidRPr="00AD47B4" w:rsidRDefault="00A95C0B" w:rsidP="0041669B">
            <w:pPr>
              <w:numPr>
                <w:ilvl w:val="0"/>
                <w:numId w:val="388"/>
              </w:numPr>
              <w:tabs>
                <w:tab w:val="left" w:pos="317"/>
              </w:tabs>
              <w:spacing w:after="0"/>
              <w:ind w:left="317" w:hanging="283"/>
              <w:rPr>
                <w:szCs w:val="24"/>
              </w:rPr>
            </w:pPr>
            <w:r w:rsidRPr="00AD47B4">
              <w:rPr>
                <w:szCs w:val="24"/>
              </w:rPr>
              <w:t>subjekty územnej samosprávy</w:t>
            </w:r>
          </w:p>
          <w:p w14:paraId="12AD2F15" w14:textId="77777777" w:rsidR="00FA2617" w:rsidRPr="00AD47B4" w:rsidRDefault="00FA2617" w:rsidP="0041669B">
            <w:pPr>
              <w:numPr>
                <w:ilvl w:val="0"/>
                <w:numId w:val="388"/>
              </w:numPr>
              <w:tabs>
                <w:tab w:val="left" w:pos="317"/>
              </w:tabs>
              <w:spacing w:after="0"/>
              <w:ind w:left="317" w:hanging="283"/>
              <w:rPr>
                <w:szCs w:val="24"/>
              </w:rPr>
            </w:pPr>
            <w:r w:rsidRPr="00AD47B4">
              <w:rPr>
                <w:szCs w:val="24"/>
              </w:rPr>
              <w:t>štátne rozpočtové organizácie a</w:t>
            </w:r>
            <w:r w:rsidR="00A95C0B" w:rsidRPr="00AD47B4">
              <w:rPr>
                <w:szCs w:val="24"/>
              </w:rPr>
              <w:t xml:space="preserve"> štátne príspevkové organizácie</w:t>
            </w:r>
          </w:p>
          <w:p w14:paraId="18F3F34D" w14:textId="77777777" w:rsidR="00FA2617" w:rsidRPr="00AD47B4" w:rsidRDefault="00FA2617" w:rsidP="0041669B">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61C98D10" w14:textId="77777777" w:rsidR="00FA2617" w:rsidRPr="00AD47B4" w:rsidRDefault="00FA2617" w:rsidP="0041669B">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0C359295" w14:textId="77777777" w:rsidR="00FA2617" w:rsidRPr="00AD47B4" w:rsidRDefault="00FA2617" w:rsidP="0041669B">
            <w:pPr>
              <w:numPr>
                <w:ilvl w:val="0"/>
                <w:numId w:val="388"/>
              </w:numPr>
              <w:tabs>
                <w:tab w:val="left" w:pos="317"/>
              </w:tabs>
              <w:spacing w:after="0"/>
              <w:ind w:left="317" w:hanging="283"/>
              <w:rPr>
                <w:szCs w:val="24"/>
              </w:rPr>
            </w:pPr>
            <w:r w:rsidRPr="00AD47B4">
              <w:t>fyzické alebo právnické osoby oprávnené na podnikanie</w:t>
            </w:r>
          </w:p>
          <w:p w14:paraId="7E450397" w14:textId="77777777" w:rsidR="00FA2617" w:rsidRPr="00AD47B4" w:rsidRDefault="00FA2617" w:rsidP="0041669B">
            <w:pPr>
              <w:numPr>
                <w:ilvl w:val="0"/>
                <w:numId w:val="388"/>
              </w:numPr>
              <w:tabs>
                <w:tab w:val="left" w:pos="317"/>
              </w:tabs>
              <w:spacing w:after="0"/>
              <w:ind w:left="317" w:hanging="283"/>
              <w:rPr>
                <w:szCs w:val="24"/>
              </w:rPr>
            </w:pPr>
            <w:r w:rsidRPr="00AD47B4">
              <w:t>obyvatelia SR</w:t>
            </w:r>
          </w:p>
        </w:tc>
      </w:tr>
      <w:tr w:rsidR="00FA2617" w:rsidRPr="00AD47B4" w14:paraId="20762322" w14:textId="77777777" w:rsidTr="00761D18">
        <w:tc>
          <w:tcPr>
            <w:tcW w:w="1843" w:type="dxa"/>
            <w:shd w:val="clear" w:color="auto" w:fill="DBE5F1"/>
            <w:vAlign w:val="center"/>
          </w:tcPr>
          <w:p w14:paraId="14447519"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14CF595"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6314AD44" w14:textId="77777777" w:rsidTr="00920582">
        <w:trPr>
          <w:trHeight w:val="1086"/>
        </w:trPr>
        <w:tc>
          <w:tcPr>
            <w:tcW w:w="1843" w:type="dxa"/>
            <w:shd w:val="clear" w:color="auto" w:fill="DBE5F1"/>
            <w:vAlign w:val="center"/>
          </w:tcPr>
          <w:p w14:paraId="6F2E8632"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66DF2ADE" w14:textId="77777777" w:rsidR="00FA2617" w:rsidRPr="00AD47B4" w:rsidRDefault="00FA2617" w:rsidP="00F02202">
            <w:pPr>
              <w:numPr>
                <w:ilvl w:val="0"/>
                <w:numId w:val="388"/>
              </w:numPr>
              <w:tabs>
                <w:tab w:val="left" w:pos="317"/>
              </w:tabs>
              <w:spacing w:after="0"/>
              <w:ind w:left="317" w:hanging="283"/>
              <w:rPr>
                <w:szCs w:val="24"/>
              </w:rPr>
            </w:pPr>
            <w:r w:rsidRPr="00AD47B4">
              <w:rPr>
                <w:szCs w:val="24"/>
              </w:rPr>
              <w:t>zložky in</w:t>
            </w:r>
            <w:r w:rsidR="00A95C0B" w:rsidRPr="00AD47B4">
              <w:rPr>
                <w:szCs w:val="24"/>
              </w:rPr>
              <w:t>tegrovaného záchranného systému</w:t>
            </w:r>
          </w:p>
          <w:p w14:paraId="1A7C667C" w14:textId="77777777" w:rsidR="00FA2617" w:rsidRPr="00AD47B4" w:rsidRDefault="00FA2617" w:rsidP="0041669B">
            <w:pPr>
              <w:numPr>
                <w:ilvl w:val="0"/>
                <w:numId w:val="388"/>
              </w:numPr>
              <w:tabs>
                <w:tab w:val="left" w:pos="317"/>
              </w:tabs>
              <w:spacing w:after="0"/>
              <w:ind w:left="317" w:hanging="283"/>
              <w:rPr>
                <w:szCs w:val="24"/>
              </w:rPr>
            </w:pPr>
            <w:r w:rsidRPr="00AD47B4">
              <w:rPr>
                <w:szCs w:val="24"/>
              </w:rPr>
              <w:t>subjekty územnej samosprávy</w:t>
            </w:r>
            <w:r w:rsidRPr="00AD47B4">
              <w:rPr>
                <w:rStyle w:val="Odkaznavysvetlivku"/>
                <w:szCs w:val="24"/>
              </w:rPr>
              <w:endnoteReference w:id="117"/>
            </w:r>
          </w:p>
          <w:p w14:paraId="317462BD" w14:textId="77777777" w:rsidR="00FA2617" w:rsidRPr="00AD47B4" w:rsidRDefault="00FA2617" w:rsidP="0041669B">
            <w:pPr>
              <w:numPr>
                <w:ilvl w:val="0"/>
                <w:numId w:val="388"/>
              </w:numPr>
              <w:tabs>
                <w:tab w:val="left" w:pos="317"/>
              </w:tabs>
              <w:spacing w:after="0"/>
              <w:ind w:left="317" w:hanging="283"/>
              <w:rPr>
                <w:szCs w:val="24"/>
              </w:rPr>
            </w:pPr>
            <w:r w:rsidRPr="00AD47B4">
              <w:rPr>
                <w:szCs w:val="24"/>
              </w:rPr>
              <w:t>štátne rozpočtové organizácie a</w:t>
            </w:r>
            <w:r w:rsidR="00A95C0B" w:rsidRPr="00AD47B4">
              <w:rPr>
                <w:szCs w:val="24"/>
              </w:rPr>
              <w:t xml:space="preserve"> štátne príspevkové organizácie</w:t>
            </w:r>
          </w:p>
          <w:p w14:paraId="58FCAF45" w14:textId="77777777" w:rsidR="00FA2617" w:rsidRPr="00AD47B4" w:rsidRDefault="00FA2617" w:rsidP="0041669B">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70DCD643" w14:textId="77777777" w:rsidR="00FA2617" w:rsidRPr="00AD47B4" w:rsidRDefault="00FA2617" w:rsidP="0041669B">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2B47FD52" w14:textId="77777777" w:rsidR="00FA2617" w:rsidRPr="00AD47B4" w:rsidRDefault="00FA2617" w:rsidP="00C12F8B">
      <w:pPr>
        <w:pStyle w:val="Odsekzoznamu"/>
        <w:tabs>
          <w:tab w:val="left" w:pos="567"/>
        </w:tabs>
        <w:ind w:left="0"/>
        <w:contextualSpacing w:val="0"/>
        <w:rPr>
          <w:rFonts w:eastAsia="Times New Roman"/>
          <w:b/>
          <w:szCs w:val="24"/>
          <w:lang w:eastAsia="sk-SK"/>
        </w:rPr>
      </w:pPr>
      <w:r w:rsidRPr="00AD47B4">
        <w:rPr>
          <w:i/>
          <w:szCs w:val="24"/>
        </w:rPr>
        <w:t>Pozn.: projekty je možné realizovať aj prostredníctvom inštitútu partnerstva.</w:t>
      </w:r>
    </w:p>
    <w:p w14:paraId="03CDF0AF" w14:textId="77777777" w:rsidR="00FA2617" w:rsidRPr="00AD47B4" w:rsidRDefault="00FA2617" w:rsidP="00C12F8B">
      <w:pPr>
        <w:shd w:val="clear" w:color="auto" w:fill="DBE5F1"/>
        <w:spacing w:before="240" w:after="240"/>
        <w:rPr>
          <w:rFonts w:eastAsia="PMingLiU"/>
          <w:i/>
        </w:rPr>
      </w:pPr>
      <w:r w:rsidRPr="00AD47B4">
        <w:rPr>
          <w:rFonts w:eastAsia="PMingLiU"/>
          <w:i/>
        </w:rPr>
        <w:t xml:space="preserve">ŠPECIFICKÝ CIEĽ </w:t>
      </w:r>
      <w:r w:rsidRPr="00AD47B4">
        <w:rPr>
          <w:rFonts w:eastAsia="PMingLiU"/>
          <w:i/>
          <w:color w:val="000000"/>
        </w:rPr>
        <w:t>3.1.2</w:t>
      </w:r>
      <w:r w:rsidRPr="00AD47B4">
        <w:rPr>
          <w:rFonts w:eastAsia="PMingLiU"/>
          <w:i/>
        </w:rPr>
        <w:t xml:space="preserve">: </w:t>
      </w:r>
      <w:r w:rsidRPr="00AD47B4">
        <w:rPr>
          <w:rFonts w:eastAsia="PMingLiU"/>
          <w:b/>
          <w:i/>
        </w:rPr>
        <w:t>Zvýšenie účinnosti preventívnych a adaptačných opatrení na elimináciu environmentálnych rizík (okrem protipovodňových opatrení)</w:t>
      </w:r>
    </w:p>
    <w:p w14:paraId="0E971E67" w14:textId="77777777" w:rsidR="00FA2617" w:rsidRPr="00AD47B4" w:rsidRDefault="00FA2617" w:rsidP="0070306D">
      <w:r w:rsidRPr="00AD47B4">
        <w:t>Špecifický cieľ bude napĺňaný prostredníctvom nasledujúcich dvoch aktivít:</w:t>
      </w:r>
    </w:p>
    <w:p w14:paraId="56760B11" w14:textId="77777777" w:rsidR="00FA2617" w:rsidRPr="00AD47B4" w:rsidRDefault="00FA2617" w:rsidP="0070306D">
      <w:pPr>
        <w:tabs>
          <w:tab w:val="left" w:pos="567"/>
        </w:tabs>
        <w:ind w:left="567" w:hanging="567"/>
      </w:pPr>
      <w:r w:rsidRPr="00AD47B4">
        <w:t>A.</w:t>
      </w:r>
      <w:r w:rsidRPr="00AD47B4">
        <w:tab/>
        <w:t xml:space="preserve">Podpora prevencie, prieskumu a sanácie havarijných zosuvov súvisiacich </w:t>
      </w:r>
      <w:r w:rsidRPr="00AD47B4">
        <w:br/>
        <w:t>so zmenou klímy</w:t>
      </w:r>
    </w:p>
    <w:p w14:paraId="0993671E" w14:textId="77777777" w:rsidR="00FA2617" w:rsidRPr="00AD47B4" w:rsidRDefault="00FA2617" w:rsidP="0070306D">
      <w:pPr>
        <w:tabs>
          <w:tab w:val="left" w:pos="567"/>
        </w:tabs>
        <w:spacing w:after="0"/>
        <w:ind w:left="567" w:hanging="567"/>
      </w:pPr>
      <w:r w:rsidRPr="00AD47B4">
        <w:t>B.</w:t>
      </w:r>
      <w:r w:rsidRPr="00AD47B4">
        <w:tab/>
        <w:t xml:space="preserve">Hydrogeologický prieskum zameraný na vymedzenie deficitných oblastí </w:t>
      </w:r>
      <w:r w:rsidRPr="00AD47B4">
        <w:br/>
        <w:t>a zabezpečenie zdrojov pitnej vody, ich akumuláciu a vodohospodársku bilanciu</w:t>
      </w:r>
    </w:p>
    <w:p w14:paraId="76E79880" w14:textId="77777777" w:rsidR="00FA2617" w:rsidRPr="00AD47B4" w:rsidRDefault="00FA2617" w:rsidP="0070306D">
      <w:pPr>
        <w:pStyle w:val="Odsekzoznamu"/>
        <w:spacing w:after="0"/>
        <w:ind w:left="0"/>
        <w:rPr>
          <w:b/>
          <w:bCs/>
          <w:szCs w:val="24"/>
          <w:lang w:eastAsia="sk-SK"/>
        </w:rPr>
      </w:pPr>
    </w:p>
    <w:p w14:paraId="2DD265F4" w14:textId="77777777" w:rsidR="00FA2617" w:rsidRPr="00AD47B4" w:rsidRDefault="00FA2617" w:rsidP="0070306D">
      <w:pPr>
        <w:pStyle w:val="Odsekzoznamu"/>
        <w:numPr>
          <w:ilvl w:val="0"/>
          <w:numId w:val="209"/>
        </w:numPr>
        <w:tabs>
          <w:tab w:val="left" w:pos="567"/>
        </w:tabs>
        <w:ind w:left="567" w:hanging="567"/>
        <w:rPr>
          <w:b/>
          <w:bCs/>
          <w:szCs w:val="24"/>
          <w:lang w:eastAsia="sk-SK"/>
        </w:rPr>
      </w:pPr>
      <w:r w:rsidRPr="00AD47B4">
        <w:rPr>
          <w:b/>
          <w:bCs/>
          <w:szCs w:val="24"/>
          <w:lang w:eastAsia="sk-SK"/>
        </w:rPr>
        <w:t>Podpora prevencie, prieskumu a sanácie havarijných zosuvov súvisiacich so zmenou klímy</w:t>
      </w:r>
    </w:p>
    <w:p w14:paraId="7B9E1A6D" w14:textId="77777777" w:rsidR="00FA2617" w:rsidRPr="00AD47B4" w:rsidRDefault="00FA2617" w:rsidP="00D17E23">
      <w:r w:rsidRPr="00AD47B4">
        <w:t>Vplyvom prebiehajúcej zmeny klímy sa na území SR zvyšuje výskyt lokálnych extrémnych zrážok, ktoré na špecifickom type územia významne prispievajú ku mobilizácii zosuvov aj na územiach, ktoré boli považované za bezpečné. Hodnotenie rizikových oblastí ohrozených zosuvmi a vykonaním adaptačných opatrení, ktoré umožňujú napr. efektívne odvádzanie vody z tohto územia, prípadne jej zadržanie v bezpečných oblastiach zníži riziká škôd na majetku a životoch obyvateľov.</w:t>
      </w:r>
    </w:p>
    <w:p w14:paraId="7B68D12A" w14:textId="77777777" w:rsidR="00FA2617" w:rsidRPr="00AD47B4" w:rsidRDefault="00FA2617" w:rsidP="00D17E23">
      <w:r w:rsidRPr="00AD47B4">
        <w:lastRenderedPageBreak/>
        <w:t>V rámci aktivity budú riešené predovšetkým preventívne opatrenia na územiach, ktoré sú priamo ohrozené existujúcimi zosuvmi. Aktivity budú sústredené na prevenciu vzniku nových škôd v postihnutom území (t. j. stabilizovanie aktívneho zosuvu tak, aby nedošlo k ohrozeniu zdravia a poškodeniu majetku obyvateľov na zatiaľ nezasiahnutom území, napr. vedľa/pod aktívnym zosuvom).</w:t>
      </w:r>
    </w:p>
    <w:p w14:paraId="7F2D24FA" w14:textId="77777777" w:rsidR="00FA2617" w:rsidRPr="00AD47B4" w:rsidRDefault="00FA2617" w:rsidP="00D17E23">
      <w:r w:rsidRPr="00AD47B4">
        <w:t xml:space="preserve">Uvedená aktivita bude realizovaná v súlade s koncepčným dokumentom </w:t>
      </w:r>
      <w:r w:rsidRPr="00AD47B4">
        <w:rPr>
          <w:i/>
        </w:rPr>
        <w:t>Program prevencie a manažmentu zosuvných rizík (2014 – 2020)</w:t>
      </w:r>
      <w:r w:rsidRPr="00AD47B4">
        <w:t xml:space="preserve">, ktorý určuje rámcové úlohy </w:t>
      </w:r>
      <w:r w:rsidRPr="00AD47B4">
        <w:br/>
        <w:t>a opatrenia na postupné znižovanie zosuvných rizík súvisiacich s povodňami.</w:t>
      </w:r>
    </w:p>
    <w:p w14:paraId="01F07A3E" w14:textId="77777777" w:rsidR="00FA2617" w:rsidRPr="00AD47B4" w:rsidRDefault="00FA2617" w:rsidP="00D17E23">
      <w:pPr>
        <w:spacing w:after="0"/>
        <w:rPr>
          <w:szCs w:val="24"/>
        </w:rPr>
      </w:pPr>
      <w:r w:rsidRPr="00AD47B4">
        <w:rPr>
          <w:szCs w:val="24"/>
        </w:rPr>
        <w:t>V rámci hlavnej aktivity budú realizované:</w:t>
      </w:r>
    </w:p>
    <w:p w14:paraId="018E53E6" w14:textId="77777777" w:rsidR="00FA2617" w:rsidRPr="00AD47B4" w:rsidRDefault="00FA2617" w:rsidP="00D17E23">
      <w:pPr>
        <w:pStyle w:val="Odsekzoznamu"/>
        <w:numPr>
          <w:ilvl w:val="0"/>
          <w:numId w:val="26"/>
        </w:numPr>
        <w:spacing w:after="0"/>
        <w:ind w:hanging="496"/>
        <w:rPr>
          <w:szCs w:val="24"/>
        </w:rPr>
      </w:pPr>
      <w:r w:rsidRPr="00AD47B4">
        <w:rPr>
          <w:szCs w:val="24"/>
        </w:rPr>
        <w:t>identifikácia, registrácia a inžinierskogeologické mapovanie svahových deformácií;</w:t>
      </w:r>
    </w:p>
    <w:p w14:paraId="4C355AF3" w14:textId="77777777" w:rsidR="00FA2617" w:rsidRPr="00AD47B4" w:rsidRDefault="00FA2617" w:rsidP="00D17E23">
      <w:pPr>
        <w:pStyle w:val="Odsekzoznamu"/>
        <w:numPr>
          <w:ilvl w:val="0"/>
          <w:numId w:val="26"/>
        </w:numPr>
        <w:spacing w:after="0"/>
        <w:ind w:hanging="496"/>
        <w:rPr>
          <w:szCs w:val="24"/>
        </w:rPr>
      </w:pPr>
      <w:r w:rsidRPr="00AD47B4">
        <w:rPr>
          <w:szCs w:val="24"/>
        </w:rPr>
        <w:t>inžinierskogeologický prieskum svahových deformácií;</w:t>
      </w:r>
    </w:p>
    <w:p w14:paraId="35EEF630" w14:textId="77777777" w:rsidR="00FA2617" w:rsidRPr="00AD47B4" w:rsidRDefault="00FA2617" w:rsidP="00D17E23">
      <w:pPr>
        <w:pStyle w:val="Odsekzoznamu"/>
        <w:numPr>
          <w:ilvl w:val="0"/>
          <w:numId w:val="26"/>
        </w:numPr>
        <w:spacing w:after="0"/>
        <w:ind w:hanging="496"/>
        <w:rPr>
          <w:szCs w:val="24"/>
        </w:rPr>
      </w:pPr>
      <w:r w:rsidRPr="00AD47B4">
        <w:rPr>
          <w:szCs w:val="24"/>
        </w:rPr>
        <w:t>sanácia svahových deformácií;</w:t>
      </w:r>
    </w:p>
    <w:p w14:paraId="2B6754F9" w14:textId="77777777" w:rsidR="00FA2617" w:rsidRPr="00AD47B4" w:rsidRDefault="00FA2617" w:rsidP="00DD4C9D">
      <w:pPr>
        <w:pStyle w:val="Odsekzoznamu"/>
        <w:numPr>
          <w:ilvl w:val="0"/>
          <w:numId w:val="26"/>
        </w:numPr>
        <w:spacing w:after="0"/>
        <w:ind w:left="777" w:hanging="493"/>
        <w:contextualSpacing w:val="0"/>
        <w:rPr>
          <w:szCs w:val="24"/>
        </w:rPr>
      </w:pPr>
      <w:r w:rsidRPr="00AD47B4">
        <w:rPr>
          <w:szCs w:val="24"/>
        </w:rPr>
        <w:t>monitoring svahových deformácií.</w:t>
      </w:r>
    </w:p>
    <w:p w14:paraId="36339D83" w14:textId="77777777" w:rsidR="00FA2617" w:rsidRPr="00AD47B4" w:rsidRDefault="00FA2617" w:rsidP="00DD4C9D">
      <w:pPr>
        <w:pStyle w:val="Odsekzoznamu"/>
        <w:ind w:left="780"/>
        <w:contextualSpacing w:val="0"/>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6E6C9BF5" w14:textId="77777777" w:rsidTr="00761D18">
        <w:tc>
          <w:tcPr>
            <w:tcW w:w="1843" w:type="dxa"/>
            <w:shd w:val="clear" w:color="auto" w:fill="DBE5F1"/>
            <w:vAlign w:val="center"/>
          </w:tcPr>
          <w:p w14:paraId="752E883F"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152DDB0A"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obyvatelia SR</w:t>
            </w:r>
          </w:p>
          <w:p w14:paraId="1B38D5BE"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subjekty verej</w:t>
            </w:r>
            <w:r w:rsidR="00A95C0B" w:rsidRPr="00AD47B4">
              <w:rPr>
                <w:szCs w:val="24"/>
              </w:rPr>
              <w:t>nej správy</w:t>
            </w:r>
          </w:p>
        </w:tc>
      </w:tr>
      <w:tr w:rsidR="00FA2617" w:rsidRPr="00AD47B4" w14:paraId="69E3561A" w14:textId="77777777" w:rsidTr="00761D18">
        <w:tc>
          <w:tcPr>
            <w:tcW w:w="1843" w:type="dxa"/>
            <w:shd w:val="clear" w:color="auto" w:fill="DBE5F1"/>
            <w:vAlign w:val="center"/>
          </w:tcPr>
          <w:p w14:paraId="57A80036"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631CFB58"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7C2A8EEC" w14:textId="77777777" w:rsidTr="00761D18">
        <w:tc>
          <w:tcPr>
            <w:tcW w:w="1843" w:type="dxa"/>
            <w:shd w:val="clear" w:color="auto" w:fill="DBE5F1"/>
            <w:vAlign w:val="center"/>
          </w:tcPr>
          <w:p w14:paraId="516B1C4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1529B5A7"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subjekty verejnej správy</w:t>
            </w:r>
            <w:r w:rsidRPr="00AD47B4">
              <w:rPr>
                <w:rStyle w:val="Odkaznavysvetlivku"/>
                <w:szCs w:val="24"/>
              </w:rPr>
              <w:endnoteReference w:id="118"/>
            </w:r>
          </w:p>
        </w:tc>
      </w:tr>
    </w:tbl>
    <w:p w14:paraId="07B9E9FA" w14:textId="77777777" w:rsidR="00FA2617" w:rsidRPr="00AD47B4" w:rsidRDefault="00FA2617" w:rsidP="00274C6B">
      <w:pPr>
        <w:pStyle w:val="Odsekzoznamu"/>
        <w:spacing w:after="200"/>
        <w:ind w:left="426"/>
        <w:rPr>
          <w:b/>
          <w:bCs/>
          <w:szCs w:val="24"/>
          <w:lang w:eastAsia="sk-SK"/>
        </w:rPr>
      </w:pPr>
    </w:p>
    <w:p w14:paraId="0251C137" w14:textId="77777777" w:rsidR="00FA2617" w:rsidRPr="00AD47B4" w:rsidRDefault="00FA2617" w:rsidP="00510D92">
      <w:pPr>
        <w:pStyle w:val="Odsekzoznamu"/>
        <w:numPr>
          <w:ilvl w:val="0"/>
          <w:numId w:val="209"/>
        </w:numPr>
        <w:tabs>
          <w:tab w:val="left" w:pos="567"/>
        </w:tabs>
        <w:spacing w:after="200"/>
        <w:ind w:left="567" w:hanging="567"/>
        <w:rPr>
          <w:b/>
          <w:bCs/>
          <w:szCs w:val="24"/>
          <w:lang w:eastAsia="sk-SK"/>
        </w:rPr>
      </w:pPr>
      <w:r w:rsidRPr="00AD47B4">
        <w:rPr>
          <w:b/>
          <w:bCs/>
          <w:szCs w:val="24"/>
          <w:lang w:eastAsia="sk-SK"/>
        </w:rPr>
        <w:t xml:space="preserve">Hydrogeologický prieskum zameraný na vymedzenie deficitných oblastí </w:t>
      </w:r>
      <w:r w:rsidRPr="00AD47B4">
        <w:rPr>
          <w:b/>
          <w:bCs/>
          <w:szCs w:val="24"/>
          <w:lang w:eastAsia="sk-SK"/>
        </w:rPr>
        <w:br/>
        <w:t>a zabezpečenie zdrojov pitnej vody, ich akumuláciu a vodohospodársku bilanciu</w:t>
      </w:r>
    </w:p>
    <w:p w14:paraId="156E0099" w14:textId="77777777" w:rsidR="00FA2617" w:rsidRPr="00AD47B4" w:rsidRDefault="00FA2617" w:rsidP="0057228A">
      <w:pPr>
        <w:pStyle w:val="Odsekzoznamu"/>
        <w:keepNext/>
        <w:spacing w:after="200"/>
        <w:ind w:left="0"/>
        <w:rPr>
          <w:bCs/>
          <w:szCs w:val="24"/>
          <w:lang w:eastAsia="sk-SK"/>
        </w:rPr>
      </w:pPr>
    </w:p>
    <w:p w14:paraId="3819A81B" w14:textId="77777777" w:rsidR="00FA2617" w:rsidRPr="00AD47B4" w:rsidRDefault="00FA2617" w:rsidP="00D17E23">
      <w:pPr>
        <w:pStyle w:val="Odsekzoznamu"/>
        <w:keepNext/>
        <w:spacing w:after="200"/>
        <w:ind w:left="0"/>
        <w:rPr>
          <w:bCs/>
          <w:szCs w:val="24"/>
          <w:lang w:eastAsia="sk-SK"/>
        </w:rPr>
      </w:pPr>
      <w:r w:rsidRPr="00AD47B4">
        <w:rPr>
          <w:bCs/>
          <w:szCs w:val="24"/>
          <w:lang w:eastAsia="sk-SK"/>
        </w:rPr>
        <w:t>Zmena klímy sa na vybraných územiach SR prejavuje výskytom dlhých bezzrážkových období, ktoré spôsobujú závažné problémy spojené s nedostatkom pitnej vody pre miestne obyvateľstvo. Z tohto dôvodu je potrebné zabezpečiť náhradné alebo nové vodárenské zdroje prioritne podzemných vôd, ktorými by bolo možné zabezpečiť prístup obyvateľstva k pitnej vode aj počas dlhšieho suchého obdobia.</w:t>
      </w:r>
    </w:p>
    <w:p w14:paraId="4B52D8F8" w14:textId="77777777" w:rsidR="00FA2617" w:rsidRPr="00AD47B4" w:rsidRDefault="00FA2617" w:rsidP="00D17E23">
      <w:pPr>
        <w:keepNext/>
        <w:rPr>
          <w:bCs/>
          <w:szCs w:val="24"/>
          <w:lang w:eastAsia="sk-SK"/>
        </w:rPr>
      </w:pPr>
      <w:r w:rsidRPr="00AD47B4">
        <w:rPr>
          <w:bCs/>
          <w:szCs w:val="24"/>
          <w:lang w:eastAsia="sk-SK"/>
        </w:rPr>
        <w:t>Pre zabezpečenie dostatočných zdrojov pitnej vody je potrebné vykonať hydrogeologický prieskum zameraný na vymedzenie deficitných oblastí a vyhľadať nové zdroje podzemných vôd. Realizáciou projektov hydrogeologického prieskumu sa navýši podiel preskúmaného územia.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6EFDEB60" w14:textId="77777777" w:rsidTr="00761D18">
        <w:tc>
          <w:tcPr>
            <w:tcW w:w="1843" w:type="dxa"/>
            <w:shd w:val="clear" w:color="auto" w:fill="DBE5F1"/>
            <w:vAlign w:val="center"/>
          </w:tcPr>
          <w:p w14:paraId="445A6EAC"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5C548863"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obyvatelia SR</w:t>
            </w:r>
          </w:p>
          <w:p w14:paraId="320117E1"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fyzické a právnické osoby oprávnené na podnikanie pôsobiace</w:t>
            </w:r>
            <w:r w:rsidR="00A95C0B" w:rsidRPr="00AD47B4">
              <w:rPr>
                <w:szCs w:val="24"/>
              </w:rPr>
              <w:t xml:space="preserve"> v oblasti realizácie prieskumu</w:t>
            </w:r>
          </w:p>
        </w:tc>
      </w:tr>
      <w:tr w:rsidR="00FA2617" w:rsidRPr="00AD47B4" w14:paraId="1B3336FE" w14:textId="77777777" w:rsidTr="00761D18">
        <w:tc>
          <w:tcPr>
            <w:tcW w:w="1843" w:type="dxa"/>
            <w:shd w:val="clear" w:color="auto" w:fill="DBE5F1"/>
            <w:vAlign w:val="center"/>
          </w:tcPr>
          <w:p w14:paraId="1E3BBD82"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74E1F2F9"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643DE2BF" w14:textId="77777777" w:rsidTr="00761D18">
        <w:tc>
          <w:tcPr>
            <w:tcW w:w="1843" w:type="dxa"/>
            <w:shd w:val="clear" w:color="auto" w:fill="DBE5F1"/>
            <w:vAlign w:val="center"/>
          </w:tcPr>
          <w:p w14:paraId="16D15D8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8FEDBA9"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MŽP SR a ním zriadené rozpočtov</w:t>
            </w:r>
            <w:r w:rsidR="00A95C0B" w:rsidRPr="00AD47B4">
              <w:rPr>
                <w:szCs w:val="24"/>
              </w:rPr>
              <w:t>é alebo príspevkové organizácie</w:t>
            </w:r>
          </w:p>
        </w:tc>
      </w:tr>
    </w:tbl>
    <w:p w14:paraId="35309912" w14:textId="77777777" w:rsidR="00FA2617" w:rsidRPr="00AD47B4" w:rsidRDefault="00FA2617" w:rsidP="005F22CB">
      <w:pPr>
        <w:rPr>
          <w:szCs w:val="24"/>
        </w:rPr>
      </w:pPr>
      <w:r w:rsidRPr="00AD47B4">
        <w:rPr>
          <w:rFonts w:eastAsia="Times New Roman"/>
          <w:szCs w:val="24"/>
          <w:lang w:eastAsia="cs-CZ"/>
        </w:rPr>
        <w:t xml:space="preserve"> </w:t>
      </w:r>
    </w:p>
    <w:p w14:paraId="246D1FA8" w14:textId="77777777" w:rsidR="00FA2617" w:rsidRPr="00AD47B4" w:rsidRDefault="00FA2617" w:rsidP="00A80635">
      <w:pPr>
        <w:pStyle w:val="Nadpis5"/>
        <w:shd w:val="clear" w:color="auto" w:fill="DBE5F1"/>
        <w:rPr>
          <w:rFonts w:eastAsia="Calibri"/>
          <w:b/>
          <w:szCs w:val="24"/>
        </w:rPr>
      </w:pPr>
      <w:r w:rsidRPr="00AD47B4">
        <w:rPr>
          <w:rFonts w:eastAsia="Calibri"/>
          <w:szCs w:val="24"/>
        </w:rPr>
        <w:t xml:space="preserve">ŠPECIFICKÝ CIEĽ </w:t>
      </w:r>
      <w:r w:rsidRPr="00AD47B4">
        <w:rPr>
          <w:rFonts w:eastAsia="Calibri"/>
          <w:color w:val="000000"/>
          <w:szCs w:val="24"/>
        </w:rPr>
        <w:t>3.1.3:</w:t>
      </w:r>
      <w:r w:rsidRPr="00AD47B4">
        <w:rPr>
          <w:rFonts w:eastAsia="Calibri"/>
          <w:szCs w:val="24"/>
        </w:rPr>
        <w:t xml:space="preserve"> </w:t>
      </w:r>
      <w:r w:rsidRPr="00AD47B4">
        <w:rPr>
          <w:rFonts w:eastAsia="Calibri"/>
          <w:b/>
          <w:szCs w:val="24"/>
        </w:rPr>
        <w:t>Zvýšenie efektívnosti manažmentu mimoriadnych udalostí ovplyvnených zmenou klímy</w:t>
      </w:r>
    </w:p>
    <w:p w14:paraId="09643AE3" w14:textId="77777777" w:rsidR="00FA2617" w:rsidRPr="00AD47B4" w:rsidRDefault="00FA2617" w:rsidP="00E37788">
      <w:pPr>
        <w:rPr>
          <w:szCs w:val="24"/>
        </w:rPr>
      </w:pPr>
      <w:r w:rsidRPr="00AD47B4">
        <w:t xml:space="preserve">Špecifický cieľ </w:t>
      </w:r>
      <w:r w:rsidRPr="00AD47B4">
        <w:rPr>
          <w:szCs w:val="24"/>
        </w:rPr>
        <w:t>bude napĺňaný prostredníctvom nasledujúcich dvoch aktivít</w:t>
      </w:r>
      <w:r w:rsidRPr="00AD47B4">
        <w:rPr>
          <w:rFonts w:eastAsia="Times New Roman"/>
          <w:szCs w:val="24"/>
          <w:lang w:eastAsia="sk-SK"/>
        </w:rPr>
        <w:t>, ktoré sú navrhované v súlade s európskou legislatívou v oblasti civilnej ochrany, so Stratégiou adaptácie SR na nepriaznivé dôsledky zmeny klímy a s Národným plánom hodnotenia rizík</w:t>
      </w:r>
      <w:r w:rsidRPr="00AD47B4">
        <w:rPr>
          <w:szCs w:val="24"/>
        </w:rPr>
        <w:t>:</w:t>
      </w:r>
    </w:p>
    <w:p w14:paraId="6533DB8C" w14:textId="77777777" w:rsidR="00FA2617" w:rsidRPr="00AD47B4" w:rsidRDefault="00FA2617" w:rsidP="009D7631">
      <w:pPr>
        <w:numPr>
          <w:ilvl w:val="0"/>
          <w:numId w:val="281"/>
        </w:numPr>
        <w:tabs>
          <w:tab w:val="left" w:pos="567"/>
        </w:tabs>
        <w:spacing w:after="0"/>
        <w:ind w:left="567" w:hanging="567"/>
        <w:rPr>
          <w:rFonts w:eastAsia="Times New Roman"/>
          <w:lang w:eastAsia="sk-SK"/>
        </w:rPr>
      </w:pPr>
      <w:r w:rsidRPr="00AD47B4">
        <w:rPr>
          <w:rFonts w:eastAsia="Times New Roman"/>
          <w:lang w:eastAsia="sk-SK"/>
        </w:rPr>
        <w:lastRenderedPageBreak/>
        <w:t>Optimalizácia systémov, služieb a posilnenie intervenčných kapacít pre manažment mimoriadnych udalostí na lokálnej a regionálnej úrovni</w:t>
      </w:r>
    </w:p>
    <w:p w14:paraId="117A75D6" w14:textId="77777777" w:rsidR="00FA2617" w:rsidRPr="00AD47B4" w:rsidRDefault="00FA2617" w:rsidP="009D7631">
      <w:pPr>
        <w:numPr>
          <w:ilvl w:val="0"/>
          <w:numId w:val="281"/>
        </w:numPr>
        <w:tabs>
          <w:tab w:val="left" w:pos="567"/>
        </w:tabs>
        <w:spacing w:after="0"/>
        <w:ind w:left="567" w:hanging="567"/>
        <w:rPr>
          <w:rFonts w:eastAsia="Times New Roman"/>
          <w:lang w:eastAsia="sk-SK"/>
        </w:rPr>
      </w:pPr>
      <w:r w:rsidRPr="00AD47B4">
        <w:rPr>
          <w:rFonts w:eastAsia="Times New Roman"/>
          <w:lang w:eastAsia="sk-SK"/>
        </w:rPr>
        <w:t>Vybudovanie technickej a inštitucionálnej podpory špecializovaných záchranných modulov</w:t>
      </w:r>
    </w:p>
    <w:p w14:paraId="22073C68" w14:textId="77777777" w:rsidR="00FA2617" w:rsidRPr="00AD47B4" w:rsidRDefault="00FA2617" w:rsidP="00E37788">
      <w:pPr>
        <w:pStyle w:val="Odsekzoznamu"/>
        <w:tabs>
          <w:tab w:val="left" w:pos="387"/>
        </w:tabs>
        <w:spacing w:after="0"/>
        <w:ind w:left="104"/>
        <w:rPr>
          <w:rFonts w:eastAsia="Times New Roman"/>
          <w:lang w:eastAsia="sk-SK"/>
        </w:rPr>
      </w:pPr>
    </w:p>
    <w:p w14:paraId="0AA514F6" w14:textId="77777777" w:rsidR="00FA2617" w:rsidRPr="00AD47B4" w:rsidRDefault="00FA2617" w:rsidP="00FC0F62">
      <w:pPr>
        <w:pStyle w:val="Odsekzoznamu"/>
        <w:numPr>
          <w:ilvl w:val="0"/>
          <w:numId w:val="282"/>
        </w:numPr>
        <w:tabs>
          <w:tab w:val="left" w:pos="567"/>
        </w:tabs>
        <w:ind w:left="567" w:hanging="567"/>
        <w:contextualSpacing w:val="0"/>
        <w:rPr>
          <w:rFonts w:eastAsia="Times New Roman"/>
          <w:b/>
          <w:lang w:eastAsia="sk-SK"/>
        </w:rPr>
      </w:pPr>
      <w:r w:rsidRPr="00AD47B4">
        <w:rPr>
          <w:rFonts w:eastAsia="Times New Roman"/>
          <w:b/>
          <w:lang w:eastAsia="sk-SK"/>
        </w:rPr>
        <w:t>Optimalizácia systémov, služieb a posilnenie intervenčných kapacít pre manažment mimoriadnych udalostí na lokálnej a regionálnej úrovni</w:t>
      </w:r>
    </w:p>
    <w:p w14:paraId="7A21D72A" w14:textId="77777777" w:rsidR="00FA2617" w:rsidRPr="00AD47B4" w:rsidRDefault="00FA2617" w:rsidP="00E37788">
      <w:pPr>
        <w:tabs>
          <w:tab w:val="left" w:pos="993"/>
        </w:tabs>
      </w:pPr>
      <w:r w:rsidRPr="00AD47B4">
        <w:t>Podporou opatrení smerujúcich k optimalizácii systémov, služieb a posilnením kapacít na lokálnej a regionálnej úrovni bude zabezpečená potreba pripraviť adaptačné stratégie na regionálnej a miestnej úrovni a v mestách. Vo väzbe na konkrétne riziká v danom území bude podľa Dohovoru starostov a primátorov podporovaná tvorba a aktualizácia miestnych plánov (</w:t>
      </w:r>
      <w:r w:rsidRPr="00AD47B4">
        <w:rPr>
          <w:szCs w:val="24"/>
        </w:rPr>
        <w:t>hodnotenia prírodných a človekom spôsobených rizík, intervencie a obnovy)</w:t>
      </w:r>
      <w:r w:rsidRPr="00AD47B4">
        <w:t>.</w:t>
      </w:r>
    </w:p>
    <w:p w14:paraId="7F485021" w14:textId="77777777" w:rsidR="00FA2617" w:rsidRPr="00AD47B4" w:rsidRDefault="00FA2617" w:rsidP="00E37788">
      <w:pPr>
        <w:tabs>
          <w:tab w:val="left" w:pos="993"/>
        </w:tabs>
      </w:pPr>
      <w:r w:rsidRPr="00AD47B4">
        <w:t>Podporované budú tiež opatrenia zamerané na výmenu skúseností, tvorbu sietí, výmenu informácií, ktorých výsledky povedú ku skvalitneniu výcviku záchranných zložiek integrovaného záchranného systému na národnej a medzinárodnej úrovni. Prostredníctvom podpory opatrení zameraných na vytváranie nástrojov na odovzdávanie si skúseností a zjednodušenie prijímania rozhodnutí pri manažmente rizík a mimoriadnych udalostí bude dosiahnutá aj výmena skúseností medzi zahraničnými expertmi, najmä z prihraničných oblastí.</w:t>
      </w:r>
    </w:p>
    <w:p w14:paraId="1436F528" w14:textId="77777777" w:rsidR="00FA2617" w:rsidRPr="00AD47B4" w:rsidRDefault="00FA2617" w:rsidP="00E37788">
      <w:pPr>
        <w:tabs>
          <w:tab w:val="left" w:pos="993"/>
        </w:tabs>
      </w:pPr>
      <w:r w:rsidRPr="00AD47B4">
        <w:t>Podporou opatrení zameraných na doplnenie špeciálneho vybavenia nevyhnutného pre včasnú a efektívnu intervenciu počas špecifických mimoriadnych udalostí v závislosti od konkrétneho typu mimoriadnej udalosti bude dosiahnuté skrátenie času trvania zásahu a dôjde ku zníženiu negatívnych dopadov zmeny klímy (t. j. ku zníženiu škôd).</w:t>
      </w:r>
    </w:p>
    <w:p w14:paraId="1B67BA0E" w14:textId="77777777" w:rsidR="00FA2617" w:rsidRPr="00AD47B4" w:rsidRDefault="00FA2617" w:rsidP="00E37788">
      <w:pPr>
        <w:tabs>
          <w:tab w:val="left" w:pos="993"/>
        </w:tabs>
      </w:pPr>
      <w:r w:rsidRPr="00AD47B4">
        <w:t>Podporou opatrení zabezpečujúcich infraštruktúru pre špecializovaný výcvik a vzdelávanie v kontexte manažmentu rizík a mimoriadnych udalostí bude dosiahnutá systematická príprava zamestnancov podieľajúcich sa na poskytovaní relevantných služieb pri manažmente krízových situácií.</w:t>
      </w:r>
    </w:p>
    <w:p w14:paraId="7559593D" w14:textId="77777777" w:rsidR="00FA2617" w:rsidRPr="00AD47B4" w:rsidRDefault="00FA2617" w:rsidP="009C7DB4">
      <w:r w:rsidRPr="00AD47B4">
        <w:t>Podporou opatrení zameraných na vytváranie nástrojov na efektívne a adaptívne učenie, podporené nevyhnutným technickým vybavením na konkrétnu formu mimoriadnej udalosti, budú vytvorené podklady pre optimalizáciu systémov a postupov v podobe inovovaných spôsobov poskytovania služieb a tak skrátenie dĺžky trvania zásahov.</w:t>
      </w:r>
    </w:p>
    <w:p w14:paraId="7FC1752A" w14:textId="77777777" w:rsidR="00FA2617" w:rsidRPr="00AD47B4" w:rsidRDefault="00FA2617" w:rsidP="006151E3">
      <w:r w:rsidRPr="00AD47B4">
        <w:t>V rámci uvedenej aktivity bude finančná pomoc smerovaná predovšetkým na: posilnenie intervenčných kapacít záchranných zložiek v kontexte manažmentu mimoriadnych udalostí, posilnenie technických a výstrojných kapacít pre včasné, rýchle a kvalitné zvládnutie úloh súvisiacich so vznikom mimoriadnych udalostí na Slovensku a v zahraničí, vytvorenie efektívnej podpory zasahujúcich zložiek využitím moderných elektronických zariadení a systému pre jednotný manažment pracovných aplikácií, doplnenie rádiokomunikačnej infraštruktúry a technických prostriedkov pre prenos dát, vybudovanie, obstaranie špeciálnej techniky na zvládanie mimoriadnych udalostí, obstaranie materiálno-technického vybavenia a záchranárskej techniky, zvýšenie odolnosti občanov a komunít voči katastrofám, podporu a posilnenie dobrovoľníctva v kontexte civilnej ochrany a manažmentu mimoriadnych udalostí.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6B45B84F" w14:textId="77777777" w:rsidTr="00761D18">
        <w:tc>
          <w:tcPr>
            <w:tcW w:w="1843" w:type="dxa"/>
            <w:shd w:val="clear" w:color="auto" w:fill="DBE5F1"/>
            <w:vAlign w:val="center"/>
          </w:tcPr>
          <w:p w14:paraId="3BB8BDC6"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395535F6" w14:textId="77777777" w:rsidR="00FA2617" w:rsidRPr="00AD47B4" w:rsidRDefault="00A95C0B" w:rsidP="00E37788">
            <w:pPr>
              <w:numPr>
                <w:ilvl w:val="0"/>
                <w:numId w:val="388"/>
              </w:numPr>
              <w:tabs>
                <w:tab w:val="left" w:pos="317"/>
              </w:tabs>
              <w:spacing w:after="0"/>
              <w:ind w:left="317" w:hanging="283"/>
              <w:rPr>
                <w:szCs w:val="24"/>
              </w:rPr>
            </w:pPr>
            <w:r w:rsidRPr="00AD47B4">
              <w:rPr>
                <w:szCs w:val="24"/>
              </w:rPr>
              <w:t>subjekty územnej samosprávy</w:t>
            </w:r>
          </w:p>
          <w:p w14:paraId="150400D3" w14:textId="77777777" w:rsidR="00FA2617" w:rsidRPr="00AD47B4" w:rsidRDefault="00FA2617" w:rsidP="00E37788">
            <w:pPr>
              <w:numPr>
                <w:ilvl w:val="0"/>
                <w:numId w:val="388"/>
              </w:numPr>
              <w:tabs>
                <w:tab w:val="left" w:pos="317"/>
              </w:tabs>
              <w:spacing w:after="0"/>
              <w:ind w:left="317" w:hanging="283"/>
              <w:rPr>
                <w:szCs w:val="24"/>
              </w:rPr>
            </w:pPr>
            <w:r w:rsidRPr="00AD47B4">
              <w:rPr>
                <w:szCs w:val="24"/>
              </w:rPr>
              <w:t>štátne rozpočtové organizácie a</w:t>
            </w:r>
            <w:r w:rsidR="00A95C0B" w:rsidRPr="00AD47B4">
              <w:rPr>
                <w:szCs w:val="24"/>
              </w:rPr>
              <w:t xml:space="preserve"> štátne príspevkové organizácie</w:t>
            </w:r>
          </w:p>
          <w:p w14:paraId="55A06C0D" w14:textId="77777777" w:rsidR="00FA2617" w:rsidRPr="00AD47B4" w:rsidRDefault="00FA2617" w:rsidP="00E37788">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065E20EB" w14:textId="77777777" w:rsidR="00FA2617" w:rsidRPr="00AD47B4" w:rsidRDefault="00FA2617" w:rsidP="00E37788">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642183F4" w14:textId="77777777" w:rsidR="00FA2617" w:rsidRPr="00AD47B4" w:rsidRDefault="00FA2617" w:rsidP="00E37788">
            <w:pPr>
              <w:numPr>
                <w:ilvl w:val="0"/>
                <w:numId w:val="388"/>
              </w:numPr>
              <w:tabs>
                <w:tab w:val="left" w:pos="317"/>
              </w:tabs>
              <w:spacing w:after="0"/>
              <w:ind w:left="317" w:hanging="283"/>
              <w:rPr>
                <w:szCs w:val="24"/>
              </w:rPr>
            </w:pPr>
            <w:r w:rsidRPr="00AD47B4">
              <w:t>fyzické alebo právnické osoby oprávnené na pod</w:t>
            </w:r>
            <w:r w:rsidR="00A95C0B" w:rsidRPr="00AD47B4">
              <w:t>nikanie</w:t>
            </w:r>
          </w:p>
          <w:p w14:paraId="74D00466" w14:textId="77777777" w:rsidR="00FA2617" w:rsidRPr="00AD47B4" w:rsidRDefault="00A95C0B" w:rsidP="00E37788">
            <w:pPr>
              <w:numPr>
                <w:ilvl w:val="0"/>
                <w:numId w:val="388"/>
              </w:numPr>
              <w:tabs>
                <w:tab w:val="left" w:pos="317"/>
              </w:tabs>
              <w:spacing w:after="0"/>
              <w:ind w:left="317" w:hanging="283"/>
              <w:rPr>
                <w:szCs w:val="24"/>
              </w:rPr>
            </w:pPr>
            <w:r w:rsidRPr="00AD47B4">
              <w:lastRenderedPageBreak/>
              <w:t>obyvatelia SR</w:t>
            </w:r>
          </w:p>
        </w:tc>
      </w:tr>
      <w:tr w:rsidR="00FA2617" w:rsidRPr="00AD47B4" w14:paraId="14681A59" w14:textId="77777777" w:rsidTr="00761D18">
        <w:tc>
          <w:tcPr>
            <w:tcW w:w="1843" w:type="dxa"/>
            <w:shd w:val="clear" w:color="auto" w:fill="DBE5F1"/>
            <w:vAlign w:val="center"/>
          </w:tcPr>
          <w:p w14:paraId="6CBCA742" w14:textId="77777777" w:rsidR="00FA2617" w:rsidRPr="00AD47B4" w:rsidRDefault="00FA2617" w:rsidP="00761D18">
            <w:pPr>
              <w:jc w:val="left"/>
              <w:rPr>
                <w:szCs w:val="24"/>
              </w:rPr>
            </w:pPr>
            <w:r w:rsidRPr="00AD47B4">
              <w:rPr>
                <w:i/>
                <w:szCs w:val="24"/>
              </w:rPr>
              <w:lastRenderedPageBreak/>
              <w:t>Cieľové územia:</w:t>
            </w:r>
          </w:p>
        </w:tc>
        <w:tc>
          <w:tcPr>
            <w:tcW w:w="6976" w:type="dxa"/>
            <w:shd w:val="clear" w:color="auto" w:fill="auto"/>
            <w:vAlign w:val="center"/>
          </w:tcPr>
          <w:p w14:paraId="1C6972DC"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0EBFD512" w14:textId="77777777" w:rsidTr="00761D18">
        <w:tc>
          <w:tcPr>
            <w:tcW w:w="1843" w:type="dxa"/>
            <w:shd w:val="clear" w:color="auto" w:fill="DBE5F1"/>
            <w:vAlign w:val="center"/>
          </w:tcPr>
          <w:p w14:paraId="78C77330"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169AF4BF" w14:textId="77777777" w:rsidR="00FA2617" w:rsidRPr="00AD47B4" w:rsidRDefault="00FA2617" w:rsidP="00B1769E">
            <w:pPr>
              <w:numPr>
                <w:ilvl w:val="0"/>
                <w:numId w:val="388"/>
              </w:numPr>
              <w:tabs>
                <w:tab w:val="left" w:pos="317"/>
              </w:tabs>
              <w:spacing w:after="0"/>
              <w:ind w:left="317" w:hanging="283"/>
              <w:rPr>
                <w:szCs w:val="24"/>
              </w:rPr>
            </w:pPr>
            <w:r w:rsidRPr="00AD47B4">
              <w:rPr>
                <w:szCs w:val="24"/>
              </w:rPr>
              <w:t>zložky in</w:t>
            </w:r>
            <w:r w:rsidR="00A95C0B" w:rsidRPr="00AD47B4">
              <w:rPr>
                <w:szCs w:val="24"/>
              </w:rPr>
              <w:t>tegrovaného záchranného systému</w:t>
            </w:r>
          </w:p>
          <w:p w14:paraId="51AC040D" w14:textId="77777777" w:rsidR="00FA2617" w:rsidRPr="00AD47B4" w:rsidRDefault="00FA2617" w:rsidP="00E37788">
            <w:pPr>
              <w:numPr>
                <w:ilvl w:val="0"/>
                <w:numId w:val="388"/>
              </w:numPr>
              <w:tabs>
                <w:tab w:val="left" w:pos="317"/>
              </w:tabs>
              <w:spacing w:after="0"/>
              <w:ind w:left="317" w:hanging="283"/>
              <w:rPr>
                <w:szCs w:val="24"/>
              </w:rPr>
            </w:pPr>
            <w:r w:rsidRPr="00AD47B4">
              <w:rPr>
                <w:szCs w:val="24"/>
              </w:rPr>
              <w:t>subjekty územnej samosprávy</w:t>
            </w:r>
            <w:r w:rsidRPr="00AD47B4">
              <w:rPr>
                <w:rStyle w:val="Odkaznavysvetlivku"/>
                <w:szCs w:val="24"/>
              </w:rPr>
              <w:endnoteReference w:id="119"/>
            </w:r>
          </w:p>
          <w:p w14:paraId="4F243732" w14:textId="77777777" w:rsidR="00A95C0B" w:rsidRPr="00AD47B4" w:rsidRDefault="00FA2617" w:rsidP="00E37788">
            <w:pPr>
              <w:numPr>
                <w:ilvl w:val="0"/>
                <w:numId w:val="388"/>
              </w:numPr>
              <w:tabs>
                <w:tab w:val="left" w:pos="317"/>
              </w:tabs>
              <w:spacing w:after="0"/>
              <w:ind w:left="317" w:hanging="283"/>
              <w:rPr>
                <w:szCs w:val="24"/>
              </w:rPr>
            </w:pPr>
            <w:r w:rsidRPr="00AD47B4">
              <w:rPr>
                <w:szCs w:val="24"/>
              </w:rPr>
              <w:t>štátne rozpočtové organizácie a</w:t>
            </w:r>
            <w:r w:rsidR="00A95C0B" w:rsidRPr="00AD47B4">
              <w:rPr>
                <w:szCs w:val="24"/>
              </w:rPr>
              <w:t xml:space="preserve"> štátne príspevkové organizácie</w:t>
            </w:r>
          </w:p>
          <w:p w14:paraId="3B665627" w14:textId="77777777" w:rsidR="00FA2617" w:rsidRPr="00AD47B4" w:rsidRDefault="00FA2617" w:rsidP="00E37788">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6003D99A" w14:textId="77777777" w:rsidR="00FA2617" w:rsidRPr="00AD47B4" w:rsidRDefault="00FA2617" w:rsidP="00E37788">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705DCB22" w14:textId="77777777" w:rsidR="00FA2617" w:rsidRPr="00AD47B4" w:rsidRDefault="00FA2617" w:rsidP="0057228A">
      <w:r w:rsidRPr="00AD47B4">
        <w:rPr>
          <w:i/>
          <w:szCs w:val="24"/>
        </w:rPr>
        <w:t>Pozn.: projekty je možné realizovať aj prostredníctvom inštitútu partnerstva.</w:t>
      </w:r>
    </w:p>
    <w:p w14:paraId="5946CF03" w14:textId="77777777" w:rsidR="00FA2617" w:rsidRPr="00AD47B4" w:rsidRDefault="00FA2617" w:rsidP="00454C02">
      <w:pPr>
        <w:pStyle w:val="Odsekzoznamu"/>
        <w:numPr>
          <w:ilvl w:val="0"/>
          <w:numId w:val="282"/>
        </w:numPr>
        <w:tabs>
          <w:tab w:val="left" w:pos="567"/>
        </w:tabs>
        <w:ind w:left="425" w:hanging="357"/>
        <w:contextualSpacing w:val="0"/>
        <w:rPr>
          <w:rFonts w:eastAsia="Times New Roman"/>
          <w:b/>
          <w:lang w:eastAsia="sk-SK"/>
        </w:rPr>
      </w:pPr>
      <w:r w:rsidRPr="00AD47B4">
        <w:rPr>
          <w:rFonts w:eastAsia="Times New Roman"/>
          <w:b/>
          <w:lang w:eastAsia="sk-SK"/>
        </w:rPr>
        <w:t>Vybudovanie technickej a inštitucionálnej podpory špecializovaných záchranných modulov</w:t>
      </w:r>
    </w:p>
    <w:p w14:paraId="0C808314" w14:textId="77777777" w:rsidR="00FA2617" w:rsidRPr="00AD47B4" w:rsidRDefault="00FA2617" w:rsidP="00454C02">
      <w:pPr>
        <w:pStyle w:val="Odsekzoznamu"/>
        <w:tabs>
          <w:tab w:val="left" w:pos="567"/>
        </w:tabs>
        <w:ind w:left="68"/>
        <w:contextualSpacing w:val="0"/>
        <w:rPr>
          <w:rFonts w:eastAsia="Times New Roman"/>
          <w:b/>
          <w:lang w:eastAsia="sk-SK"/>
        </w:rPr>
      </w:pPr>
      <w:r w:rsidRPr="00AD47B4">
        <w:rPr>
          <w:szCs w:val="24"/>
        </w:rPr>
        <w:t>Inštitucionálnym rozvojom špecializovaných záchranných modulov v súlade s relevantnými nariadeniami EÚ v oblasti civilnej ochrany, budú zvýšené odborné kapacity a zručnosti zasahujúcich jednotiek. Podporované budú projekty zamerané na doplnenie intervenčnej kapacity a zvýšenú ochranu územia SR a okolitých štátov o štyri moduly civilnej ochrany</w:t>
      </w:r>
      <w:r w:rsidRPr="00AD47B4">
        <w:rPr>
          <w:rStyle w:val="Odkaznavysvetlivku"/>
          <w:szCs w:val="24"/>
        </w:rPr>
        <w:endnoteReference w:id="120"/>
      </w:r>
      <w:r w:rsidRPr="00AD47B4">
        <w:rPr>
          <w:szCs w:val="24"/>
        </w:rPr>
        <w:t>.</w:t>
      </w:r>
    </w:p>
    <w:p w14:paraId="393159B4" w14:textId="77777777" w:rsidR="00FA2617" w:rsidRPr="00AD47B4" w:rsidRDefault="00FA2617" w:rsidP="00454C02">
      <w:pPr>
        <w:keepNext/>
        <w:keepLines/>
        <w:rPr>
          <w:szCs w:val="24"/>
        </w:rPr>
      </w:pPr>
      <w:r w:rsidRPr="00AD47B4">
        <w:rPr>
          <w:szCs w:val="24"/>
        </w:rPr>
        <w:t>V nadväznosti na najvyššiu identifikovanú mieru rizík spojených so zmenou klímy na území SR budú podporované opatrenia smerujúce k zabezpečeniu modulov:</w:t>
      </w:r>
    </w:p>
    <w:p w14:paraId="354B1426" w14:textId="77777777" w:rsidR="00FA2617" w:rsidRPr="00AD47B4" w:rsidRDefault="00FA2617" w:rsidP="00942064">
      <w:pPr>
        <w:pStyle w:val="Odsekzoznamu"/>
        <w:keepNext/>
        <w:keepLines/>
        <w:numPr>
          <w:ilvl w:val="0"/>
          <w:numId w:val="394"/>
        </w:numPr>
        <w:tabs>
          <w:tab w:val="left" w:pos="426"/>
        </w:tabs>
        <w:ind w:left="426" w:hanging="284"/>
        <w:rPr>
          <w:szCs w:val="24"/>
        </w:rPr>
      </w:pPr>
      <w:r w:rsidRPr="00AD47B4">
        <w:rPr>
          <w:szCs w:val="24"/>
        </w:rPr>
        <w:t>Pozemné hasenie požiarov/ Pozemné hasenie požiarov s využitím vozidiel (</w:t>
      </w:r>
      <w:r w:rsidRPr="00AD47B4">
        <w:t>Ground forest firefighting/ Ground forest firefighting using vehicles);</w:t>
      </w:r>
    </w:p>
    <w:p w14:paraId="1C50D3C4" w14:textId="77777777" w:rsidR="00FA2617" w:rsidRPr="00AD47B4" w:rsidRDefault="00FA2617" w:rsidP="00942064">
      <w:pPr>
        <w:pStyle w:val="Odsekzoznamu"/>
        <w:keepNext/>
        <w:keepLines/>
        <w:numPr>
          <w:ilvl w:val="0"/>
          <w:numId w:val="394"/>
        </w:numPr>
        <w:tabs>
          <w:tab w:val="left" w:pos="426"/>
        </w:tabs>
        <w:ind w:left="426" w:hanging="284"/>
        <w:rPr>
          <w:szCs w:val="24"/>
        </w:rPr>
      </w:pPr>
      <w:r w:rsidRPr="00AD47B4">
        <w:rPr>
          <w:szCs w:val="24"/>
        </w:rPr>
        <w:t>Pátracie a záchranárske činnosti stredného/závažného rozsahu v mestskom prostredí (</w:t>
      </w:r>
      <w:r w:rsidRPr="00AD47B4">
        <w:t>Medium/Heavy urban search and rescue)</w:t>
      </w:r>
      <w:r w:rsidRPr="00AD47B4">
        <w:rPr>
          <w:szCs w:val="24"/>
        </w:rPr>
        <w:t>;</w:t>
      </w:r>
    </w:p>
    <w:p w14:paraId="63D8D780" w14:textId="77777777" w:rsidR="00FA2617" w:rsidRPr="00AD47B4" w:rsidRDefault="00FA2617" w:rsidP="00942064">
      <w:pPr>
        <w:pStyle w:val="Odsekzoznamu"/>
        <w:keepNext/>
        <w:keepLines/>
        <w:numPr>
          <w:ilvl w:val="0"/>
          <w:numId w:val="394"/>
        </w:numPr>
        <w:tabs>
          <w:tab w:val="left" w:pos="426"/>
        </w:tabs>
        <w:ind w:left="426" w:hanging="284"/>
        <w:rPr>
          <w:szCs w:val="24"/>
        </w:rPr>
      </w:pPr>
      <w:r w:rsidRPr="00AD47B4">
        <w:rPr>
          <w:szCs w:val="24"/>
        </w:rPr>
        <w:t>Modul leteckého hasenia požiarov (</w:t>
      </w:r>
      <w:r w:rsidRPr="00AD47B4">
        <w:t>Aerial forest fire fighting);</w:t>
      </w:r>
    </w:p>
    <w:p w14:paraId="10D0266A" w14:textId="77777777" w:rsidR="00FA2617" w:rsidRPr="00AD47B4" w:rsidRDefault="00FA2617" w:rsidP="00942064">
      <w:pPr>
        <w:pStyle w:val="Odsekzoznamu"/>
        <w:numPr>
          <w:ilvl w:val="0"/>
          <w:numId w:val="394"/>
        </w:numPr>
        <w:tabs>
          <w:tab w:val="left" w:pos="426"/>
        </w:tabs>
        <w:ind w:left="426" w:hanging="284"/>
        <w:contextualSpacing w:val="0"/>
        <w:rPr>
          <w:rFonts w:eastAsia="Times New Roman"/>
          <w:b/>
          <w:lang w:eastAsia="sk-SK"/>
        </w:rPr>
      </w:pPr>
      <w:r w:rsidRPr="00AD47B4">
        <w:rPr>
          <w:szCs w:val="24"/>
        </w:rPr>
        <w:t>Dočasný núdzový prístrešok</w:t>
      </w:r>
      <w:r w:rsidRPr="00AD47B4">
        <w:t xml:space="preserve"> (Emergency temporary shelter</w:t>
      </w:r>
      <w:r w:rsidRPr="00AD47B4">
        <w:rPr>
          <w:szCs w:val="24"/>
        </w:rPr>
        <w:t>).</w:t>
      </w:r>
    </w:p>
    <w:p w14:paraId="1C5E6CFA" w14:textId="77777777" w:rsidR="00FA2617" w:rsidRPr="00AD47B4" w:rsidRDefault="00FA2617" w:rsidP="006151E3">
      <w:pPr>
        <w:tabs>
          <w:tab w:val="left" w:pos="426"/>
        </w:tabs>
        <w:rPr>
          <w:lang w:eastAsia="sk-SK"/>
        </w:rPr>
      </w:pPr>
      <w:r w:rsidRPr="00AD47B4">
        <w:rPr>
          <w:lang w:eastAsia="sk-SK"/>
        </w:rPr>
        <w:t xml:space="preserve">Modul Pozemné hasenia požiarov/ Pozemné hasenie požiarov s využitím vozidiel bude využívaný pri hasení rozsiahlych lesných požiarov a požiarov porastov s použitím pozemných prostriedkov a vozidiel. </w:t>
      </w:r>
    </w:p>
    <w:p w14:paraId="6D877CB2" w14:textId="77777777" w:rsidR="00FA2617" w:rsidRPr="00AD47B4" w:rsidRDefault="00FA2617" w:rsidP="006151E3">
      <w:pPr>
        <w:tabs>
          <w:tab w:val="left" w:pos="426"/>
        </w:tabs>
        <w:rPr>
          <w:lang w:eastAsia="sk-SK"/>
        </w:rPr>
      </w:pPr>
      <w:r w:rsidRPr="00AD47B4">
        <w:rPr>
          <w:lang w:eastAsia="sk-SK"/>
        </w:rPr>
        <w:t xml:space="preserve">Medzi hlavné úlohy modulu Pátracie a záchranárske činnosti stredného/ závažného rozsahu budú patriť pátranie po obetiach pod troskami a poskytovanie prvej pomoci podľa potreby pred odovzdaním obetí na ďalšie lekárske ošetrenie. </w:t>
      </w:r>
    </w:p>
    <w:p w14:paraId="01C7BC9E" w14:textId="77777777" w:rsidR="00FA2617" w:rsidRPr="00AD47B4" w:rsidRDefault="00FA2617" w:rsidP="006151E3">
      <w:pPr>
        <w:tabs>
          <w:tab w:val="left" w:pos="426"/>
        </w:tabs>
        <w:rPr>
          <w:lang w:eastAsia="sk-SK"/>
        </w:rPr>
      </w:pPr>
      <w:r w:rsidRPr="00AD47B4">
        <w:rPr>
          <w:lang w:eastAsia="sk-SK"/>
        </w:rPr>
        <w:t xml:space="preserve">Modul leteckého hasenia požiarov bude slúžiť na pomoc pri hasení rozsiahlych požiarov a požiarov porastov hasením zo vzduchu. </w:t>
      </w:r>
    </w:p>
    <w:p w14:paraId="669BA7ED" w14:textId="77777777" w:rsidR="00FA2617" w:rsidRPr="00AD47B4" w:rsidRDefault="00FA2617" w:rsidP="006151E3">
      <w:pPr>
        <w:tabs>
          <w:tab w:val="left" w:pos="426"/>
        </w:tabs>
        <w:rPr>
          <w:lang w:eastAsia="sk-SK"/>
        </w:rPr>
      </w:pPr>
      <w:r w:rsidRPr="00AD47B4">
        <w:rPr>
          <w:lang w:eastAsia="sk-SK"/>
        </w:rPr>
        <w:t>Hlavnou úlohou modulu Dočasný núdzový prístrešok bude poskytnutie dočasného núdzového ubytovania vrátane základných služieb</w:t>
      </w:r>
      <w:r w:rsidR="00F7307E" w:rsidRPr="00AD47B4">
        <w:rPr>
          <w:lang w:eastAsia="sk-SK"/>
        </w:rPr>
        <w:t>,</w:t>
      </w:r>
      <w:r w:rsidRPr="00AD47B4">
        <w:rPr>
          <w:lang w:eastAsia="sk-SK"/>
        </w:rPr>
        <w:t xml:space="preserve"> najmä v počiatočných fázach katastrofy v spolupráci s existujúcimi štruktúrami, miestnymi orgánmi a medzinárodnými organizáciami až do odovzdania miestnym orgánom alebo </w:t>
      </w:r>
      <w:r w:rsidR="009D0096" w:rsidRPr="00AD47B4">
        <w:rPr>
          <w:lang w:eastAsia="sk-SK"/>
        </w:rPr>
        <w:t>humanitárnym organizáciám a tam kde sa realizuje odovzdanie, zaškoliť príslušných</w:t>
      </w:r>
      <w:r w:rsidRPr="00AD47B4">
        <w:rPr>
          <w:lang w:eastAsia="sk-SK"/>
        </w:rPr>
        <w:t xml:space="preserve"> pracovníkov.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6C6B33DF" w14:textId="77777777" w:rsidTr="00761D18">
        <w:tc>
          <w:tcPr>
            <w:tcW w:w="1843" w:type="dxa"/>
            <w:shd w:val="clear" w:color="auto" w:fill="DBE5F1"/>
            <w:vAlign w:val="center"/>
          </w:tcPr>
          <w:p w14:paraId="7C862795"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41A972F8" w14:textId="77777777" w:rsidR="00FA2617" w:rsidRPr="00AD47B4" w:rsidRDefault="00A95C0B" w:rsidP="00942064">
            <w:pPr>
              <w:numPr>
                <w:ilvl w:val="0"/>
                <w:numId w:val="388"/>
              </w:numPr>
              <w:tabs>
                <w:tab w:val="left" w:pos="317"/>
              </w:tabs>
              <w:spacing w:after="0"/>
              <w:ind w:left="317" w:hanging="283"/>
              <w:rPr>
                <w:szCs w:val="24"/>
              </w:rPr>
            </w:pPr>
            <w:r w:rsidRPr="00AD47B4">
              <w:rPr>
                <w:szCs w:val="24"/>
              </w:rPr>
              <w:t>subjekty územnej samosprávy</w:t>
            </w:r>
          </w:p>
          <w:p w14:paraId="1CAC670B" w14:textId="77777777" w:rsidR="00FA2617" w:rsidRPr="00AD47B4" w:rsidRDefault="00FA2617" w:rsidP="00942064">
            <w:pPr>
              <w:numPr>
                <w:ilvl w:val="0"/>
                <w:numId w:val="388"/>
              </w:numPr>
              <w:tabs>
                <w:tab w:val="left" w:pos="317"/>
              </w:tabs>
              <w:spacing w:after="0"/>
              <w:ind w:left="317" w:hanging="283"/>
              <w:rPr>
                <w:szCs w:val="24"/>
              </w:rPr>
            </w:pPr>
            <w:r w:rsidRPr="00AD47B4">
              <w:rPr>
                <w:szCs w:val="24"/>
              </w:rPr>
              <w:t>štátne rozpočtové organizácie a</w:t>
            </w:r>
            <w:r w:rsidR="00A95C0B" w:rsidRPr="00AD47B4">
              <w:rPr>
                <w:szCs w:val="24"/>
              </w:rPr>
              <w:t xml:space="preserve"> štátne príspevkové organizácie</w:t>
            </w:r>
          </w:p>
          <w:p w14:paraId="1CF9C766" w14:textId="77777777" w:rsidR="00FA2617" w:rsidRPr="00AD47B4" w:rsidRDefault="00FA2617" w:rsidP="00942064">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35634296" w14:textId="77777777" w:rsidR="00FA2617" w:rsidRPr="00AD47B4" w:rsidRDefault="00FA2617" w:rsidP="00942064">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3BFE469D" w14:textId="77777777" w:rsidR="00FA2617" w:rsidRPr="00AD47B4" w:rsidRDefault="00FA2617" w:rsidP="00942064">
            <w:pPr>
              <w:numPr>
                <w:ilvl w:val="0"/>
                <w:numId w:val="388"/>
              </w:numPr>
              <w:tabs>
                <w:tab w:val="left" w:pos="317"/>
              </w:tabs>
              <w:spacing w:after="0"/>
              <w:ind w:left="317" w:hanging="283"/>
              <w:rPr>
                <w:szCs w:val="24"/>
              </w:rPr>
            </w:pPr>
            <w:r w:rsidRPr="00AD47B4">
              <w:t>fyzické alebo právnické osoby o</w:t>
            </w:r>
            <w:r w:rsidR="00A95C0B" w:rsidRPr="00AD47B4">
              <w:t>právnené na podnikanie</w:t>
            </w:r>
          </w:p>
          <w:p w14:paraId="24E7D1E0" w14:textId="77777777" w:rsidR="00FA2617" w:rsidRPr="00AD47B4" w:rsidRDefault="00A95C0B" w:rsidP="00942064">
            <w:pPr>
              <w:numPr>
                <w:ilvl w:val="0"/>
                <w:numId w:val="388"/>
              </w:numPr>
              <w:tabs>
                <w:tab w:val="left" w:pos="317"/>
              </w:tabs>
              <w:spacing w:after="0"/>
              <w:ind w:left="317" w:hanging="283"/>
              <w:rPr>
                <w:szCs w:val="24"/>
              </w:rPr>
            </w:pPr>
            <w:r w:rsidRPr="00AD47B4">
              <w:t>obyvatelia SR</w:t>
            </w:r>
          </w:p>
        </w:tc>
      </w:tr>
      <w:tr w:rsidR="00FA2617" w:rsidRPr="00AD47B4" w14:paraId="5AF4DA34" w14:textId="77777777" w:rsidTr="00761D18">
        <w:tc>
          <w:tcPr>
            <w:tcW w:w="1843" w:type="dxa"/>
            <w:shd w:val="clear" w:color="auto" w:fill="DBE5F1"/>
            <w:vAlign w:val="center"/>
          </w:tcPr>
          <w:p w14:paraId="67B1E660"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EDFCE29"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celé územie SR</w:t>
            </w:r>
          </w:p>
        </w:tc>
      </w:tr>
      <w:tr w:rsidR="00FA2617" w:rsidRPr="00AD47B4" w14:paraId="28F276BC" w14:textId="77777777" w:rsidTr="00761D18">
        <w:tc>
          <w:tcPr>
            <w:tcW w:w="1843" w:type="dxa"/>
            <w:shd w:val="clear" w:color="auto" w:fill="DBE5F1"/>
            <w:vAlign w:val="center"/>
          </w:tcPr>
          <w:p w14:paraId="7E63D886"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57769280" w14:textId="77777777" w:rsidR="00FA2617" w:rsidRPr="00AD47B4" w:rsidRDefault="00FA2617" w:rsidP="00942064">
            <w:pPr>
              <w:numPr>
                <w:ilvl w:val="0"/>
                <w:numId w:val="388"/>
              </w:numPr>
              <w:tabs>
                <w:tab w:val="left" w:pos="317"/>
              </w:tabs>
              <w:spacing w:after="0"/>
              <w:ind w:left="317" w:hanging="283"/>
              <w:rPr>
                <w:szCs w:val="24"/>
              </w:rPr>
            </w:pPr>
            <w:r w:rsidRPr="00AD47B4">
              <w:rPr>
                <w:szCs w:val="24"/>
              </w:rPr>
              <w:t>zložky in</w:t>
            </w:r>
            <w:r w:rsidR="00A95C0B" w:rsidRPr="00AD47B4">
              <w:rPr>
                <w:szCs w:val="24"/>
              </w:rPr>
              <w:t>tegrovaného záchranného systému</w:t>
            </w:r>
          </w:p>
          <w:p w14:paraId="7ADF2238" w14:textId="77777777" w:rsidR="00FA2617" w:rsidRPr="00AD47B4" w:rsidRDefault="00FA2617" w:rsidP="00942064">
            <w:pPr>
              <w:numPr>
                <w:ilvl w:val="0"/>
                <w:numId w:val="388"/>
              </w:numPr>
              <w:tabs>
                <w:tab w:val="left" w:pos="317"/>
              </w:tabs>
              <w:spacing w:after="0"/>
              <w:ind w:left="317" w:hanging="283"/>
              <w:rPr>
                <w:szCs w:val="24"/>
              </w:rPr>
            </w:pPr>
            <w:r w:rsidRPr="00AD47B4">
              <w:rPr>
                <w:szCs w:val="24"/>
              </w:rPr>
              <w:t>subjekty územnej samosprávy</w:t>
            </w:r>
            <w:r w:rsidRPr="00AD47B4">
              <w:rPr>
                <w:rStyle w:val="Odkaznavysvetlivku"/>
                <w:szCs w:val="24"/>
              </w:rPr>
              <w:endnoteReference w:id="121"/>
            </w:r>
          </w:p>
          <w:p w14:paraId="5D30C9DC" w14:textId="77777777" w:rsidR="00FA2617" w:rsidRPr="00AD47B4" w:rsidRDefault="00FA2617" w:rsidP="00942064">
            <w:pPr>
              <w:numPr>
                <w:ilvl w:val="0"/>
                <w:numId w:val="388"/>
              </w:numPr>
              <w:tabs>
                <w:tab w:val="left" w:pos="317"/>
              </w:tabs>
              <w:spacing w:after="0"/>
              <w:ind w:left="317" w:hanging="283"/>
              <w:rPr>
                <w:szCs w:val="24"/>
              </w:rPr>
            </w:pPr>
            <w:r w:rsidRPr="00AD47B4">
              <w:rPr>
                <w:szCs w:val="24"/>
              </w:rPr>
              <w:lastRenderedPageBreak/>
              <w:t>štátne rozpočtové organizácie a</w:t>
            </w:r>
            <w:r w:rsidR="00A95C0B" w:rsidRPr="00AD47B4">
              <w:rPr>
                <w:szCs w:val="24"/>
              </w:rPr>
              <w:t xml:space="preserve"> štátne príspevkové organizácie</w:t>
            </w:r>
          </w:p>
          <w:p w14:paraId="33BCDF27" w14:textId="77777777" w:rsidR="00FA2617" w:rsidRPr="00AD47B4" w:rsidRDefault="00FA2617" w:rsidP="00942064">
            <w:pPr>
              <w:numPr>
                <w:ilvl w:val="0"/>
                <w:numId w:val="388"/>
              </w:numPr>
              <w:tabs>
                <w:tab w:val="left" w:pos="317"/>
              </w:tabs>
              <w:spacing w:after="0"/>
              <w:ind w:left="317" w:hanging="283"/>
              <w:rPr>
                <w:szCs w:val="24"/>
              </w:rPr>
            </w:pPr>
            <w:r w:rsidRPr="00AD47B4">
              <w:t>združenia fyzických alebo právnic</w:t>
            </w:r>
            <w:r w:rsidR="00A95C0B" w:rsidRPr="00AD47B4">
              <w:t>kých osôb</w:t>
            </w:r>
          </w:p>
          <w:p w14:paraId="6FC9BA06" w14:textId="77777777" w:rsidR="00FA2617" w:rsidRPr="00AD47B4" w:rsidRDefault="00FA2617" w:rsidP="00942064">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78C1DC31" w14:textId="77777777" w:rsidR="00FA2617" w:rsidRPr="00AD47B4" w:rsidRDefault="00FA2617" w:rsidP="00D61CD2">
      <w:pPr>
        <w:spacing w:after="0"/>
        <w:rPr>
          <w:i/>
        </w:rPr>
      </w:pPr>
      <w:r w:rsidRPr="00AD47B4">
        <w:rPr>
          <w:i/>
          <w:szCs w:val="24"/>
        </w:rPr>
        <w:lastRenderedPageBreak/>
        <w:t>Pozn.: projekty je možné realizovať aj prostredníctvom inštitútu partnerstva.</w:t>
      </w:r>
    </w:p>
    <w:p w14:paraId="40293218" w14:textId="77777777" w:rsidR="00FA2617" w:rsidRPr="00AD47B4" w:rsidRDefault="00FA2617" w:rsidP="00D61CD2">
      <w:pPr>
        <w:pStyle w:val="Odsekzoznamu"/>
        <w:spacing w:after="0"/>
        <w:ind w:left="0"/>
        <w:rPr>
          <w:color w:val="4F81BD"/>
          <w:szCs w:val="24"/>
        </w:rPr>
      </w:pPr>
    </w:p>
    <w:p w14:paraId="0773AAF3" w14:textId="77777777" w:rsidR="00FA2617" w:rsidRPr="00AD47B4" w:rsidRDefault="00FA2617" w:rsidP="00274C6B">
      <w:pPr>
        <w:pStyle w:val="Nadpis4"/>
        <w:numPr>
          <w:ilvl w:val="3"/>
          <w:numId w:val="244"/>
        </w:numPr>
        <w:ind w:left="1145"/>
      </w:pPr>
      <w:r w:rsidRPr="00AD47B4">
        <w:t>Usmerňujúce zásady výberu projektov</w:t>
      </w:r>
    </w:p>
    <w:p w14:paraId="7B71D2CA" w14:textId="77777777" w:rsidR="00FA2617" w:rsidRPr="00AD47B4" w:rsidRDefault="00FA2617" w:rsidP="00942064">
      <w:pPr>
        <w:tabs>
          <w:tab w:val="left" w:pos="426"/>
        </w:tabs>
        <w:rPr>
          <w:szCs w:val="24"/>
        </w:rPr>
      </w:pPr>
      <w:r w:rsidRPr="00AD47B4">
        <w:rPr>
          <w:szCs w:val="24"/>
          <w:lang w:eastAsia="cs-CZ"/>
        </w:rPr>
        <w:t xml:space="preserve">V snahe o zabezpečenie efektívneho a transparentného procesu výberu </w:t>
      </w:r>
      <w:r w:rsidRPr="00AD47B4">
        <w:t xml:space="preserve">projektov, ktoré najvhodnejším spôsobom prispievajú k dosahovaniu cieľov </w:t>
      </w:r>
      <w:r w:rsidR="00C94E67" w:rsidRPr="00AD47B4">
        <w:t>OP</w:t>
      </w:r>
      <w:r w:rsidRPr="00AD47B4">
        <w:t>,</w:t>
      </w:r>
      <w:r w:rsidRPr="00AD47B4">
        <w:rPr>
          <w:szCs w:val="24"/>
          <w:lang w:eastAsia="cs-CZ"/>
        </w:rPr>
        <w:t xml:space="preserve"> </w:t>
      </w:r>
      <w:r w:rsidRPr="00AD47B4">
        <w:rPr>
          <w:szCs w:val="24"/>
        </w:rPr>
        <w:t>budú v procese výberu projektov uplatňované nasledovné všeobecné zásady:</w:t>
      </w:r>
    </w:p>
    <w:p w14:paraId="58B07728" w14:textId="77777777" w:rsidR="00FA2617" w:rsidRPr="00AD47B4" w:rsidRDefault="00FA2617" w:rsidP="00942064">
      <w:pPr>
        <w:pStyle w:val="Odsekzoznamu"/>
        <w:numPr>
          <w:ilvl w:val="0"/>
          <w:numId w:val="298"/>
        </w:numPr>
        <w:tabs>
          <w:tab w:val="left" w:pos="426"/>
        </w:tabs>
        <w:ind w:left="426" w:hanging="284"/>
        <w:contextualSpacing w:val="0"/>
      </w:pPr>
      <w:r w:rsidRPr="00AD47B4">
        <w:t>budú podporené iba projekty vyhodnotené ako vhodné a účelné vzhľadom na východiskovú situáciu a identifikované potreby manažmentu rizík a mimoriadnych udalostí, nákladovo efektívne, udržateľné a zároveň ako projekty s adekvátnym spôsobom a kapacitným zabezpečením ich realizácie;</w:t>
      </w:r>
    </w:p>
    <w:p w14:paraId="04D82967" w14:textId="77777777" w:rsidR="00FA2617" w:rsidRPr="00AD47B4" w:rsidRDefault="00FA2617" w:rsidP="00920582">
      <w:pPr>
        <w:pStyle w:val="Odsekzoznamu"/>
        <w:numPr>
          <w:ilvl w:val="0"/>
          <w:numId w:val="298"/>
        </w:numPr>
        <w:tabs>
          <w:tab w:val="left" w:pos="426"/>
        </w:tabs>
        <w:ind w:left="426" w:hanging="284"/>
        <w:contextualSpacing w:val="0"/>
      </w:pPr>
      <w:r w:rsidRPr="00AD47B4">
        <w:t>podporené budú iba projekty, ktoré budú v súlade so </w:t>
      </w:r>
      <w:r w:rsidRPr="00AD47B4">
        <w:rPr>
          <w:szCs w:val="24"/>
          <w:lang w:eastAsia="cs-CZ"/>
        </w:rPr>
        <w:t>Stratégiou adaptácie SR na nepriaznivé dôsledky zmeny klímy a Národným plánom hodnotenia rizík</w:t>
      </w:r>
    </w:p>
    <w:p w14:paraId="73B90F29" w14:textId="77777777" w:rsidR="00FA2617" w:rsidRPr="00AD47B4" w:rsidRDefault="00FA2617" w:rsidP="00942064">
      <w:pPr>
        <w:pStyle w:val="Odsekzoznamu"/>
        <w:numPr>
          <w:ilvl w:val="0"/>
          <w:numId w:val="298"/>
        </w:numPr>
        <w:tabs>
          <w:tab w:val="left" w:pos="426"/>
        </w:tabs>
        <w:ind w:left="426" w:hanging="284"/>
        <w:contextualSpacing w:val="0"/>
      </w:pPr>
      <w:r w:rsidRPr="00AD47B4">
        <w:t>zvýhodňované budú projekty s najväčším vplyvom na minimalizovanie negatívnych dopadov rizika (negatívny dopad a pravdepodobnosťou) na dané územie;</w:t>
      </w:r>
    </w:p>
    <w:p w14:paraId="1D878152" w14:textId="77777777" w:rsidR="00FA2617" w:rsidRPr="00AD47B4" w:rsidRDefault="00FA2617" w:rsidP="00677414">
      <w:pPr>
        <w:pStyle w:val="Odsekzoznamu"/>
        <w:numPr>
          <w:ilvl w:val="0"/>
          <w:numId w:val="298"/>
        </w:numPr>
        <w:tabs>
          <w:tab w:val="left" w:pos="426"/>
        </w:tabs>
        <w:ind w:left="426" w:hanging="284"/>
        <w:contextualSpacing w:val="0"/>
      </w:pPr>
      <w:r w:rsidRPr="00AD47B4">
        <w:t>zvýhodnené budú tie projekty, ktoré sú súčasťou stratégie udržateľného rozvoja miest;</w:t>
      </w:r>
    </w:p>
    <w:p w14:paraId="7278F024" w14:textId="77777777" w:rsidR="00FA2617" w:rsidRPr="00AD47B4" w:rsidRDefault="00FA2617" w:rsidP="00C12F8B">
      <w:pPr>
        <w:pStyle w:val="Odsekzoznamu"/>
        <w:numPr>
          <w:ilvl w:val="0"/>
          <w:numId w:val="298"/>
        </w:numPr>
        <w:tabs>
          <w:tab w:val="left" w:pos="426"/>
        </w:tabs>
        <w:spacing w:after="0"/>
        <w:ind w:left="426" w:hanging="284"/>
        <w:contextualSpacing w:val="0"/>
      </w:pPr>
      <w:r w:rsidRPr="00AD47B4">
        <w:t xml:space="preserve">zvýhodnené budú tie projekty, ktoré sú súčasťou </w:t>
      </w:r>
      <w:r w:rsidR="00A34955" w:rsidRPr="00AD47B4">
        <w:t>RIÚS</w:t>
      </w:r>
      <w:r w:rsidRPr="00AD47B4">
        <w:t>.</w:t>
      </w:r>
    </w:p>
    <w:p w14:paraId="24A18E9D" w14:textId="77777777" w:rsidR="00FA2617" w:rsidRPr="00AD47B4" w:rsidRDefault="00FA2617" w:rsidP="00C12F8B">
      <w:pPr>
        <w:pStyle w:val="Odsekzoznamu"/>
        <w:tabs>
          <w:tab w:val="left" w:pos="426"/>
        </w:tabs>
        <w:spacing w:after="0"/>
        <w:ind w:left="425"/>
        <w:contextualSpacing w:val="0"/>
      </w:pPr>
    </w:p>
    <w:p w14:paraId="64E8E87C" w14:textId="77777777" w:rsidR="00FA2617" w:rsidRPr="00AD47B4" w:rsidRDefault="00FA2617" w:rsidP="00274C6B">
      <w:pPr>
        <w:pStyle w:val="Odsekzoznamu"/>
        <w:tabs>
          <w:tab w:val="left" w:pos="426"/>
        </w:tabs>
        <w:ind w:left="142"/>
        <w:contextualSpacing w:val="0"/>
      </w:pPr>
      <w:r w:rsidRPr="00AD47B4">
        <w:t>Okrem toho budú v rámci vybraných typov aktivít uplatňované nasledovné osobitné zásady:</w:t>
      </w:r>
    </w:p>
    <w:p w14:paraId="562BD9E0" w14:textId="77777777" w:rsidR="00FA2617" w:rsidRPr="00AD47B4" w:rsidRDefault="00FA2617" w:rsidP="009C7DB4">
      <w:pPr>
        <w:pStyle w:val="Odsekzoznamu"/>
        <w:tabs>
          <w:tab w:val="left" w:pos="426"/>
        </w:tabs>
        <w:ind w:left="142"/>
        <w:contextualSpacing w:val="0"/>
        <w:rPr>
          <w:i/>
        </w:rPr>
      </w:pPr>
      <w:r w:rsidRPr="00AD47B4">
        <w:rPr>
          <w:i/>
        </w:rPr>
        <w:t>Hydrogeologický prieskum zameraný na vymedzenie deficitných oblastí a zabezpečenie zdrojov pitnej vody, ich akumuláciu a vodohospodársku bilanciu</w:t>
      </w:r>
    </w:p>
    <w:p w14:paraId="6B5257BD" w14:textId="77777777" w:rsidR="00FA2617" w:rsidRPr="00AD47B4" w:rsidRDefault="00FA2617" w:rsidP="00BA5D96">
      <w:pPr>
        <w:pStyle w:val="Odsekzoznamu"/>
        <w:numPr>
          <w:ilvl w:val="0"/>
          <w:numId w:val="298"/>
        </w:numPr>
        <w:tabs>
          <w:tab w:val="left" w:pos="426"/>
        </w:tabs>
        <w:ind w:left="426" w:hanging="284"/>
        <w:contextualSpacing w:val="0"/>
      </w:pPr>
      <w:r w:rsidRPr="00AD47B4">
        <w:t>projekty budú realizované v súlade s Koncepciou geologického výskumu a prieskumu územia SR;</w:t>
      </w:r>
    </w:p>
    <w:p w14:paraId="50FCE70B" w14:textId="77777777" w:rsidR="00FA2617" w:rsidRPr="00AD47B4" w:rsidRDefault="00FA2617" w:rsidP="00BA5D96">
      <w:pPr>
        <w:pStyle w:val="Odsekzoznamu"/>
        <w:numPr>
          <w:ilvl w:val="0"/>
          <w:numId w:val="298"/>
        </w:numPr>
        <w:tabs>
          <w:tab w:val="left" w:pos="426"/>
        </w:tabs>
        <w:ind w:left="426" w:hanging="284"/>
        <w:contextualSpacing w:val="0"/>
      </w:pPr>
      <w:r w:rsidRPr="00AD47B4">
        <w:t>prioritizované budú projekty hydrogeologického prieskumu v oblastiach vyznačujúcich sa problémami so zdrojmi pitnej vody;</w:t>
      </w:r>
    </w:p>
    <w:p w14:paraId="113874BB" w14:textId="77777777" w:rsidR="00FA2617" w:rsidRPr="00AD47B4" w:rsidRDefault="00FA2617" w:rsidP="00BA5D96">
      <w:pPr>
        <w:pStyle w:val="Odsekzoznamu"/>
        <w:numPr>
          <w:ilvl w:val="0"/>
          <w:numId w:val="298"/>
        </w:numPr>
        <w:tabs>
          <w:tab w:val="left" w:pos="426"/>
        </w:tabs>
        <w:ind w:left="426" w:hanging="284"/>
        <w:contextualSpacing w:val="0"/>
      </w:pPr>
      <w:r w:rsidRPr="00AD47B4">
        <w:t>zvýhodňované budú projekty hydrogeologického prieskumu v oblastiach s vyšším počtom dotknutých obyvateľov.</w:t>
      </w:r>
    </w:p>
    <w:p w14:paraId="3DE2D458" w14:textId="77777777" w:rsidR="00FA2617" w:rsidRPr="00AD47B4" w:rsidRDefault="00FA2617" w:rsidP="00BA5D96">
      <w:pPr>
        <w:keepNext/>
        <w:keepLines/>
        <w:spacing w:before="240"/>
        <w:rPr>
          <w:i/>
        </w:rPr>
      </w:pPr>
      <w:r w:rsidRPr="00AD47B4">
        <w:rPr>
          <w:i/>
        </w:rPr>
        <w:t>Podpora prevencie, prieskumu a sanácie havarijných zosuvov súvisiacich so zmenou klímy</w:t>
      </w:r>
    </w:p>
    <w:p w14:paraId="41F90677" w14:textId="77777777" w:rsidR="00FA2617" w:rsidRPr="00AD47B4" w:rsidRDefault="00FA2617" w:rsidP="00BA5D96">
      <w:pPr>
        <w:pStyle w:val="Odsekzoznamu"/>
        <w:numPr>
          <w:ilvl w:val="0"/>
          <w:numId w:val="298"/>
        </w:numPr>
        <w:tabs>
          <w:tab w:val="left" w:pos="426"/>
        </w:tabs>
        <w:ind w:left="426" w:hanging="284"/>
        <w:contextualSpacing w:val="0"/>
      </w:pPr>
      <w:r w:rsidRPr="00AD47B4">
        <w:t>projekty budú realizované v súlade s Programom prevencie a manažmentu zosuvných rizík;</w:t>
      </w:r>
    </w:p>
    <w:p w14:paraId="0979DC8C" w14:textId="77777777" w:rsidR="00FA2617" w:rsidRPr="00AD47B4" w:rsidRDefault="00FA2617" w:rsidP="00BA5D96">
      <w:pPr>
        <w:pStyle w:val="Odsekzoznamu"/>
        <w:numPr>
          <w:ilvl w:val="0"/>
          <w:numId w:val="298"/>
        </w:numPr>
        <w:tabs>
          <w:tab w:val="left" w:pos="426"/>
        </w:tabs>
        <w:ind w:left="426" w:hanging="284"/>
        <w:contextualSpacing w:val="0"/>
      </w:pPr>
      <w:r w:rsidRPr="00AD47B4">
        <w:t>prioritne budú podporované projekty zamerané na riešenie zosuvov s vyšším socioekonomickým rizikom (hodnota R);</w:t>
      </w:r>
    </w:p>
    <w:p w14:paraId="230EAE1E" w14:textId="77777777" w:rsidR="00FA2617" w:rsidRPr="00AD47B4" w:rsidRDefault="00FA2617" w:rsidP="00BA5D96">
      <w:pPr>
        <w:pStyle w:val="Odsekzoznamu"/>
        <w:numPr>
          <w:ilvl w:val="0"/>
          <w:numId w:val="298"/>
        </w:numPr>
        <w:tabs>
          <w:tab w:val="left" w:pos="426"/>
        </w:tabs>
        <w:ind w:left="426" w:hanging="284"/>
        <w:contextualSpacing w:val="0"/>
      </w:pPr>
      <w:r w:rsidRPr="00AD47B4">
        <w:t>zvýhodňované budú projekty zamerané na riešenie zosuvov ohrozujúce vyšší počet obyvateľov.</w:t>
      </w:r>
    </w:p>
    <w:p w14:paraId="053A84C7" w14:textId="77777777" w:rsidR="00FA2617" w:rsidRPr="00AD47B4" w:rsidRDefault="00FA2617" w:rsidP="00BA5D96">
      <w:pPr>
        <w:tabs>
          <w:tab w:val="left" w:pos="1152"/>
        </w:tabs>
        <w:rPr>
          <w:i/>
        </w:rPr>
      </w:pPr>
      <w:r w:rsidRPr="00AD47B4">
        <w:rPr>
          <w:i/>
        </w:rPr>
        <w:t>Pre ostatné navrhované aktivity sa budú uplatňovať nasledovné pravidlá:</w:t>
      </w:r>
    </w:p>
    <w:p w14:paraId="31046B89" w14:textId="77777777" w:rsidR="00FA2617" w:rsidRPr="00AD47B4" w:rsidRDefault="00FA2617" w:rsidP="00D73B8C">
      <w:pPr>
        <w:pStyle w:val="Style1"/>
        <w:widowControl/>
        <w:numPr>
          <w:ilvl w:val="0"/>
          <w:numId w:val="294"/>
        </w:numPr>
        <w:tabs>
          <w:tab w:val="left" w:pos="426"/>
        </w:tabs>
        <w:ind w:left="426" w:hanging="284"/>
        <w:jc w:val="both"/>
        <w:rPr>
          <w:iCs/>
        </w:rPr>
      </w:pPr>
      <w:r w:rsidRPr="00AD47B4">
        <w:rPr>
          <w:iCs/>
        </w:rPr>
        <w:t>podporované budú projekty zamerané na riešenie následkov spôsobených geofyzikálnymi, hydrologickými, meteorologickými a klimatologickými rizikami,</w:t>
      </w:r>
    </w:p>
    <w:p w14:paraId="119E24D0" w14:textId="77777777" w:rsidR="00FA2617" w:rsidRPr="00AD47B4" w:rsidRDefault="00FA2617" w:rsidP="00D73B8C">
      <w:pPr>
        <w:pStyle w:val="Style1"/>
        <w:widowControl/>
        <w:numPr>
          <w:ilvl w:val="0"/>
          <w:numId w:val="294"/>
        </w:numPr>
        <w:tabs>
          <w:tab w:val="left" w:pos="426"/>
        </w:tabs>
        <w:ind w:left="426" w:hanging="284"/>
        <w:jc w:val="both"/>
        <w:rPr>
          <w:iCs/>
        </w:rPr>
      </w:pPr>
      <w:r w:rsidRPr="00AD47B4">
        <w:rPr>
          <w:iCs/>
        </w:rPr>
        <w:lastRenderedPageBreak/>
        <w:t>projekt musí korešpondovať s identifikovaným rizikom zo zmeny klímy na národnej/regionálnej úrovni v súlade s </w:t>
      </w:r>
      <w:r w:rsidRPr="00AD47B4">
        <w:t xml:space="preserve">Národným plánom hodnotenia </w:t>
      </w:r>
      <w:r w:rsidRPr="00AD47B4">
        <w:rPr>
          <w:iCs/>
        </w:rPr>
        <w:t>rizík a byť v súlade so Stratégiou adaptácie SR na nepriaznivé dôsledky zmeny klímy,</w:t>
      </w:r>
    </w:p>
    <w:p w14:paraId="7AF70252" w14:textId="77777777" w:rsidR="00FA2617" w:rsidRPr="00AD47B4" w:rsidRDefault="00FA2617" w:rsidP="00D73B8C">
      <w:pPr>
        <w:pStyle w:val="Style1"/>
        <w:widowControl/>
        <w:numPr>
          <w:ilvl w:val="0"/>
          <w:numId w:val="294"/>
        </w:numPr>
        <w:tabs>
          <w:tab w:val="left" w:pos="426"/>
        </w:tabs>
        <w:ind w:left="426" w:hanging="284"/>
        <w:jc w:val="both"/>
        <w:rPr>
          <w:iCs/>
        </w:rPr>
      </w:pPr>
      <w:r w:rsidRPr="00AD47B4">
        <w:rPr>
          <w:iCs/>
        </w:rPr>
        <w:t>predpokladá sa zapojenie odborných inštitúcií a organizácií, vrátane expertov z neziskového sektora a partnerov pri hodnotení predložených žiadostí.</w:t>
      </w:r>
    </w:p>
    <w:p w14:paraId="7120FDEB" w14:textId="77777777" w:rsidR="00FA2617" w:rsidRPr="00AD47B4" w:rsidRDefault="00FA2617" w:rsidP="008C356B">
      <w:pPr>
        <w:rPr>
          <w:color w:val="4F81BD"/>
        </w:rPr>
      </w:pPr>
    </w:p>
    <w:p w14:paraId="19BA2393" w14:textId="77777777" w:rsidR="00FA2617" w:rsidRPr="00AD47B4" w:rsidRDefault="00FA2617" w:rsidP="00274C6B">
      <w:pPr>
        <w:pStyle w:val="Nadpis4"/>
        <w:numPr>
          <w:ilvl w:val="3"/>
          <w:numId w:val="244"/>
        </w:numPr>
        <w:ind w:left="1145"/>
      </w:pPr>
      <w:r w:rsidRPr="00AD47B4">
        <w:t>Plánované využitie finančných nástrojov</w:t>
      </w:r>
    </w:p>
    <w:p w14:paraId="14F373FB" w14:textId="77777777" w:rsidR="00EC0850" w:rsidRPr="00AD47B4" w:rsidRDefault="00EC0850"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5AB512CA" w14:textId="77777777" w:rsidR="00EC0850" w:rsidRPr="00AD47B4" w:rsidRDefault="00EC0850" w:rsidP="00777032">
      <w:pPr>
        <w:autoSpaceDE w:val="0"/>
        <w:autoSpaceDN w:val="0"/>
        <w:spacing w:after="0"/>
      </w:pPr>
      <w:r w:rsidRPr="00AD47B4">
        <w:t>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6F9EA878" w14:textId="77777777" w:rsidR="00FA2617" w:rsidRPr="00AD47B4" w:rsidRDefault="00FA2617" w:rsidP="00777032">
      <w:pPr>
        <w:spacing w:after="0"/>
      </w:pPr>
    </w:p>
    <w:p w14:paraId="34B202AC" w14:textId="77777777" w:rsidR="00FA2617" w:rsidRPr="00AD47B4" w:rsidRDefault="00FA2617" w:rsidP="00777032">
      <w:pPr>
        <w:pStyle w:val="Nadpis4"/>
        <w:numPr>
          <w:ilvl w:val="3"/>
          <w:numId w:val="244"/>
        </w:numPr>
        <w:spacing w:before="0"/>
        <w:ind w:left="1145"/>
      </w:pPr>
      <w:r w:rsidRPr="00AD47B4">
        <w:t>Plánované využitie veľkých projektov</w:t>
      </w:r>
    </w:p>
    <w:p w14:paraId="2C1D5CB9" w14:textId="77777777" w:rsidR="00FA2617" w:rsidRPr="00AD47B4" w:rsidRDefault="00FA2617" w:rsidP="008C356B">
      <w:pPr>
        <w:spacing w:after="0"/>
        <w:rPr>
          <w:rFonts w:eastAsia="Times New Roman"/>
          <w:szCs w:val="24"/>
          <w:lang w:eastAsia="cs-CZ"/>
        </w:rPr>
      </w:pPr>
      <w:r w:rsidRPr="00AD47B4">
        <w:t>V rámci investičnej priority 1 prioritnej osi 3 sa neuvažuje s implementáciou veľkých projektov</w:t>
      </w:r>
      <w:r w:rsidRPr="00AD47B4">
        <w:rPr>
          <w:rFonts w:eastAsia="Times New Roman"/>
          <w:szCs w:val="24"/>
          <w:lang w:eastAsia="cs-CZ"/>
        </w:rPr>
        <w:t>.</w:t>
      </w:r>
    </w:p>
    <w:p w14:paraId="7D7AEFAF" w14:textId="77777777" w:rsidR="00FA2617" w:rsidRPr="00AD47B4" w:rsidRDefault="00FA2617" w:rsidP="00777032">
      <w:pPr>
        <w:pStyle w:val="Nadpis4"/>
        <w:numPr>
          <w:ilvl w:val="3"/>
          <w:numId w:val="244"/>
        </w:numPr>
        <w:spacing w:after="0"/>
        <w:ind w:left="1145"/>
      </w:pPr>
      <w:r w:rsidRPr="00AD47B4">
        <w:t>Spoločné ukazovatele výstupu a ukazovatele výstupu na úrovni programu</w:t>
      </w:r>
      <w:r w:rsidRPr="00AD47B4" w:rsidDel="0066512B">
        <w:t xml:space="preserve"> </w:t>
      </w:r>
    </w:p>
    <w:p w14:paraId="7049FB8A" w14:textId="77777777" w:rsidR="00FA2617" w:rsidRPr="00AD47B4" w:rsidRDefault="00FA2617" w:rsidP="00777032">
      <w:pPr>
        <w:spacing w:after="0"/>
      </w:pPr>
    </w:p>
    <w:p w14:paraId="6143DDC8" w14:textId="77777777" w:rsidR="00FA2617" w:rsidRPr="00AD47B4" w:rsidRDefault="00FA2617" w:rsidP="000D45B2">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32</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6"/>
        <w:gridCol w:w="2065"/>
        <w:gridCol w:w="897"/>
        <w:gridCol w:w="762"/>
        <w:gridCol w:w="1133"/>
        <w:gridCol w:w="847"/>
        <w:gridCol w:w="1415"/>
        <w:gridCol w:w="1178"/>
      </w:tblGrid>
      <w:tr w:rsidR="00FA2617" w:rsidRPr="00AD47B4" w14:paraId="10650844" w14:textId="77777777" w:rsidTr="00704DCB">
        <w:trPr>
          <w:trHeight w:val="546"/>
          <w:jc w:val="center"/>
        </w:trPr>
        <w:tc>
          <w:tcPr>
            <w:tcW w:w="392" w:type="pct"/>
            <w:shd w:val="clear" w:color="auto" w:fill="DBE5F1"/>
          </w:tcPr>
          <w:p w14:paraId="03A03D38" w14:textId="77777777" w:rsidR="00FA2617" w:rsidRPr="00AD47B4" w:rsidRDefault="00FA2617" w:rsidP="00052742">
            <w:pPr>
              <w:pStyle w:val="ListDash"/>
              <w:numPr>
                <w:ilvl w:val="0"/>
                <w:numId w:val="0"/>
              </w:numPr>
              <w:spacing w:after="0"/>
              <w:ind w:left="283" w:hanging="283"/>
              <w:jc w:val="center"/>
              <w:rPr>
                <w:b/>
                <w:sz w:val="18"/>
                <w:szCs w:val="18"/>
                <w:lang w:val="sk-SK"/>
              </w:rPr>
            </w:pPr>
            <w:r w:rsidRPr="00AD47B4">
              <w:rPr>
                <w:b/>
                <w:sz w:val="18"/>
                <w:szCs w:val="18"/>
                <w:lang w:val="sk-SK"/>
              </w:rPr>
              <w:t>ID</w:t>
            </w:r>
          </w:p>
        </w:tc>
        <w:tc>
          <w:tcPr>
            <w:tcW w:w="1147" w:type="pct"/>
            <w:shd w:val="clear" w:color="auto" w:fill="DBE5F1"/>
          </w:tcPr>
          <w:p w14:paraId="35592E9D"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Ukazovateľ výstupu</w:t>
            </w:r>
          </w:p>
        </w:tc>
        <w:tc>
          <w:tcPr>
            <w:tcW w:w="498" w:type="pct"/>
            <w:shd w:val="clear" w:color="auto" w:fill="DBE5F1"/>
          </w:tcPr>
          <w:p w14:paraId="395E0963"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Merná jednotka</w:t>
            </w:r>
          </w:p>
        </w:tc>
        <w:tc>
          <w:tcPr>
            <w:tcW w:w="423" w:type="pct"/>
            <w:shd w:val="clear" w:color="auto" w:fill="DBE5F1"/>
          </w:tcPr>
          <w:p w14:paraId="679AF853"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Fond</w:t>
            </w:r>
          </w:p>
        </w:tc>
        <w:tc>
          <w:tcPr>
            <w:tcW w:w="629" w:type="pct"/>
            <w:shd w:val="clear" w:color="auto" w:fill="DBE5F1"/>
          </w:tcPr>
          <w:p w14:paraId="3F356E6E"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Kategória regiónu</w:t>
            </w:r>
          </w:p>
        </w:tc>
        <w:tc>
          <w:tcPr>
            <w:tcW w:w="470" w:type="pct"/>
            <w:shd w:val="clear" w:color="auto" w:fill="DBE5F1"/>
          </w:tcPr>
          <w:p w14:paraId="7FDA4979"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Cieľová hodnota (2023)</w:t>
            </w:r>
          </w:p>
        </w:tc>
        <w:tc>
          <w:tcPr>
            <w:tcW w:w="786" w:type="pct"/>
            <w:shd w:val="clear" w:color="auto" w:fill="DBE5F1"/>
          </w:tcPr>
          <w:p w14:paraId="7441AD27"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Zdroj</w:t>
            </w:r>
          </w:p>
        </w:tc>
        <w:tc>
          <w:tcPr>
            <w:tcW w:w="654" w:type="pct"/>
            <w:shd w:val="clear" w:color="auto" w:fill="DBE5F1"/>
          </w:tcPr>
          <w:p w14:paraId="169C974C" w14:textId="77777777" w:rsidR="00FA2617" w:rsidRPr="00AD47B4" w:rsidRDefault="00FA2617" w:rsidP="00052742">
            <w:pPr>
              <w:pStyle w:val="ListDash"/>
              <w:numPr>
                <w:ilvl w:val="0"/>
                <w:numId w:val="0"/>
              </w:numPr>
              <w:spacing w:after="0"/>
              <w:jc w:val="center"/>
              <w:rPr>
                <w:b/>
                <w:sz w:val="18"/>
                <w:szCs w:val="18"/>
                <w:lang w:val="sk-SK"/>
              </w:rPr>
            </w:pPr>
            <w:r w:rsidRPr="00AD47B4">
              <w:rPr>
                <w:b/>
                <w:sz w:val="18"/>
                <w:szCs w:val="18"/>
                <w:lang w:val="sk-SK"/>
              </w:rPr>
              <w:t>Frekvencia vykazovania</w:t>
            </w:r>
          </w:p>
        </w:tc>
      </w:tr>
      <w:tr w:rsidR="00FA2617" w:rsidRPr="00AD47B4" w14:paraId="72BC0623" w14:textId="77777777" w:rsidTr="00315D08">
        <w:trPr>
          <w:trHeight w:val="79"/>
          <w:jc w:val="center"/>
        </w:trPr>
        <w:tc>
          <w:tcPr>
            <w:tcW w:w="392" w:type="pct"/>
          </w:tcPr>
          <w:p w14:paraId="0EFAE163" w14:textId="77777777" w:rsidR="00FA2617" w:rsidRPr="00AD47B4" w:rsidRDefault="00FA2617" w:rsidP="00F31BBB">
            <w:pPr>
              <w:pStyle w:val="ListDash"/>
              <w:numPr>
                <w:ilvl w:val="0"/>
                <w:numId w:val="0"/>
              </w:numPr>
              <w:spacing w:after="0"/>
              <w:jc w:val="left"/>
              <w:rPr>
                <w:i/>
                <w:color w:val="000000"/>
                <w:sz w:val="18"/>
                <w:szCs w:val="18"/>
                <w:lang w:val="sk-SK"/>
              </w:rPr>
            </w:pPr>
            <w:r w:rsidRPr="00AD47B4">
              <w:rPr>
                <w:i/>
                <w:color w:val="000000"/>
                <w:sz w:val="18"/>
                <w:szCs w:val="18"/>
                <w:lang w:val="sk-SK"/>
              </w:rPr>
              <w:t>CO22</w:t>
            </w:r>
          </w:p>
        </w:tc>
        <w:tc>
          <w:tcPr>
            <w:tcW w:w="1147" w:type="pct"/>
            <w:shd w:val="clear" w:color="auto" w:fill="auto"/>
          </w:tcPr>
          <w:p w14:paraId="49A54DC9" w14:textId="77777777" w:rsidR="00FA2617" w:rsidRPr="00AD47B4" w:rsidRDefault="00FA2617" w:rsidP="00315D08">
            <w:pPr>
              <w:pStyle w:val="ListDash"/>
              <w:numPr>
                <w:ilvl w:val="0"/>
                <w:numId w:val="0"/>
              </w:numPr>
              <w:tabs>
                <w:tab w:val="left" w:pos="109"/>
              </w:tabs>
              <w:spacing w:after="0"/>
              <w:jc w:val="left"/>
              <w:rPr>
                <w:sz w:val="18"/>
                <w:szCs w:val="18"/>
                <w:lang w:val="sk-SK"/>
              </w:rPr>
            </w:pPr>
            <w:r w:rsidRPr="00AD47B4">
              <w:rPr>
                <w:i/>
                <w:sz w:val="18"/>
                <w:szCs w:val="18"/>
                <w:lang w:val="sk-SK"/>
              </w:rPr>
              <w:t>Celkový povrch rekultivovanej pôdy</w:t>
            </w:r>
          </w:p>
        </w:tc>
        <w:tc>
          <w:tcPr>
            <w:tcW w:w="498" w:type="pct"/>
            <w:shd w:val="clear" w:color="auto" w:fill="auto"/>
          </w:tcPr>
          <w:p w14:paraId="65A5E20C" w14:textId="77777777" w:rsidR="00FA2617" w:rsidRPr="00AD47B4" w:rsidRDefault="00FA2617" w:rsidP="004E0D9B">
            <w:pPr>
              <w:pStyle w:val="ListDash"/>
              <w:numPr>
                <w:ilvl w:val="0"/>
                <w:numId w:val="0"/>
              </w:numPr>
              <w:spacing w:after="0"/>
              <w:jc w:val="center"/>
              <w:rPr>
                <w:i/>
                <w:sz w:val="18"/>
                <w:szCs w:val="18"/>
                <w:lang w:val="sk-SK"/>
              </w:rPr>
            </w:pPr>
            <w:r w:rsidRPr="00AD47B4">
              <w:rPr>
                <w:i/>
                <w:sz w:val="18"/>
                <w:szCs w:val="18"/>
                <w:lang w:val="sk-SK"/>
              </w:rPr>
              <w:t>ha</w:t>
            </w:r>
          </w:p>
        </w:tc>
        <w:tc>
          <w:tcPr>
            <w:tcW w:w="423" w:type="pct"/>
          </w:tcPr>
          <w:p w14:paraId="27DDD1E2" w14:textId="77777777" w:rsidR="00FA2617" w:rsidRPr="00AD47B4" w:rsidRDefault="00FA2617" w:rsidP="00BD3337">
            <w:pPr>
              <w:pStyle w:val="ListDash"/>
              <w:numPr>
                <w:ilvl w:val="0"/>
                <w:numId w:val="0"/>
              </w:numPr>
              <w:spacing w:after="0"/>
              <w:jc w:val="center"/>
              <w:rPr>
                <w:i/>
                <w:sz w:val="18"/>
                <w:szCs w:val="18"/>
                <w:lang w:val="sk-SK"/>
              </w:rPr>
            </w:pPr>
            <w:r w:rsidRPr="00AD47B4">
              <w:rPr>
                <w:i/>
                <w:sz w:val="18"/>
                <w:szCs w:val="18"/>
                <w:lang w:val="sk-SK"/>
              </w:rPr>
              <w:t>EFRR</w:t>
            </w:r>
          </w:p>
        </w:tc>
        <w:tc>
          <w:tcPr>
            <w:tcW w:w="629" w:type="pct"/>
            <w:vAlign w:val="center"/>
          </w:tcPr>
          <w:p w14:paraId="03C997AF" w14:textId="77777777" w:rsidR="00FA2617" w:rsidRPr="00AD47B4" w:rsidRDefault="00FA2617" w:rsidP="00BD3337">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67CCBA1C" w14:textId="77777777" w:rsidR="00FA2617" w:rsidRPr="00AD47B4" w:rsidRDefault="00FA2617" w:rsidP="00BD3337">
            <w:pPr>
              <w:pStyle w:val="ListDash"/>
              <w:numPr>
                <w:ilvl w:val="0"/>
                <w:numId w:val="0"/>
              </w:numPr>
              <w:spacing w:after="0"/>
              <w:jc w:val="center"/>
              <w:rPr>
                <w:i/>
                <w:sz w:val="20"/>
                <w:lang w:val="sk-SK"/>
              </w:rPr>
            </w:pPr>
            <w:r w:rsidRPr="00AD47B4">
              <w:rPr>
                <w:i/>
                <w:iCs/>
                <w:sz w:val="18"/>
                <w:szCs w:val="18"/>
                <w:lang w:val="sk-SK"/>
              </w:rPr>
              <w:t>219</w:t>
            </w:r>
          </w:p>
        </w:tc>
        <w:tc>
          <w:tcPr>
            <w:tcW w:w="786" w:type="pct"/>
            <w:shd w:val="clear" w:color="auto" w:fill="auto"/>
          </w:tcPr>
          <w:p w14:paraId="340CC473" w14:textId="77777777" w:rsidR="00FA2617" w:rsidRPr="00AD47B4" w:rsidRDefault="00FA2617" w:rsidP="00BD3337">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68D9486A" w14:textId="77777777" w:rsidR="00FA2617" w:rsidRPr="00AD47B4" w:rsidRDefault="00FA2617" w:rsidP="00BD3337">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12B1DC01" w14:textId="77777777" w:rsidTr="00F34DB7">
        <w:trPr>
          <w:trHeight w:val="79"/>
          <w:jc w:val="center"/>
        </w:trPr>
        <w:tc>
          <w:tcPr>
            <w:tcW w:w="392" w:type="pct"/>
          </w:tcPr>
          <w:p w14:paraId="324461AE" w14:textId="77777777" w:rsidR="00FA2617" w:rsidRPr="00AD47B4" w:rsidRDefault="00FA2617" w:rsidP="00284B45">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284B45" w:rsidRPr="00AD47B4">
              <w:rPr>
                <w:i/>
                <w:color w:val="000000"/>
                <w:sz w:val="18"/>
                <w:szCs w:val="18"/>
                <w:lang w:val="sk-SK"/>
              </w:rPr>
              <w:t>2</w:t>
            </w:r>
          </w:p>
        </w:tc>
        <w:tc>
          <w:tcPr>
            <w:tcW w:w="1147" w:type="pct"/>
            <w:shd w:val="clear" w:color="auto" w:fill="auto"/>
            <w:vAlign w:val="center"/>
          </w:tcPr>
          <w:p w14:paraId="04641885" w14:textId="77777777" w:rsidR="00FA2617" w:rsidRPr="00AD47B4" w:rsidRDefault="00FA2617" w:rsidP="00BD3337">
            <w:pPr>
              <w:pStyle w:val="ListDash"/>
              <w:numPr>
                <w:ilvl w:val="0"/>
                <w:numId w:val="0"/>
              </w:numPr>
              <w:tabs>
                <w:tab w:val="left" w:pos="109"/>
              </w:tabs>
              <w:spacing w:after="0"/>
              <w:jc w:val="left"/>
              <w:rPr>
                <w:sz w:val="18"/>
                <w:szCs w:val="18"/>
                <w:lang w:val="sk-SK"/>
              </w:rPr>
            </w:pPr>
            <w:r w:rsidRPr="00AD47B4">
              <w:rPr>
                <w:i/>
                <w:sz w:val="18"/>
                <w:szCs w:val="18"/>
                <w:lang w:val="sk-SK"/>
              </w:rPr>
              <w:t>Počet vytvorených modelov vývoja mimoriadnych udalostí ovplyvnených zmenou klímy</w:t>
            </w:r>
          </w:p>
        </w:tc>
        <w:tc>
          <w:tcPr>
            <w:tcW w:w="498" w:type="pct"/>
            <w:shd w:val="clear" w:color="auto" w:fill="auto"/>
          </w:tcPr>
          <w:p w14:paraId="0F0D64A9" w14:textId="77777777" w:rsidR="00FA2617" w:rsidRPr="00AD47B4" w:rsidRDefault="00FA2617" w:rsidP="00BD3337">
            <w:pPr>
              <w:pStyle w:val="ListDash"/>
              <w:numPr>
                <w:ilvl w:val="0"/>
                <w:numId w:val="0"/>
              </w:numPr>
              <w:spacing w:after="0"/>
              <w:jc w:val="center"/>
              <w:rPr>
                <w:i/>
                <w:sz w:val="18"/>
                <w:szCs w:val="18"/>
                <w:lang w:val="sk-SK"/>
              </w:rPr>
            </w:pPr>
            <w:r w:rsidRPr="00AD47B4">
              <w:rPr>
                <w:i/>
                <w:sz w:val="18"/>
                <w:szCs w:val="18"/>
                <w:lang w:val="sk-SK"/>
              </w:rPr>
              <w:t>počet</w:t>
            </w:r>
          </w:p>
          <w:p w14:paraId="0FDB5FAB" w14:textId="77777777" w:rsidR="00FA2617" w:rsidRPr="00AD47B4" w:rsidRDefault="00FA2617" w:rsidP="00BD3337">
            <w:pPr>
              <w:pStyle w:val="ListDash"/>
              <w:numPr>
                <w:ilvl w:val="0"/>
                <w:numId w:val="0"/>
              </w:numPr>
              <w:spacing w:after="0"/>
              <w:jc w:val="center"/>
              <w:rPr>
                <w:i/>
                <w:sz w:val="18"/>
                <w:szCs w:val="18"/>
                <w:lang w:val="sk-SK"/>
              </w:rPr>
            </w:pPr>
          </w:p>
        </w:tc>
        <w:tc>
          <w:tcPr>
            <w:tcW w:w="423" w:type="pct"/>
          </w:tcPr>
          <w:p w14:paraId="6DF1E667" w14:textId="77777777" w:rsidR="00FA2617" w:rsidRPr="00AD47B4" w:rsidRDefault="00FA2617" w:rsidP="00BD3337">
            <w:pPr>
              <w:pStyle w:val="ListDash"/>
              <w:numPr>
                <w:ilvl w:val="0"/>
                <w:numId w:val="0"/>
              </w:numPr>
              <w:spacing w:after="0"/>
              <w:jc w:val="center"/>
              <w:rPr>
                <w:i/>
                <w:sz w:val="18"/>
                <w:szCs w:val="18"/>
                <w:lang w:val="sk-SK"/>
              </w:rPr>
            </w:pPr>
            <w:r w:rsidRPr="00AD47B4">
              <w:rPr>
                <w:i/>
                <w:sz w:val="18"/>
                <w:szCs w:val="18"/>
                <w:lang w:val="sk-SK"/>
              </w:rPr>
              <w:t>EFRR</w:t>
            </w:r>
          </w:p>
        </w:tc>
        <w:tc>
          <w:tcPr>
            <w:tcW w:w="629" w:type="pct"/>
          </w:tcPr>
          <w:p w14:paraId="742101F7" w14:textId="77777777" w:rsidR="00FA2617" w:rsidRPr="00AD47B4" w:rsidRDefault="00FA2617" w:rsidP="00BD3337">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31554702" w14:textId="77777777" w:rsidR="00FA2617" w:rsidRPr="00AD47B4" w:rsidRDefault="00FA2617" w:rsidP="00BD3337">
            <w:pPr>
              <w:pStyle w:val="ListDash"/>
              <w:numPr>
                <w:ilvl w:val="0"/>
                <w:numId w:val="0"/>
              </w:numPr>
              <w:spacing w:after="0"/>
              <w:jc w:val="center"/>
              <w:rPr>
                <w:i/>
                <w:sz w:val="20"/>
                <w:lang w:val="sk-SK"/>
              </w:rPr>
            </w:pPr>
            <w:r w:rsidRPr="00AD47B4">
              <w:rPr>
                <w:i/>
                <w:iCs/>
                <w:sz w:val="18"/>
                <w:szCs w:val="18"/>
                <w:lang w:val="sk-SK"/>
              </w:rPr>
              <w:t>2</w:t>
            </w:r>
          </w:p>
        </w:tc>
        <w:tc>
          <w:tcPr>
            <w:tcW w:w="786" w:type="pct"/>
            <w:shd w:val="clear" w:color="auto" w:fill="auto"/>
          </w:tcPr>
          <w:p w14:paraId="2F91EF52" w14:textId="77777777" w:rsidR="00FA2617" w:rsidRPr="00AD47B4" w:rsidRDefault="00FA2617" w:rsidP="00BD3337">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0C96DD3B" w14:textId="77777777" w:rsidR="00FA2617" w:rsidRPr="00AD47B4" w:rsidRDefault="00FA2617" w:rsidP="00BD3337">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738A5812" w14:textId="77777777" w:rsidTr="006003F2">
        <w:trPr>
          <w:trHeight w:val="79"/>
          <w:jc w:val="center"/>
        </w:trPr>
        <w:tc>
          <w:tcPr>
            <w:tcW w:w="392" w:type="pct"/>
          </w:tcPr>
          <w:p w14:paraId="4C51D559" w14:textId="77777777" w:rsidR="00FA2617" w:rsidRPr="00AD47B4" w:rsidRDefault="00FA2617" w:rsidP="00284B45">
            <w:pPr>
              <w:pStyle w:val="ListDash"/>
              <w:numPr>
                <w:ilvl w:val="0"/>
                <w:numId w:val="0"/>
              </w:numPr>
              <w:tabs>
                <w:tab w:val="left" w:pos="109"/>
              </w:tabs>
              <w:spacing w:after="0"/>
              <w:jc w:val="left"/>
              <w:rPr>
                <w:i/>
                <w:color w:val="000000"/>
                <w:sz w:val="18"/>
                <w:szCs w:val="18"/>
                <w:lang w:val="sk-SK"/>
              </w:rPr>
            </w:pPr>
            <w:r w:rsidRPr="00AD47B4">
              <w:rPr>
                <w:i/>
                <w:color w:val="000000"/>
                <w:sz w:val="18"/>
                <w:szCs w:val="18"/>
                <w:lang w:val="sk-SK"/>
              </w:rPr>
              <w:lastRenderedPageBreak/>
              <w:t>O002</w:t>
            </w:r>
            <w:r w:rsidR="00284B45" w:rsidRPr="00AD47B4">
              <w:rPr>
                <w:i/>
                <w:color w:val="000000"/>
                <w:sz w:val="18"/>
                <w:szCs w:val="18"/>
                <w:lang w:val="sk-SK"/>
              </w:rPr>
              <w:t>3</w:t>
            </w:r>
          </w:p>
        </w:tc>
        <w:tc>
          <w:tcPr>
            <w:tcW w:w="1147" w:type="pct"/>
            <w:shd w:val="clear" w:color="auto" w:fill="auto"/>
          </w:tcPr>
          <w:p w14:paraId="7A72A001" w14:textId="77777777" w:rsidR="00FA2617" w:rsidRPr="00AD47B4" w:rsidRDefault="00FA2617" w:rsidP="006003F2">
            <w:pPr>
              <w:spacing w:after="0"/>
              <w:jc w:val="left"/>
              <w:rPr>
                <w:i/>
                <w:sz w:val="18"/>
                <w:szCs w:val="18"/>
              </w:rPr>
            </w:pPr>
            <w:r w:rsidRPr="00AD47B4">
              <w:rPr>
                <w:rFonts w:eastAsia="Times New Roman"/>
                <w:i/>
                <w:sz w:val="18"/>
                <w:szCs w:val="18"/>
              </w:rPr>
              <w:t xml:space="preserve">Počet systémov včasného varovania </w:t>
            </w:r>
          </w:p>
        </w:tc>
        <w:tc>
          <w:tcPr>
            <w:tcW w:w="498" w:type="pct"/>
            <w:shd w:val="clear" w:color="auto" w:fill="auto"/>
          </w:tcPr>
          <w:p w14:paraId="1A713D0D" w14:textId="77777777" w:rsidR="00FA2617" w:rsidRPr="00AD47B4" w:rsidRDefault="00FA2617" w:rsidP="00B07531">
            <w:pPr>
              <w:pStyle w:val="ListDash"/>
              <w:numPr>
                <w:ilvl w:val="0"/>
                <w:numId w:val="0"/>
              </w:numPr>
              <w:spacing w:after="0"/>
              <w:jc w:val="center"/>
              <w:rPr>
                <w:i/>
                <w:sz w:val="18"/>
                <w:szCs w:val="18"/>
                <w:lang w:val="sk-SK"/>
              </w:rPr>
            </w:pPr>
            <w:r w:rsidRPr="00AD47B4">
              <w:rPr>
                <w:i/>
                <w:sz w:val="18"/>
                <w:szCs w:val="18"/>
                <w:lang w:val="sk-SK"/>
              </w:rPr>
              <w:t>počet</w:t>
            </w:r>
          </w:p>
          <w:p w14:paraId="053FEAC7" w14:textId="77777777" w:rsidR="00FA2617" w:rsidRPr="00AD47B4" w:rsidRDefault="00FA2617" w:rsidP="004E0D9B">
            <w:pPr>
              <w:pStyle w:val="ListDash"/>
              <w:numPr>
                <w:ilvl w:val="0"/>
                <w:numId w:val="0"/>
              </w:numPr>
              <w:spacing w:after="0"/>
              <w:jc w:val="center"/>
              <w:rPr>
                <w:i/>
                <w:sz w:val="18"/>
                <w:szCs w:val="18"/>
                <w:lang w:val="sk-SK"/>
              </w:rPr>
            </w:pPr>
          </w:p>
        </w:tc>
        <w:tc>
          <w:tcPr>
            <w:tcW w:w="423" w:type="pct"/>
          </w:tcPr>
          <w:p w14:paraId="001E799D" w14:textId="77777777" w:rsidR="00FA2617" w:rsidRPr="00AD47B4" w:rsidRDefault="00FA2617" w:rsidP="009C7DB4">
            <w:pPr>
              <w:pStyle w:val="ListDash"/>
              <w:numPr>
                <w:ilvl w:val="0"/>
                <w:numId w:val="0"/>
              </w:numPr>
              <w:spacing w:after="0"/>
              <w:jc w:val="center"/>
              <w:rPr>
                <w:i/>
                <w:sz w:val="18"/>
                <w:szCs w:val="18"/>
                <w:lang w:val="sk-SK"/>
              </w:rPr>
            </w:pPr>
            <w:r w:rsidRPr="00AD47B4">
              <w:rPr>
                <w:i/>
                <w:sz w:val="18"/>
                <w:szCs w:val="18"/>
                <w:lang w:val="sk-SK"/>
              </w:rPr>
              <w:t>EFRR</w:t>
            </w:r>
          </w:p>
        </w:tc>
        <w:tc>
          <w:tcPr>
            <w:tcW w:w="629" w:type="pct"/>
            <w:vAlign w:val="center"/>
          </w:tcPr>
          <w:p w14:paraId="2C2C1AAF" w14:textId="77777777" w:rsidR="00FA2617" w:rsidRPr="00AD47B4" w:rsidRDefault="00FA2617" w:rsidP="009C7DB4">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33086A38" w14:textId="77777777" w:rsidR="00FA2617" w:rsidRPr="00AD47B4" w:rsidRDefault="00FA2617" w:rsidP="009C7DB4">
            <w:pPr>
              <w:pStyle w:val="ListDash"/>
              <w:numPr>
                <w:ilvl w:val="0"/>
                <w:numId w:val="0"/>
              </w:numPr>
              <w:spacing w:after="0"/>
              <w:jc w:val="center"/>
              <w:rPr>
                <w:i/>
                <w:sz w:val="20"/>
                <w:lang w:val="sk-SK"/>
              </w:rPr>
            </w:pPr>
            <w:r w:rsidRPr="00AD47B4">
              <w:rPr>
                <w:i/>
                <w:iCs/>
                <w:sz w:val="18"/>
                <w:szCs w:val="18"/>
                <w:lang w:val="sk-SK"/>
              </w:rPr>
              <w:t>2</w:t>
            </w:r>
          </w:p>
        </w:tc>
        <w:tc>
          <w:tcPr>
            <w:tcW w:w="786" w:type="pct"/>
            <w:shd w:val="clear" w:color="auto" w:fill="auto"/>
          </w:tcPr>
          <w:p w14:paraId="64DFA282"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726A4FF5"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4A6FF04D" w14:textId="77777777" w:rsidTr="00F34DB7">
        <w:trPr>
          <w:trHeight w:val="79"/>
          <w:jc w:val="center"/>
        </w:trPr>
        <w:tc>
          <w:tcPr>
            <w:tcW w:w="392" w:type="pct"/>
          </w:tcPr>
          <w:p w14:paraId="1D61A44D" w14:textId="77777777" w:rsidR="00FA2617" w:rsidRPr="00AD47B4" w:rsidRDefault="00FA2617" w:rsidP="00F4526F">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F4526F" w:rsidRPr="00AD47B4">
              <w:rPr>
                <w:i/>
                <w:color w:val="000000"/>
                <w:sz w:val="18"/>
                <w:szCs w:val="18"/>
                <w:lang w:val="sk-SK"/>
              </w:rPr>
              <w:t>4</w:t>
            </w:r>
          </w:p>
        </w:tc>
        <w:tc>
          <w:tcPr>
            <w:tcW w:w="1147" w:type="pct"/>
            <w:shd w:val="clear" w:color="auto" w:fill="auto"/>
          </w:tcPr>
          <w:p w14:paraId="45E8D7E4" w14:textId="77777777" w:rsidR="00FA2617" w:rsidRPr="00AD47B4" w:rsidRDefault="00FA2617" w:rsidP="00460210">
            <w:pPr>
              <w:pStyle w:val="ListDash"/>
              <w:numPr>
                <w:ilvl w:val="0"/>
                <w:numId w:val="0"/>
              </w:numPr>
              <w:tabs>
                <w:tab w:val="left" w:pos="109"/>
              </w:tabs>
              <w:spacing w:after="0"/>
              <w:jc w:val="left"/>
              <w:rPr>
                <w:rFonts w:eastAsia="Calibri"/>
                <w:i/>
                <w:sz w:val="18"/>
                <w:szCs w:val="18"/>
                <w:lang w:val="sk-SK"/>
              </w:rPr>
            </w:pPr>
            <w:r w:rsidRPr="00AD47B4">
              <w:rPr>
                <w:i/>
                <w:sz w:val="18"/>
                <w:szCs w:val="18"/>
                <w:lang w:val="sk-SK"/>
              </w:rPr>
              <w:t>Plocha preskúmaného zosuvného územia</w:t>
            </w:r>
          </w:p>
        </w:tc>
        <w:tc>
          <w:tcPr>
            <w:tcW w:w="498" w:type="pct"/>
            <w:shd w:val="clear" w:color="auto" w:fill="auto"/>
          </w:tcPr>
          <w:p w14:paraId="10AF2F55" w14:textId="77777777" w:rsidR="00FA2617" w:rsidRPr="00AD47B4" w:rsidRDefault="00FA2617" w:rsidP="00B07531">
            <w:pPr>
              <w:pStyle w:val="ListDash"/>
              <w:numPr>
                <w:ilvl w:val="0"/>
                <w:numId w:val="0"/>
              </w:numPr>
              <w:spacing w:after="0"/>
              <w:jc w:val="center"/>
              <w:rPr>
                <w:i/>
                <w:sz w:val="18"/>
                <w:szCs w:val="18"/>
                <w:lang w:val="sk-SK"/>
              </w:rPr>
            </w:pPr>
            <w:r w:rsidRPr="00AD47B4">
              <w:rPr>
                <w:i/>
                <w:sz w:val="18"/>
                <w:szCs w:val="18"/>
                <w:lang w:val="sk-SK"/>
              </w:rPr>
              <w:t>ha</w:t>
            </w:r>
          </w:p>
        </w:tc>
        <w:tc>
          <w:tcPr>
            <w:tcW w:w="423" w:type="pct"/>
          </w:tcPr>
          <w:p w14:paraId="2BB779C4" w14:textId="77777777" w:rsidR="00FA2617" w:rsidRPr="00AD47B4" w:rsidRDefault="00FA2617" w:rsidP="009C7DB4">
            <w:pPr>
              <w:pStyle w:val="ListDash"/>
              <w:numPr>
                <w:ilvl w:val="0"/>
                <w:numId w:val="0"/>
              </w:numPr>
              <w:spacing w:after="0"/>
              <w:jc w:val="center"/>
              <w:rPr>
                <w:i/>
                <w:sz w:val="18"/>
                <w:szCs w:val="18"/>
                <w:lang w:val="sk-SK"/>
              </w:rPr>
            </w:pPr>
            <w:r w:rsidRPr="00AD47B4">
              <w:rPr>
                <w:i/>
                <w:sz w:val="18"/>
                <w:szCs w:val="18"/>
                <w:lang w:val="sk-SK"/>
              </w:rPr>
              <w:t>EFRR</w:t>
            </w:r>
          </w:p>
        </w:tc>
        <w:tc>
          <w:tcPr>
            <w:tcW w:w="629" w:type="pct"/>
          </w:tcPr>
          <w:p w14:paraId="38C71C49" w14:textId="77777777" w:rsidR="00FA2617" w:rsidRPr="00AD47B4" w:rsidRDefault="00FA2617" w:rsidP="009C7DB4">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4994EC51" w14:textId="77777777" w:rsidR="00FA2617" w:rsidRPr="00AD47B4" w:rsidRDefault="00FA2617" w:rsidP="009C7DB4">
            <w:pPr>
              <w:pStyle w:val="ListDash"/>
              <w:numPr>
                <w:ilvl w:val="0"/>
                <w:numId w:val="0"/>
              </w:numPr>
              <w:spacing w:after="0"/>
              <w:jc w:val="center"/>
              <w:rPr>
                <w:i/>
                <w:sz w:val="20"/>
                <w:lang w:val="sk-SK"/>
              </w:rPr>
            </w:pPr>
            <w:r w:rsidRPr="00AD47B4">
              <w:rPr>
                <w:i/>
                <w:sz w:val="18"/>
                <w:szCs w:val="18"/>
                <w:lang w:val="sk-SK"/>
              </w:rPr>
              <w:t>806</w:t>
            </w:r>
          </w:p>
        </w:tc>
        <w:tc>
          <w:tcPr>
            <w:tcW w:w="786" w:type="pct"/>
            <w:shd w:val="clear" w:color="auto" w:fill="auto"/>
          </w:tcPr>
          <w:p w14:paraId="713ACA6C"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777479C2"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44D7161B" w14:textId="77777777" w:rsidTr="00F34DB7">
        <w:trPr>
          <w:trHeight w:val="79"/>
          <w:jc w:val="center"/>
        </w:trPr>
        <w:tc>
          <w:tcPr>
            <w:tcW w:w="392" w:type="pct"/>
          </w:tcPr>
          <w:p w14:paraId="4362984F" w14:textId="77777777" w:rsidR="00FA2617" w:rsidRPr="00AD47B4" w:rsidRDefault="00FA2617" w:rsidP="00F4526F">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F4526F" w:rsidRPr="00AD47B4">
              <w:rPr>
                <w:i/>
                <w:color w:val="000000"/>
                <w:sz w:val="18"/>
                <w:szCs w:val="18"/>
                <w:lang w:val="sk-SK"/>
              </w:rPr>
              <w:t>5</w:t>
            </w:r>
          </w:p>
        </w:tc>
        <w:tc>
          <w:tcPr>
            <w:tcW w:w="1147" w:type="pct"/>
            <w:shd w:val="clear" w:color="auto" w:fill="auto"/>
          </w:tcPr>
          <w:p w14:paraId="3879DC7A" w14:textId="77777777" w:rsidR="00FA2617" w:rsidRPr="00AD47B4" w:rsidRDefault="00FA2617" w:rsidP="00460210">
            <w:pPr>
              <w:pStyle w:val="ListDash"/>
              <w:numPr>
                <w:ilvl w:val="0"/>
                <w:numId w:val="0"/>
              </w:numPr>
              <w:tabs>
                <w:tab w:val="left" w:pos="109"/>
              </w:tabs>
              <w:spacing w:after="0"/>
              <w:jc w:val="left"/>
              <w:rPr>
                <w:rFonts w:eastAsia="Calibri"/>
                <w:i/>
                <w:sz w:val="18"/>
                <w:szCs w:val="18"/>
                <w:lang w:val="sk-SK"/>
              </w:rPr>
            </w:pPr>
            <w:r w:rsidRPr="00AD47B4">
              <w:rPr>
                <w:i/>
                <w:sz w:val="18"/>
                <w:szCs w:val="18"/>
                <w:lang w:val="sk-SK"/>
              </w:rPr>
              <w:t>Plocha hydrogeologicky preskúmaného územia</w:t>
            </w:r>
          </w:p>
        </w:tc>
        <w:tc>
          <w:tcPr>
            <w:tcW w:w="498" w:type="pct"/>
            <w:shd w:val="clear" w:color="auto" w:fill="auto"/>
          </w:tcPr>
          <w:p w14:paraId="360BFCA1" w14:textId="77777777" w:rsidR="00FA2617" w:rsidRPr="00AD47B4" w:rsidRDefault="00FA2617" w:rsidP="00B07531">
            <w:pPr>
              <w:pStyle w:val="ListDash"/>
              <w:numPr>
                <w:ilvl w:val="0"/>
                <w:numId w:val="0"/>
              </w:numPr>
              <w:spacing w:after="0"/>
              <w:jc w:val="center"/>
              <w:rPr>
                <w:i/>
                <w:sz w:val="18"/>
                <w:szCs w:val="18"/>
                <w:lang w:val="sk-SK"/>
              </w:rPr>
            </w:pPr>
            <w:r w:rsidRPr="00AD47B4">
              <w:rPr>
                <w:i/>
                <w:sz w:val="18"/>
                <w:szCs w:val="18"/>
                <w:lang w:val="sk-SK"/>
              </w:rPr>
              <w:t>ha</w:t>
            </w:r>
          </w:p>
        </w:tc>
        <w:tc>
          <w:tcPr>
            <w:tcW w:w="423" w:type="pct"/>
          </w:tcPr>
          <w:p w14:paraId="04E76AD5" w14:textId="77777777" w:rsidR="00FA2617" w:rsidRPr="00AD47B4" w:rsidRDefault="00FA2617" w:rsidP="009C7DB4">
            <w:pPr>
              <w:pStyle w:val="ListDash"/>
              <w:numPr>
                <w:ilvl w:val="0"/>
                <w:numId w:val="0"/>
              </w:numPr>
              <w:spacing w:after="0"/>
              <w:jc w:val="center"/>
              <w:rPr>
                <w:i/>
                <w:sz w:val="18"/>
                <w:szCs w:val="18"/>
                <w:lang w:val="sk-SK"/>
              </w:rPr>
            </w:pPr>
            <w:r w:rsidRPr="00AD47B4">
              <w:rPr>
                <w:i/>
                <w:sz w:val="18"/>
                <w:szCs w:val="18"/>
                <w:lang w:val="sk-SK"/>
              </w:rPr>
              <w:t>EFRR</w:t>
            </w:r>
          </w:p>
        </w:tc>
        <w:tc>
          <w:tcPr>
            <w:tcW w:w="629" w:type="pct"/>
          </w:tcPr>
          <w:p w14:paraId="3CFA25A7" w14:textId="77777777" w:rsidR="00FA2617" w:rsidRPr="00AD47B4" w:rsidRDefault="00FA2617" w:rsidP="009C7DB4">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63833AF4" w14:textId="77777777" w:rsidR="00FA2617" w:rsidRPr="00AD47B4" w:rsidRDefault="00FA2617" w:rsidP="009C7DB4">
            <w:pPr>
              <w:pStyle w:val="ListDash"/>
              <w:numPr>
                <w:ilvl w:val="0"/>
                <w:numId w:val="0"/>
              </w:numPr>
              <w:spacing w:after="0"/>
              <w:jc w:val="center"/>
              <w:rPr>
                <w:i/>
                <w:sz w:val="20"/>
                <w:lang w:val="sk-SK"/>
              </w:rPr>
            </w:pPr>
            <w:r w:rsidRPr="00AD47B4">
              <w:rPr>
                <w:i/>
                <w:sz w:val="18"/>
                <w:szCs w:val="18"/>
                <w:lang w:val="sk-SK"/>
              </w:rPr>
              <w:t>21 965</w:t>
            </w:r>
          </w:p>
        </w:tc>
        <w:tc>
          <w:tcPr>
            <w:tcW w:w="786" w:type="pct"/>
            <w:shd w:val="clear" w:color="auto" w:fill="auto"/>
          </w:tcPr>
          <w:p w14:paraId="3C7980D3"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1C5004DB"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43382E88" w14:textId="77777777" w:rsidTr="00F34DB7">
        <w:trPr>
          <w:trHeight w:val="79"/>
          <w:jc w:val="center"/>
        </w:trPr>
        <w:tc>
          <w:tcPr>
            <w:tcW w:w="392" w:type="pct"/>
          </w:tcPr>
          <w:p w14:paraId="0A77EDC4" w14:textId="77777777" w:rsidR="00FA2617" w:rsidRPr="00AD47B4" w:rsidRDefault="00FA2617" w:rsidP="00F4526F">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F4526F" w:rsidRPr="00AD47B4">
              <w:rPr>
                <w:i/>
                <w:color w:val="000000"/>
                <w:sz w:val="18"/>
                <w:szCs w:val="18"/>
                <w:lang w:val="sk-SK"/>
              </w:rPr>
              <w:t>6</w:t>
            </w:r>
          </w:p>
        </w:tc>
        <w:tc>
          <w:tcPr>
            <w:tcW w:w="1147" w:type="pct"/>
            <w:shd w:val="clear" w:color="auto" w:fill="auto"/>
            <w:vAlign w:val="center"/>
          </w:tcPr>
          <w:p w14:paraId="35E93785" w14:textId="77777777" w:rsidR="00FA2617" w:rsidRPr="00AD47B4" w:rsidRDefault="00FA2617" w:rsidP="00F31BBB">
            <w:pPr>
              <w:jc w:val="left"/>
              <w:rPr>
                <w:sz w:val="18"/>
                <w:szCs w:val="18"/>
              </w:rPr>
            </w:pPr>
            <w:r w:rsidRPr="00AD47B4">
              <w:rPr>
                <w:rFonts w:eastAsia="Times New Roman"/>
                <w:i/>
                <w:sz w:val="18"/>
                <w:szCs w:val="18"/>
              </w:rPr>
              <w:t>Počet subjektov so zlepše</w:t>
            </w:r>
            <w:r w:rsidRPr="00AD47B4">
              <w:rPr>
                <w:rFonts w:eastAsia="Times New Roman"/>
                <w:i/>
                <w:color w:val="000000"/>
                <w:sz w:val="18"/>
                <w:szCs w:val="18"/>
              </w:rPr>
              <w:t>ný</w:t>
            </w:r>
            <w:r w:rsidRPr="00AD47B4">
              <w:rPr>
                <w:rFonts w:eastAsia="Times New Roman"/>
                <w:i/>
                <w:sz w:val="18"/>
                <w:szCs w:val="18"/>
              </w:rPr>
              <w:t>m vybavením intervenčnými kapacitami.</w:t>
            </w:r>
          </w:p>
        </w:tc>
        <w:tc>
          <w:tcPr>
            <w:tcW w:w="498" w:type="pct"/>
            <w:shd w:val="clear" w:color="auto" w:fill="auto"/>
          </w:tcPr>
          <w:p w14:paraId="4F03AF73" w14:textId="77777777" w:rsidR="00FA2617" w:rsidRPr="00AD47B4" w:rsidRDefault="00FA2617" w:rsidP="00B07531">
            <w:pPr>
              <w:pStyle w:val="ListDash"/>
              <w:numPr>
                <w:ilvl w:val="0"/>
                <w:numId w:val="0"/>
              </w:numPr>
              <w:spacing w:after="0"/>
              <w:jc w:val="center"/>
              <w:rPr>
                <w:i/>
                <w:sz w:val="18"/>
                <w:szCs w:val="18"/>
                <w:lang w:val="sk-SK"/>
              </w:rPr>
            </w:pPr>
            <w:r w:rsidRPr="00AD47B4">
              <w:rPr>
                <w:i/>
                <w:sz w:val="18"/>
                <w:szCs w:val="18"/>
                <w:lang w:val="sk-SK"/>
              </w:rPr>
              <w:t>počet</w:t>
            </w:r>
          </w:p>
        </w:tc>
        <w:tc>
          <w:tcPr>
            <w:tcW w:w="423" w:type="pct"/>
          </w:tcPr>
          <w:p w14:paraId="5B6EA937" w14:textId="77777777" w:rsidR="00FA2617" w:rsidRPr="00AD47B4" w:rsidRDefault="00FA2617" w:rsidP="009C7DB4">
            <w:pPr>
              <w:pStyle w:val="ListDash"/>
              <w:numPr>
                <w:ilvl w:val="0"/>
                <w:numId w:val="0"/>
              </w:numPr>
              <w:spacing w:after="0"/>
              <w:jc w:val="center"/>
              <w:rPr>
                <w:i/>
                <w:sz w:val="18"/>
                <w:szCs w:val="18"/>
                <w:lang w:val="sk-SK"/>
              </w:rPr>
            </w:pPr>
            <w:r w:rsidRPr="00AD47B4">
              <w:rPr>
                <w:i/>
                <w:sz w:val="18"/>
                <w:szCs w:val="18"/>
                <w:lang w:val="sk-SK"/>
              </w:rPr>
              <w:t>EFRR</w:t>
            </w:r>
          </w:p>
        </w:tc>
        <w:tc>
          <w:tcPr>
            <w:tcW w:w="629" w:type="pct"/>
          </w:tcPr>
          <w:p w14:paraId="3F5E8609" w14:textId="77777777" w:rsidR="00FA2617" w:rsidRPr="00AD47B4" w:rsidRDefault="00FA2617" w:rsidP="00424708">
            <w:pPr>
              <w:pStyle w:val="ListDash"/>
              <w:numPr>
                <w:ilvl w:val="0"/>
                <w:numId w:val="0"/>
              </w:numPr>
              <w:spacing w:after="0"/>
              <w:jc w:val="center"/>
              <w:rPr>
                <w:i/>
                <w:sz w:val="20"/>
                <w:lang w:val="sk-SK"/>
              </w:rPr>
            </w:pPr>
            <w:r w:rsidRPr="00AD47B4">
              <w:rPr>
                <w:i/>
                <w:iCs/>
                <w:sz w:val="18"/>
                <w:szCs w:val="18"/>
                <w:lang w:val="sk-SK" w:eastAsia="sk-SK"/>
              </w:rPr>
              <w:t>menej rozvinuté regióny SR</w:t>
            </w:r>
          </w:p>
        </w:tc>
        <w:tc>
          <w:tcPr>
            <w:tcW w:w="470" w:type="pct"/>
            <w:shd w:val="clear" w:color="auto" w:fill="auto"/>
          </w:tcPr>
          <w:p w14:paraId="2848E60E" w14:textId="77777777" w:rsidR="00FA2617" w:rsidRPr="00AD47B4" w:rsidRDefault="00FA2617" w:rsidP="00424708">
            <w:pPr>
              <w:pStyle w:val="ListDash"/>
              <w:numPr>
                <w:ilvl w:val="0"/>
                <w:numId w:val="0"/>
              </w:numPr>
              <w:spacing w:after="0"/>
              <w:jc w:val="center"/>
              <w:rPr>
                <w:i/>
                <w:sz w:val="20"/>
                <w:lang w:val="sk-SK"/>
              </w:rPr>
            </w:pPr>
            <w:r w:rsidRPr="00AD47B4">
              <w:rPr>
                <w:i/>
                <w:iCs/>
                <w:sz w:val="18"/>
                <w:szCs w:val="18"/>
                <w:lang w:val="sk-SK"/>
              </w:rPr>
              <w:t>20</w:t>
            </w:r>
          </w:p>
        </w:tc>
        <w:tc>
          <w:tcPr>
            <w:tcW w:w="786" w:type="pct"/>
            <w:shd w:val="clear" w:color="auto" w:fill="auto"/>
          </w:tcPr>
          <w:p w14:paraId="0FAE7850"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Monitorovanie implementácie OP KŽP</w:t>
            </w:r>
          </w:p>
        </w:tc>
        <w:tc>
          <w:tcPr>
            <w:tcW w:w="654" w:type="pct"/>
          </w:tcPr>
          <w:p w14:paraId="334A44A5" w14:textId="77777777" w:rsidR="00FA2617" w:rsidRPr="00AD47B4" w:rsidRDefault="00FA2617" w:rsidP="001D5CC8">
            <w:pPr>
              <w:pStyle w:val="ListDash"/>
              <w:numPr>
                <w:ilvl w:val="0"/>
                <w:numId w:val="0"/>
              </w:numPr>
              <w:spacing w:after="0"/>
              <w:jc w:val="center"/>
              <w:rPr>
                <w:i/>
                <w:sz w:val="20"/>
                <w:lang w:val="sk-SK"/>
              </w:rPr>
            </w:pPr>
            <w:r w:rsidRPr="00AD47B4">
              <w:rPr>
                <w:i/>
                <w:sz w:val="18"/>
                <w:szCs w:val="18"/>
                <w:lang w:val="sk-SK"/>
              </w:rPr>
              <w:t>Raz za kalendárny rok</w:t>
            </w:r>
          </w:p>
        </w:tc>
      </w:tr>
      <w:tr w:rsidR="00FA2617" w:rsidRPr="00AD47B4" w14:paraId="72DE3806" w14:textId="77777777" w:rsidTr="00F34DB7">
        <w:trPr>
          <w:trHeight w:val="79"/>
          <w:jc w:val="center"/>
        </w:trPr>
        <w:tc>
          <w:tcPr>
            <w:tcW w:w="392" w:type="pct"/>
          </w:tcPr>
          <w:p w14:paraId="5D5DE0E9" w14:textId="77777777" w:rsidR="00FA2617" w:rsidRPr="00AD47B4" w:rsidRDefault="00FA2617" w:rsidP="00F4526F">
            <w:pPr>
              <w:pStyle w:val="ListDash"/>
              <w:numPr>
                <w:ilvl w:val="0"/>
                <w:numId w:val="0"/>
              </w:numPr>
              <w:spacing w:after="0"/>
              <w:jc w:val="left"/>
              <w:rPr>
                <w:i/>
                <w:color w:val="000000"/>
                <w:sz w:val="18"/>
                <w:szCs w:val="18"/>
                <w:lang w:val="sk-SK"/>
              </w:rPr>
            </w:pPr>
            <w:r w:rsidRPr="00AD47B4">
              <w:rPr>
                <w:i/>
                <w:color w:val="000000"/>
                <w:sz w:val="18"/>
                <w:szCs w:val="18"/>
                <w:lang w:val="sk-SK"/>
              </w:rPr>
              <w:t>O002</w:t>
            </w:r>
            <w:r w:rsidR="00F4526F" w:rsidRPr="00AD47B4">
              <w:rPr>
                <w:i/>
                <w:color w:val="000000"/>
                <w:sz w:val="18"/>
                <w:szCs w:val="18"/>
                <w:lang w:val="sk-SK"/>
              </w:rPr>
              <w:t>7</w:t>
            </w:r>
          </w:p>
        </w:tc>
        <w:tc>
          <w:tcPr>
            <w:tcW w:w="1147" w:type="pct"/>
            <w:shd w:val="clear" w:color="auto" w:fill="auto"/>
          </w:tcPr>
          <w:p w14:paraId="758A2BC0" w14:textId="77777777" w:rsidR="00FA2617" w:rsidRPr="00AD47B4" w:rsidRDefault="00FA2617" w:rsidP="00F31BBB">
            <w:pPr>
              <w:tabs>
                <w:tab w:val="left" w:pos="355"/>
              </w:tabs>
              <w:spacing w:after="0"/>
              <w:jc w:val="left"/>
              <w:rPr>
                <w:sz w:val="20"/>
              </w:rPr>
            </w:pPr>
            <w:r w:rsidRPr="00AD47B4">
              <w:rPr>
                <w:rFonts w:eastAsia="Times New Roman"/>
                <w:i/>
                <w:sz w:val="18"/>
                <w:szCs w:val="18"/>
              </w:rPr>
              <w:t>Počet vytvorených špecializovaných záchranných modulov</w:t>
            </w:r>
          </w:p>
        </w:tc>
        <w:tc>
          <w:tcPr>
            <w:tcW w:w="498" w:type="pct"/>
            <w:shd w:val="clear" w:color="auto" w:fill="auto"/>
          </w:tcPr>
          <w:p w14:paraId="50BD4E2C" w14:textId="77777777" w:rsidR="00FA2617" w:rsidRPr="00AD47B4" w:rsidDel="004464AD" w:rsidRDefault="00FA2617" w:rsidP="00B07531">
            <w:pPr>
              <w:pStyle w:val="ListDash"/>
              <w:numPr>
                <w:ilvl w:val="0"/>
                <w:numId w:val="0"/>
              </w:numPr>
              <w:spacing w:after="0"/>
              <w:jc w:val="center"/>
              <w:rPr>
                <w:i/>
                <w:sz w:val="18"/>
                <w:szCs w:val="18"/>
                <w:lang w:val="sk-SK"/>
              </w:rPr>
            </w:pPr>
            <w:r w:rsidRPr="00AD47B4">
              <w:rPr>
                <w:i/>
                <w:sz w:val="18"/>
                <w:szCs w:val="18"/>
                <w:lang w:val="sk-SK"/>
              </w:rPr>
              <w:t>počet</w:t>
            </w:r>
          </w:p>
        </w:tc>
        <w:tc>
          <w:tcPr>
            <w:tcW w:w="423" w:type="pct"/>
          </w:tcPr>
          <w:p w14:paraId="096CDDB5" w14:textId="77777777" w:rsidR="00FA2617" w:rsidRPr="00AD47B4" w:rsidRDefault="00FA2617" w:rsidP="009C7DB4">
            <w:pPr>
              <w:pStyle w:val="ListDash"/>
              <w:numPr>
                <w:ilvl w:val="0"/>
                <w:numId w:val="0"/>
              </w:numPr>
              <w:spacing w:after="0"/>
              <w:jc w:val="center"/>
              <w:rPr>
                <w:i/>
                <w:sz w:val="18"/>
                <w:szCs w:val="18"/>
                <w:lang w:val="sk-SK"/>
              </w:rPr>
            </w:pPr>
            <w:r w:rsidRPr="00AD47B4">
              <w:rPr>
                <w:i/>
                <w:sz w:val="18"/>
                <w:szCs w:val="18"/>
                <w:lang w:val="sk-SK"/>
              </w:rPr>
              <w:t>EFRR</w:t>
            </w:r>
          </w:p>
        </w:tc>
        <w:tc>
          <w:tcPr>
            <w:tcW w:w="629" w:type="pct"/>
          </w:tcPr>
          <w:p w14:paraId="30821590" w14:textId="77777777" w:rsidR="00FA2617" w:rsidRPr="00AD47B4" w:rsidRDefault="00FA2617" w:rsidP="009C7DB4">
            <w:pPr>
              <w:pStyle w:val="ListDash"/>
              <w:numPr>
                <w:ilvl w:val="0"/>
                <w:numId w:val="0"/>
              </w:numPr>
              <w:spacing w:after="0"/>
              <w:jc w:val="center"/>
              <w:rPr>
                <w:i/>
                <w:iCs/>
                <w:sz w:val="18"/>
                <w:szCs w:val="18"/>
                <w:lang w:val="sk-SK" w:eastAsia="sk-SK"/>
              </w:rPr>
            </w:pPr>
            <w:r w:rsidRPr="00AD47B4">
              <w:rPr>
                <w:i/>
                <w:iCs/>
                <w:sz w:val="18"/>
                <w:szCs w:val="18"/>
                <w:lang w:val="sk-SK" w:eastAsia="sk-SK"/>
              </w:rPr>
              <w:t>menej rozvinuté regióny SR</w:t>
            </w:r>
          </w:p>
        </w:tc>
        <w:tc>
          <w:tcPr>
            <w:tcW w:w="470" w:type="pct"/>
            <w:shd w:val="clear" w:color="auto" w:fill="auto"/>
          </w:tcPr>
          <w:p w14:paraId="0982009E" w14:textId="77777777" w:rsidR="00FA2617" w:rsidRPr="00AD47B4" w:rsidDel="004464AD" w:rsidRDefault="00FA2617" w:rsidP="009C7DB4">
            <w:pPr>
              <w:pStyle w:val="ListDash"/>
              <w:numPr>
                <w:ilvl w:val="0"/>
                <w:numId w:val="0"/>
              </w:numPr>
              <w:spacing w:after="0"/>
              <w:jc w:val="center"/>
              <w:rPr>
                <w:i/>
                <w:iCs/>
                <w:sz w:val="18"/>
                <w:szCs w:val="18"/>
                <w:lang w:val="sk-SK"/>
              </w:rPr>
            </w:pPr>
            <w:r w:rsidRPr="00AD47B4">
              <w:rPr>
                <w:i/>
                <w:iCs/>
                <w:sz w:val="18"/>
                <w:szCs w:val="18"/>
                <w:lang w:val="sk-SK"/>
              </w:rPr>
              <w:t>4</w:t>
            </w:r>
          </w:p>
        </w:tc>
        <w:tc>
          <w:tcPr>
            <w:tcW w:w="786" w:type="pct"/>
            <w:shd w:val="clear" w:color="auto" w:fill="auto"/>
          </w:tcPr>
          <w:p w14:paraId="5B5E75ED" w14:textId="77777777" w:rsidR="00FA2617" w:rsidRPr="00AD47B4" w:rsidRDefault="00FA2617" w:rsidP="001D5CC8">
            <w:pPr>
              <w:pStyle w:val="ListDash"/>
              <w:numPr>
                <w:ilvl w:val="0"/>
                <w:numId w:val="0"/>
              </w:numPr>
              <w:spacing w:after="0"/>
              <w:jc w:val="center"/>
              <w:rPr>
                <w:i/>
                <w:sz w:val="18"/>
                <w:szCs w:val="18"/>
                <w:lang w:val="sk-SK"/>
              </w:rPr>
            </w:pPr>
            <w:r w:rsidRPr="00AD47B4">
              <w:rPr>
                <w:i/>
                <w:sz w:val="18"/>
                <w:szCs w:val="18"/>
                <w:lang w:val="sk-SK"/>
              </w:rPr>
              <w:t>Monitorovanie implementácie OP KŽP</w:t>
            </w:r>
          </w:p>
        </w:tc>
        <w:tc>
          <w:tcPr>
            <w:tcW w:w="654" w:type="pct"/>
          </w:tcPr>
          <w:p w14:paraId="51DEFEB5" w14:textId="77777777" w:rsidR="00FA2617" w:rsidRPr="00AD47B4" w:rsidRDefault="00FA2617" w:rsidP="001D5CC8">
            <w:pPr>
              <w:pStyle w:val="ListDash"/>
              <w:numPr>
                <w:ilvl w:val="0"/>
                <w:numId w:val="0"/>
              </w:numPr>
              <w:spacing w:after="0"/>
              <w:jc w:val="center"/>
              <w:rPr>
                <w:i/>
                <w:sz w:val="18"/>
                <w:szCs w:val="18"/>
                <w:lang w:val="sk-SK"/>
              </w:rPr>
            </w:pPr>
            <w:r w:rsidRPr="00AD47B4">
              <w:rPr>
                <w:i/>
                <w:sz w:val="18"/>
                <w:szCs w:val="18"/>
                <w:lang w:val="sk-SK"/>
              </w:rPr>
              <w:t>Raz za kalendárny rok</w:t>
            </w:r>
          </w:p>
        </w:tc>
      </w:tr>
    </w:tbl>
    <w:p w14:paraId="521828F4" w14:textId="77777777" w:rsidR="00FA2617" w:rsidRPr="00AD47B4" w:rsidRDefault="00FA2617" w:rsidP="00FD4180">
      <w:pPr>
        <w:spacing w:after="0"/>
      </w:pPr>
    </w:p>
    <w:p w14:paraId="03E7EC57" w14:textId="77777777" w:rsidR="00FA2617" w:rsidRPr="00AD47B4" w:rsidRDefault="00FA2617" w:rsidP="00FD4180">
      <w:pPr>
        <w:pStyle w:val="Nadpis3"/>
        <w:numPr>
          <w:ilvl w:val="2"/>
          <w:numId w:val="244"/>
        </w:numPr>
        <w:ind w:left="993" w:hanging="568"/>
        <w:rPr>
          <w:b/>
          <w:bCs w:val="0"/>
        </w:rPr>
      </w:pPr>
      <w:bookmarkStart w:id="1193" w:name="_Toc382375559"/>
      <w:bookmarkStart w:id="1194" w:name="_Toc382375568"/>
      <w:bookmarkStart w:id="1195" w:name="_Toc382375578"/>
      <w:bookmarkStart w:id="1196" w:name="_Toc382375587"/>
      <w:bookmarkStart w:id="1197" w:name="_Toc382375596"/>
      <w:bookmarkStart w:id="1198" w:name="_Toc382375605"/>
      <w:bookmarkStart w:id="1199" w:name="_Toc382375614"/>
      <w:bookmarkStart w:id="1200" w:name="_Toc382375623"/>
      <w:bookmarkStart w:id="1201" w:name="_Toc382375632"/>
      <w:bookmarkStart w:id="1202" w:name="_Toc382375641"/>
      <w:bookmarkStart w:id="1203" w:name="_Toc509993337"/>
      <w:bookmarkEnd w:id="1193"/>
      <w:bookmarkEnd w:id="1194"/>
      <w:bookmarkEnd w:id="1195"/>
      <w:bookmarkEnd w:id="1196"/>
      <w:bookmarkEnd w:id="1197"/>
      <w:bookmarkEnd w:id="1198"/>
      <w:bookmarkEnd w:id="1199"/>
      <w:bookmarkEnd w:id="1200"/>
      <w:bookmarkEnd w:id="1201"/>
      <w:bookmarkEnd w:id="1202"/>
      <w:r w:rsidRPr="00AD47B4">
        <w:rPr>
          <w:b/>
          <w:bCs w:val="0"/>
        </w:rPr>
        <w:t>Výkonnostný rámec Prioritnej osi 3</w:t>
      </w:r>
      <w:bookmarkEnd w:id="1203"/>
    </w:p>
    <w:p w14:paraId="736274F5" w14:textId="77777777" w:rsidR="00FA2617" w:rsidRPr="00AD47B4" w:rsidRDefault="00FA2617" w:rsidP="008C356B">
      <w:pPr>
        <w:ind w:left="2268" w:hanging="2268"/>
        <w:rPr>
          <w:color w:val="4F81BD"/>
        </w:rPr>
      </w:pPr>
    </w:p>
    <w:p w14:paraId="232DD36A" w14:textId="77777777" w:rsidR="00FA2617" w:rsidRPr="00AD47B4" w:rsidRDefault="00FA2617" w:rsidP="007F1966">
      <w:pPr>
        <w:pStyle w:val="Popis"/>
        <w:spacing w:after="0"/>
        <w:rPr>
          <w:b w:val="0"/>
          <w:noProof/>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33</w:t>
      </w:r>
      <w:r w:rsidR="00ED08F5">
        <w:rPr>
          <w:noProof/>
        </w:rPr>
        <w:fldChar w:fldCharType="end"/>
      </w:r>
      <w:r w:rsidRPr="00AD47B4">
        <w:t xml:space="preserve"> Výkonnostný rámec Prioritnej osi 3</w:t>
      </w:r>
    </w:p>
    <w:tbl>
      <w:tblPr>
        <w:tblW w:w="1010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645"/>
        <w:gridCol w:w="1276"/>
        <w:gridCol w:w="992"/>
        <w:gridCol w:w="709"/>
        <w:gridCol w:w="908"/>
        <w:gridCol w:w="992"/>
        <w:gridCol w:w="992"/>
        <w:gridCol w:w="1134"/>
        <w:gridCol w:w="1097"/>
      </w:tblGrid>
      <w:tr w:rsidR="00FA2617" w:rsidRPr="00AD47B4" w14:paraId="5C77B5B7" w14:textId="77777777" w:rsidTr="00B76C2D">
        <w:trPr>
          <w:trHeight w:val="1662"/>
        </w:trPr>
        <w:tc>
          <w:tcPr>
            <w:tcW w:w="1363" w:type="dxa"/>
            <w:shd w:val="clear" w:color="auto" w:fill="DBE5F1"/>
          </w:tcPr>
          <w:p w14:paraId="30145F74" w14:textId="77777777" w:rsidR="00FA2617" w:rsidRPr="00AD47B4" w:rsidRDefault="00FA2617" w:rsidP="00052742">
            <w:pPr>
              <w:pStyle w:val="Text1"/>
              <w:ind w:left="0"/>
              <w:rPr>
                <w:b/>
                <w:sz w:val="16"/>
                <w:szCs w:val="16"/>
                <w:lang w:val="sk-SK"/>
              </w:rPr>
            </w:pPr>
            <w:r w:rsidRPr="00AD47B4">
              <w:rPr>
                <w:b/>
                <w:sz w:val="16"/>
                <w:szCs w:val="16"/>
                <w:lang w:val="sk-SK"/>
              </w:rPr>
              <w:t>Typ ukazovateľa</w:t>
            </w:r>
          </w:p>
          <w:p w14:paraId="189EA5BB" w14:textId="77777777" w:rsidR="00FA2617" w:rsidRPr="00AD47B4" w:rsidRDefault="00FA2617" w:rsidP="00052742">
            <w:pPr>
              <w:pStyle w:val="Text1"/>
              <w:spacing w:after="0"/>
              <w:ind w:left="0"/>
              <w:rPr>
                <w:b/>
                <w:sz w:val="16"/>
                <w:szCs w:val="16"/>
                <w:lang w:val="sk-SK"/>
              </w:rPr>
            </w:pPr>
            <w:r w:rsidRPr="00AD47B4">
              <w:rPr>
                <w:b/>
                <w:sz w:val="16"/>
                <w:szCs w:val="16"/>
                <w:lang w:val="sk-SK"/>
              </w:rPr>
              <w:t xml:space="preserve">(Implementačný krok, finančný ukazovateľ, ukazovateľ výstupu alebo výsledku) </w:t>
            </w:r>
          </w:p>
        </w:tc>
        <w:tc>
          <w:tcPr>
            <w:tcW w:w="645" w:type="dxa"/>
            <w:shd w:val="clear" w:color="auto" w:fill="DBE5F1"/>
          </w:tcPr>
          <w:p w14:paraId="1948C071" w14:textId="77777777" w:rsidR="00FA2617" w:rsidRPr="00AD47B4" w:rsidRDefault="00FA2617" w:rsidP="00052742">
            <w:pPr>
              <w:pStyle w:val="Text1"/>
              <w:ind w:left="0"/>
              <w:rPr>
                <w:b/>
                <w:sz w:val="16"/>
                <w:szCs w:val="16"/>
                <w:lang w:val="sk-SK"/>
              </w:rPr>
            </w:pPr>
            <w:r w:rsidRPr="00AD47B4">
              <w:rPr>
                <w:b/>
                <w:sz w:val="16"/>
                <w:szCs w:val="16"/>
                <w:lang w:val="sk-SK"/>
              </w:rPr>
              <w:t>ID</w:t>
            </w:r>
          </w:p>
        </w:tc>
        <w:tc>
          <w:tcPr>
            <w:tcW w:w="1276" w:type="dxa"/>
            <w:shd w:val="clear" w:color="auto" w:fill="DBE5F1"/>
          </w:tcPr>
          <w:p w14:paraId="170B69CC" w14:textId="77777777" w:rsidR="00FA2617" w:rsidRPr="00AD47B4" w:rsidRDefault="00FA2617" w:rsidP="00052742">
            <w:pPr>
              <w:pStyle w:val="Text1"/>
              <w:ind w:left="0"/>
              <w:rPr>
                <w:b/>
                <w:sz w:val="16"/>
                <w:szCs w:val="16"/>
                <w:lang w:val="sk-SK"/>
              </w:rPr>
            </w:pPr>
            <w:r w:rsidRPr="00AD47B4">
              <w:rPr>
                <w:b/>
                <w:sz w:val="16"/>
                <w:szCs w:val="16"/>
                <w:lang w:val="sk-SK"/>
              </w:rPr>
              <w:t xml:space="preserve">Definícia ukazovateľa alebo implementačného kroku </w:t>
            </w:r>
          </w:p>
        </w:tc>
        <w:tc>
          <w:tcPr>
            <w:tcW w:w="992" w:type="dxa"/>
            <w:shd w:val="clear" w:color="auto" w:fill="DBE5F1"/>
          </w:tcPr>
          <w:p w14:paraId="2BE67A2C" w14:textId="77777777" w:rsidR="00FA2617" w:rsidRPr="00AD47B4" w:rsidRDefault="00FA2617" w:rsidP="00052742">
            <w:pPr>
              <w:pStyle w:val="Text1"/>
              <w:ind w:left="0"/>
              <w:rPr>
                <w:b/>
                <w:sz w:val="16"/>
                <w:szCs w:val="16"/>
                <w:lang w:val="sk-SK"/>
              </w:rPr>
            </w:pPr>
            <w:r w:rsidRPr="00AD47B4">
              <w:rPr>
                <w:b/>
                <w:sz w:val="16"/>
                <w:szCs w:val="16"/>
                <w:lang w:val="sk-SK"/>
              </w:rPr>
              <w:t xml:space="preserve">Merná jednotka </w:t>
            </w:r>
            <w:r w:rsidRPr="00AD47B4">
              <w:rPr>
                <w:sz w:val="16"/>
                <w:szCs w:val="16"/>
                <w:lang w:val="sk-SK"/>
              </w:rPr>
              <w:t>(ak prichádza do úvahy</w:t>
            </w:r>
            <w:r w:rsidRPr="00AD47B4">
              <w:rPr>
                <w:b/>
                <w:sz w:val="16"/>
                <w:szCs w:val="16"/>
                <w:lang w:val="sk-SK"/>
              </w:rPr>
              <w:t xml:space="preserve">) </w:t>
            </w:r>
          </w:p>
        </w:tc>
        <w:tc>
          <w:tcPr>
            <w:tcW w:w="709" w:type="dxa"/>
            <w:shd w:val="clear" w:color="auto" w:fill="DBE5F1"/>
          </w:tcPr>
          <w:p w14:paraId="43E9B344" w14:textId="77777777" w:rsidR="00FA2617" w:rsidRPr="00AD47B4" w:rsidRDefault="00FA2617" w:rsidP="00052742">
            <w:pPr>
              <w:pStyle w:val="Text1"/>
              <w:ind w:left="0"/>
              <w:rPr>
                <w:b/>
                <w:sz w:val="16"/>
                <w:szCs w:val="16"/>
                <w:lang w:val="sk-SK"/>
              </w:rPr>
            </w:pPr>
            <w:r w:rsidRPr="00AD47B4">
              <w:rPr>
                <w:b/>
                <w:sz w:val="16"/>
                <w:szCs w:val="16"/>
                <w:lang w:val="sk-SK"/>
              </w:rPr>
              <w:t>Fond</w:t>
            </w:r>
          </w:p>
        </w:tc>
        <w:tc>
          <w:tcPr>
            <w:tcW w:w="908" w:type="dxa"/>
            <w:shd w:val="clear" w:color="auto" w:fill="DBE5F1"/>
          </w:tcPr>
          <w:p w14:paraId="778F03E7" w14:textId="77777777" w:rsidR="00FA2617" w:rsidRPr="00AD47B4" w:rsidRDefault="00FA2617" w:rsidP="00052742">
            <w:pPr>
              <w:pStyle w:val="Text1"/>
              <w:ind w:left="0"/>
              <w:rPr>
                <w:b/>
                <w:sz w:val="16"/>
                <w:szCs w:val="16"/>
                <w:lang w:val="sk-SK"/>
              </w:rPr>
            </w:pPr>
            <w:r w:rsidRPr="00AD47B4">
              <w:rPr>
                <w:b/>
                <w:sz w:val="16"/>
                <w:szCs w:val="16"/>
                <w:lang w:val="sk-SK"/>
              </w:rPr>
              <w:t>Kategória regiónu</w:t>
            </w:r>
          </w:p>
        </w:tc>
        <w:tc>
          <w:tcPr>
            <w:tcW w:w="992" w:type="dxa"/>
            <w:shd w:val="clear" w:color="auto" w:fill="DBE5F1"/>
          </w:tcPr>
          <w:p w14:paraId="4495AAB5" w14:textId="77777777" w:rsidR="00FA2617" w:rsidRPr="00AD47B4" w:rsidRDefault="00FA2617" w:rsidP="00DD4C9D">
            <w:pPr>
              <w:pStyle w:val="Text1"/>
              <w:ind w:left="-88" w:right="-108"/>
              <w:jc w:val="left"/>
              <w:rPr>
                <w:b/>
                <w:sz w:val="16"/>
                <w:szCs w:val="16"/>
                <w:lang w:val="sk-SK"/>
              </w:rPr>
            </w:pPr>
            <w:r w:rsidRPr="00AD47B4">
              <w:rPr>
                <w:b/>
                <w:sz w:val="16"/>
                <w:szCs w:val="16"/>
                <w:lang w:val="sk-SK"/>
              </w:rPr>
              <w:t>Čiastkový cieľ pre rok 2018</w:t>
            </w:r>
          </w:p>
        </w:tc>
        <w:tc>
          <w:tcPr>
            <w:tcW w:w="992" w:type="dxa"/>
            <w:shd w:val="clear" w:color="auto" w:fill="DBE5F1"/>
          </w:tcPr>
          <w:p w14:paraId="3CC2A9E9" w14:textId="77777777" w:rsidR="00FA2617" w:rsidRPr="00AD47B4" w:rsidRDefault="00FA2617" w:rsidP="00052742">
            <w:pPr>
              <w:pStyle w:val="Text1"/>
              <w:ind w:left="0"/>
              <w:rPr>
                <w:b/>
                <w:sz w:val="16"/>
                <w:szCs w:val="16"/>
                <w:lang w:val="sk-SK"/>
              </w:rPr>
            </w:pPr>
            <w:r w:rsidRPr="00AD47B4">
              <w:rPr>
                <w:b/>
                <w:sz w:val="16"/>
                <w:szCs w:val="16"/>
                <w:lang w:val="sk-SK"/>
              </w:rPr>
              <w:t>Celkový cieľ (2023)</w:t>
            </w:r>
          </w:p>
        </w:tc>
        <w:tc>
          <w:tcPr>
            <w:tcW w:w="1134" w:type="dxa"/>
            <w:shd w:val="clear" w:color="auto" w:fill="DBE5F1"/>
          </w:tcPr>
          <w:p w14:paraId="12FD266A" w14:textId="77777777" w:rsidR="00FA2617" w:rsidRPr="00AD47B4" w:rsidRDefault="00FA2617" w:rsidP="00052742">
            <w:pPr>
              <w:pStyle w:val="Text1"/>
              <w:spacing w:after="0"/>
              <w:ind w:left="0"/>
              <w:rPr>
                <w:b/>
                <w:sz w:val="16"/>
                <w:szCs w:val="16"/>
                <w:lang w:val="sk-SK"/>
              </w:rPr>
            </w:pPr>
            <w:r w:rsidRPr="00AD47B4">
              <w:rPr>
                <w:b/>
                <w:sz w:val="16"/>
                <w:szCs w:val="16"/>
                <w:lang w:val="sk-SK"/>
              </w:rPr>
              <w:t>Zdroj údajov</w:t>
            </w:r>
          </w:p>
        </w:tc>
        <w:tc>
          <w:tcPr>
            <w:tcW w:w="1097" w:type="dxa"/>
            <w:shd w:val="clear" w:color="auto" w:fill="DBE5F1"/>
          </w:tcPr>
          <w:p w14:paraId="14B77106" w14:textId="77777777" w:rsidR="00FA2617" w:rsidRPr="00AD47B4" w:rsidRDefault="00FA2617" w:rsidP="00052742">
            <w:pPr>
              <w:rPr>
                <w:b/>
                <w:sz w:val="16"/>
                <w:szCs w:val="16"/>
              </w:rPr>
            </w:pPr>
            <w:r w:rsidRPr="00AD47B4">
              <w:rPr>
                <w:b/>
                <w:sz w:val="16"/>
                <w:szCs w:val="16"/>
              </w:rPr>
              <w:t xml:space="preserve">Zdôvodnenie výberu ukazovateľa </w:t>
            </w:r>
            <w:r w:rsidRPr="00AD47B4">
              <w:rPr>
                <w:sz w:val="16"/>
                <w:szCs w:val="16"/>
              </w:rPr>
              <w:t>(ak prichádza do úvahy</w:t>
            </w:r>
          </w:p>
        </w:tc>
      </w:tr>
      <w:tr w:rsidR="00F75DE7" w:rsidRPr="00AD47B4" w14:paraId="05ED3205" w14:textId="77777777" w:rsidTr="00B76C2D">
        <w:tc>
          <w:tcPr>
            <w:tcW w:w="1363" w:type="dxa"/>
            <w:vAlign w:val="center"/>
          </w:tcPr>
          <w:p w14:paraId="778312B5" w14:textId="77777777" w:rsidR="00F75DE7" w:rsidRPr="00AD47B4" w:rsidRDefault="00F75DE7" w:rsidP="00424708">
            <w:pPr>
              <w:pStyle w:val="Text1"/>
              <w:spacing w:after="0"/>
              <w:ind w:left="0"/>
              <w:jc w:val="left"/>
              <w:rPr>
                <w:sz w:val="16"/>
                <w:szCs w:val="16"/>
                <w:lang w:val="sk-SK"/>
              </w:rPr>
            </w:pPr>
            <w:r w:rsidRPr="00AD47B4">
              <w:rPr>
                <w:i/>
                <w:sz w:val="18"/>
                <w:szCs w:val="18"/>
                <w:lang w:val="sk-SK"/>
              </w:rPr>
              <w:t>ukazovateľ výstupu</w:t>
            </w:r>
          </w:p>
        </w:tc>
        <w:tc>
          <w:tcPr>
            <w:tcW w:w="645" w:type="dxa"/>
            <w:vAlign w:val="center"/>
          </w:tcPr>
          <w:p w14:paraId="7A7192CD" w14:textId="77777777" w:rsidR="00F75DE7" w:rsidRPr="00AD47B4" w:rsidRDefault="00F75DE7" w:rsidP="00B76C2D">
            <w:pPr>
              <w:pStyle w:val="Popis"/>
              <w:spacing w:after="0"/>
              <w:ind w:right="-108"/>
              <w:rPr>
                <w:b w:val="0"/>
                <w:i/>
                <w:color w:val="000000"/>
                <w:sz w:val="16"/>
                <w:szCs w:val="16"/>
              </w:rPr>
            </w:pPr>
            <w:r w:rsidRPr="00AD47B4">
              <w:rPr>
                <w:b w:val="0"/>
                <w:i/>
                <w:color w:val="000000"/>
                <w:sz w:val="16"/>
                <w:szCs w:val="16"/>
              </w:rPr>
              <w:t>CO22</w:t>
            </w:r>
          </w:p>
        </w:tc>
        <w:tc>
          <w:tcPr>
            <w:tcW w:w="1276" w:type="dxa"/>
            <w:shd w:val="clear" w:color="auto" w:fill="auto"/>
            <w:vAlign w:val="center"/>
          </w:tcPr>
          <w:p w14:paraId="7219B5C9" w14:textId="77777777" w:rsidR="00F75DE7" w:rsidRPr="00AD47B4" w:rsidRDefault="00F75DE7" w:rsidP="00B76C2D">
            <w:pPr>
              <w:pStyle w:val="Text1"/>
              <w:spacing w:after="0"/>
              <w:ind w:left="0" w:right="-108"/>
              <w:jc w:val="left"/>
              <w:rPr>
                <w:sz w:val="16"/>
                <w:szCs w:val="16"/>
                <w:lang w:val="sk-SK"/>
              </w:rPr>
            </w:pPr>
            <w:r w:rsidRPr="00AD47B4">
              <w:rPr>
                <w:i/>
                <w:sz w:val="16"/>
                <w:szCs w:val="16"/>
                <w:lang w:val="sk-SK"/>
              </w:rPr>
              <w:t>Celkový povrch rekultivovanej pôdy</w:t>
            </w:r>
          </w:p>
        </w:tc>
        <w:tc>
          <w:tcPr>
            <w:tcW w:w="992" w:type="dxa"/>
            <w:vAlign w:val="center"/>
          </w:tcPr>
          <w:p w14:paraId="5F5FCED6" w14:textId="77777777" w:rsidR="00F75DE7" w:rsidRPr="00AD47B4" w:rsidRDefault="00F75DE7" w:rsidP="00424708">
            <w:pPr>
              <w:pStyle w:val="Text1"/>
              <w:spacing w:after="0"/>
              <w:ind w:left="0"/>
              <w:jc w:val="center"/>
              <w:rPr>
                <w:i/>
                <w:sz w:val="16"/>
                <w:szCs w:val="16"/>
                <w:lang w:val="sk-SK"/>
              </w:rPr>
            </w:pPr>
            <w:r w:rsidRPr="00AD47B4">
              <w:rPr>
                <w:i/>
                <w:sz w:val="18"/>
                <w:szCs w:val="18"/>
                <w:lang w:val="sk-SK"/>
              </w:rPr>
              <w:t>ha</w:t>
            </w:r>
          </w:p>
        </w:tc>
        <w:tc>
          <w:tcPr>
            <w:tcW w:w="709" w:type="dxa"/>
            <w:vAlign w:val="center"/>
          </w:tcPr>
          <w:p w14:paraId="798EDA74"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EFRR</w:t>
            </w:r>
          </w:p>
        </w:tc>
        <w:tc>
          <w:tcPr>
            <w:tcW w:w="908" w:type="dxa"/>
            <w:vAlign w:val="center"/>
          </w:tcPr>
          <w:p w14:paraId="785F97DD" w14:textId="77777777" w:rsidR="00F75DE7" w:rsidRPr="00AD47B4" w:rsidRDefault="00F75DE7" w:rsidP="00424708">
            <w:pPr>
              <w:pStyle w:val="Text1"/>
              <w:spacing w:after="0"/>
              <w:ind w:left="0"/>
              <w:jc w:val="center"/>
              <w:rPr>
                <w:i/>
                <w:sz w:val="16"/>
                <w:szCs w:val="16"/>
                <w:lang w:val="sk-SK"/>
              </w:rPr>
            </w:pPr>
            <w:r w:rsidRPr="00AD47B4">
              <w:rPr>
                <w:i/>
                <w:iCs/>
                <w:sz w:val="16"/>
                <w:szCs w:val="16"/>
                <w:lang w:val="sk-SK" w:eastAsia="sk-SK"/>
              </w:rPr>
              <w:t>menej rozvinuté regióny SR</w:t>
            </w:r>
          </w:p>
        </w:tc>
        <w:tc>
          <w:tcPr>
            <w:tcW w:w="992" w:type="dxa"/>
            <w:shd w:val="clear" w:color="auto" w:fill="auto"/>
            <w:vAlign w:val="center"/>
          </w:tcPr>
          <w:p w14:paraId="0651DFB7" w14:textId="7FE4E0A8" w:rsidR="00F75DE7" w:rsidRPr="00AD47B4" w:rsidRDefault="00F75DE7" w:rsidP="00424708">
            <w:pPr>
              <w:pStyle w:val="Text1"/>
              <w:spacing w:after="0"/>
              <w:ind w:left="0"/>
              <w:jc w:val="center"/>
              <w:rPr>
                <w:i/>
                <w:sz w:val="16"/>
                <w:szCs w:val="16"/>
                <w:lang w:val="sk-SK"/>
              </w:rPr>
            </w:pPr>
            <w:r w:rsidRPr="00AD47B4">
              <w:rPr>
                <w:i/>
                <w:sz w:val="16"/>
                <w:szCs w:val="16"/>
                <w:lang w:val="sk-SK"/>
              </w:rPr>
              <w:t>77</w:t>
            </w:r>
          </w:p>
        </w:tc>
        <w:tc>
          <w:tcPr>
            <w:tcW w:w="992" w:type="dxa"/>
            <w:shd w:val="clear" w:color="auto" w:fill="auto"/>
            <w:vAlign w:val="center"/>
          </w:tcPr>
          <w:p w14:paraId="0E002EA6" w14:textId="77777777" w:rsidR="00F75DE7" w:rsidRPr="00AD47B4" w:rsidRDefault="00F75DE7" w:rsidP="00424708">
            <w:pPr>
              <w:pStyle w:val="Text1"/>
              <w:spacing w:after="0"/>
              <w:ind w:left="0"/>
              <w:jc w:val="center"/>
              <w:rPr>
                <w:i/>
                <w:sz w:val="16"/>
                <w:szCs w:val="16"/>
                <w:lang w:val="sk-SK"/>
              </w:rPr>
            </w:pPr>
            <w:r w:rsidRPr="00AD47B4">
              <w:rPr>
                <w:i/>
                <w:sz w:val="18"/>
                <w:szCs w:val="18"/>
                <w:lang w:val="sk-SK"/>
              </w:rPr>
              <w:t>219</w:t>
            </w:r>
          </w:p>
        </w:tc>
        <w:tc>
          <w:tcPr>
            <w:tcW w:w="1134" w:type="dxa"/>
            <w:shd w:val="clear" w:color="auto" w:fill="auto"/>
            <w:vAlign w:val="center"/>
          </w:tcPr>
          <w:p w14:paraId="380A4E80" w14:textId="77777777" w:rsidR="00F75DE7" w:rsidRPr="00AD47B4" w:rsidRDefault="00F75DE7" w:rsidP="00195F53">
            <w:pPr>
              <w:pStyle w:val="Text1"/>
              <w:spacing w:after="0"/>
              <w:ind w:left="-108" w:right="-108"/>
              <w:jc w:val="center"/>
              <w:rPr>
                <w:sz w:val="16"/>
                <w:szCs w:val="16"/>
                <w:lang w:val="sk-SK"/>
              </w:rPr>
            </w:pPr>
            <w:r w:rsidRPr="00AD47B4">
              <w:rPr>
                <w:i/>
                <w:iCs/>
                <w:sz w:val="16"/>
                <w:szCs w:val="16"/>
                <w:lang w:val="sk-SK" w:eastAsia="sk-SK"/>
              </w:rPr>
              <w:t>Monitorovanie implementácie OP KŽP</w:t>
            </w:r>
          </w:p>
        </w:tc>
        <w:tc>
          <w:tcPr>
            <w:tcW w:w="1097" w:type="dxa"/>
            <w:vAlign w:val="center"/>
          </w:tcPr>
          <w:p w14:paraId="7E72672D" w14:textId="77777777" w:rsidR="00F75DE7" w:rsidRPr="00AD47B4" w:rsidRDefault="00F75DE7" w:rsidP="00F75DE7">
            <w:pPr>
              <w:pStyle w:val="Text1"/>
              <w:spacing w:after="0"/>
              <w:ind w:left="0"/>
              <w:jc w:val="left"/>
              <w:rPr>
                <w:sz w:val="16"/>
                <w:szCs w:val="16"/>
                <w:lang w:val="sk-SK"/>
              </w:rPr>
            </w:pPr>
            <w:r w:rsidRPr="00AD47B4">
              <w:rPr>
                <w:i/>
                <w:sz w:val="16"/>
                <w:szCs w:val="16"/>
                <w:lang w:val="sk-SK"/>
              </w:rPr>
              <w:t>podiel na alokácii prioritnej osi – 5,06 %</w:t>
            </w:r>
          </w:p>
        </w:tc>
      </w:tr>
      <w:tr w:rsidR="00F75DE7" w:rsidRPr="00AD47B4" w14:paraId="42FB300A" w14:textId="77777777" w:rsidTr="00B76C2D">
        <w:tc>
          <w:tcPr>
            <w:tcW w:w="1363" w:type="dxa"/>
            <w:vAlign w:val="center"/>
          </w:tcPr>
          <w:p w14:paraId="77A4A947" w14:textId="77777777" w:rsidR="00F75DE7" w:rsidRPr="00AD47B4" w:rsidRDefault="00F75DE7" w:rsidP="00424708">
            <w:pPr>
              <w:pStyle w:val="Text1"/>
              <w:spacing w:after="0"/>
              <w:ind w:left="0"/>
              <w:jc w:val="left"/>
              <w:rPr>
                <w:sz w:val="16"/>
                <w:szCs w:val="16"/>
                <w:lang w:val="sk-SK"/>
              </w:rPr>
            </w:pPr>
            <w:r w:rsidRPr="00AD47B4">
              <w:rPr>
                <w:i/>
                <w:sz w:val="18"/>
                <w:szCs w:val="18"/>
                <w:lang w:val="sk-SK"/>
              </w:rPr>
              <w:t>ukazovateľ výstupu</w:t>
            </w:r>
          </w:p>
        </w:tc>
        <w:tc>
          <w:tcPr>
            <w:tcW w:w="645" w:type="dxa"/>
            <w:vAlign w:val="center"/>
          </w:tcPr>
          <w:p w14:paraId="02FF033B" w14:textId="77777777" w:rsidR="00F75DE7" w:rsidRPr="00AD47B4" w:rsidRDefault="00F75DE7" w:rsidP="00B76C2D">
            <w:pPr>
              <w:pStyle w:val="Text1"/>
              <w:spacing w:after="0"/>
              <w:ind w:left="0" w:right="-108"/>
              <w:jc w:val="left"/>
              <w:rPr>
                <w:i/>
                <w:color w:val="000000"/>
                <w:sz w:val="16"/>
                <w:szCs w:val="16"/>
                <w:lang w:val="sk-SK"/>
              </w:rPr>
            </w:pPr>
            <w:r w:rsidRPr="00AD47B4">
              <w:rPr>
                <w:i/>
                <w:color w:val="000000"/>
                <w:sz w:val="16"/>
                <w:szCs w:val="16"/>
                <w:lang w:val="sk-SK"/>
              </w:rPr>
              <w:t>O002</w:t>
            </w:r>
            <w:r w:rsidR="00F4526F" w:rsidRPr="00AD47B4">
              <w:rPr>
                <w:i/>
                <w:color w:val="000000"/>
                <w:sz w:val="16"/>
                <w:szCs w:val="16"/>
                <w:lang w:val="sk-SK"/>
              </w:rPr>
              <w:t>3</w:t>
            </w:r>
          </w:p>
        </w:tc>
        <w:tc>
          <w:tcPr>
            <w:tcW w:w="1276" w:type="dxa"/>
            <w:shd w:val="clear" w:color="auto" w:fill="auto"/>
            <w:vAlign w:val="center"/>
          </w:tcPr>
          <w:p w14:paraId="0C2B9A6C" w14:textId="77777777" w:rsidR="00F75DE7" w:rsidRPr="00AD47B4" w:rsidRDefault="00F75DE7" w:rsidP="00B76C2D">
            <w:pPr>
              <w:ind w:right="-108"/>
              <w:jc w:val="left"/>
              <w:rPr>
                <w:i/>
                <w:sz w:val="16"/>
                <w:szCs w:val="16"/>
              </w:rPr>
            </w:pPr>
            <w:r w:rsidRPr="00AD47B4">
              <w:rPr>
                <w:rFonts w:eastAsia="Times New Roman"/>
                <w:i/>
                <w:sz w:val="16"/>
                <w:szCs w:val="16"/>
              </w:rPr>
              <w:t>Počet systémov včasného varovania</w:t>
            </w:r>
          </w:p>
        </w:tc>
        <w:tc>
          <w:tcPr>
            <w:tcW w:w="992" w:type="dxa"/>
            <w:vAlign w:val="center"/>
          </w:tcPr>
          <w:p w14:paraId="7FCFC63F" w14:textId="77777777" w:rsidR="00F75DE7" w:rsidRPr="00AD47B4" w:rsidRDefault="00B23934" w:rsidP="00424708">
            <w:pPr>
              <w:pStyle w:val="Text1"/>
              <w:spacing w:after="0"/>
              <w:ind w:left="0"/>
              <w:jc w:val="center"/>
              <w:rPr>
                <w:i/>
                <w:sz w:val="18"/>
                <w:szCs w:val="18"/>
                <w:lang w:val="sk-SK"/>
              </w:rPr>
            </w:pPr>
            <w:r w:rsidRPr="00AD47B4">
              <w:rPr>
                <w:i/>
                <w:sz w:val="18"/>
                <w:szCs w:val="18"/>
                <w:lang w:val="sk-SK"/>
              </w:rPr>
              <w:t>p</w:t>
            </w:r>
            <w:r w:rsidR="00F75DE7" w:rsidRPr="00AD47B4">
              <w:rPr>
                <w:i/>
                <w:sz w:val="18"/>
                <w:szCs w:val="18"/>
                <w:lang w:val="sk-SK"/>
              </w:rPr>
              <w:t>očet</w:t>
            </w:r>
          </w:p>
        </w:tc>
        <w:tc>
          <w:tcPr>
            <w:tcW w:w="709" w:type="dxa"/>
            <w:vAlign w:val="center"/>
          </w:tcPr>
          <w:p w14:paraId="60F56BBE"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EFRR</w:t>
            </w:r>
          </w:p>
        </w:tc>
        <w:tc>
          <w:tcPr>
            <w:tcW w:w="908" w:type="dxa"/>
            <w:vAlign w:val="center"/>
          </w:tcPr>
          <w:p w14:paraId="4233354F" w14:textId="77777777" w:rsidR="00F75DE7" w:rsidRPr="00AD47B4" w:rsidRDefault="00F75DE7" w:rsidP="00424708">
            <w:pPr>
              <w:pStyle w:val="Text1"/>
              <w:spacing w:after="0"/>
              <w:ind w:left="0"/>
              <w:jc w:val="center"/>
              <w:rPr>
                <w:i/>
                <w:sz w:val="16"/>
                <w:szCs w:val="16"/>
                <w:lang w:val="sk-SK"/>
              </w:rPr>
            </w:pPr>
            <w:r w:rsidRPr="00AD47B4">
              <w:rPr>
                <w:i/>
                <w:iCs/>
                <w:sz w:val="16"/>
                <w:szCs w:val="16"/>
                <w:lang w:val="sk-SK" w:eastAsia="sk-SK"/>
              </w:rPr>
              <w:t>menej rozvinuté regióny SR</w:t>
            </w:r>
          </w:p>
        </w:tc>
        <w:tc>
          <w:tcPr>
            <w:tcW w:w="992" w:type="dxa"/>
            <w:shd w:val="clear" w:color="auto" w:fill="auto"/>
            <w:vAlign w:val="center"/>
          </w:tcPr>
          <w:p w14:paraId="4190F702"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1</w:t>
            </w:r>
          </w:p>
        </w:tc>
        <w:tc>
          <w:tcPr>
            <w:tcW w:w="992" w:type="dxa"/>
            <w:shd w:val="clear" w:color="auto" w:fill="auto"/>
            <w:vAlign w:val="center"/>
          </w:tcPr>
          <w:p w14:paraId="7160E35C"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2</w:t>
            </w:r>
          </w:p>
        </w:tc>
        <w:tc>
          <w:tcPr>
            <w:tcW w:w="1134" w:type="dxa"/>
            <w:shd w:val="clear" w:color="auto" w:fill="auto"/>
            <w:vAlign w:val="center"/>
          </w:tcPr>
          <w:p w14:paraId="2CFF463F" w14:textId="77777777" w:rsidR="00F75DE7" w:rsidRPr="00AD47B4" w:rsidRDefault="00F75DE7" w:rsidP="00195F53">
            <w:pPr>
              <w:pStyle w:val="Text1"/>
              <w:spacing w:after="0"/>
              <w:ind w:left="-108" w:right="-108"/>
              <w:jc w:val="center"/>
              <w:rPr>
                <w:sz w:val="16"/>
                <w:szCs w:val="16"/>
                <w:lang w:val="sk-SK"/>
              </w:rPr>
            </w:pPr>
            <w:r w:rsidRPr="00AD47B4">
              <w:rPr>
                <w:i/>
                <w:iCs/>
                <w:sz w:val="16"/>
                <w:szCs w:val="16"/>
                <w:lang w:val="sk-SK" w:eastAsia="sk-SK"/>
              </w:rPr>
              <w:t>Monitorovanie implementácie OP KŽP</w:t>
            </w:r>
          </w:p>
        </w:tc>
        <w:tc>
          <w:tcPr>
            <w:tcW w:w="1097" w:type="dxa"/>
            <w:vAlign w:val="center"/>
          </w:tcPr>
          <w:p w14:paraId="5836A23F" w14:textId="77777777" w:rsidR="00F75DE7" w:rsidRPr="00AD47B4" w:rsidRDefault="00F75DE7" w:rsidP="00F75DE7">
            <w:pPr>
              <w:pStyle w:val="Text1"/>
              <w:spacing w:after="0"/>
              <w:ind w:left="0"/>
              <w:jc w:val="left"/>
              <w:rPr>
                <w:sz w:val="16"/>
                <w:szCs w:val="16"/>
                <w:lang w:val="sk-SK"/>
              </w:rPr>
            </w:pPr>
            <w:r w:rsidRPr="00AD47B4">
              <w:rPr>
                <w:i/>
                <w:sz w:val="16"/>
                <w:szCs w:val="16"/>
                <w:lang w:val="sk-SK"/>
              </w:rPr>
              <w:t>podiel na alokácii prioritnej osi – 24,19 %</w:t>
            </w:r>
          </w:p>
        </w:tc>
      </w:tr>
      <w:tr w:rsidR="00F75DE7" w:rsidRPr="00AD47B4" w14:paraId="5649B423" w14:textId="77777777" w:rsidTr="00B76C2D">
        <w:tc>
          <w:tcPr>
            <w:tcW w:w="1363" w:type="dxa"/>
            <w:vAlign w:val="center"/>
          </w:tcPr>
          <w:p w14:paraId="396ED1B7" w14:textId="77777777" w:rsidR="00F75DE7" w:rsidRPr="00AD47B4" w:rsidRDefault="00F75DE7" w:rsidP="00424708">
            <w:pPr>
              <w:pStyle w:val="Text1"/>
              <w:spacing w:after="0"/>
              <w:ind w:left="0"/>
              <w:jc w:val="left"/>
              <w:rPr>
                <w:sz w:val="16"/>
                <w:szCs w:val="16"/>
                <w:lang w:val="sk-SK"/>
              </w:rPr>
            </w:pPr>
            <w:r w:rsidRPr="00AD47B4">
              <w:rPr>
                <w:i/>
                <w:sz w:val="18"/>
                <w:szCs w:val="18"/>
                <w:lang w:val="sk-SK"/>
              </w:rPr>
              <w:t>ukazovateľ výstupu</w:t>
            </w:r>
          </w:p>
        </w:tc>
        <w:tc>
          <w:tcPr>
            <w:tcW w:w="645" w:type="dxa"/>
            <w:vAlign w:val="center"/>
          </w:tcPr>
          <w:p w14:paraId="6B702A67" w14:textId="77777777" w:rsidR="00F75DE7" w:rsidRPr="00AD47B4" w:rsidRDefault="00F75DE7" w:rsidP="00B76C2D">
            <w:pPr>
              <w:pStyle w:val="Text1"/>
              <w:spacing w:after="0"/>
              <w:ind w:left="0" w:right="-108"/>
              <w:jc w:val="left"/>
              <w:rPr>
                <w:i/>
                <w:color w:val="000000"/>
                <w:sz w:val="16"/>
                <w:szCs w:val="16"/>
                <w:lang w:val="sk-SK"/>
              </w:rPr>
            </w:pPr>
            <w:r w:rsidRPr="00AD47B4">
              <w:rPr>
                <w:i/>
                <w:color w:val="000000"/>
                <w:sz w:val="16"/>
                <w:szCs w:val="16"/>
                <w:lang w:val="sk-SK"/>
              </w:rPr>
              <w:t>O002</w:t>
            </w:r>
            <w:r w:rsidR="00B23934" w:rsidRPr="00AD47B4">
              <w:rPr>
                <w:i/>
                <w:color w:val="000000"/>
                <w:sz w:val="16"/>
                <w:szCs w:val="16"/>
                <w:lang w:val="sk-SK"/>
              </w:rPr>
              <w:t>7</w:t>
            </w:r>
          </w:p>
        </w:tc>
        <w:tc>
          <w:tcPr>
            <w:tcW w:w="1276" w:type="dxa"/>
            <w:shd w:val="clear" w:color="auto" w:fill="auto"/>
            <w:vAlign w:val="center"/>
          </w:tcPr>
          <w:p w14:paraId="491791DA" w14:textId="77777777" w:rsidR="00F75DE7" w:rsidRPr="00AD47B4" w:rsidRDefault="00F75DE7" w:rsidP="00B76C2D">
            <w:pPr>
              <w:tabs>
                <w:tab w:val="left" w:pos="355"/>
              </w:tabs>
              <w:spacing w:after="0"/>
              <w:ind w:right="-108"/>
              <w:jc w:val="left"/>
              <w:rPr>
                <w:sz w:val="16"/>
                <w:szCs w:val="16"/>
              </w:rPr>
            </w:pPr>
            <w:r w:rsidRPr="00AD47B4">
              <w:rPr>
                <w:rFonts w:eastAsia="Times New Roman"/>
                <w:i/>
                <w:sz w:val="16"/>
                <w:szCs w:val="16"/>
              </w:rPr>
              <w:t xml:space="preserve">Počet vytvorených špecializovaných záchranných modulov </w:t>
            </w:r>
          </w:p>
        </w:tc>
        <w:tc>
          <w:tcPr>
            <w:tcW w:w="992" w:type="dxa"/>
            <w:vAlign w:val="center"/>
          </w:tcPr>
          <w:p w14:paraId="28432958" w14:textId="77777777" w:rsidR="00F75DE7" w:rsidRPr="00AD47B4" w:rsidRDefault="00B23934" w:rsidP="00424708">
            <w:pPr>
              <w:pStyle w:val="Text1"/>
              <w:spacing w:after="0"/>
              <w:ind w:left="0"/>
              <w:jc w:val="center"/>
              <w:rPr>
                <w:i/>
                <w:sz w:val="18"/>
                <w:szCs w:val="18"/>
                <w:lang w:val="sk-SK"/>
              </w:rPr>
            </w:pPr>
            <w:r w:rsidRPr="00AD47B4">
              <w:rPr>
                <w:i/>
                <w:sz w:val="18"/>
                <w:szCs w:val="18"/>
                <w:lang w:val="sk-SK"/>
              </w:rPr>
              <w:t>p</w:t>
            </w:r>
            <w:r w:rsidR="00F75DE7" w:rsidRPr="00AD47B4">
              <w:rPr>
                <w:i/>
                <w:sz w:val="18"/>
                <w:szCs w:val="18"/>
                <w:lang w:val="sk-SK"/>
              </w:rPr>
              <w:t>očet</w:t>
            </w:r>
          </w:p>
        </w:tc>
        <w:tc>
          <w:tcPr>
            <w:tcW w:w="709" w:type="dxa"/>
            <w:vAlign w:val="center"/>
          </w:tcPr>
          <w:p w14:paraId="3395E3F2"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EFRR</w:t>
            </w:r>
          </w:p>
        </w:tc>
        <w:tc>
          <w:tcPr>
            <w:tcW w:w="908" w:type="dxa"/>
            <w:vAlign w:val="center"/>
          </w:tcPr>
          <w:p w14:paraId="18567FA0" w14:textId="77777777" w:rsidR="00F75DE7" w:rsidRPr="00AD47B4" w:rsidRDefault="00F75DE7" w:rsidP="00424708">
            <w:pPr>
              <w:pStyle w:val="Text1"/>
              <w:spacing w:after="0"/>
              <w:ind w:left="0"/>
              <w:jc w:val="center"/>
              <w:rPr>
                <w:i/>
                <w:iCs/>
                <w:sz w:val="16"/>
                <w:szCs w:val="16"/>
                <w:lang w:val="sk-SK" w:eastAsia="sk-SK"/>
              </w:rPr>
            </w:pPr>
            <w:r w:rsidRPr="00AD47B4">
              <w:rPr>
                <w:i/>
                <w:iCs/>
                <w:sz w:val="16"/>
                <w:szCs w:val="16"/>
                <w:lang w:val="sk-SK" w:eastAsia="sk-SK"/>
              </w:rPr>
              <w:t>menej rozvinuté regióny SR</w:t>
            </w:r>
          </w:p>
        </w:tc>
        <w:tc>
          <w:tcPr>
            <w:tcW w:w="992" w:type="dxa"/>
            <w:shd w:val="clear" w:color="auto" w:fill="auto"/>
            <w:vAlign w:val="center"/>
          </w:tcPr>
          <w:p w14:paraId="496AE641"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1</w:t>
            </w:r>
          </w:p>
        </w:tc>
        <w:tc>
          <w:tcPr>
            <w:tcW w:w="992" w:type="dxa"/>
            <w:shd w:val="clear" w:color="auto" w:fill="auto"/>
            <w:vAlign w:val="center"/>
          </w:tcPr>
          <w:p w14:paraId="2510303E" w14:textId="77777777" w:rsidR="00F75DE7" w:rsidRPr="00AD47B4" w:rsidRDefault="00F75DE7" w:rsidP="00424708">
            <w:pPr>
              <w:pStyle w:val="Text1"/>
              <w:spacing w:after="0"/>
              <w:ind w:left="0"/>
              <w:jc w:val="center"/>
              <w:rPr>
                <w:i/>
                <w:sz w:val="16"/>
                <w:szCs w:val="16"/>
                <w:lang w:val="sk-SK"/>
              </w:rPr>
            </w:pPr>
            <w:r w:rsidRPr="00AD47B4">
              <w:rPr>
                <w:i/>
                <w:sz w:val="16"/>
                <w:szCs w:val="16"/>
                <w:lang w:val="sk-SK"/>
              </w:rPr>
              <w:t>4</w:t>
            </w:r>
          </w:p>
        </w:tc>
        <w:tc>
          <w:tcPr>
            <w:tcW w:w="1134" w:type="dxa"/>
            <w:shd w:val="clear" w:color="auto" w:fill="auto"/>
            <w:vAlign w:val="center"/>
          </w:tcPr>
          <w:p w14:paraId="79179230" w14:textId="77777777" w:rsidR="00F75DE7" w:rsidRPr="00AD47B4" w:rsidRDefault="00F75DE7" w:rsidP="00195F53">
            <w:pPr>
              <w:pStyle w:val="Text1"/>
              <w:spacing w:after="0"/>
              <w:ind w:left="-108" w:right="-108"/>
              <w:jc w:val="center"/>
              <w:rPr>
                <w:i/>
                <w:iCs/>
                <w:sz w:val="16"/>
                <w:szCs w:val="16"/>
                <w:lang w:val="sk-SK" w:eastAsia="sk-SK"/>
              </w:rPr>
            </w:pPr>
            <w:r w:rsidRPr="00AD47B4">
              <w:rPr>
                <w:i/>
                <w:iCs/>
                <w:sz w:val="16"/>
                <w:szCs w:val="16"/>
                <w:lang w:val="sk-SK" w:eastAsia="sk-SK"/>
              </w:rPr>
              <w:t>Monitorovanie implementácie OP KŽP</w:t>
            </w:r>
          </w:p>
        </w:tc>
        <w:tc>
          <w:tcPr>
            <w:tcW w:w="1097" w:type="dxa"/>
            <w:vAlign w:val="center"/>
          </w:tcPr>
          <w:p w14:paraId="18502936" w14:textId="77777777" w:rsidR="00F75DE7" w:rsidRPr="00AD47B4" w:rsidRDefault="00F75DE7" w:rsidP="00F75DE7">
            <w:pPr>
              <w:pStyle w:val="Text1"/>
              <w:spacing w:after="0"/>
              <w:ind w:left="0"/>
              <w:jc w:val="left"/>
              <w:rPr>
                <w:sz w:val="16"/>
                <w:szCs w:val="16"/>
                <w:lang w:val="sk-SK"/>
              </w:rPr>
            </w:pPr>
            <w:r w:rsidRPr="00AD47B4">
              <w:rPr>
                <w:i/>
                <w:sz w:val="16"/>
                <w:szCs w:val="16"/>
                <w:lang w:val="sk-SK"/>
              </w:rPr>
              <w:t>podiel na alokácii prioritnej osi – 23,20 %</w:t>
            </w:r>
          </w:p>
        </w:tc>
      </w:tr>
      <w:tr w:rsidR="00F75DE7" w:rsidRPr="00AD47B4" w14:paraId="733F0D51" w14:textId="77777777" w:rsidTr="00B76C2D">
        <w:tc>
          <w:tcPr>
            <w:tcW w:w="1363" w:type="dxa"/>
            <w:vAlign w:val="center"/>
          </w:tcPr>
          <w:p w14:paraId="64909368" w14:textId="77777777" w:rsidR="00F75DE7" w:rsidRPr="00AD47B4" w:rsidRDefault="00F75DE7" w:rsidP="00424708">
            <w:pPr>
              <w:pStyle w:val="Text1"/>
              <w:spacing w:after="0"/>
              <w:ind w:left="0"/>
              <w:jc w:val="left"/>
              <w:rPr>
                <w:sz w:val="16"/>
                <w:szCs w:val="16"/>
                <w:lang w:val="sk-SK"/>
              </w:rPr>
            </w:pPr>
            <w:r w:rsidRPr="00AD47B4">
              <w:rPr>
                <w:i/>
                <w:sz w:val="18"/>
                <w:szCs w:val="18"/>
                <w:lang w:val="sk-SK"/>
              </w:rPr>
              <w:t>finančný ukazovateľ</w:t>
            </w:r>
          </w:p>
        </w:tc>
        <w:tc>
          <w:tcPr>
            <w:tcW w:w="645" w:type="dxa"/>
            <w:vAlign w:val="center"/>
          </w:tcPr>
          <w:p w14:paraId="1973DDD1" w14:textId="77777777" w:rsidR="00F75DE7" w:rsidRPr="00AD47B4" w:rsidRDefault="00F75DE7" w:rsidP="000279AC">
            <w:pPr>
              <w:pStyle w:val="Text1"/>
              <w:spacing w:after="0"/>
              <w:ind w:left="0" w:right="-108"/>
              <w:jc w:val="left"/>
              <w:rPr>
                <w:i/>
                <w:color w:val="000000"/>
                <w:sz w:val="16"/>
                <w:szCs w:val="16"/>
                <w:lang w:val="sk-SK"/>
              </w:rPr>
            </w:pPr>
            <w:r w:rsidRPr="00AD47B4">
              <w:rPr>
                <w:i/>
                <w:color w:val="000000"/>
                <w:sz w:val="16"/>
                <w:szCs w:val="16"/>
                <w:lang w:val="sk-SK"/>
              </w:rPr>
              <w:t>F000</w:t>
            </w:r>
            <w:r w:rsidR="000279AC" w:rsidRPr="00AD47B4">
              <w:rPr>
                <w:i/>
                <w:color w:val="000000"/>
                <w:sz w:val="16"/>
                <w:szCs w:val="16"/>
                <w:lang w:val="sk-SK"/>
              </w:rPr>
              <w:t>2</w:t>
            </w:r>
          </w:p>
        </w:tc>
        <w:tc>
          <w:tcPr>
            <w:tcW w:w="1276" w:type="dxa"/>
            <w:shd w:val="clear" w:color="auto" w:fill="auto"/>
            <w:vAlign w:val="center"/>
          </w:tcPr>
          <w:p w14:paraId="0D115706" w14:textId="147F42E0" w:rsidR="00F75DE7" w:rsidRPr="00AD47B4" w:rsidRDefault="00B76C2D" w:rsidP="00424708">
            <w:pPr>
              <w:tabs>
                <w:tab w:val="left" w:pos="355"/>
              </w:tabs>
              <w:spacing w:after="0"/>
              <w:jc w:val="left"/>
              <w:rPr>
                <w:rFonts w:eastAsia="Times New Roman"/>
                <w:i/>
                <w:sz w:val="18"/>
                <w:szCs w:val="18"/>
              </w:rPr>
            </w:pPr>
            <w:r w:rsidRPr="00AD47B4">
              <w:rPr>
                <w:i/>
                <w:sz w:val="16"/>
                <w:szCs w:val="16"/>
              </w:rPr>
              <w:t>Celková suma oprávnených výdavkov po ich certifikácii certifikačným orgánom</w:t>
            </w:r>
            <w:ins w:id="1204" w:author="Autor">
              <w:r w:rsidR="00616237">
                <w:rPr>
                  <w:i/>
                  <w:sz w:val="16"/>
                  <w:szCs w:val="16"/>
                </w:rPr>
                <w:t xml:space="preserve"> a predložení žiadostí o platby Európskej komisii</w:t>
              </w:r>
            </w:ins>
          </w:p>
        </w:tc>
        <w:tc>
          <w:tcPr>
            <w:tcW w:w="992" w:type="dxa"/>
            <w:vAlign w:val="center"/>
          </w:tcPr>
          <w:p w14:paraId="6D442837" w14:textId="77777777" w:rsidR="00F75DE7" w:rsidRPr="00AD47B4" w:rsidRDefault="00F75DE7" w:rsidP="00B23934">
            <w:pPr>
              <w:pStyle w:val="Text1"/>
              <w:spacing w:after="0"/>
              <w:ind w:left="0"/>
              <w:jc w:val="center"/>
              <w:rPr>
                <w:i/>
                <w:sz w:val="18"/>
                <w:szCs w:val="18"/>
                <w:lang w:val="sk-SK"/>
              </w:rPr>
            </w:pPr>
            <w:r w:rsidRPr="00AD47B4">
              <w:rPr>
                <w:i/>
                <w:sz w:val="18"/>
                <w:szCs w:val="18"/>
                <w:lang w:val="sk-SK"/>
              </w:rPr>
              <w:t xml:space="preserve"> Eur</w:t>
            </w:r>
          </w:p>
        </w:tc>
        <w:tc>
          <w:tcPr>
            <w:tcW w:w="709" w:type="dxa"/>
            <w:vAlign w:val="center"/>
          </w:tcPr>
          <w:p w14:paraId="6AC7B82B" w14:textId="77777777" w:rsidR="00F75DE7" w:rsidRPr="00AD47B4" w:rsidRDefault="00F75DE7" w:rsidP="00424708">
            <w:pPr>
              <w:pStyle w:val="Text1"/>
              <w:spacing w:after="0"/>
              <w:ind w:left="0"/>
              <w:jc w:val="center"/>
              <w:rPr>
                <w:i/>
                <w:sz w:val="16"/>
                <w:szCs w:val="16"/>
                <w:lang w:val="sk-SK"/>
              </w:rPr>
            </w:pPr>
            <w:r w:rsidRPr="00AD47B4">
              <w:rPr>
                <w:i/>
                <w:sz w:val="18"/>
                <w:szCs w:val="18"/>
                <w:lang w:val="sk-SK"/>
              </w:rPr>
              <w:t>EFRR</w:t>
            </w:r>
          </w:p>
        </w:tc>
        <w:tc>
          <w:tcPr>
            <w:tcW w:w="908" w:type="dxa"/>
            <w:vAlign w:val="center"/>
          </w:tcPr>
          <w:p w14:paraId="0AF142EF" w14:textId="77777777" w:rsidR="00F75DE7" w:rsidRPr="00AD47B4" w:rsidRDefault="00F75DE7" w:rsidP="00424708">
            <w:pPr>
              <w:pStyle w:val="Text1"/>
              <w:spacing w:after="0"/>
              <w:ind w:left="0"/>
              <w:jc w:val="center"/>
              <w:rPr>
                <w:i/>
                <w:iCs/>
                <w:sz w:val="16"/>
                <w:szCs w:val="16"/>
                <w:lang w:val="sk-SK" w:eastAsia="sk-SK"/>
              </w:rPr>
            </w:pPr>
            <w:r w:rsidRPr="00AD47B4">
              <w:rPr>
                <w:i/>
                <w:iCs/>
                <w:sz w:val="16"/>
                <w:szCs w:val="16"/>
                <w:lang w:val="sk-SK" w:eastAsia="sk-SK"/>
              </w:rPr>
              <w:t>menej rozvinuté regióny SR</w:t>
            </w:r>
          </w:p>
        </w:tc>
        <w:tc>
          <w:tcPr>
            <w:tcW w:w="992" w:type="dxa"/>
            <w:shd w:val="clear" w:color="auto" w:fill="auto"/>
            <w:vAlign w:val="center"/>
          </w:tcPr>
          <w:p w14:paraId="0340D515" w14:textId="4EAFE0E4" w:rsidR="00F61B35" w:rsidDel="002538CE" w:rsidRDefault="00F75DE7" w:rsidP="00A84764">
            <w:pPr>
              <w:pStyle w:val="Text1"/>
              <w:spacing w:after="0"/>
              <w:ind w:left="-108" w:right="-249"/>
              <w:jc w:val="center"/>
              <w:rPr>
                <w:ins w:id="1205" w:author="Autor"/>
                <w:del w:id="1206" w:author="Autor"/>
                <w:i/>
                <w:sz w:val="16"/>
                <w:szCs w:val="16"/>
                <w:lang w:val="sk-SK"/>
              </w:rPr>
            </w:pPr>
            <w:r w:rsidRPr="00AD47B4">
              <w:rPr>
                <w:i/>
                <w:sz w:val="16"/>
                <w:szCs w:val="16"/>
                <w:lang w:val="sk-SK"/>
              </w:rPr>
              <w:t xml:space="preserve"> </w:t>
            </w:r>
            <w:ins w:id="1207" w:author="Autor">
              <w:r w:rsidR="00F61B35">
                <w:rPr>
                  <w:i/>
                  <w:sz w:val="16"/>
                  <w:szCs w:val="16"/>
                  <w:lang w:val="sk-SK"/>
                </w:rPr>
                <w:t>47 000</w:t>
              </w:r>
              <w:r w:rsidR="002538CE">
                <w:rPr>
                  <w:i/>
                  <w:sz w:val="16"/>
                  <w:szCs w:val="16"/>
                  <w:lang w:val="sk-SK"/>
                </w:rPr>
                <w:t> </w:t>
              </w:r>
              <w:r w:rsidR="00F61B35">
                <w:rPr>
                  <w:i/>
                  <w:sz w:val="16"/>
                  <w:szCs w:val="16"/>
                  <w:lang w:val="sk-SK"/>
                </w:rPr>
                <w:t>000</w:t>
              </w:r>
              <w:r w:rsidR="002538CE">
                <w:rPr>
                  <w:i/>
                  <w:sz w:val="16"/>
                  <w:szCs w:val="16"/>
                  <w:lang w:val="sk-SK"/>
                </w:rPr>
                <w:t xml:space="preserve"> </w:t>
              </w:r>
            </w:ins>
          </w:p>
          <w:p w14:paraId="64A1814C" w14:textId="360DA094" w:rsidR="00F75DE7" w:rsidRPr="00AD47B4" w:rsidRDefault="00F75DE7" w:rsidP="002538CE">
            <w:pPr>
              <w:pStyle w:val="Text1"/>
              <w:spacing w:after="0"/>
              <w:ind w:left="-108" w:right="-249"/>
              <w:jc w:val="center"/>
              <w:rPr>
                <w:i/>
                <w:sz w:val="16"/>
                <w:szCs w:val="16"/>
                <w:lang w:val="sk-SK"/>
              </w:rPr>
            </w:pPr>
            <w:del w:id="1208" w:author="Autor">
              <w:r w:rsidRPr="00AD47B4" w:rsidDel="002538CE">
                <w:rPr>
                  <w:i/>
                  <w:sz w:val="16"/>
                  <w:szCs w:val="16"/>
                  <w:lang w:val="sk-SK"/>
                </w:rPr>
                <w:delText>74</w:delText>
              </w:r>
              <w:r w:rsidR="002538CE" w:rsidDel="002538CE">
                <w:rPr>
                  <w:i/>
                  <w:sz w:val="16"/>
                  <w:szCs w:val="16"/>
                  <w:lang w:val="sk-SK"/>
                </w:rPr>
                <w:delText> </w:delText>
              </w:r>
              <w:r w:rsidRPr="00AD47B4" w:rsidDel="002538CE">
                <w:rPr>
                  <w:i/>
                  <w:sz w:val="16"/>
                  <w:szCs w:val="16"/>
                  <w:lang w:val="sk-SK"/>
                </w:rPr>
                <w:delText>603</w:delText>
              </w:r>
              <w:r w:rsidR="002538CE" w:rsidDel="002538CE">
                <w:rPr>
                  <w:i/>
                  <w:sz w:val="16"/>
                  <w:szCs w:val="16"/>
                  <w:lang w:val="sk-SK"/>
                </w:rPr>
                <w:delText xml:space="preserve"> </w:delText>
              </w:r>
              <w:r w:rsidRPr="00AD47B4" w:rsidDel="002538CE">
                <w:rPr>
                  <w:i/>
                  <w:sz w:val="16"/>
                  <w:szCs w:val="16"/>
                  <w:lang w:val="sk-SK"/>
                </w:rPr>
                <w:delText>549</w:delText>
              </w:r>
            </w:del>
          </w:p>
        </w:tc>
        <w:tc>
          <w:tcPr>
            <w:tcW w:w="992" w:type="dxa"/>
            <w:shd w:val="clear" w:color="auto" w:fill="auto"/>
            <w:vAlign w:val="center"/>
          </w:tcPr>
          <w:p w14:paraId="22EA1C79" w14:textId="77777777" w:rsidR="00F75DE7" w:rsidRPr="00AD47B4" w:rsidRDefault="00F75DE7">
            <w:pPr>
              <w:pStyle w:val="Text1"/>
              <w:spacing w:after="0"/>
              <w:ind w:left="-108" w:right="-165"/>
              <w:jc w:val="center"/>
              <w:rPr>
                <w:i/>
                <w:sz w:val="16"/>
                <w:szCs w:val="16"/>
                <w:lang w:val="sk-SK"/>
              </w:rPr>
            </w:pPr>
            <w:r w:rsidRPr="00AD47B4">
              <w:rPr>
                <w:i/>
                <w:sz w:val="16"/>
                <w:szCs w:val="16"/>
                <w:lang w:val="sk-SK"/>
              </w:rPr>
              <w:t>306 942 7</w:t>
            </w:r>
            <w:r w:rsidR="00D602B1">
              <w:rPr>
                <w:i/>
                <w:sz w:val="16"/>
                <w:szCs w:val="16"/>
                <w:lang w:val="sk-SK"/>
              </w:rPr>
              <w:t>90</w:t>
            </w:r>
          </w:p>
        </w:tc>
        <w:tc>
          <w:tcPr>
            <w:tcW w:w="1134" w:type="dxa"/>
            <w:shd w:val="clear" w:color="auto" w:fill="auto"/>
            <w:vAlign w:val="center"/>
          </w:tcPr>
          <w:p w14:paraId="0A531BF6" w14:textId="71DBAA3D" w:rsidR="00F75DE7" w:rsidRPr="00AD47B4" w:rsidRDefault="00410635" w:rsidP="00195F53">
            <w:pPr>
              <w:pStyle w:val="Text1"/>
              <w:spacing w:after="0"/>
              <w:ind w:left="-108" w:right="-108"/>
              <w:jc w:val="center"/>
              <w:rPr>
                <w:i/>
                <w:iCs/>
                <w:sz w:val="16"/>
                <w:szCs w:val="16"/>
                <w:lang w:val="sk-SK" w:eastAsia="sk-SK"/>
              </w:rPr>
            </w:pPr>
            <w:ins w:id="1209" w:author="Autor">
              <w:r>
                <w:rPr>
                  <w:i/>
                  <w:sz w:val="16"/>
                  <w:szCs w:val="16"/>
                </w:rPr>
                <w:t>ITMS / CO (MF SR)</w:t>
              </w:r>
            </w:ins>
            <w:r w:rsidR="002538CE">
              <w:rPr>
                <w:i/>
                <w:sz w:val="16"/>
                <w:szCs w:val="16"/>
              </w:rPr>
              <w:t xml:space="preserve"> </w:t>
            </w:r>
            <w:del w:id="1210" w:author="Autor">
              <w:r w:rsidR="00F75DE7" w:rsidRPr="00AD47B4" w:rsidDel="00410635">
                <w:rPr>
                  <w:i/>
                  <w:iCs/>
                  <w:sz w:val="16"/>
                  <w:szCs w:val="16"/>
                  <w:lang w:val="sk-SK" w:eastAsia="sk-SK"/>
                </w:rPr>
                <w:delText>Monitorovanie implementácie OP KŽP</w:delText>
              </w:r>
            </w:del>
          </w:p>
        </w:tc>
        <w:tc>
          <w:tcPr>
            <w:tcW w:w="1097" w:type="dxa"/>
            <w:vAlign w:val="center"/>
          </w:tcPr>
          <w:p w14:paraId="31646337" w14:textId="77777777" w:rsidR="00F75DE7" w:rsidRPr="00AD47B4" w:rsidRDefault="00F75DE7" w:rsidP="00424708">
            <w:pPr>
              <w:pStyle w:val="Text1"/>
              <w:spacing w:after="0"/>
              <w:ind w:left="0"/>
              <w:jc w:val="left"/>
              <w:rPr>
                <w:sz w:val="16"/>
                <w:szCs w:val="16"/>
                <w:lang w:val="sk-SK"/>
              </w:rPr>
            </w:pPr>
          </w:p>
        </w:tc>
      </w:tr>
    </w:tbl>
    <w:p w14:paraId="54EEE28C" w14:textId="77777777" w:rsidR="00FA2617" w:rsidRPr="00AD47B4" w:rsidRDefault="00FA2617" w:rsidP="008C356B">
      <w:pPr>
        <w:spacing w:after="200"/>
        <w:jc w:val="left"/>
        <w:rPr>
          <w:color w:val="4F81BD"/>
          <w:szCs w:val="24"/>
        </w:rPr>
      </w:pPr>
    </w:p>
    <w:p w14:paraId="6B75F417" w14:textId="77777777" w:rsidR="00FA2617" w:rsidRPr="00AD47B4" w:rsidRDefault="00FA2617" w:rsidP="00274C6B">
      <w:pPr>
        <w:pStyle w:val="Nadpis3"/>
        <w:numPr>
          <w:ilvl w:val="2"/>
          <w:numId w:val="244"/>
        </w:numPr>
        <w:ind w:left="1145"/>
        <w:rPr>
          <w:b/>
          <w:bCs w:val="0"/>
        </w:rPr>
      </w:pPr>
      <w:bookmarkStart w:id="1211" w:name="_Toc509993338"/>
      <w:r w:rsidRPr="00AD47B4">
        <w:rPr>
          <w:b/>
          <w:bCs w:val="0"/>
        </w:rPr>
        <w:t>Kategórie intervencií</w:t>
      </w:r>
      <w:bookmarkEnd w:id="1211"/>
    </w:p>
    <w:p w14:paraId="27221164" w14:textId="77777777" w:rsidR="00FA2617" w:rsidRPr="00AD47B4" w:rsidRDefault="00FA2617" w:rsidP="008C356B">
      <w:pPr>
        <w:spacing w:after="0"/>
        <w:rPr>
          <w:color w:val="4F81BD"/>
        </w:rPr>
      </w:pPr>
    </w:p>
    <w:p w14:paraId="6101E6B1" w14:textId="77777777" w:rsidR="00FA2617" w:rsidRPr="00AD47B4" w:rsidRDefault="00FA2617" w:rsidP="009B27E3">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34</w:t>
      </w:r>
      <w:r w:rsidR="00ED08F5">
        <w:rPr>
          <w:noProof/>
        </w:rPr>
        <w:fldChar w:fldCharType="end"/>
      </w:r>
      <w:r w:rsidRPr="00AD47B4">
        <w:t xml:space="preserve"> Oblasť intervencie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390"/>
        <w:gridCol w:w="1480"/>
        <w:gridCol w:w="2344"/>
      </w:tblGrid>
      <w:tr w:rsidR="00FA2617" w:rsidRPr="00AD47B4" w14:paraId="004F9A30" w14:textId="77777777" w:rsidTr="005F0CA9">
        <w:trPr>
          <w:trHeight w:val="20"/>
        </w:trPr>
        <w:tc>
          <w:tcPr>
            <w:tcW w:w="5000" w:type="pct"/>
            <w:gridSpan w:val="3"/>
            <w:shd w:val="clear" w:color="auto" w:fill="DBE5F1"/>
            <w:vAlign w:val="center"/>
          </w:tcPr>
          <w:p w14:paraId="20FC0B70" w14:textId="77777777" w:rsidR="00FA2617" w:rsidRPr="00AD47B4" w:rsidRDefault="00FA2617" w:rsidP="009B27E3">
            <w:pPr>
              <w:keepNext/>
              <w:autoSpaceDE w:val="0"/>
              <w:autoSpaceDN w:val="0"/>
              <w:adjustRightInd w:val="0"/>
              <w:spacing w:before="60" w:after="0"/>
              <w:jc w:val="left"/>
              <w:rPr>
                <w:bCs/>
                <w:i/>
                <w:sz w:val="20"/>
                <w:szCs w:val="20"/>
                <w:lang w:eastAsia="en-GB"/>
              </w:rPr>
            </w:pPr>
            <w:r w:rsidRPr="00AD47B4">
              <w:rPr>
                <w:b/>
                <w:sz w:val="20"/>
                <w:szCs w:val="20"/>
              </w:rPr>
              <w:t>Dimenzia</w:t>
            </w:r>
            <w:r w:rsidRPr="00AD47B4" w:rsidDel="00814A63">
              <w:rPr>
                <w:b/>
                <w:sz w:val="20"/>
                <w:szCs w:val="20"/>
              </w:rPr>
              <w:t xml:space="preserve"> </w:t>
            </w:r>
            <w:r w:rsidRPr="00AD47B4">
              <w:rPr>
                <w:b/>
                <w:sz w:val="20"/>
                <w:szCs w:val="20"/>
              </w:rPr>
              <w:t>1 – Oblasť intervencie</w:t>
            </w:r>
          </w:p>
        </w:tc>
      </w:tr>
      <w:tr w:rsidR="00FA2617" w:rsidRPr="00AD47B4" w14:paraId="40FB35BE" w14:textId="77777777" w:rsidTr="00D23363">
        <w:trPr>
          <w:trHeight w:val="20"/>
        </w:trPr>
        <w:tc>
          <w:tcPr>
            <w:tcW w:w="2672" w:type="pct"/>
            <w:shd w:val="clear" w:color="auto" w:fill="DBE5F1"/>
            <w:vAlign w:val="center"/>
          </w:tcPr>
          <w:p w14:paraId="08DAD664" w14:textId="77777777" w:rsidR="00FA2617" w:rsidRPr="00AD47B4" w:rsidRDefault="00FA2617" w:rsidP="005F0CA9">
            <w:pPr>
              <w:keepNext/>
              <w:autoSpaceDE w:val="0"/>
              <w:autoSpaceDN w:val="0"/>
              <w:adjustRightInd w:val="0"/>
              <w:spacing w:before="60" w:after="0"/>
              <w:jc w:val="left"/>
              <w:rPr>
                <w:b/>
                <w:bCs/>
                <w:sz w:val="20"/>
                <w:szCs w:val="20"/>
                <w:lang w:eastAsia="en-GB"/>
              </w:rPr>
            </w:pPr>
            <w:r w:rsidRPr="00AD47B4">
              <w:rPr>
                <w:bCs/>
                <w:sz w:val="20"/>
                <w:szCs w:val="20"/>
                <w:lang w:eastAsia="en-GB"/>
              </w:rPr>
              <w:t xml:space="preserve">Fond </w:t>
            </w:r>
          </w:p>
        </w:tc>
        <w:tc>
          <w:tcPr>
            <w:tcW w:w="2328" w:type="pct"/>
            <w:gridSpan w:val="2"/>
            <w:shd w:val="clear" w:color="auto" w:fill="DBE5F1"/>
            <w:vAlign w:val="center"/>
          </w:tcPr>
          <w:p w14:paraId="4E5F8196" w14:textId="77777777" w:rsidR="00FA2617" w:rsidRPr="00AD47B4" w:rsidRDefault="00FA2617" w:rsidP="005F0CA9">
            <w:pPr>
              <w:keepNext/>
              <w:autoSpaceDE w:val="0"/>
              <w:autoSpaceDN w:val="0"/>
              <w:adjustRightInd w:val="0"/>
              <w:spacing w:before="60" w:after="0"/>
              <w:jc w:val="left"/>
              <w:rPr>
                <w:bCs/>
                <w:i/>
                <w:sz w:val="20"/>
                <w:szCs w:val="20"/>
                <w:lang w:eastAsia="en-GB"/>
              </w:rPr>
            </w:pPr>
            <w:r w:rsidRPr="00AD47B4">
              <w:rPr>
                <w:bCs/>
                <w:sz w:val="20"/>
                <w:szCs w:val="20"/>
                <w:lang w:eastAsia="en-GB"/>
              </w:rPr>
              <w:t>EFRR</w:t>
            </w:r>
          </w:p>
        </w:tc>
      </w:tr>
      <w:tr w:rsidR="00FA2617" w:rsidRPr="00AD47B4" w14:paraId="4781247E" w14:textId="77777777" w:rsidTr="00D23363">
        <w:trPr>
          <w:trHeight w:val="20"/>
        </w:trPr>
        <w:tc>
          <w:tcPr>
            <w:tcW w:w="2672" w:type="pct"/>
            <w:shd w:val="clear" w:color="auto" w:fill="DBE5F1"/>
            <w:vAlign w:val="center"/>
          </w:tcPr>
          <w:p w14:paraId="004997EA" w14:textId="77777777" w:rsidR="00FA2617" w:rsidRPr="00AD47B4" w:rsidRDefault="00FA2617" w:rsidP="005F0CA9">
            <w:pPr>
              <w:keepNext/>
              <w:autoSpaceDE w:val="0"/>
              <w:autoSpaceDN w:val="0"/>
              <w:adjustRightInd w:val="0"/>
              <w:spacing w:before="60" w:after="0"/>
              <w:jc w:val="left"/>
              <w:rPr>
                <w:b/>
                <w:bCs/>
                <w:sz w:val="20"/>
                <w:szCs w:val="20"/>
                <w:lang w:eastAsia="en-GB"/>
              </w:rPr>
            </w:pPr>
            <w:r w:rsidRPr="00AD47B4">
              <w:rPr>
                <w:bCs/>
                <w:sz w:val="20"/>
                <w:szCs w:val="20"/>
                <w:lang w:eastAsia="en-GB"/>
              </w:rPr>
              <w:t>Kategória regiónu</w:t>
            </w:r>
          </w:p>
        </w:tc>
        <w:tc>
          <w:tcPr>
            <w:tcW w:w="2328" w:type="pct"/>
            <w:gridSpan w:val="2"/>
            <w:shd w:val="clear" w:color="auto" w:fill="DBE5F1"/>
            <w:vAlign w:val="center"/>
          </w:tcPr>
          <w:p w14:paraId="22558FFA" w14:textId="77777777" w:rsidR="00FA2617" w:rsidRPr="00AD47B4" w:rsidRDefault="00FA2617" w:rsidP="005F0CA9">
            <w:pPr>
              <w:keepNext/>
              <w:autoSpaceDE w:val="0"/>
              <w:autoSpaceDN w:val="0"/>
              <w:adjustRightInd w:val="0"/>
              <w:spacing w:before="60" w:after="0"/>
              <w:jc w:val="left"/>
              <w:rPr>
                <w:bCs/>
                <w:i/>
                <w:sz w:val="20"/>
                <w:szCs w:val="20"/>
                <w:lang w:eastAsia="en-GB"/>
              </w:rPr>
            </w:pPr>
            <w:r w:rsidRPr="00AD47B4">
              <w:rPr>
                <w:bCs/>
                <w:sz w:val="20"/>
                <w:szCs w:val="20"/>
                <w:lang w:eastAsia="en-GB"/>
              </w:rPr>
              <w:t>Menej rozvinuté regióny</w:t>
            </w:r>
          </w:p>
        </w:tc>
      </w:tr>
      <w:tr w:rsidR="00FA2617" w:rsidRPr="00AD47B4" w14:paraId="5893B819" w14:textId="77777777" w:rsidTr="00D23363">
        <w:trPr>
          <w:trHeight w:val="20"/>
        </w:trPr>
        <w:tc>
          <w:tcPr>
            <w:tcW w:w="2672" w:type="pct"/>
            <w:shd w:val="clear" w:color="auto" w:fill="FFFFFF"/>
          </w:tcPr>
          <w:p w14:paraId="4061C041" w14:textId="77777777" w:rsidR="00FA2617" w:rsidRPr="00AD47B4" w:rsidRDefault="00FA2617" w:rsidP="005F0CA9">
            <w:pPr>
              <w:keepNext/>
              <w:spacing w:before="60" w:after="0"/>
              <w:jc w:val="center"/>
              <w:rPr>
                <w:sz w:val="20"/>
                <w:szCs w:val="20"/>
                <w:lang w:eastAsia="en-GB"/>
              </w:rPr>
            </w:pPr>
            <w:r w:rsidRPr="00AD47B4">
              <w:rPr>
                <w:b/>
                <w:sz w:val="20"/>
                <w:szCs w:val="20"/>
                <w:lang w:eastAsia="en-GB"/>
              </w:rPr>
              <w:t>Prioritná os</w:t>
            </w:r>
          </w:p>
        </w:tc>
        <w:tc>
          <w:tcPr>
            <w:tcW w:w="901" w:type="pct"/>
            <w:shd w:val="clear" w:color="auto" w:fill="FFFFFF"/>
          </w:tcPr>
          <w:p w14:paraId="01194639" w14:textId="77777777" w:rsidR="00FA2617" w:rsidRPr="00AD47B4" w:rsidRDefault="00FA2617" w:rsidP="005F0CA9">
            <w:pPr>
              <w:keepNext/>
              <w:spacing w:before="60" w:after="0"/>
              <w:jc w:val="center"/>
              <w:rPr>
                <w:sz w:val="20"/>
                <w:szCs w:val="20"/>
                <w:lang w:eastAsia="en-GB"/>
              </w:rPr>
            </w:pPr>
            <w:r w:rsidRPr="00AD47B4">
              <w:rPr>
                <w:b/>
                <w:sz w:val="20"/>
                <w:szCs w:val="20"/>
                <w:lang w:eastAsia="en-GB"/>
              </w:rPr>
              <w:t xml:space="preserve">Kód </w:t>
            </w:r>
          </w:p>
        </w:tc>
        <w:tc>
          <w:tcPr>
            <w:tcW w:w="1427" w:type="pct"/>
            <w:shd w:val="clear" w:color="auto" w:fill="FFFFFF"/>
          </w:tcPr>
          <w:p w14:paraId="41A7AC8F" w14:textId="77777777" w:rsidR="00FA2617" w:rsidRPr="00AD47B4" w:rsidRDefault="00FA2617" w:rsidP="005F0CA9">
            <w:pPr>
              <w:keepNext/>
              <w:spacing w:before="60" w:after="0"/>
              <w:jc w:val="center"/>
              <w:rPr>
                <w:sz w:val="20"/>
                <w:szCs w:val="20"/>
                <w:lang w:eastAsia="en-GB"/>
              </w:rPr>
            </w:pPr>
            <w:r w:rsidRPr="00AD47B4">
              <w:rPr>
                <w:b/>
                <w:sz w:val="20"/>
                <w:szCs w:val="20"/>
                <w:lang w:eastAsia="en-GB"/>
              </w:rPr>
              <w:t>Suma (v EUR)</w:t>
            </w:r>
          </w:p>
        </w:tc>
      </w:tr>
      <w:tr w:rsidR="00FA2617" w:rsidRPr="00AD47B4" w14:paraId="21961E13" w14:textId="77777777" w:rsidTr="00D23363">
        <w:trPr>
          <w:trHeight w:val="20"/>
        </w:trPr>
        <w:tc>
          <w:tcPr>
            <w:tcW w:w="2672" w:type="pct"/>
            <w:shd w:val="clear" w:color="auto" w:fill="FFFFFF"/>
          </w:tcPr>
          <w:p w14:paraId="360A8DB2" w14:textId="77777777" w:rsidR="00FA2617" w:rsidRPr="00AD47B4" w:rsidRDefault="00FA2617" w:rsidP="00CA0180">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 xml:space="preserve">Podpora riadenia rizík, riadenia mimoriadnych udalostí a odolnosti proti mimoriadnym udalostiam </w:t>
            </w:r>
            <w:r w:rsidRPr="00AD47B4">
              <w:rPr>
                <w:sz w:val="19"/>
                <w:szCs w:val="19"/>
              </w:rPr>
              <w:lastRenderedPageBreak/>
              <w:t>ovplyvneným zmenou klímy</w:t>
            </w:r>
          </w:p>
        </w:tc>
        <w:tc>
          <w:tcPr>
            <w:tcW w:w="901" w:type="pct"/>
            <w:shd w:val="clear" w:color="auto" w:fill="FFFFFF"/>
          </w:tcPr>
          <w:p w14:paraId="4DEAADBF" w14:textId="77777777" w:rsidR="00FA2617" w:rsidRPr="00AD47B4" w:rsidRDefault="00FA2617" w:rsidP="00052742">
            <w:pPr>
              <w:autoSpaceDE w:val="0"/>
              <w:autoSpaceDN w:val="0"/>
              <w:adjustRightInd w:val="0"/>
              <w:spacing w:before="60" w:after="0"/>
              <w:jc w:val="center"/>
              <w:rPr>
                <w:rFonts w:eastAsia="Times New Roman"/>
                <w:bCs/>
                <w:sz w:val="20"/>
                <w:szCs w:val="20"/>
                <w:lang w:eastAsia="sk-SK"/>
              </w:rPr>
            </w:pPr>
            <w:r w:rsidRPr="00AD47B4">
              <w:rPr>
                <w:rFonts w:eastAsia="Times New Roman"/>
                <w:bCs/>
                <w:sz w:val="20"/>
                <w:szCs w:val="20"/>
                <w:lang w:eastAsia="sk-SK"/>
              </w:rPr>
              <w:lastRenderedPageBreak/>
              <w:t>087</w:t>
            </w:r>
          </w:p>
        </w:tc>
        <w:tc>
          <w:tcPr>
            <w:tcW w:w="1427" w:type="pct"/>
            <w:shd w:val="clear" w:color="auto" w:fill="FFFFFF"/>
          </w:tcPr>
          <w:p w14:paraId="3F184830" w14:textId="77777777" w:rsidR="00FA2617" w:rsidRPr="00AD47B4" w:rsidRDefault="00FA2617" w:rsidP="00052742">
            <w:pPr>
              <w:spacing w:before="60" w:after="0"/>
              <w:jc w:val="center"/>
              <w:rPr>
                <w:rFonts w:eastAsia="Times New Roman"/>
                <w:bCs/>
                <w:sz w:val="20"/>
                <w:szCs w:val="20"/>
                <w:lang w:eastAsia="sk-SK"/>
              </w:rPr>
            </w:pPr>
            <w:r w:rsidRPr="00AD47B4">
              <w:rPr>
                <w:rFonts w:eastAsia="Times New Roman"/>
                <w:bCs/>
                <w:sz w:val="20"/>
                <w:szCs w:val="20"/>
                <w:lang w:eastAsia="sk-SK"/>
              </w:rPr>
              <w:t>260 901 369</w:t>
            </w:r>
          </w:p>
        </w:tc>
      </w:tr>
    </w:tbl>
    <w:p w14:paraId="170C8111" w14:textId="77777777" w:rsidR="00FA2617" w:rsidRPr="00AD47B4" w:rsidRDefault="00FA2617" w:rsidP="00F1364E">
      <w:pPr>
        <w:spacing w:after="0"/>
      </w:pPr>
    </w:p>
    <w:p w14:paraId="55C02B90" w14:textId="77777777" w:rsidR="00FA2617" w:rsidRPr="00AD47B4" w:rsidRDefault="00FA2617" w:rsidP="002C26B0">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35</w:t>
      </w:r>
      <w:r w:rsidR="00ED08F5">
        <w:rPr>
          <w:noProof/>
        </w:rPr>
        <w:fldChar w:fldCharType="end"/>
      </w:r>
      <w:r w:rsidRPr="00AD47B4">
        <w:t xml:space="preserve"> 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1"/>
        <w:gridCol w:w="1375"/>
        <w:gridCol w:w="2338"/>
      </w:tblGrid>
      <w:tr w:rsidR="00FA2617" w:rsidRPr="00AD47B4" w14:paraId="5B27A73C" w14:textId="77777777" w:rsidTr="00E322B0">
        <w:trPr>
          <w:trHeight w:val="20"/>
        </w:trPr>
        <w:tc>
          <w:tcPr>
            <w:tcW w:w="5000" w:type="pct"/>
            <w:gridSpan w:val="3"/>
            <w:shd w:val="clear" w:color="auto" w:fill="DBE5F1"/>
            <w:vAlign w:val="center"/>
          </w:tcPr>
          <w:p w14:paraId="48540A9B" w14:textId="77777777" w:rsidR="00FA2617" w:rsidRPr="00AD47B4" w:rsidRDefault="00FA2617" w:rsidP="002C26B0">
            <w:pPr>
              <w:keepNext/>
              <w:keepLines/>
              <w:autoSpaceDE w:val="0"/>
              <w:autoSpaceDN w:val="0"/>
              <w:adjustRightInd w:val="0"/>
              <w:spacing w:before="60" w:after="0"/>
              <w:jc w:val="left"/>
              <w:rPr>
                <w:bCs/>
                <w:sz w:val="20"/>
                <w:szCs w:val="20"/>
                <w:lang w:eastAsia="en-GB"/>
              </w:rPr>
            </w:pPr>
            <w:r w:rsidRPr="00AD47B4">
              <w:rPr>
                <w:b/>
                <w:sz w:val="20"/>
                <w:szCs w:val="20"/>
              </w:rPr>
              <w:t>Dimenzia</w:t>
            </w:r>
            <w:r w:rsidRPr="00AD47B4" w:rsidDel="00814A63">
              <w:rPr>
                <w:b/>
                <w:sz w:val="20"/>
                <w:szCs w:val="20"/>
              </w:rPr>
              <w:t xml:space="preserve"> </w:t>
            </w:r>
            <w:r w:rsidRPr="00AD47B4">
              <w:rPr>
                <w:b/>
                <w:sz w:val="20"/>
                <w:szCs w:val="20"/>
              </w:rPr>
              <w:t>2 – Forma financovania</w:t>
            </w:r>
          </w:p>
        </w:tc>
      </w:tr>
      <w:tr w:rsidR="00FA2617" w:rsidRPr="00AD47B4" w14:paraId="7D4121FD" w14:textId="77777777" w:rsidTr="00E322B0">
        <w:trPr>
          <w:trHeight w:val="20"/>
        </w:trPr>
        <w:tc>
          <w:tcPr>
            <w:tcW w:w="2740" w:type="pct"/>
            <w:shd w:val="clear" w:color="auto" w:fill="DBE5F1"/>
            <w:vAlign w:val="center"/>
          </w:tcPr>
          <w:p w14:paraId="1B479B37" w14:textId="77777777" w:rsidR="00FA2617" w:rsidRPr="00AD47B4" w:rsidRDefault="00FA2617" w:rsidP="00CA0180">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260" w:type="pct"/>
            <w:gridSpan w:val="2"/>
            <w:shd w:val="clear" w:color="auto" w:fill="DBE5F1"/>
            <w:vAlign w:val="center"/>
          </w:tcPr>
          <w:p w14:paraId="251A4E78" w14:textId="77777777" w:rsidR="00FA2617" w:rsidRPr="00AD47B4" w:rsidRDefault="00FA2617" w:rsidP="00CA0180">
            <w:pPr>
              <w:keepNext/>
              <w:keepLines/>
              <w:autoSpaceDE w:val="0"/>
              <w:autoSpaceDN w:val="0"/>
              <w:adjustRightInd w:val="0"/>
              <w:spacing w:before="60" w:after="0"/>
              <w:jc w:val="left"/>
              <w:rPr>
                <w:bCs/>
                <w:sz w:val="20"/>
                <w:szCs w:val="20"/>
                <w:lang w:eastAsia="en-GB"/>
              </w:rPr>
            </w:pPr>
            <w:r w:rsidRPr="00AD47B4">
              <w:rPr>
                <w:bCs/>
                <w:sz w:val="20"/>
                <w:szCs w:val="20"/>
                <w:lang w:eastAsia="en-GB"/>
              </w:rPr>
              <w:t>EFRR</w:t>
            </w:r>
          </w:p>
        </w:tc>
      </w:tr>
      <w:tr w:rsidR="00FA2617" w:rsidRPr="00AD47B4" w14:paraId="134F5339" w14:textId="77777777" w:rsidTr="00E322B0">
        <w:trPr>
          <w:trHeight w:val="20"/>
        </w:trPr>
        <w:tc>
          <w:tcPr>
            <w:tcW w:w="2740" w:type="pct"/>
            <w:shd w:val="clear" w:color="auto" w:fill="DBE5F1"/>
            <w:vAlign w:val="center"/>
          </w:tcPr>
          <w:p w14:paraId="46C1E34B" w14:textId="77777777" w:rsidR="00FA2617" w:rsidRPr="00AD47B4" w:rsidRDefault="00FA2617" w:rsidP="00CA0180">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260" w:type="pct"/>
            <w:gridSpan w:val="2"/>
            <w:shd w:val="clear" w:color="auto" w:fill="DBE5F1"/>
            <w:vAlign w:val="center"/>
          </w:tcPr>
          <w:p w14:paraId="17397BCE" w14:textId="77777777" w:rsidR="00FA2617" w:rsidRPr="00AD47B4" w:rsidRDefault="00FA2617" w:rsidP="00CA0180">
            <w:pPr>
              <w:keepNext/>
              <w:keepLines/>
              <w:autoSpaceDE w:val="0"/>
              <w:autoSpaceDN w:val="0"/>
              <w:adjustRightInd w:val="0"/>
              <w:spacing w:before="60" w:after="0"/>
              <w:jc w:val="left"/>
              <w:rPr>
                <w:bCs/>
                <w:sz w:val="20"/>
                <w:szCs w:val="20"/>
                <w:lang w:eastAsia="en-GB"/>
              </w:rPr>
            </w:pPr>
            <w:r w:rsidRPr="00AD47B4">
              <w:rPr>
                <w:bCs/>
                <w:sz w:val="20"/>
                <w:szCs w:val="20"/>
                <w:lang w:eastAsia="en-GB"/>
              </w:rPr>
              <w:t>Menej rozvinuté regióny</w:t>
            </w:r>
          </w:p>
        </w:tc>
      </w:tr>
      <w:tr w:rsidR="00FA2617" w:rsidRPr="00AD47B4" w14:paraId="4978E233" w14:textId="77777777" w:rsidTr="00E322B0">
        <w:trPr>
          <w:trHeight w:val="20"/>
        </w:trPr>
        <w:tc>
          <w:tcPr>
            <w:tcW w:w="2740" w:type="pct"/>
            <w:shd w:val="clear" w:color="auto" w:fill="FFFFFF"/>
          </w:tcPr>
          <w:p w14:paraId="65386CD3" w14:textId="77777777" w:rsidR="00FA2617" w:rsidRPr="00AD47B4" w:rsidRDefault="00FA2617" w:rsidP="00CA0180">
            <w:pPr>
              <w:spacing w:before="60" w:after="0"/>
              <w:jc w:val="center"/>
              <w:rPr>
                <w:b/>
                <w:sz w:val="20"/>
                <w:szCs w:val="20"/>
                <w:lang w:eastAsia="en-GB"/>
              </w:rPr>
            </w:pPr>
            <w:r w:rsidRPr="00AD47B4">
              <w:rPr>
                <w:b/>
                <w:sz w:val="20"/>
                <w:szCs w:val="20"/>
                <w:lang w:eastAsia="en-GB"/>
              </w:rPr>
              <w:t>Prioritná os</w:t>
            </w:r>
          </w:p>
        </w:tc>
        <w:tc>
          <w:tcPr>
            <w:tcW w:w="837" w:type="pct"/>
            <w:shd w:val="clear" w:color="auto" w:fill="FFFFFF"/>
          </w:tcPr>
          <w:p w14:paraId="40B3C08E" w14:textId="77777777" w:rsidR="00FA2617" w:rsidRPr="00AD47B4" w:rsidRDefault="00FA2617" w:rsidP="005F0CA9">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4AEEE2A0" w14:textId="77777777" w:rsidR="00FA2617" w:rsidRPr="00AD47B4" w:rsidRDefault="00FA2617" w:rsidP="005F0CA9">
            <w:pPr>
              <w:spacing w:before="60" w:after="0"/>
              <w:jc w:val="center"/>
              <w:rPr>
                <w:b/>
                <w:sz w:val="20"/>
                <w:szCs w:val="20"/>
                <w:lang w:eastAsia="en-GB"/>
              </w:rPr>
            </w:pPr>
            <w:r w:rsidRPr="00AD47B4">
              <w:rPr>
                <w:b/>
                <w:sz w:val="20"/>
                <w:szCs w:val="20"/>
                <w:lang w:eastAsia="en-GB"/>
              </w:rPr>
              <w:t>Suma (v EUR)</w:t>
            </w:r>
          </w:p>
        </w:tc>
      </w:tr>
      <w:tr w:rsidR="00FA2617" w:rsidRPr="00AD47B4" w14:paraId="1588E16C" w14:textId="77777777" w:rsidTr="00052742">
        <w:trPr>
          <w:trHeight w:val="590"/>
        </w:trPr>
        <w:tc>
          <w:tcPr>
            <w:tcW w:w="2740" w:type="pct"/>
            <w:vMerge w:val="restart"/>
            <w:shd w:val="clear" w:color="auto" w:fill="FFFFFF"/>
          </w:tcPr>
          <w:p w14:paraId="3D8AA2B5" w14:textId="77777777" w:rsidR="00FA2617" w:rsidRPr="00AD47B4" w:rsidRDefault="00FA2617" w:rsidP="00CA0180">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Podpora riadenia rizík, riadenia mimoriadnych udalostí a odolnosti proti mimoriadnym udalostiam ovplyvneným zmenou klímy</w:t>
            </w:r>
          </w:p>
        </w:tc>
        <w:tc>
          <w:tcPr>
            <w:tcW w:w="837" w:type="pct"/>
            <w:shd w:val="clear" w:color="auto" w:fill="FFFFFF"/>
          </w:tcPr>
          <w:p w14:paraId="0A90CDFA" w14:textId="77777777" w:rsidR="00FA2617" w:rsidRPr="00AD47B4" w:rsidRDefault="00FA2617" w:rsidP="005F0CA9">
            <w:pPr>
              <w:autoSpaceDE w:val="0"/>
              <w:autoSpaceDN w:val="0"/>
              <w:adjustRightInd w:val="0"/>
              <w:spacing w:before="60" w:after="0"/>
              <w:jc w:val="center"/>
              <w:rPr>
                <w:bCs/>
                <w:sz w:val="20"/>
                <w:szCs w:val="20"/>
                <w:lang w:eastAsia="en-GB"/>
              </w:rPr>
            </w:pPr>
            <w:r w:rsidRPr="00AD47B4">
              <w:rPr>
                <w:bCs/>
                <w:sz w:val="20"/>
                <w:szCs w:val="20"/>
                <w:lang w:eastAsia="en-GB"/>
              </w:rPr>
              <w:t>01</w:t>
            </w:r>
          </w:p>
        </w:tc>
        <w:tc>
          <w:tcPr>
            <w:tcW w:w="1423" w:type="pct"/>
            <w:shd w:val="clear" w:color="auto" w:fill="FFFFFF"/>
          </w:tcPr>
          <w:p w14:paraId="703AA996" w14:textId="77777777" w:rsidR="00FA2617" w:rsidRPr="00AD47B4" w:rsidRDefault="00FA2617" w:rsidP="005F0CA9">
            <w:pPr>
              <w:autoSpaceDE w:val="0"/>
              <w:autoSpaceDN w:val="0"/>
              <w:adjustRightInd w:val="0"/>
              <w:spacing w:before="60" w:after="0"/>
              <w:jc w:val="center"/>
              <w:rPr>
                <w:sz w:val="20"/>
                <w:szCs w:val="20"/>
                <w:lang w:eastAsia="en-GB"/>
              </w:rPr>
            </w:pPr>
            <w:r w:rsidRPr="00AD47B4">
              <w:rPr>
                <w:sz w:val="20"/>
                <w:szCs w:val="20"/>
              </w:rPr>
              <w:t xml:space="preserve">253 074 328 </w:t>
            </w:r>
          </w:p>
        </w:tc>
      </w:tr>
      <w:tr w:rsidR="00FA2617" w:rsidRPr="00AD47B4" w14:paraId="655F86E9" w14:textId="77777777" w:rsidTr="00052742">
        <w:trPr>
          <w:trHeight w:val="590"/>
        </w:trPr>
        <w:tc>
          <w:tcPr>
            <w:tcW w:w="2740" w:type="pct"/>
            <w:vMerge/>
            <w:shd w:val="clear" w:color="auto" w:fill="FFFFFF"/>
          </w:tcPr>
          <w:p w14:paraId="3F3C9E83" w14:textId="77777777" w:rsidR="00FA2617" w:rsidRPr="00AD47B4" w:rsidRDefault="00FA2617" w:rsidP="00CA0180">
            <w:pPr>
              <w:autoSpaceDE w:val="0"/>
              <w:autoSpaceDN w:val="0"/>
              <w:adjustRightInd w:val="0"/>
              <w:spacing w:before="60" w:after="0"/>
              <w:jc w:val="left"/>
              <w:rPr>
                <w:sz w:val="20"/>
                <w:szCs w:val="20"/>
                <w:lang w:eastAsia="en-GB"/>
              </w:rPr>
            </w:pPr>
          </w:p>
        </w:tc>
        <w:tc>
          <w:tcPr>
            <w:tcW w:w="837" w:type="pct"/>
            <w:shd w:val="clear" w:color="auto" w:fill="FFFFFF"/>
          </w:tcPr>
          <w:p w14:paraId="1399DCDC" w14:textId="77777777" w:rsidR="00FA2617" w:rsidRPr="00AD47B4" w:rsidRDefault="00FA2617" w:rsidP="005F0CA9">
            <w:pPr>
              <w:autoSpaceDE w:val="0"/>
              <w:autoSpaceDN w:val="0"/>
              <w:adjustRightInd w:val="0"/>
              <w:spacing w:before="60" w:after="0"/>
              <w:jc w:val="center"/>
              <w:rPr>
                <w:bCs/>
                <w:sz w:val="20"/>
                <w:szCs w:val="20"/>
                <w:lang w:eastAsia="en-GB"/>
              </w:rPr>
            </w:pPr>
            <w:r w:rsidRPr="00AD47B4">
              <w:rPr>
                <w:bCs/>
                <w:sz w:val="20"/>
                <w:szCs w:val="20"/>
                <w:lang w:eastAsia="en-GB"/>
              </w:rPr>
              <w:t>02</w:t>
            </w:r>
          </w:p>
        </w:tc>
        <w:tc>
          <w:tcPr>
            <w:tcW w:w="1423" w:type="pct"/>
            <w:shd w:val="clear" w:color="auto" w:fill="FFFFFF"/>
          </w:tcPr>
          <w:p w14:paraId="10BAB286" w14:textId="77777777" w:rsidR="00FA2617" w:rsidRPr="00AD47B4" w:rsidRDefault="00FA2617" w:rsidP="005F0CA9">
            <w:pPr>
              <w:autoSpaceDE w:val="0"/>
              <w:autoSpaceDN w:val="0"/>
              <w:adjustRightInd w:val="0"/>
              <w:spacing w:before="60" w:after="0"/>
              <w:jc w:val="center"/>
              <w:rPr>
                <w:rFonts w:eastAsia="Times New Roman"/>
                <w:bCs/>
                <w:sz w:val="20"/>
                <w:szCs w:val="20"/>
                <w:lang w:eastAsia="sk-SK"/>
              </w:rPr>
            </w:pPr>
            <w:r w:rsidRPr="00AD47B4">
              <w:rPr>
                <w:sz w:val="20"/>
                <w:szCs w:val="20"/>
              </w:rPr>
              <w:t>7 827 041</w:t>
            </w:r>
          </w:p>
        </w:tc>
      </w:tr>
    </w:tbl>
    <w:p w14:paraId="1CC77662" w14:textId="77777777" w:rsidR="00FA2617" w:rsidRPr="00AD47B4" w:rsidRDefault="00FA2617" w:rsidP="007F1966">
      <w:pPr>
        <w:spacing w:after="0"/>
        <w:rPr>
          <w:color w:val="4F81BD"/>
        </w:rPr>
      </w:pPr>
    </w:p>
    <w:p w14:paraId="2B1549FF"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36</w:t>
      </w:r>
      <w:r w:rsidR="00ED08F5">
        <w:rPr>
          <w:noProof/>
        </w:rPr>
        <w:fldChar w:fldCharType="end"/>
      </w:r>
      <w:r w:rsidRPr="00AD47B4">
        <w:t xml:space="preserve"> 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1"/>
        <w:gridCol w:w="1375"/>
        <w:gridCol w:w="2338"/>
      </w:tblGrid>
      <w:tr w:rsidR="00FA2617" w:rsidRPr="00AD47B4" w14:paraId="0F37A292" w14:textId="77777777" w:rsidTr="00A84764">
        <w:trPr>
          <w:trHeight w:val="20"/>
        </w:trPr>
        <w:tc>
          <w:tcPr>
            <w:tcW w:w="5000" w:type="pct"/>
            <w:gridSpan w:val="3"/>
            <w:shd w:val="clear" w:color="auto" w:fill="DBE5F1"/>
            <w:vAlign w:val="center"/>
          </w:tcPr>
          <w:p w14:paraId="6AC47E8C"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
                <w:sz w:val="20"/>
                <w:szCs w:val="20"/>
              </w:rPr>
              <w:t>Dimenzia 3 – Typ územia</w:t>
            </w:r>
          </w:p>
        </w:tc>
      </w:tr>
      <w:tr w:rsidR="00FA2617" w:rsidRPr="00AD47B4" w14:paraId="52F4FE63" w14:textId="77777777" w:rsidTr="00A84764">
        <w:trPr>
          <w:trHeight w:val="20"/>
        </w:trPr>
        <w:tc>
          <w:tcPr>
            <w:tcW w:w="2740" w:type="pct"/>
            <w:shd w:val="clear" w:color="auto" w:fill="DBE5F1"/>
            <w:vAlign w:val="center"/>
          </w:tcPr>
          <w:p w14:paraId="6464691E"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260" w:type="pct"/>
            <w:gridSpan w:val="2"/>
            <w:shd w:val="clear" w:color="auto" w:fill="DBE5F1"/>
            <w:vAlign w:val="center"/>
          </w:tcPr>
          <w:p w14:paraId="7B2198EF"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EFRR</w:t>
            </w:r>
          </w:p>
        </w:tc>
      </w:tr>
      <w:tr w:rsidR="00FA2617" w:rsidRPr="00AD47B4" w14:paraId="42BACDD6" w14:textId="77777777" w:rsidTr="00A84764">
        <w:trPr>
          <w:trHeight w:val="20"/>
        </w:trPr>
        <w:tc>
          <w:tcPr>
            <w:tcW w:w="2740" w:type="pct"/>
            <w:shd w:val="clear" w:color="auto" w:fill="DBE5F1"/>
            <w:vAlign w:val="center"/>
          </w:tcPr>
          <w:p w14:paraId="1BCFF5A8"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260" w:type="pct"/>
            <w:gridSpan w:val="2"/>
            <w:shd w:val="clear" w:color="auto" w:fill="DBE5F1"/>
            <w:vAlign w:val="center"/>
          </w:tcPr>
          <w:p w14:paraId="140FF1C5"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Menej rozvinuté regióny</w:t>
            </w:r>
          </w:p>
        </w:tc>
      </w:tr>
      <w:tr w:rsidR="00FA2617" w:rsidRPr="00AD47B4" w14:paraId="40B5E90E" w14:textId="77777777" w:rsidTr="00A84764">
        <w:trPr>
          <w:trHeight w:val="20"/>
        </w:trPr>
        <w:tc>
          <w:tcPr>
            <w:tcW w:w="2740" w:type="pct"/>
            <w:shd w:val="clear" w:color="auto" w:fill="FFFFFF"/>
          </w:tcPr>
          <w:p w14:paraId="13775839" w14:textId="77777777" w:rsidR="00FA2617" w:rsidRPr="00AD47B4" w:rsidRDefault="00FA2617" w:rsidP="00A84764">
            <w:pPr>
              <w:spacing w:before="60" w:after="0"/>
              <w:jc w:val="center"/>
              <w:rPr>
                <w:sz w:val="20"/>
                <w:szCs w:val="20"/>
                <w:lang w:eastAsia="en-GB"/>
              </w:rPr>
            </w:pPr>
            <w:r w:rsidRPr="00AD47B4">
              <w:rPr>
                <w:b/>
                <w:sz w:val="20"/>
                <w:szCs w:val="20"/>
                <w:lang w:eastAsia="en-GB"/>
              </w:rPr>
              <w:t>Prioritná os</w:t>
            </w:r>
          </w:p>
        </w:tc>
        <w:tc>
          <w:tcPr>
            <w:tcW w:w="837" w:type="pct"/>
            <w:shd w:val="clear" w:color="auto" w:fill="FFFFFF"/>
          </w:tcPr>
          <w:p w14:paraId="64802F23" w14:textId="77777777" w:rsidR="00FA2617" w:rsidRPr="00AD47B4" w:rsidRDefault="00FA2617" w:rsidP="00A84764">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249D46E8" w14:textId="77777777" w:rsidR="00FA2617" w:rsidRPr="00AD47B4" w:rsidRDefault="00FA2617" w:rsidP="00A84764">
            <w:pPr>
              <w:spacing w:before="60" w:after="0"/>
              <w:jc w:val="center"/>
              <w:rPr>
                <w:b/>
                <w:sz w:val="20"/>
                <w:szCs w:val="20"/>
                <w:lang w:eastAsia="en-GB"/>
              </w:rPr>
            </w:pPr>
            <w:r w:rsidRPr="00AD47B4">
              <w:rPr>
                <w:b/>
                <w:sz w:val="20"/>
                <w:szCs w:val="20"/>
                <w:lang w:eastAsia="en-GB"/>
              </w:rPr>
              <w:t>Suma (v EUR)</w:t>
            </w:r>
          </w:p>
        </w:tc>
      </w:tr>
      <w:tr w:rsidR="00FA2617" w:rsidRPr="00AD47B4" w14:paraId="659F1EFC" w14:textId="77777777" w:rsidTr="00A84764">
        <w:trPr>
          <w:trHeight w:val="20"/>
        </w:trPr>
        <w:tc>
          <w:tcPr>
            <w:tcW w:w="2740" w:type="pct"/>
            <w:shd w:val="clear" w:color="auto" w:fill="FFFFFF"/>
          </w:tcPr>
          <w:p w14:paraId="1DBA8F76" w14:textId="77777777" w:rsidR="00FA2617" w:rsidRPr="00AD47B4" w:rsidRDefault="00FA2617" w:rsidP="00A84764">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Podpora riadenia rizík, riadenia mimoriadnych udalostí a odolnosti proti mimoriadnym udalostiam ovplyvneným zmenou klímy</w:t>
            </w:r>
          </w:p>
        </w:tc>
        <w:tc>
          <w:tcPr>
            <w:tcW w:w="837" w:type="pct"/>
            <w:shd w:val="clear" w:color="auto" w:fill="FFFFFF"/>
          </w:tcPr>
          <w:p w14:paraId="191E5F63" w14:textId="77777777" w:rsidR="00FA2617" w:rsidRPr="00AD47B4" w:rsidRDefault="00FA2617" w:rsidP="00A84764">
            <w:pPr>
              <w:autoSpaceDE w:val="0"/>
              <w:autoSpaceDN w:val="0"/>
              <w:adjustRightInd w:val="0"/>
              <w:spacing w:before="60" w:after="0"/>
              <w:jc w:val="center"/>
              <w:rPr>
                <w:sz w:val="20"/>
              </w:rPr>
            </w:pPr>
            <w:r w:rsidRPr="00AD47B4">
              <w:rPr>
                <w:sz w:val="20"/>
                <w:szCs w:val="20"/>
              </w:rPr>
              <w:t>01</w:t>
            </w:r>
          </w:p>
        </w:tc>
        <w:tc>
          <w:tcPr>
            <w:tcW w:w="1423" w:type="pct"/>
            <w:shd w:val="clear" w:color="auto" w:fill="FFFFFF"/>
          </w:tcPr>
          <w:p w14:paraId="3D3E1150" w14:textId="77777777" w:rsidR="00FA2617" w:rsidRPr="00AD47B4" w:rsidRDefault="00FA2617" w:rsidP="00A84764">
            <w:pPr>
              <w:tabs>
                <w:tab w:val="left" w:pos="1427"/>
              </w:tabs>
              <w:autoSpaceDE w:val="0"/>
              <w:autoSpaceDN w:val="0"/>
              <w:adjustRightInd w:val="0"/>
              <w:spacing w:before="60" w:after="0"/>
              <w:jc w:val="center"/>
              <w:rPr>
                <w:sz w:val="20"/>
                <w:szCs w:val="20"/>
              </w:rPr>
            </w:pPr>
          </w:p>
          <w:p w14:paraId="112AF452" w14:textId="77777777" w:rsidR="00FA2617" w:rsidRPr="00AD47B4" w:rsidRDefault="00FA2617" w:rsidP="00A84764">
            <w:pPr>
              <w:jc w:val="center"/>
              <w:rPr>
                <w:sz w:val="20"/>
                <w:szCs w:val="20"/>
              </w:rPr>
            </w:pPr>
            <w:r w:rsidRPr="00AD47B4">
              <w:rPr>
                <w:sz w:val="20"/>
                <w:szCs w:val="20"/>
              </w:rPr>
              <w:t xml:space="preserve">58 750 202 </w:t>
            </w:r>
          </w:p>
          <w:p w14:paraId="37EBA17E" w14:textId="77777777" w:rsidR="00FA2617" w:rsidRPr="00AD47B4" w:rsidRDefault="00FA2617" w:rsidP="00A84764">
            <w:pPr>
              <w:tabs>
                <w:tab w:val="left" w:pos="1427"/>
              </w:tabs>
              <w:autoSpaceDE w:val="0"/>
              <w:autoSpaceDN w:val="0"/>
              <w:adjustRightInd w:val="0"/>
              <w:spacing w:before="60" w:after="0"/>
              <w:jc w:val="center"/>
              <w:rPr>
                <w:sz w:val="20"/>
              </w:rPr>
            </w:pPr>
          </w:p>
        </w:tc>
      </w:tr>
      <w:tr w:rsidR="00FA2617" w:rsidRPr="00AD47B4" w14:paraId="6658F9AD" w14:textId="77777777" w:rsidTr="00A84764">
        <w:trPr>
          <w:trHeight w:val="20"/>
        </w:trPr>
        <w:tc>
          <w:tcPr>
            <w:tcW w:w="2740" w:type="pct"/>
            <w:shd w:val="clear" w:color="auto" w:fill="FFFFFF"/>
          </w:tcPr>
          <w:p w14:paraId="24749CF0" w14:textId="77777777" w:rsidR="00FA2617" w:rsidRPr="00AD47B4" w:rsidRDefault="00FA2617" w:rsidP="00A84764">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Podpora riadenia rizík, riadenia mimoriadnych udalostí a odolnosti proti mimoriadnym udalostiam ovplyvneným zmenou klímy</w:t>
            </w:r>
          </w:p>
        </w:tc>
        <w:tc>
          <w:tcPr>
            <w:tcW w:w="837" w:type="pct"/>
            <w:shd w:val="clear" w:color="auto" w:fill="FFFFFF"/>
          </w:tcPr>
          <w:p w14:paraId="28B5728A" w14:textId="77777777" w:rsidR="00FA2617" w:rsidRPr="00AD47B4" w:rsidRDefault="00FA2617" w:rsidP="00A84764">
            <w:pPr>
              <w:autoSpaceDE w:val="0"/>
              <w:autoSpaceDN w:val="0"/>
              <w:adjustRightInd w:val="0"/>
              <w:spacing w:before="60" w:after="0"/>
              <w:jc w:val="center"/>
              <w:rPr>
                <w:sz w:val="20"/>
                <w:szCs w:val="20"/>
              </w:rPr>
            </w:pPr>
            <w:r w:rsidRPr="00AD47B4">
              <w:rPr>
                <w:sz w:val="20"/>
                <w:szCs w:val="20"/>
              </w:rPr>
              <w:t>02</w:t>
            </w:r>
          </w:p>
        </w:tc>
        <w:tc>
          <w:tcPr>
            <w:tcW w:w="1423" w:type="pct"/>
            <w:shd w:val="clear" w:color="auto" w:fill="FFFFFF"/>
          </w:tcPr>
          <w:p w14:paraId="53F7D952" w14:textId="77777777" w:rsidR="00FA2617" w:rsidRPr="00AD47B4" w:rsidRDefault="00FA2617" w:rsidP="00A84764">
            <w:pPr>
              <w:tabs>
                <w:tab w:val="left" w:pos="1427"/>
              </w:tabs>
              <w:autoSpaceDE w:val="0"/>
              <w:autoSpaceDN w:val="0"/>
              <w:adjustRightInd w:val="0"/>
              <w:spacing w:before="60" w:after="0"/>
              <w:jc w:val="center"/>
              <w:rPr>
                <w:sz w:val="20"/>
                <w:szCs w:val="20"/>
              </w:rPr>
            </w:pPr>
            <w:r w:rsidRPr="00AD47B4">
              <w:rPr>
                <w:sz w:val="20"/>
                <w:szCs w:val="20"/>
              </w:rPr>
              <w:t>83 566 382</w:t>
            </w:r>
          </w:p>
        </w:tc>
      </w:tr>
      <w:tr w:rsidR="00FA2617" w:rsidRPr="00AD47B4" w14:paraId="546EB82D" w14:textId="77777777" w:rsidTr="00A84764">
        <w:trPr>
          <w:trHeight w:val="20"/>
        </w:trPr>
        <w:tc>
          <w:tcPr>
            <w:tcW w:w="2740" w:type="pct"/>
            <w:shd w:val="clear" w:color="auto" w:fill="FFFFFF"/>
          </w:tcPr>
          <w:p w14:paraId="7E6F4859" w14:textId="77777777" w:rsidR="00FA2617" w:rsidRPr="00AD47B4" w:rsidRDefault="00FA2617" w:rsidP="00A84764">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Podpora riadenia rizík, riadenia mimoriadnych udalostí a odolnosti proti mimoriadnym udalostiam ovplyvneným zmenou klímy</w:t>
            </w:r>
          </w:p>
        </w:tc>
        <w:tc>
          <w:tcPr>
            <w:tcW w:w="837" w:type="pct"/>
            <w:shd w:val="clear" w:color="auto" w:fill="FFFFFF"/>
          </w:tcPr>
          <w:p w14:paraId="0E376AC2" w14:textId="77777777" w:rsidR="00FA2617" w:rsidRPr="00AD47B4" w:rsidRDefault="00FA2617" w:rsidP="00A84764">
            <w:pPr>
              <w:autoSpaceDE w:val="0"/>
              <w:autoSpaceDN w:val="0"/>
              <w:adjustRightInd w:val="0"/>
              <w:spacing w:before="60" w:after="0"/>
              <w:jc w:val="center"/>
              <w:rPr>
                <w:sz w:val="20"/>
                <w:szCs w:val="20"/>
              </w:rPr>
            </w:pPr>
            <w:r w:rsidRPr="00AD47B4">
              <w:rPr>
                <w:sz w:val="20"/>
                <w:szCs w:val="20"/>
              </w:rPr>
              <w:t>03</w:t>
            </w:r>
          </w:p>
        </w:tc>
        <w:tc>
          <w:tcPr>
            <w:tcW w:w="1423" w:type="pct"/>
            <w:shd w:val="clear" w:color="auto" w:fill="FFFFFF"/>
          </w:tcPr>
          <w:p w14:paraId="7F0741A8" w14:textId="77777777" w:rsidR="00FA2617" w:rsidRPr="00AD47B4" w:rsidRDefault="00FA2617" w:rsidP="00A84764">
            <w:pPr>
              <w:tabs>
                <w:tab w:val="left" w:pos="1427"/>
              </w:tabs>
              <w:autoSpaceDE w:val="0"/>
              <w:autoSpaceDN w:val="0"/>
              <w:adjustRightInd w:val="0"/>
              <w:spacing w:before="60" w:after="0"/>
              <w:jc w:val="center"/>
              <w:rPr>
                <w:sz w:val="20"/>
                <w:szCs w:val="20"/>
              </w:rPr>
            </w:pPr>
            <w:r w:rsidRPr="00AD47B4">
              <w:rPr>
                <w:sz w:val="20"/>
                <w:szCs w:val="20"/>
              </w:rPr>
              <w:t>118 584 785</w:t>
            </w:r>
          </w:p>
        </w:tc>
      </w:tr>
    </w:tbl>
    <w:p w14:paraId="369C70C9" w14:textId="77777777" w:rsidR="00FA2617" w:rsidRPr="00AD47B4" w:rsidRDefault="00FA2617" w:rsidP="00F31BBB">
      <w:pPr>
        <w:spacing w:after="0"/>
      </w:pPr>
    </w:p>
    <w:p w14:paraId="2A9FB214" w14:textId="77777777" w:rsidR="00FA2617" w:rsidRPr="00AD47B4" w:rsidRDefault="00FA2617" w:rsidP="007F1966">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37</w:t>
      </w:r>
      <w:r w:rsidR="00ED08F5">
        <w:rPr>
          <w:noProof/>
        </w:rPr>
        <w:fldChar w:fldCharType="end"/>
      </w:r>
      <w:r w:rsidRPr="00AD47B4">
        <w:t xml:space="preserve"> Mechanizmy územnej realizácie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1"/>
        <w:gridCol w:w="1375"/>
        <w:gridCol w:w="2338"/>
      </w:tblGrid>
      <w:tr w:rsidR="00FA2617" w:rsidRPr="00AD47B4" w14:paraId="70D36E28" w14:textId="77777777" w:rsidTr="00A84764">
        <w:trPr>
          <w:trHeight w:val="20"/>
        </w:trPr>
        <w:tc>
          <w:tcPr>
            <w:tcW w:w="5000" w:type="pct"/>
            <w:gridSpan w:val="3"/>
            <w:shd w:val="clear" w:color="auto" w:fill="DBE5F1"/>
            <w:vAlign w:val="center"/>
          </w:tcPr>
          <w:p w14:paraId="4B7F61B0"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
                <w:sz w:val="20"/>
                <w:szCs w:val="20"/>
              </w:rPr>
              <w:t>Dimenzia 4 – Mechanizmy územnej realizácie</w:t>
            </w:r>
          </w:p>
        </w:tc>
      </w:tr>
      <w:tr w:rsidR="00FA2617" w:rsidRPr="00AD47B4" w14:paraId="7DD9DE1C" w14:textId="77777777" w:rsidTr="00A84764">
        <w:trPr>
          <w:trHeight w:val="20"/>
        </w:trPr>
        <w:tc>
          <w:tcPr>
            <w:tcW w:w="2740" w:type="pct"/>
            <w:shd w:val="clear" w:color="auto" w:fill="DBE5F1"/>
            <w:vAlign w:val="center"/>
          </w:tcPr>
          <w:p w14:paraId="7A35F0D6"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 xml:space="preserve">Fond </w:t>
            </w:r>
          </w:p>
        </w:tc>
        <w:tc>
          <w:tcPr>
            <w:tcW w:w="2260" w:type="pct"/>
            <w:gridSpan w:val="2"/>
            <w:shd w:val="clear" w:color="auto" w:fill="DBE5F1"/>
            <w:vAlign w:val="center"/>
          </w:tcPr>
          <w:p w14:paraId="026528C6"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EFRR</w:t>
            </w:r>
          </w:p>
        </w:tc>
      </w:tr>
      <w:tr w:rsidR="00FA2617" w:rsidRPr="00AD47B4" w14:paraId="0D6E7FA9" w14:textId="77777777" w:rsidTr="00A84764">
        <w:trPr>
          <w:trHeight w:val="20"/>
        </w:trPr>
        <w:tc>
          <w:tcPr>
            <w:tcW w:w="2740" w:type="pct"/>
            <w:shd w:val="clear" w:color="auto" w:fill="DBE5F1"/>
            <w:vAlign w:val="center"/>
          </w:tcPr>
          <w:p w14:paraId="2A2AE27E"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Kategória regiónu</w:t>
            </w:r>
          </w:p>
        </w:tc>
        <w:tc>
          <w:tcPr>
            <w:tcW w:w="2260" w:type="pct"/>
            <w:gridSpan w:val="2"/>
            <w:shd w:val="clear" w:color="auto" w:fill="DBE5F1"/>
            <w:vAlign w:val="center"/>
          </w:tcPr>
          <w:p w14:paraId="4A3FD22A" w14:textId="77777777" w:rsidR="00FA2617" w:rsidRPr="00AD47B4" w:rsidRDefault="00FA2617" w:rsidP="00A84764">
            <w:pPr>
              <w:keepNext/>
              <w:keepLines/>
              <w:autoSpaceDE w:val="0"/>
              <w:autoSpaceDN w:val="0"/>
              <w:adjustRightInd w:val="0"/>
              <w:spacing w:before="60" w:after="0"/>
              <w:jc w:val="left"/>
              <w:rPr>
                <w:bCs/>
                <w:sz w:val="20"/>
                <w:szCs w:val="20"/>
                <w:lang w:eastAsia="en-GB"/>
              </w:rPr>
            </w:pPr>
            <w:r w:rsidRPr="00AD47B4">
              <w:rPr>
                <w:bCs/>
                <w:sz w:val="20"/>
                <w:szCs w:val="20"/>
                <w:lang w:eastAsia="en-GB"/>
              </w:rPr>
              <w:t>Menej rozvinuté regióny</w:t>
            </w:r>
          </w:p>
        </w:tc>
      </w:tr>
      <w:tr w:rsidR="00FA2617" w:rsidRPr="00AD47B4" w14:paraId="06A9FDBC" w14:textId="77777777" w:rsidTr="00A84764">
        <w:trPr>
          <w:trHeight w:val="20"/>
        </w:trPr>
        <w:tc>
          <w:tcPr>
            <w:tcW w:w="2740" w:type="pct"/>
            <w:shd w:val="clear" w:color="auto" w:fill="FFFFFF"/>
          </w:tcPr>
          <w:p w14:paraId="6324272C" w14:textId="77777777" w:rsidR="00FA2617" w:rsidRPr="00AD47B4" w:rsidRDefault="00FA2617" w:rsidP="00A84764">
            <w:pPr>
              <w:spacing w:before="60" w:after="0"/>
              <w:jc w:val="center"/>
              <w:rPr>
                <w:sz w:val="20"/>
                <w:szCs w:val="20"/>
                <w:lang w:eastAsia="en-GB"/>
              </w:rPr>
            </w:pPr>
            <w:r w:rsidRPr="00AD47B4">
              <w:rPr>
                <w:b/>
                <w:sz w:val="20"/>
                <w:szCs w:val="20"/>
                <w:lang w:eastAsia="en-GB"/>
              </w:rPr>
              <w:t>Prioritná os</w:t>
            </w:r>
          </w:p>
        </w:tc>
        <w:tc>
          <w:tcPr>
            <w:tcW w:w="837" w:type="pct"/>
            <w:shd w:val="clear" w:color="auto" w:fill="FFFFFF"/>
          </w:tcPr>
          <w:p w14:paraId="7CFFA656" w14:textId="77777777" w:rsidR="00FA2617" w:rsidRPr="00AD47B4" w:rsidRDefault="00FA2617" w:rsidP="00A84764">
            <w:pPr>
              <w:spacing w:before="60" w:after="0"/>
              <w:jc w:val="center"/>
              <w:rPr>
                <w:b/>
                <w:sz w:val="20"/>
                <w:szCs w:val="20"/>
                <w:lang w:eastAsia="en-GB"/>
              </w:rPr>
            </w:pPr>
            <w:r w:rsidRPr="00AD47B4">
              <w:rPr>
                <w:b/>
                <w:sz w:val="20"/>
                <w:szCs w:val="20"/>
                <w:lang w:eastAsia="en-GB"/>
              </w:rPr>
              <w:t>Kód</w:t>
            </w:r>
          </w:p>
        </w:tc>
        <w:tc>
          <w:tcPr>
            <w:tcW w:w="1423" w:type="pct"/>
            <w:shd w:val="clear" w:color="auto" w:fill="FFFFFF"/>
          </w:tcPr>
          <w:p w14:paraId="769D2BE6" w14:textId="77777777" w:rsidR="00FA2617" w:rsidRPr="00AD47B4" w:rsidRDefault="00FA2617" w:rsidP="00A84764">
            <w:pPr>
              <w:spacing w:before="60" w:after="0"/>
              <w:jc w:val="center"/>
              <w:rPr>
                <w:b/>
                <w:sz w:val="20"/>
                <w:szCs w:val="20"/>
                <w:lang w:eastAsia="en-GB"/>
              </w:rPr>
            </w:pPr>
            <w:r w:rsidRPr="00AD47B4">
              <w:rPr>
                <w:b/>
                <w:sz w:val="20"/>
                <w:szCs w:val="20"/>
                <w:lang w:eastAsia="en-GB"/>
              </w:rPr>
              <w:t>Suma (v EUR)</w:t>
            </w:r>
          </w:p>
        </w:tc>
      </w:tr>
      <w:tr w:rsidR="00FA2617" w:rsidRPr="00AD47B4" w14:paraId="470C440A" w14:textId="77777777" w:rsidTr="00A84764">
        <w:trPr>
          <w:trHeight w:val="20"/>
        </w:trPr>
        <w:tc>
          <w:tcPr>
            <w:tcW w:w="2740" w:type="pct"/>
            <w:shd w:val="clear" w:color="auto" w:fill="FFFFFF"/>
          </w:tcPr>
          <w:p w14:paraId="4277CD6B" w14:textId="77777777" w:rsidR="00FA2617" w:rsidRPr="00AD47B4" w:rsidRDefault="00FA2617" w:rsidP="00A84764">
            <w:pPr>
              <w:autoSpaceDE w:val="0"/>
              <w:autoSpaceDN w:val="0"/>
              <w:adjustRightInd w:val="0"/>
              <w:spacing w:before="60" w:after="0"/>
              <w:jc w:val="left"/>
              <w:rPr>
                <w:sz w:val="20"/>
                <w:szCs w:val="20"/>
                <w:lang w:eastAsia="en-GB"/>
              </w:rPr>
            </w:pPr>
            <w:r w:rsidRPr="00AD47B4">
              <w:rPr>
                <w:sz w:val="20"/>
                <w:szCs w:val="20"/>
                <w:lang w:eastAsia="en-GB"/>
              </w:rPr>
              <w:t xml:space="preserve">3. </w:t>
            </w:r>
            <w:r w:rsidRPr="00AD47B4">
              <w:rPr>
                <w:sz w:val="19"/>
                <w:szCs w:val="19"/>
              </w:rPr>
              <w:t>Podpora riadenia rizík, riadenia mimoriadnych udalostí a odolnosti proti mimoriadnym udalostiam ovplyvneným zmenou klímy</w:t>
            </w:r>
          </w:p>
        </w:tc>
        <w:tc>
          <w:tcPr>
            <w:tcW w:w="837" w:type="pct"/>
            <w:shd w:val="clear" w:color="auto" w:fill="FFFFFF"/>
          </w:tcPr>
          <w:p w14:paraId="09105D96" w14:textId="77777777" w:rsidR="00FA2617" w:rsidRPr="00AD47B4" w:rsidRDefault="00FA2617" w:rsidP="00A84764">
            <w:pPr>
              <w:autoSpaceDE w:val="0"/>
              <w:autoSpaceDN w:val="0"/>
              <w:adjustRightInd w:val="0"/>
              <w:spacing w:before="60" w:after="0"/>
              <w:jc w:val="center"/>
              <w:rPr>
                <w:bCs/>
                <w:sz w:val="20"/>
                <w:szCs w:val="20"/>
                <w:lang w:eastAsia="en-GB"/>
              </w:rPr>
            </w:pPr>
            <w:r w:rsidRPr="00AD47B4">
              <w:rPr>
                <w:bCs/>
                <w:sz w:val="20"/>
                <w:szCs w:val="20"/>
                <w:lang w:eastAsia="en-GB"/>
              </w:rPr>
              <w:t>07</w:t>
            </w:r>
          </w:p>
        </w:tc>
        <w:tc>
          <w:tcPr>
            <w:tcW w:w="1423" w:type="pct"/>
            <w:shd w:val="clear" w:color="auto" w:fill="FFFFFF"/>
          </w:tcPr>
          <w:p w14:paraId="53E3038E" w14:textId="77777777" w:rsidR="00FA2617" w:rsidRPr="00AD47B4" w:rsidRDefault="00FA2617" w:rsidP="00A84764">
            <w:pPr>
              <w:autoSpaceDE w:val="0"/>
              <w:autoSpaceDN w:val="0"/>
              <w:adjustRightInd w:val="0"/>
              <w:spacing w:before="60" w:after="0"/>
              <w:jc w:val="center"/>
              <w:rPr>
                <w:sz w:val="20"/>
                <w:szCs w:val="20"/>
                <w:lang w:eastAsia="en-GB"/>
              </w:rPr>
            </w:pPr>
            <w:r w:rsidRPr="00AD47B4">
              <w:rPr>
                <w:rFonts w:eastAsia="Times New Roman"/>
                <w:bCs/>
                <w:sz w:val="20"/>
                <w:szCs w:val="20"/>
                <w:lang w:eastAsia="sk-SK"/>
              </w:rPr>
              <w:t>260 901 369</w:t>
            </w:r>
          </w:p>
        </w:tc>
      </w:tr>
    </w:tbl>
    <w:p w14:paraId="3C9B0B39" w14:textId="77777777" w:rsidR="00FA2617" w:rsidRPr="00AD47B4" w:rsidRDefault="00FA2617" w:rsidP="008C356B"/>
    <w:p w14:paraId="230A7083" w14:textId="77777777" w:rsidR="00FA2617" w:rsidRPr="00AD47B4" w:rsidRDefault="00FA2617" w:rsidP="000D45B2">
      <w:pPr>
        <w:pStyle w:val="Nadpis3"/>
        <w:numPr>
          <w:ilvl w:val="2"/>
          <w:numId w:val="244"/>
        </w:numPr>
        <w:ind w:left="993" w:hanging="567"/>
      </w:pPr>
      <w:bookmarkStart w:id="1212" w:name="_Toc509993339"/>
      <w:r w:rsidRPr="00AD47B4">
        <w:rPr>
          <w:b/>
        </w:rPr>
        <w:t xml:space="preserve">Súhrn plánovaného využitia technickej pomoci vrátane (ak je to vhodné) aktivít na posilnenie administratívnej kapacity orgánov zapojených do riadenia a kontroly programu a prijímateľov </w:t>
      </w:r>
      <w:r w:rsidRPr="00AD47B4">
        <w:t>(ak je to vhodné)</w:t>
      </w:r>
      <w:bookmarkEnd w:id="1212"/>
    </w:p>
    <w:p w14:paraId="628B0D28" w14:textId="77777777" w:rsidR="00FA2617" w:rsidRPr="00AD47B4" w:rsidRDefault="00FA2617" w:rsidP="005F5E47">
      <w:r w:rsidRPr="00AD47B4">
        <w:rPr>
          <w:rFonts w:eastAsia="PMingLiU"/>
          <w:bCs/>
        </w:rPr>
        <w:t>N/A</w:t>
      </w:r>
    </w:p>
    <w:p w14:paraId="0B84A0E2" w14:textId="77777777" w:rsidR="00FA2617" w:rsidRPr="00906D80" w:rsidRDefault="00FA2617" w:rsidP="008C356B">
      <w:pPr>
        <w:spacing w:after="200"/>
        <w:jc w:val="left"/>
        <w:rPr>
          <w:sz w:val="2"/>
          <w:szCs w:val="2"/>
        </w:rPr>
      </w:pPr>
      <w:r w:rsidRPr="00AD47B4">
        <w:rPr>
          <w:szCs w:val="24"/>
        </w:rPr>
        <w:br w:type="page"/>
      </w:r>
    </w:p>
    <w:p w14:paraId="7A1CC069" w14:textId="77777777" w:rsidR="00FA2617" w:rsidRPr="00AD47B4" w:rsidRDefault="00FA2617" w:rsidP="005F22CB">
      <w:pPr>
        <w:pStyle w:val="Nadpis2"/>
        <w:numPr>
          <w:ilvl w:val="1"/>
          <w:numId w:val="244"/>
        </w:numPr>
        <w:pBdr>
          <w:top w:val="single" w:sz="4" w:space="1" w:color="1F497D"/>
          <w:left w:val="single" w:sz="4" w:space="4" w:color="1F497D"/>
          <w:bottom w:val="single" w:sz="4" w:space="1" w:color="1F497D"/>
          <w:right w:val="single" w:sz="4" w:space="4" w:color="1F497D"/>
        </w:pBdr>
        <w:shd w:val="clear" w:color="auto" w:fill="DBE5F1"/>
        <w:tabs>
          <w:tab w:val="left" w:pos="993"/>
        </w:tabs>
        <w:jc w:val="left"/>
      </w:pPr>
      <w:bookmarkStart w:id="1213" w:name="_Toc228686512"/>
      <w:r w:rsidRPr="00AD47B4">
        <w:lastRenderedPageBreak/>
        <w:t xml:space="preserve"> </w:t>
      </w:r>
      <w:bookmarkStart w:id="1214" w:name="_Toc509993340"/>
      <w:r w:rsidRPr="00AD47B4">
        <w:t xml:space="preserve">PRIORITNÁ OS 4: </w:t>
      </w:r>
      <w:bookmarkEnd w:id="1213"/>
      <w:r w:rsidRPr="00AD47B4">
        <w:t>ENERGETICKY EFEKTÍVNE NÍZKOUHLÍKOVÉ HOSPODÁRSTVO VO VŠETKÝCH SEKTOROCH</w:t>
      </w:r>
      <w:bookmarkEnd w:id="1214"/>
    </w:p>
    <w:p w14:paraId="3C0E72D5" w14:textId="77777777" w:rsidR="00FA2617" w:rsidRPr="00AD47B4" w:rsidRDefault="00FA2617" w:rsidP="008C356B">
      <w:pPr>
        <w:keepNext/>
        <w:keepLines/>
        <w:rPr>
          <w:color w:val="4F81BD"/>
        </w:rPr>
      </w:pPr>
      <w:bookmarkStart w:id="1215" w:name="_Toc228686513"/>
    </w:p>
    <w:p w14:paraId="1158246E" w14:textId="77777777" w:rsidR="00FA2617" w:rsidRPr="00AD47B4" w:rsidRDefault="00FA2617" w:rsidP="00024B0C">
      <w:pPr>
        <w:keepNext/>
        <w:keepLines/>
        <w:numPr>
          <w:ilvl w:val="2"/>
          <w:numId w:val="244"/>
        </w:numPr>
        <w:spacing w:before="200" w:after="0"/>
        <w:outlineLvl w:val="2"/>
        <w:rPr>
          <w:rFonts w:eastAsia="PMingLiU"/>
          <w:b/>
          <w:color w:val="4F81BD"/>
        </w:rPr>
      </w:pPr>
      <w:bookmarkStart w:id="1216" w:name="_Toc509993341"/>
      <w:r w:rsidRPr="00AD47B4">
        <w:rPr>
          <w:rFonts w:eastAsia="PMingLiU"/>
          <w:b/>
          <w:color w:val="4F81BD"/>
        </w:rPr>
        <w:t>Odôvodnenie stanovenia prioritnej osi, ktorá sa vzťahuje na viac ako jednu kategóriu regiónu, na viac ako jeden tematický cieľ alebo fond</w:t>
      </w:r>
      <w:bookmarkEnd w:id="1216"/>
    </w:p>
    <w:p w14:paraId="7D7A5BA3" w14:textId="77777777" w:rsidR="00FA2617" w:rsidRPr="00AD47B4" w:rsidRDefault="00FA2617" w:rsidP="00024B0C"/>
    <w:p w14:paraId="5A1A6796" w14:textId="77777777" w:rsidR="00FA2617" w:rsidRPr="00AD47B4" w:rsidRDefault="00FA2617" w:rsidP="00E67B95">
      <w:r w:rsidRPr="00AD47B4">
        <w:rPr>
          <w:szCs w:val="24"/>
        </w:rPr>
        <w:t xml:space="preserve">Využívanie zariadení malých výkonov OZE na výrobu elektriny a tepla v rodinných a bytových domoch je nevyhnutné uplatniť na celom území SR. </w:t>
      </w:r>
      <w:r w:rsidRPr="00AD47B4">
        <w:t>Dodávka prebytkov elektriny od jedného výrobcu je malá, ale súhrne predstavuje značný objem elektriny, ktorá by mala byť rozptýlená rovnomerne na území celého Slovenska. Elektrizačná sústava je prepojený celok, z ktorého nie je možné technicky vyňať jeden kraj. Podporu inštalácie zariadení v BSK je z dôvodu geografickej polohy mimoriadne vhodné orientovať najmä na využitie slnečnej energie a energie okolitého prostredia tepelnými čerpadlami.</w:t>
      </w:r>
    </w:p>
    <w:p w14:paraId="4204CA92" w14:textId="77777777" w:rsidR="00FA2617" w:rsidRPr="00AD47B4" w:rsidRDefault="00FA2617" w:rsidP="00906D80">
      <w:pPr>
        <w:pStyle w:val="Nadpis3"/>
        <w:numPr>
          <w:ilvl w:val="2"/>
          <w:numId w:val="244"/>
        </w:numPr>
        <w:spacing w:after="120"/>
        <w:ind w:left="1145"/>
        <w:rPr>
          <w:b/>
          <w:bCs w:val="0"/>
        </w:rPr>
      </w:pPr>
      <w:bookmarkStart w:id="1217" w:name="_Toc509993342"/>
      <w:r w:rsidRPr="00AD47B4">
        <w:rPr>
          <w:b/>
          <w:bCs w:val="0"/>
        </w:rPr>
        <w:t>Fond, kategória regiónu a základ pre výpočet podpory Únie</w:t>
      </w:r>
      <w:bookmarkEnd w:id="1217"/>
    </w:p>
    <w:tbl>
      <w:tblPr>
        <w:tblW w:w="85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395"/>
      </w:tblGrid>
      <w:tr w:rsidR="00FA2617" w:rsidRPr="00AD47B4" w14:paraId="73855EAC" w14:textId="77777777" w:rsidTr="00E34204">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4CDC1E27" w14:textId="77777777" w:rsidR="00FA2617" w:rsidRPr="00AD47B4" w:rsidRDefault="00FA2617" w:rsidP="002E376F">
            <w:pPr>
              <w:jc w:val="left"/>
              <w:rPr>
                <w:b/>
                <w:i/>
              </w:rPr>
            </w:pPr>
            <w:r w:rsidRPr="00AD47B4">
              <w:rPr>
                <w:b/>
                <w:i/>
              </w:rPr>
              <w:t>Fond</w:t>
            </w:r>
          </w:p>
        </w:tc>
        <w:tc>
          <w:tcPr>
            <w:tcW w:w="4395" w:type="dxa"/>
            <w:tcBorders>
              <w:top w:val="single" w:sz="4" w:space="0" w:color="auto"/>
              <w:left w:val="single" w:sz="4" w:space="0" w:color="auto"/>
              <w:bottom w:val="single" w:sz="4" w:space="0" w:color="auto"/>
              <w:right w:val="single" w:sz="4" w:space="0" w:color="auto"/>
            </w:tcBorders>
            <w:vAlign w:val="center"/>
          </w:tcPr>
          <w:p w14:paraId="337D9336" w14:textId="77777777" w:rsidR="00FA2617" w:rsidRPr="00AD47B4" w:rsidRDefault="00FA2617" w:rsidP="002E376F">
            <w:pPr>
              <w:jc w:val="left"/>
              <w:rPr>
                <w:szCs w:val="24"/>
              </w:rPr>
            </w:pPr>
            <w:r w:rsidRPr="00AD47B4">
              <w:rPr>
                <w:szCs w:val="24"/>
              </w:rPr>
              <w:t>EFRR</w:t>
            </w:r>
          </w:p>
        </w:tc>
      </w:tr>
      <w:tr w:rsidR="00FA2617" w:rsidRPr="00AD47B4" w14:paraId="6C54D6BB" w14:textId="77777777" w:rsidTr="00E34204">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5E8DE771" w14:textId="77777777" w:rsidR="00FA2617" w:rsidRPr="00AD47B4" w:rsidRDefault="00FA2617" w:rsidP="002E376F">
            <w:pPr>
              <w:jc w:val="left"/>
              <w:rPr>
                <w:b/>
                <w:i/>
              </w:rPr>
            </w:pPr>
            <w:r w:rsidRPr="00AD47B4">
              <w:rPr>
                <w:b/>
                <w:i/>
              </w:rPr>
              <w:t>Kategória regiónu</w:t>
            </w:r>
          </w:p>
        </w:tc>
        <w:tc>
          <w:tcPr>
            <w:tcW w:w="4395" w:type="dxa"/>
            <w:tcBorders>
              <w:top w:val="single" w:sz="4" w:space="0" w:color="auto"/>
              <w:left w:val="single" w:sz="4" w:space="0" w:color="auto"/>
              <w:bottom w:val="single" w:sz="4" w:space="0" w:color="auto"/>
              <w:right w:val="single" w:sz="4" w:space="0" w:color="auto"/>
            </w:tcBorders>
            <w:vAlign w:val="center"/>
          </w:tcPr>
          <w:p w14:paraId="04F4B6BE" w14:textId="77777777" w:rsidR="00FA2617" w:rsidRPr="00AD47B4" w:rsidRDefault="00FA2617" w:rsidP="00AD2B0C">
            <w:pPr>
              <w:jc w:val="left"/>
              <w:rPr>
                <w:szCs w:val="24"/>
              </w:rPr>
            </w:pPr>
            <w:r w:rsidRPr="00AD47B4">
              <w:rPr>
                <w:szCs w:val="24"/>
              </w:rPr>
              <w:t>menej rozvinuté regióny SR</w:t>
            </w:r>
          </w:p>
          <w:p w14:paraId="3B133E96" w14:textId="77777777" w:rsidR="00FA2617" w:rsidRPr="00AD47B4" w:rsidRDefault="00FA2617" w:rsidP="002E376F">
            <w:pPr>
              <w:jc w:val="left"/>
              <w:rPr>
                <w:szCs w:val="24"/>
              </w:rPr>
            </w:pPr>
            <w:r w:rsidRPr="00AD47B4">
              <w:rPr>
                <w:szCs w:val="24"/>
              </w:rPr>
              <w:t>rozvinutejší región SR</w:t>
            </w:r>
          </w:p>
        </w:tc>
      </w:tr>
      <w:tr w:rsidR="00FA2617" w:rsidRPr="00AD47B4" w14:paraId="40F73350" w14:textId="77777777" w:rsidTr="00E34204">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0DBEC6C3" w14:textId="77777777" w:rsidR="00FA2617" w:rsidRPr="00AD47B4" w:rsidRDefault="00FA2617" w:rsidP="00AE37A9">
            <w:pPr>
              <w:jc w:val="left"/>
              <w:rPr>
                <w:i/>
              </w:rPr>
            </w:pPr>
            <w:r w:rsidRPr="00AD47B4">
              <w:rPr>
                <w:b/>
                <w:i/>
              </w:rPr>
              <w:t>Základ pre výpočet</w:t>
            </w:r>
            <w:r w:rsidRPr="00AD47B4">
              <w:rPr>
                <w:i/>
              </w:rPr>
              <w:t xml:space="preserve"> (celkový príspevok)</w:t>
            </w:r>
          </w:p>
        </w:tc>
        <w:tc>
          <w:tcPr>
            <w:tcW w:w="4395" w:type="dxa"/>
            <w:tcBorders>
              <w:top w:val="single" w:sz="4" w:space="0" w:color="auto"/>
              <w:left w:val="single" w:sz="4" w:space="0" w:color="auto"/>
              <w:bottom w:val="single" w:sz="4" w:space="0" w:color="auto"/>
              <w:right w:val="single" w:sz="4" w:space="0" w:color="auto"/>
            </w:tcBorders>
            <w:vAlign w:val="center"/>
          </w:tcPr>
          <w:p w14:paraId="6ADBE002" w14:textId="77777777" w:rsidR="00FA2617" w:rsidRPr="00AD47B4" w:rsidRDefault="00FA2617" w:rsidP="004D3812">
            <w:pPr>
              <w:jc w:val="left"/>
              <w:rPr>
                <w:szCs w:val="24"/>
              </w:rPr>
            </w:pPr>
            <w:r w:rsidRPr="00AD47B4">
              <w:rPr>
                <w:szCs w:val="24"/>
              </w:rPr>
              <w:t xml:space="preserve">menej rozvinuté regióny SR </w:t>
            </w:r>
            <w:r w:rsidR="005E1CDB" w:rsidRPr="005E1CDB">
              <w:rPr>
                <w:szCs w:val="24"/>
              </w:rPr>
              <w:t>1 187 880 423</w:t>
            </w:r>
          </w:p>
          <w:p w14:paraId="102D9D46" w14:textId="77777777" w:rsidR="00FA2617" w:rsidRPr="00AD47B4" w:rsidRDefault="00FA2617" w:rsidP="005F56BF">
            <w:pPr>
              <w:jc w:val="left"/>
              <w:rPr>
                <w:szCs w:val="24"/>
              </w:rPr>
            </w:pPr>
            <w:r w:rsidRPr="00AD47B4">
              <w:rPr>
                <w:szCs w:val="24"/>
              </w:rPr>
              <w:t xml:space="preserve">rozvinutejší región SR 2 656 424 </w:t>
            </w:r>
          </w:p>
        </w:tc>
      </w:tr>
      <w:tr w:rsidR="00FA2617" w:rsidRPr="00AD47B4" w14:paraId="383B0B4A" w14:textId="77777777" w:rsidTr="00E34204">
        <w:tc>
          <w:tcPr>
            <w:tcW w:w="4111" w:type="dxa"/>
            <w:tcBorders>
              <w:top w:val="single" w:sz="4" w:space="0" w:color="auto"/>
              <w:left w:val="single" w:sz="4" w:space="0" w:color="auto"/>
              <w:bottom w:val="single" w:sz="4" w:space="0" w:color="auto"/>
              <w:right w:val="single" w:sz="4" w:space="0" w:color="auto"/>
            </w:tcBorders>
            <w:shd w:val="clear" w:color="auto" w:fill="DBE5F1"/>
            <w:vAlign w:val="center"/>
          </w:tcPr>
          <w:p w14:paraId="66785655" w14:textId="77777777" w:rsidR="00FA2617" w:rsidRPr="00AD47B4" w:rsidRDefault="00FA2617" w:rsidP="00846DED">
            <w:pPr>
              <w:jc w:val="left"/>
              <w:rPr>
                <w:i/>
              </w:rPr>
            </w:pPr>
            <w:r w:rsidRPr="00AD47B4">
              <w:rPr>
                <w:b/>
                <w:i/>
              </w:rPr>
              <w:t>Kategória regiónu pre najvzdialenejšie a severné riedko osídlené regióny</w:t>
            </w:r>
            <w:r w:rsidRPr="00AD47B4">
              <w:rPr>
                <w:i/>
              </w:rPr>
              <w:t xml:space="preserve"> (v prípade potreby)</w:t>
            </w:r>
          </w:p>
        </w:tc>
        <w:tc>
          <w:tcPr>
            <w:tcW w:w="4395" w:type="dxa"/>
            <w:tcBorders>
              <w:top w:val="single" w:sz="4" w:space="0" w:color="auto"/>
              <w:left w:val="single" w:sz="4" w:space="0" w:color="auto"/>
              <w:bottom w:val="single" w:sz="4" w:space="0" w:color="auto"/>
              <w:right w:val="single" w:sz="4" w:space="0" w:color="auto"/>
            </w:tcBorders>
            <w:vAlign w:val="center"/>
          </w:tcPr>
          <w:p w14:paraId="3194E5A7" w14:textId="77777777" w:rsidR="00FA2617" w:rsidRPr="00AD47B4" w:rsidRDefault="00FA2617" w:rsidP="002E376F">
            <w:pPr>
              <w:jc w:val="left"/>
              <w:rPr>
                <w:szCs w:val="24"/>
              </w:rPr>
            </w:pPr>
            <w:r w:rsidRPr="00AD47B4">
              <w:rPr>
                <w:szCs w:val="24"/>
              </w:rPr>
              <w:t>N/A</w:t>
            </w:r>
          </w:p>
        </w:tc>
      </w:tr>
    </w:tbl>
    <w:p w14:paraId="4C2CE4A2" w14:textId="77777777" w:rsidR="00FA2617" w:rsidRPr="00AD47B4" w:rsidRDefault="00FA2617" w:rsidP="00AB7284"/>
    <w:p w14:paraId="714BF104" w14:textId="77777777" w:rsidR="00FA2617" w:rsidRPr="00AD47B4" w:rsidRDefault="00FA2617" w:rsidP="00274C6B">
      <w:pPr>
        <w:pStyle w:val="Nadpis3"/>
        <w:numPr>
          <w:ilvl w:val="2"/>
          <w:numId w:val="244"/>
        </w:numPr>
        <w:ind w:left="1145"/>
        <w:rPr>
          <w:b/>
          <w:bCs w:val="0"/>
          <w:i/>
        </w:rPr>
      </w:pPr>
      <w:bookmarkStart w:id="1218" w:name="_Toc509993343"/>
      <w:r w:rsidRPr="00AD47B4">
        <w:rPr>
          <w:b/>
        </w:rPr>
        <w:t>INVESTIČNÁ PRIORITA 1 PRIORITNEJ OSI 4:</w:t>
      </w:r>
      <w:r w:rsidRPr="00AD47B4">
        <w:rPr>
          <w:b/>
          <w:bCs w:val="0"/>
        </w:rPr>
        <w:t xml:space="preserve"> </w:t>
      </w:r>
      <w:bookmarkEnd w:id="1215"/>
      <w:r w:rsidRPr="00AD47B4">
        <w:rPr>
          <w:b/>
          <w:bCs w:val="0"/>
          <w:i/>
        </w:rPr>
        <w:t>4.1</w:t>
      </w:r>
      <w:r w:rsidRPr="00AD47B4">
        <w:rPr>
          <w:b/>
          <w:bCs w:val="0"/>
        </w:rPr>
        <w:t xml:space="preserve"> </w:t>
      </w:r>
      <w:r w:rsidRPr="00AD47B4">
        <w:rPr>
          <w:b/>
          <w:bCs w:val="0"/>
          <w:i/>
        </w:rPr>
        <w:t>Podpora výroby a distribúcie energie z obnoviteľných zdrojov</w:t>
      </w:r>
      <w:bookmarkEnd w:id="1218"/>
    </w:p>
    <w:p w14:paraId="096A2250" w14:textId="77777777" w:rsidR="00FA2617" w:rsidRPr="00AD47B4" w:rsidRDefault="00FA2617" w:rsidP="008C356B">
      <w:pPr>
        <w:rPr>
          <w:bCs/>
          <w:color w:val="4F81BD"/>
        </w:rPr>
      </w:pPr>
    </w:p>
    <w:p w14:paraId="47B31447" w14:textId="77777777" w:rsidR="00FA2617" w:rsidRPr="00AD47B4" w:rsidRDefault="00FA2617" w:rsidP="00274C6B">
      <w:pPr>
        <w:pStyle w:val="Nadpis4"/>
        <w:numPr>
          <w:ilvl w:val="3"/>
          <w:numId w:val="244"/>
        </w:numPr>
        <w:ind w:left="1145"/>
      </w:pPr>
      <w:r w:rsidRPr="00AD47B4">
        <w:t>Špecifické ciele zodpovedajúce investičnej priorite a očakávané výsledky</w:t>
      </w:r>
    </w:p>
    <w:p w14:paraId="3C1DD0FE" w14:textId="77777777" w:rsidR="008F5DFF" w:rsidRPr="00AD47B4" w:rsidRDefault="008F5DFF" w:rsidP="00F035CC">
      <w:pPr>
        <w:pStyle w:val="Nadpis5"/>
        <w:shd w:val="clear" w:color="auto" w:fill="DBE5F1"/>
      </w:pPr>
      <w:r w:rsidRPr="00AD47B4">
        <w:t xml:space="preserve">ŠPECIFICKÝ CIEĽ </w:t>
      </w:r>
      <w:r w:rsidRPr="00AD47B4">
        <w:rPr>
          <w:color w:val="000000"/>
        </w:rPr>
        <w:t>4.1.1:</w:t>
      </w:r>
      <w:r w:rsidRPr="00AD47B4">
        <w:t xml:space="preserve"> </w:t>
      </w:r>
      <w:r w:rsidRPr="00AD47B4">
        <w:rPr>
          <w:b/>
        </w:rPr>
        <w:t>Zvýšenie podielu OZE na hrubej konečnej energetickej spotrebe SR</w:t>
      </w:r>
    </w:p>
    <w:p w14:paraId="5EE77B03" w14:textId="77777777" w:rsidR="00FA2617" w:rsidRPr="00AD47B4" w:rsidRDefault="00FA2617" w:rsidP="00777032">
      <w:pPr>
        <w:spacing w:after="0"/>
        <w:rPr>
          <w:szCs w:val="24"/>
        </w:rPr>
      </w:pPr>
      <w:r w:rsidRPr="00AD47B4">
        <w:t>Špecifický cieľ je zameraný na podporu perspektívnych a inovatívnych technológií využívajúcich OZE, čím sa zvýši výroba tepla a elektriny z OZE. To prispeje k plneniu plánovaného podielu OZE na hrubej konečnej energetickej spotrebe v roku 2020. Zavádzanie týchto technológií čiastočne prispeje k tvorbe pracovných miest a k znižovaniu produkcie emisií CO</w:t>
      </w:r>
      <w:r w:rsidRPr="00AD47B4">
        <w:rPr>
          <w:vertAlign w:val="subscript"/>
        </w:rPr>
        <w:t xml:space="preserve">2, </w:t>
      </w:r>
      <w:r w:rsidRPr="00AD47B4">
        <w:t>pričom na úrovni projektov bude sledované aj znižovanie emisií znečisťujúcich látok do ovzdušia.</w:t>
      </w:r>
    </w:p>
    <w:p w14:paraId="7166FAA7" w14:textId="77777777" w:rsidR="00FA2617" w:rsidRPr="00AD47B4" w:rsidRDefault="00FA2617" w:rsidP="00777032">
      <w:pPr>
        <w:spacing w:after="0"/>
      </w:pPr>
    </w:p>
    <w:p w14:paraId="16AACD56" w14:textId="77777777" w:rsidR="00FA2617" w:rsidRPr="00AD47B4" w:rsidRDefault="00FA2617" w:rsidP="00906D80">
      <w:pPr>
        <w:keepNext/>
        <w:spacing w:before="240"/>
        <w:rPr>
          <w:szCs w:val="24"/>
        </w:rPr>
      </w:pPr>
      <w:r w:rsidRPr="00AD47B4">
        <w:rPr>
          <w:szCs w:val="24"/>
        </w:rPr>
        <w:t>VÝSLEDKY</w:t>
      </w:r>
    </w:p>
    <w:p w14:paraId="319408AD" w14:textId="77777777" w:rsidR="00FA2617" w:rsidRPr="00AD47B4" w:rsidRDefault="00FA2617" w:rsidP="00906D80">
      <w:pPr>
        <w:keepNext/>
        <w:numPr>
          <w:ilvl w:val="0"/>
          <w:numId w:val="51"/>
        </w:numPr>
        <w:tabs>
          <w:tab w:val="left" w:pos="426"/>
          <w:tab w:val="left" w:pos="2552"/>
        </w:tabs>
        <w:autoSpaceDE w:val="0"/>
        <w:autoSpaceDN w:val="0"/>
        <w:adjustRightInd w:val="0"/>
        <w:spacing w:after="240"/>
        <w:ind w:left="425" w:hanging="357"/>
        <w:contextualSpacing/>
        <w:rPr>
          <w:b/>
          <w:szCs w:val="20"/>
          <w:lang w:eastAsia="x-none"/>
        </w:rPr>
      </w:pPr>
      <w:r w:rsidRPr="00AD47B4">
        <w:rPr>
          <w:b/>
          <w:szCs w:val="20"/>
          <w:lang w:eastAsia="x-none"/>
        </w:rPr>
        <w:t>Zníženie emisií skleníkových plynov</w:t>
      </w:r>
    </w:p>
    <w:p w14:paraId="171DA3AD" w14:textId="77777777" w:rsidR="00FA2617" w:rsidRPr="00AD47B4" w:rsidRDefault="00FA2617" w:rsidP="008B0F31">
      <w:pPr>
        <w:numPr>
          <w:ilvl w:val="0"/>
          <w:numId w:val="51"/>
        </w:numPr>
        <w:tabs>
          <w:tab w:val="left" w:pos="426"/>
          <w:tab w:val="left" w:pos="2552"/>
        </w:tabs>
        <w:autoSpaceDE w:val="0"/>
        <w:autoSpaceDN w:val="0"/>
        <w:adjustRightInd w:val="0"/>
        <w:spacing w:after="240"/>
        <w:ind w:left="425" w:hanging="357"/>
        <w:contextualSpacing/>
        <w:rPr>
          <w:b/>
          <w:szCs w:val="20"/>
          <w:lang w:eastAsia="x-none"/>
        </w:rPr>
      </w:pPr>
      <w:r w:rsidRPr="00AD47B4">
        <w:rPr>
          <w:rFonts w:eastAsia="Times New Roman"/>
          <w:b/>
          <w:szCs w:val="20"/>
          <w:lang w:eastAsia="sk-SK"/>
        </w:rPr>
        <w:t>Zvýšenie podielu tepla z OZE na hrubej konečnej energetickej spotrebe</w:t>
      </w:r>
    </w:p>
    <w:p w14:paraId="671CDA9E" w14:textId="77777777" w:rsidR="00FA2617" w:rsidRPr="00AD47B4" w:rsidRDefault="00FA2617" w:rsidP="008B0F31">
      <w:pPr>
        <w:numPr>
          <w:ilvl w:val="0"/>
          <w:numId w:val="51"/>
        </w:numPr>
        <w:tabs>
          <w:tab w:val="left" w:pos="426"/>
          <w:tab w:val="left" w:pos="2552"/>
        </w:tabs>
        <w:autoSpaceDE w:val="0"/>
        <w:autoSpaceDN w:val="0"/>
        <w:adjustRightInd w:val="0"/>
        <w:spacing w:before="240"/>
        <w:ind w:left="425" w:hanging="357"/>
        <w:contextualSpacing/>
        <w:rPr>
          <w:b/>
          <w:szCs w:val="20"/>
          <w:lang w:eastAsia="x-none"/>
        </w:rPr>
      </w:pPr>
      <w:r w:rsidRPr="00AD47B4">
        <w:rPr>
          <w:rFonts w:eastAsia="Times New Roman"/>
          <w:b/>
          <w:szCs w:val="20"/>
          <w:lang w:eastAsia="sk-SK"/>
        </w:rPr>
        <w:lastRenderedPageBreak/>
        <w:t>Zvýšený podiel elektriny z OZE na hrubej konečnej energetickej spotrebe</w:t>
      </w:r>
    </w:p>
    <w:p w14:paraId="58FBD722" w14:textId="77777777" w:rsidR="00FA2617" w:rsidRPr="00AD47B4" w:rsidRDefault="00FA2617" w:rsidP="008B0F31">
      <w:pPr>
        <w:tabs>
          <w:tab w:val="left" w:pos="1985"/>
          <w:tab w:val="left" w:pos="2552"/>
        </w:tabs>
        <w:autoSpaceDE w:val="0"/>
        <w:autoSpaceDN w:val="0"/>
        <w:adjustRightInd w:val="0"/>
        <w:ind w:left="426"/>
        <w:contextualSpacing/>
        <w:rPr>
          <w:rFonts w:eastAsia="Times New Roman"/>
          <w:b/>
          <w:color w:val="4F81BD"/>
          <w:szCs w:val="20"/>
          <w:lang w:eastAsia="sk-SK"/>
        </w:rPr>
      </w:pPr>
    </w:p>
    <w:p w14:paraId="5079173B" w14:textId="77777777" w:rsidR="00FA2617" w:rsidRPr="00AD47B4" w:rsidRDefault="00FA2617" w:rsidP="007F1966">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38</w:t>
      </w:r>
      <w:r w:rsidR="00ED08F5">
        <w:rPr>
          <w:noProof/>
        </w:rPr>
        <w:fldChar w:fldCharType="end"/>
      </w:r>
      <w:r w:rsidRPr="00AD47B4">
        <w:t xml:space="preserve"> Výsledkové ukazovatele programu zodpovedajúce špecifickému cieľu</w:t>
      </w:r>
      <w:r w:rsidRPr="00AD47B4">
        <w:rPr>
          <w:b w:val="0"/>
        </w:rPr>
        <w:t xml:space="preserve"> </w:t>
      </w:r>
      <w:r w:rsidRPr="00AD47B4">
        <w:t>4.1.1</w:t>
      </w:r>
    </w:p>
    <w:tbl>
      <w:tblPr>
        <w:tblW w:w="509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250"/>
        <w:gridCol w:w="850"/>
        <w:gridCol w:w="993"/>
        <w:gridCol w:w="1261"/>
        <w:gridCol w:w="11"/>
        <w:gridCol w:w="1280"/>
        <w:gridCol w:w="852"/>
        <w:gridCol w:w="707"/>
        <w:gridCol w:w="1133"/>
      </w:tblGrid>
      <w:tr w:rsidR="00551145" w:rsidRPr="00AD47B4" w14:paraId="26C7CDC2" w14:textId="77777777" w:rsidTr="003E1936">
        <w:trPr>
          <w:trHeight w:val="869"/>
        </w:trPr>
        <w:tc>
          <w:tcPr>
            <w:tcW w:w="459" w:type="pct"/>
            <w:tcBorders>
              <w:top w:val="single" w:sz="4" w:space="0" w:color="auto"/>
              <w:left w:val="single" w:sz="4" w:space="0" w:color="auto"/>
              <w:bottom w:val="single" w:sz="4" w:space="0" w:color="auto"/>
              <w:right w:val="single" w:sz="4" w:space="0" w:color="auto"/>
            </w:tcBorders>
            <w:shd w:val="clear" w:color="auto" w:fill="DBE5F1"/>
          </w:tcPr>
          <w:p w14:paraId="507D1124"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ID</w:t>
            </w:r>
          </w:p>
        </w:tc>
        <w:tc>
          <w:tcPr>
            <w:tcW w:w="681" w:type="pct"/>
            <w:tcBorders>
              <w:top w:val="single" w:sz="4" w:space="0" w:color="auto"/>
              <w:left w:val="single" w:sz="4" w:space="0" w:color="auto"/>
              <w:bottom w:val="single" w:sz="4" w:space="0" w:color="auto"/>
              <w:right w:val="single" w:sz="4" w:space="0" w:color="auto"/>
            </w:tcBorders>
            <w:shd w:val="clear" w:color="auto" w:fill="DBE5F1"/>
            <w:hideMark/>
          </w:tcPr>
          <w:p w14:paraId="690782B1"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Ukazovateľ</w:t>
            </w:r>
          </w:p>
        </w:tc>
        <w:tc>
          <w:tcPr>
            <w:tcW w:w="463" w:type="pct"/>
            <w:tcBorders>
              <w:top w:val="single" w:sz="4" w:space="0" w:color="auto"/>
              <w:left w:val="single" w:sz="4" w:space="0" w:color="auto"/>
              <w:bottom w:val="single" w:sz="4" w:space="0" w:color="auto"/>
              <w:right w:val="single" w:sz="4" w:space="0" w:color="auto"/>
            </w:tcBorders>
            <w:shd w:val="clear" w:color="auto" w:fill="DBE5F1"/>
            <w:hideMark/>
          </w:tcPr>
          <w:p w14:paraId="602DC0BA" w14:textId="77777777" w:rsidR="00551145" w:rsidRPr="00AD47B4" w:rsidRDefault="00551145" w:rsidP="00641617">
            <w:pPr>
              <w:keepNext/>
              <w:snapToGrid w:val="0"/>
              <w:spacing w:before="120"/>
              <w:jc w:val="center"/>
              <w:rPr>
                <w:b/>
                <w:sz w:val="16"/>
                <w:szCs w:val="16"/>
              </w:rPr>
            </w:pPr>
            <w:r w:rsidRPr="00AD47B4">
              <w:rPr>
                <w:b/>
                <w:sz w:val="16"/>
                <w:szCs w:val="16"/>
              </w:rPr>
              <w:t>Merná jednotka</w:t>
            </w:r>
          </w:p>
        </w:tc>
        <w:tc>
          <w:tcPr>
            <w:tcW w:w="541" w:type="pct"/>
            <w:tcBorders>
              <w:top w:val="single" w:sz="4" w:space="0" w:color="auto"/>
              <w:left w:val="single" w:sz="4" w:space="0" w:color="auto"/>
              <w:bottom w:val="single" w:sz="4" w:space="0" w:color="auto"/>
              <w:right w:val="single" w:sz="4" w:space="0" w:color="auto"/>
            </w:tcBorders>
            <w:shd w:val="clear" w:color="auto" w:fill="DBE5F1"/>
          </w:tcPr>
          <w:p w14:paraId="56478625"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Kategórie regiónov (ak relevantné)</w:t>
            </w:r>
          </w:p>
        </w:tc>
        <w:tc>
          <w:tcPr>
            <w:tcW w:w="687" w:type="pct"/>
            <w:tcBorders>
              <w:top w:val="single" w:sz="4" w:space="0" w:color="auto"/>
              <w:left w:val="single" w:sz="4" w:space="0" w:color="auto"/>
              <w:bottom w:val="single" w:sz="4" w:space="0" w:color="auto"/>
              <w:right w:val="single" w:sz="4" w:space="0" w:color="auto"/>
            </w:tcBorders>
            <w:shd w:val="clear" w:color="auto" w:fill="DBE5F1"/>
            <w:hideMark/>
          </w:tcPr>
          <w:p w14:paraId="10F22CD6"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Východisková hodnota</w:t>
            </w:r>
          </w:p>
        </w:tc>
        <w:tc>
          <w:tcPr>
            <w:tcW w:w="703" w:type="pct"/>
            <w:gridSpan w:val="2"/>
            <w:tcBorders>
              <w:top w:val="single" w:sz="4" w:space="0" w:color="auto"/>
              <w:left w:val="single" w:sz="4" w:space="0" w:color="auto"/>
              <w:bottom w:val="single" w:sz="4" w:space="0" w:color="auto"/>
              <w:right w:val="single" w:sz="4" w:space="0" w:color="auto"/>
            </w:tcBorders>
            <w:shd w:val="clear" w:color="auto" w:fill="DBE5F1"/>
            <w:hideMark/>
          </w:tcPr>
          <w:p w14:paraId="35AEB6BB" w14:textId="77777777" w:rsidR="00551145" w:rsidRPr="00AD47B4" w:rsidRDefault="00551145" w:rsidP="00641617">
            <w:pPr>
              <w:keepNext/>
              <w:snapToGrid w:val="0"/>
              <w:spacing w:before="120"/>
              <w:jc w:val="center"/>
              <w:rPr>
                <w:b/>
                <w:sz w:val="16"/>
                <w:szCs w:val="16"/>
              </w:rPr>
            </w:pPr>
            <w:r w:rsidRPr="00AD47B4">
              <w:rPr>
                <w:b/>
                <w:sz w:val="16"/>
                <w:szCs w:val="16"/>
              </w:rPr>
              <w:t>Východiskový rok</w:t>
            </w:r>
          </w:p>
        </w:tc>
        <w:tc>
          <w:tcPr>
            <w:tcW w:w="464" w:type="pct"/>
            <w:tcBorders>
              <w:top w:val="single" w:sz="4" w:space="0" w:color="auto"/>
              <w:left w:val="single" w:sz="4" w:space="0" w:color="auto"/>
              <w:bottom w:val="single" w:sz="4" w:space="0" w:color="auto"/>
              <w:right w:val="single" w:sz="4" w:space="0" w:color="auto"/>
            </w:tcBorders>
            <w:shd w:val="clear" w:color="auto" w:fill="DBE5F1"/>
            <w:hideMark/>
          </w:tcPr>
          <w:p w14:paraId="0AA4E520"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 xml:space="preserve">Cieľová hodnota (2023) </w:t>
            </w:r>
          </w:p>
        </w:tc>
        <w:tc>
          <w:tcPr>
            <w:tcW w:w="385" w:type="pct"/>
            <w:tcBorders>
              <w:top w:val="single" w:sz="4" w:space="0" w:color="auto"/>
              <w:left w:val="single" w:sz="4" w:space="0" w:color="auto"/>
              <w:bottom w:val="single" w:sz="4" w:space="0" w:color="auto"/>
              <w:right w:val="single" w:sz="4" w:space="0" w:color="auto"/>
            </w:tcBorders>
            <w:shd w:val="clear" w:color="auto" w:fill="DBE5F1"/>
            <w:hideMark/>
          </w:tcPr>
          <w:p w14:paraId="72F6B126" w14:textId="77777777" w:rsidR="00551145" w:rsidRPr="00AD47B4" w:rsidRDefault="00551145" w:rsidP="001623E2">
            <w:pPr>
              <w:keepNext/>
              <w:tabs>
                <w:tab w:val="left" w:pos="720"/>
              </w:tabs>
              <w:spacing w:before="120"/>
              <w:ind w:right="-107" w:hanging="110"/>
              <w:jc w:val="center"/>
              <w:rPr>
                <w:rFonts w:eastAsia="Times New Roman"/>
                <w:b/>
                <w:sz w:val="16"/>
                <w:szCs w:val="16"/>
              </w:rPr>
            </w:pPr>
            <w:r w:rsidRPr="00AD47B4">
              <w:rPr>
                <w:rFonts w:eastAsia="Times New Roman"/>
                <w:b/>
                <w:sz w:val="16"/>
                <w:szCs w:val="16"/>
              </w:rPr>
              <w:t>Zdroj</w:t>
            </w:r>
          </w:p>
        </w:tc>
        <w:tc>
          <w:tcPr>
            <w:tcW w:w="617" w:type="pct"/>
            <w:tcBorders>
              <w:top w:val="single" w:sz="4" w:space="0" w:color="auto"/>
              <w:left w:val="single" w:sz="4" w:space="0" w:color="auto"/>
              <w:bottom w:val="single" w:sz="4" w:space="0" w:color="auto"/>
              <w:right w:val="single" w:sz="4" w:space="0" w:color="auto"/>
            </w:tcBorders>
            <w:shd w:val="clear" w:color="auto" w:fill="DBE5F1"/>
          </w:tcPr>
          <w:p w14:paraId="7CF6E54E" w14:textId="77777777" w:rsidR="00551145" w:rsidRPr="00AD47B4" w:rsidRDefault="00551145" w:rsidP="00641617">
            <w:pPr>
              <w:keepNext/>
              <w:tabs>
                <w:tab w:val="left" w:pos="720"/>
              </w:tabs>
              <w:spacing w:before="120"/>
              <w:jc w:val="center"/>
              <w:rPr>
                <w:rFonts w:eastAsia="Times New Roman"/>
                <w:b/>
                <w:sz w:val="16"/>
                <w:szCs w:val="16"/>
              </w:rPr>
            </w:pPr>
            <w:r w:rsidRPr="00AD47B4">
              <w:rPr>
                <w:rFonts w:eastAsia="Times New Roman"/>
                <w:b/>
                <w:sz w:val="16"/>
                <w:szCs w:val="16"/>
              </w:rPr>
              <w:t>Frekvencia vykazovania</w:t>
            </w:r>
          </w:p>
        </w:tc>
      </w:tr>
      <w:tr w:rsidR="003E1936" w:rsidRPr="00AD47B4" w14:paraId="468CCD4B" w14:textId="77777777" w:rsidTr="003E1936">
        <w:trPr>
          <w:trHeight w:val="540"/>
        </w:trPr>
        <w:tc>
          <w:tcPr>
            <w:tcW w:w="459" w:type="pct"/>
            <w:tcBorders>
              <w:top w:val="single" w:sz="4" w:space="0" w:color="auto"/>
              <w:left w:val="single" w:sz="4" w:space="0" w:color="auto"/>
              <w:bottom w:val="single" w:sz="4" w:space="0" w:color="auto"/>
              <w:right w:val="single" w:sz="4" w:space="0" w:color="auto"/>
            </w:tcBorders>
          </w:tcPr>
          <w:p w14:paraId="5A2D5F05" w14:textId="77777777" w:rsidR="003E1936" w:rsidRPr="00AD47B4" w:rsidRDefault="003E1936" w:rsidP="008B0F31">
            <w:pPr>
              <w:spacing w:after="240"/>
              <w:jc w:val="left"/>
              <w:rPr>
                <w:rFonts w:eastAsia="Times New Roman"/>
                <w:i/>
                <w:color w:val="000000"/>
                <w:sz w:val="18"/>
                <w:szCs w:val="18"/>
                <w:lang w:eastAsia="x-none"/>
              </w:rPr>
            </w:pPr>
            <w:r w:rsidRPr="00AD47B4">
              <w:rPr>
                <w:rFonts w:eastAsia="Times New Roman"/>
                <w:i/>
                <w:color w:val="000000"/>
                <w:sz w:val="18"/>
                <w:szCs w:val="18"/>
                <w:lang w:eastAsia="x-none"/>
              </w:rPr>
              <w:t>R0015</w:t>
            </w:r>
          </w:p>
        </w:tc>
        <w:tc>
          <w:tcPr>
            <w:tcW w:w="681" w:type="pct"/>
            <w:tcBorders>
              <w:top w:val="single" w:sz="4" w:space="0" w:color="auto"/>
              <w:left w:val="single" w:sz="4" w:space="0" w:color="auto"/>
              <w:bottom w:val="single" w:sz="4" w:space="0" w:color="auto"/>
              <w:right w:val="single" w:sz="4" w:space="0" w:color="auto"/>
            </w:tcBorders>
          </w:tcPr>
          <w:p w14:paraId="19A330F7" w14:textId="77777777" w:rsidR="003E1936" w:rsidRPr="00AD47B4" w:rsidRDefault="003E1936" w:rsidP="00203EFA">
            <w:pPr>
              <w:spacing w:after="0"/>
              <w:jc w:val="left"/>
              <w:rPr>
                <w:rFonts w:eastAsia="Times New Roman"/>
                <w:i/>
                <w:sz w:val="18"/>
                <w:szCs w:val="18"/>
                <w:lang w:eastAsia="x-none"/>
              </w:rPr>
            </w:pPr>
            <w:r w:rsidRPr="00AD47B4">
              <w:rPr>
                <w:rFonts w:eastAsia="Times New Roman"/>
                <w:i/>
                <w:sz w:val="18"/>
                <w:szCs w:val="18"/>
                <w:lang w:eastAsia="x-none"/>
              </w:rPr>
              <w:t>Podiel energie z OZE na hrubej konečnej energetickej spotrebe SR</w:t>
            </w:r>
          </w:p>
        </w:tc>
        <w:tc>
          <w:tcPr>
            <w:tcW w:w="463" w:type="pct"/>
            <w:tcBorders>
              <w:top w:val="single" w:sz="4" w:space="0" w:color="auto"/>
              <w:left w:val="single" w:sz="4" w:space="0" w:color="auto"/>
              <w:bottom w:val="single" w:sz="4" w:space="0" w:color="auto"/>
              <w:right w:val="single" w:sz="4" w:space="0" w:color="auto"/>
            </w:tcBorders>
          </w:tcPr>
          <w:p w14:paraId="249A27A8" w14:textId="77777777" w:rsidR="003E1936" w:rsidRPr="00AD47B4" w:rsidRDefault="003E1936" w:rsidP="00203EFA">
            <w:pPr>
              <w:snapToGrid w:val="0"/>
              <w:jc w:val="center"/>
              <w:rPr>
                <w:i/>
                <w:sz w:val="18"/>
                <w:szCs w:val="18"/>
              </w:rPr>
            </w:pPr>
            <w:r w:rsidRPr="00AD47B4">
              <w:rPr>
                <w:i/>
                <w:sz w:val="18"/>
                <w:szCs w:val="18"/>
              </w:rPr>
              <w:t>%</w:t>
            </w:r>
          </w:p>
        </w:tc>
        <w:tc>
          <w:tcPr>
            <w:tcW w:w="541" w:type="pct"/>
            <w:tcBorders>
              <w:top w:val="single" w:sz="4" w:space="0" w:color="auto"/>
              <w:left w:val="single" w:sz="4" w:space="0" w:color="auto"/>
              <w:bottom w:val="single" w:sz="4" w:space="0" w:color="auto"/>
              <w:right w:val="single" w:sz="4" w:space="0" w:color="auto"/>
            </w:tcBorders>
          </w:tcPr>
          <w:p w14:paraId="48F02D26" w14:textId="77777777" w:rsidR="003E1936" w:rsidRPr="00AD47B4" w:rsidRDefault="003E1936" w:rsidP="00203EFA">
            <w:pPr>
              <w:tabs>
                <w:tab w:val="left" w:pos="720"/>
              </w:tabs>
              <w:spacing w:after="240"/>
              <w:jc w:val="center"/>
              <w:rPr>
                <w:rFonts w:eastAsia="Times New Roman"/>
                <w:i/>
                <w:sz w:val="18"/>
                <w:szCs w:val="18"/>
              </w:rPr>
            </w:pPr>
            <w:r w:rsidRPr="00AD47B4">
              <w:rPr>
                <w:rFonts w:eastAsia="Times New Roman"/>
                <w:i/>
                <w:sz w:val="18"/>
                <w:szCs w:val="18"/>
              </w:rPr>
              <w:t>menej rozvinuté regióny SR</w:t>
            </w:r>
            <w:r w:rsidRPr="00AD47B4">
              <w:rPr>
                <w:rStyle w:val="Odkaznavysvetlivku"/>
                <w:rFonts w:eastAsia="Times New Roman"/>
                <w:i/>
                <w:sz w:val="18"/>
                <w:szCs w:val="18"/>
              </w:rPr>
              <w:endnoteReference w:id="122"/>
            </w:r>
          </w:p>
        </w:tc>
        <w:tc>
          <w:tcPr>
            <w:tcW w:w="693" w:type="pct"/>
            <w:gridSpan w:val="2"/>
            <w:tcBorders>
              <w:top w:val="single" w:sz="4" w:space="0" w:color="auto"/>
              <w:left w:val="single" w:sz="4" w:space="0" w:color="auto"/>
              <w:bottom w:val="single" w:sz="4" w:space="0" w:color="auto"/>
              <w:right w:val="single" w:sz="4" w:space="0" w:color="auto"/>
            </w:tcBorders>
          </w:tcPr>
          <w:p w14:paraId="4100F1D5" w14:textId="77777777" w:rsidR="003E1936" w:rsidRPr="00AD47B4" w:rsidRDefault="003E1936" w:rsidP="003E1936">
            <w:pPr>
              <w:tabs>
                <w:tab w:val="left" w:pos="720"/>
              </w:tabs>
              <w:spacing w:after="240"/>
              <w:jc w:val="center"/>
              <w:rPr>
                <w:rFonts w:eastAsia="Times New Roman"/>
                <w:i/>
                <w:sz w:val="18"/>
                <w:szCs w:val="18"/>
              </w:rPr>
            </w:pPr>
            <w:r w:rsidRPr="00AD47B4">
              <w:rPr>
                <w:rFonts w:eastAsia="Times New Roman"/>
                <w:i/>
                <w:sz w:val="18"/>
                <w:szCs w:val="18"/>
              </w:rPr>
              <w:t>10,4</w:t>
            </w:r>
          </w:p>
        </w:tc>
        <w:tc>
          <w:tcPr>
            <w:tcW w:w="697" w:type="pct"/>
            <w:tcBorders>
              <w:top w:val="single" w:sz="4" w:space="0" w:color="auto"/>
              <w:left w:val="single" w:sz="4" w:space="0" w:color="auto"/>
              <w:bottom w:val="single" w:sz="4" w:space="0" w:color="auto"/>
              <w:right w:val="single" w:sz="4" w:space="0" w:color="auto"/>
            </w:tcBorders>
          </w:tcPr>
          <w:p w14:paraId="5C4A48DA" w14:textId="77777777" w:rsidR="003E1936" w:rsidRPr="00AD47B4" w:rsidRDefault="003E1936" w:rsidP="00203EFA">
            <w:pPr>
              <w:snapToGrid w:val="0"/>
              <w:jc w:val="center"/>
              <w:rPr>
                <w:i/>
                <w:sz w:val="18"/>
                <w:szCs w:val="18"/>
              </w:rPr>
            </w:pPr>
            <w:r w:rsidRPr="00AD47B4">
              <w:rPr>
                <w:i/>
                <w:sz w:val="18"/>
                <w:szCs w:val="18"/>
              </w:rPr>
              <w:t>2012</w:t>
            </w:r>
          </w:p>
        </w:tc>
        <w:tc>
          <w:tcPr>
            <w:tcW w:w="464" w:type="pct"/>
            <w:tcBorders>
              <w:top w:val="single" w:sz="4" w:space="0" w:color="auto"/>
              <w:left w:val="single" w:sz="4" w:space="0" w:color="auto"/>
              <w:bottom w:val="single" w:sz="4" w:space="0" w:color="auto"/>
              <w:right w:val="single" w:sz="4" w:space="0" w:color="auto"/>
            </w:tcBorders>
          </w:tcPr>
          <w:p w14:paraId="28D9B02F" w14:textId="77777777" w:rsidR="003E1936" w:rsidRPr="00AD47B4" w:rsidRDefault="003E1936" w:rsidP="00203EFA">
            <w:pPr>
              <w:tabs>
                <w:tab w:val="left" w:pos="720"/>
              </w:tabs>
              <w:spacing w:after="240"/>
              <w:jc w:val="center"/>
              <w:rPr>
                <w:rFonts w:eastAsia="Times New Roman"/>
                <w:i/>
                <w:sz w:val="18"/>
                <w:szCs w:val="18"/>
              </w:rPr>
            </w:pPr>
            <w:r w:rsidRPr="00AD47B4">
              <w:rPr>
                <w:rFonts w:eastAsia="Times New Roman"/>
                <w:i/>
                <w:sz w:val="18"/>
                <w:szCs w:val="18"/>
              </w:rPr>
              <w:t>15,5</w:t>
            </w:r>
          </w:p>
        </w:tc>
        <w:tc>
          <w:tcPr>
            <w:tcW w:w="385" w:type="pct"/>
            <w:tcBorders>
              <w:top w:val="single" w:sz="4" w:space="0" w:color="auto"/>
              <w:left w:val="single" w:sz="4" w:space="0" w:color="auto"/>
              <w:bottom w:val="single" w:sz="4" w:space="0" w:color="auto"/>
              <w:right w:val="single" w:sz="4" w:space="0" w:color="auto"/>
            </w:tcBorders>
          </w:tcPr>
          <w:p w14:paraId="5E71C4D1" w14:textId="3B01B898" w:rsidR="009361E2" w:rsidRDefault="002538CE" w:rsidP="001623E2">
            <w:pPr>
              <w:tabs>
                <w:tab w:val="left" w:pos="720"/>
              </w:tabs>
              <w:spacing w:after="240"/>
              <w:ind w:right="-107" w:hanging="110"/>
              <w:jc w:val="center"/>
              <w:rPr>
                <w:ins w:id="1219" w:author="Autor"/>
                <w:rFonts w:eastAsia="Times New Roman"/>
                <w:i/>
                <w:sz w:val="18"/>
                <w:szCs w:val="18"/>
              </w:rPr>
            </w:pPr>
            <w:ins w:id="1220" w:author="Autor">
              <w:r>
                <w:rPr>
                  <w:rFonts w:eastAsia="Times New Roman"/>
                  <w:i/>
                  <w:sz w:val="18"/>
                  <w:szCs w:val="18"/>
                </w:rPr>
                <w:t>Eurostat</w:t>
              </w:r>
              <w:r w:rsidRPr="00AD47B4" w:rsidDel="00CB7366">
                <w:rPr>
                  <w:rFonts w:eastAsia="Times New Roman"/>
                  <w:i/>
                  <w:sz w:val="18"/>
                  <w:szCs w:val="18"/>
                </w:rPr>
                <w:t xml:space="preserve"> </w:t>
              </w:r>
              <w:r>
                <w:rPr>
                  <w:rFonts w:eastAsia="Times New Roman"/>
                  <w:i/>
                  <w:sz w:val="18"/>
                  <w:szCs w:val="18"/>
                </w:rPr>
                <w:t xml:space="preserve"> </w:t>
              </w:r>
            </w:ins>
            <w:del w:id="1221" w:author="Autor">
              <w:r w:rsidR="003E1936" w:rsidRPr="00AD47B4" w:rsidDel="00CB7366">
                <w:rPr>
                  <w:rFonts w:eastAsia="Times New Roman"/>
                  <w:i/>
                  <w:sz w:val="18"/>
                  <w:szCs w:val="18"/>
                </w:rPr>
                <w:delText>MH SR</w:delText>
              </w:r>
            </w:del>
          </w:p>
          <w:p w14:paraId="4248BE83" w14:textId="2AADFF72" w:rsidR="003E1936" w:rsidRPr="00AD47B4" w:rsidRDefault="003E1936" w:rsidP="001623E2">
            <w:pPr>
              <w:tabs>
                <w:tab w:val="left" w:pos="720"/>
              </w:tabs>
              <w:spacing w:after="240"/>
              <w:ind w:right="-107" w:hanging="110"/>
              <w:jc w:val="center"/>
              <w:rPr>
                <w:rFonts w:eastAsia="Times New Roman"/>
                <w:i/>
                <w:sz w:val="18"/>
                <w:szCs w:val="18"/>
              </w:rPr>
            </w:pPr>
          </w:p>
        </w:tc>
        <w:tc>
          <w:tcPr>
            <w:tcW w:w="617" w:type="pct"/>
            <w:tcBorders>
              <w:top w:val="single" w:sz="4" w:space="0" w:color="auto"/>
              <w:left w:val="single" w:sz="4" w:space="0" w:color="auto"/>
              <w:bottom w:val="single" w:sz="4" w:space="0" w:color="auto"/>
              <w:right w:val="single" w:sz="4" w:space="0" w:color="auto"/>
            </w:tcBorders>
          </w:tcPr>
          <w:p w14:paraId="7BC16D58" w14:textId="77777777" w:rsidR="003E1936" w:rsidRPr="00AD47B4" w:rsidRDefault="003E1936" w:rsidP="00203EFA">
            <w:pPr>
              <w:tabs>
                <w:tab w:val="left" w:pos="720"/>
              </w:tabs>
              <w:spacing w:after="240"/>
              <w:jc w:val="center"/>
              <w:rPr>
                <w:rFonts w:eastAsia="Times New Roman"/>
                <w:i/>
                <w:sz w:val="18"/>
                <w:szCs w:val="18"/>
              </w:rPr>
            </w:pPr>
            <w:r w:rsidRPr="00AD47B4">
              <w:rPr>
                <w:i/>
                <w:sz w:val="18"/>
                <w:szCs w:val="18"/>
              </w:rPr>
              <w:t>Raz za kalendárny rok</w:t>
            </w:r>
          </w:p>
        </w:tc>
      </w:tr>
    </w:tbl>
    <w:p w14:paraId="22AC87B2" w14:textId="77777777" w:rsidR="00FA2617" w:rsidRPr="00AD47B4" w:rsidRDefault="00FA2617" w:rsidP="008B0F31">
      <w:pPr>
        <w:tabs>
          <w:tab w:val="left" w:pos="1985"/>
          <w:tab w:val="left" w:pos="2552"/>
        </w:tabs>
        <w:autoSpaceDE w:val="0"/>
        <w:autoSpaceDN w:val="0"/>
        <w:adjustRightInd w:val="0"/>
        <w:ind w:left="426"/>
        <w:contextualSpacing/>
        <w:rPr>
          <w:b/>
          <w:szCs w:val="20"/>
          <w:lang w:eastAsia="x-none"/>
        </w:rPr>
      </w:pPr>
    </w:p>
    <w:p w14:paraId="4FDE7C26" w14:textId="77777777" w:rsidR="00FA2617" w:rsidRPr="00AD47B4" w:rsidRDefault="00FA2617" w:rsidP="00210AA7">
      <w:pPr>
        <w:keepNext/>
        <w:keepLines/>
        <w:shd w:val="clear" w:color="auto" w:fill="DBE5F1"/>
        <w:spacing w:after="0"/>
        <w:outlineLvl w:val="4"/>
        <w:rPr>
          <w:rFonts w:eastAsia="PMingLiU"/>
          <w:szCs w:val="20"/>
          <w:lang w:eastAsia="x-none"/>
        </w:rPr>
      </w:pPr>
      <w:r w:rsidRPr="00AD47B4">
        <w:rPr>
          <w:rFonts w:eastAsia="PMingLiU"/>
          <w:i/>
          <w:szCs w:val="20"/>
          <w:lang w:eastAsia="x-none"/>
        </w:rPr>
        <w:t xml:space="preserve">ŠPECIFICKÝ CIEĽ </w:t>
      </w:r>
      <w:r w:rsidRPr="00AD47B4">
        <w:rPr>
          <w:rFonts w:eastAsia="PMingLiU"/>
          <w:i/>
          <w:color w:val="000000"/>
          <w:szCs w:val="20"/>
          <w:lang w:eastAsia="x-none"/>
        </w:rPr>
        <w:t>4.1.2:</w:t>
      </w:r>
      <w:r w:rsidRPr="00AD47B4">
        <w:rPr>
          <w:rFonts w:eastAsia="PMingLiU"/>
          <w:i/>
          <w:szCs w:val="20"/>
          <w:lang w:eastAsia="x-none"/>
        </w:rPr>
        <w:t xml:space="preserve"> </w:t>
      </w:r>
      <w:r w:rsidRPr="00AD47B4">
        <w:rPr>
          <w:rFonts w:eastAsia="PMingLiU"/>
          <w:b/>
          <w:i/>
          <w:szCs w:val="20"/>
          <w:lang w:eastAsia="x-none"/>
        </w:rPr>
        <w:t>Zvýšenie výkonu malých zariadení na využívanie OZE v Bratislavskom samosprávnom kraji</w:t>
      </w:r>
    </w:p>
    <w:p w14:paraId="254D9865" w14:textId="77777777" w:rsidR="00FA2617" w:rsidRPr="00AD47B4" w:rsidRDefault="00FA2617" w:rsidP="00210AA7">
      <w:pPr>
        <w:spacing w:after="0"/>
        <w:rPr>
          <w:szCs w:val="24"/>
        </w:rPr>
      </w:pPr>
    </w:p>
    <w:p w14:paraId="2CDC2552" w14:textId="77777777" w:rsidR="00FA2617" w:rsidRPr="00AD47B4" w:rsidRDefault="00FA2617" w:rsidP="00210AA7">
      <w:pPr>
        <w:rPr>
          <w:szCs w:val="24"/>
          <w:lang w:eastAsia="x-none"/>
        </w:rPr>
      </w:pPr>
      <w:r w:rsidRPr="00AD47B4">
        <w:t>Špecifický cieľ umožňuje podporu inštalácie malých zariadení OZE v BSK.</w:t>
      </w:r>
      <w:r w:rsidRPr="00AD47B4">
        <w:rPr>
          <w:szCs w:val="24"/>
        </w:rPr>
        <w:t xml:space="preserve"> </w:t>
      </w:r>
      <w:r w:rsidRPr="00AD47B4">
        <w:t>Z hľadiska cieľovej skupiny je v rámci BSK cca 65 tis. obývaných bytov v rodinných domoch, čo predstavuje 7,6 % v rámci SR. Začlenenie BSK do podpory inštalácie malých zdrojov zabezpečí ich rozvoj v tomto regióne a prispeje k zníženiu emisií skleníkových plynov pri zásobovaní energiou v domácnostiach.</w:t>
      </w:r>
    </w:p>
    <w:p w14:paraId="14909156" w14:textId="77777777" w:rsidR="00FA2617" w:rsidRPr="00AD47B4" w:rsidRDefault="00FA2617" w:rsidP="00DD4C9D">
      <w:pPr>
        <w:spacing w:before="240"/>
        <w:rPr>
          <w:szCs w:val="24"/>
        </w:rPr>
      </w:pPr>
      <w:r w:rsidRPr="00AD47B4">
        <w:rPr>
          <w:szCs w:val="24"/>
        </w:rPr>
        <w:t>VÝSLEDKY</w:t>
      </w:r>
    </w:p>
    <w:p w14:paraId="09243BDB" w14:textId="77777777" w:rsidR="00FA2617" w:rsidRPr="00AD47B4" w:rsidRDefault="00FA2617" w:rsidP="008C3020">
      <w:pPr>
        <w:numPr>
          <w:ilvl w:val="0"/>
          <w:numId w:val="344"/>
        </w:numPr>
        <w:tabs>
          <w:tab w:val="left" w:pos="851"/>
          <w:tab w:val="left" w:pos="2552"/>
        </w:tabs>
        <w:autoSpaceDE w:val="0"/>
        <w:autoSpaceDN w:val="0"/>
        <w:adjustRightInd w:val="0"/>
        <w:spacing w:after="240"/>
        <w:contextualSpacing/>
        <w:rPr>
          <w:b/>
          <w:szCs w:val="20"/>
          <w:lang w:eastAsia="x-none"/>
        </w:rPr>
      </w:pPr>
      <w:r w:rsidRPr="00AD47B4">
        <w:rPr>
          <w:b/>
          <w:szCs w:val="20"/>
          <w:lang w:eastAsia="x-none"/>
        </w:rPr>
        <w:t>Zníženie emisií skleníkových plynov</w:t>
      </w:r>
    </w:p>
    <w:p w14:paraId="4E18E918" w14:textId="77777777" w:rsidR="00FA2617" w:rsidRPr="00AD47B4" w:rsidRDefault="00FA2617" w:rsidP="008C3020">
      <w:pPr>
        <w:numPr>
          <w:ilvl w:val="0"/>
          <w:numId w:val="344"/>
        </w:numPr>
        <w:tabs>
          <w:tab w:val="left" w:pos="851"/>
          <w:tab w:val="left" w:pos="2552"/>
        </w:tabs>
        <w:autoSpaceDE w:val="0"/>
        <w:autoSpaceDN w:val="0"/>
        <w:adjustRightInd w:val="0"/>
        <w:spacing w:after="240"/>
        <w:contextualSpacing/>
        <w:rPr>
          <w:b/>
          <w:szCs w:val="20"/>
          <w:lang w:eastAsia="x-none"/>
        </w:rPr>
      </w:pPr>
      <w:r w:rsidRPr="00AD47B4">
        <w:rPr>
          <w:rFonts w:eastAsia="Times New Roman"/>
          <w:b/>
          <w:szCs w:val="20"/>
          <w:lang w:eastAsia="sk-SK"/>
        </w:rPr>
        <w:t>Zvýšenie podielu tepla z OZE na hrubej konečnej energetickej spotrebe</w:t>
      </w:r>
    </w:p>
    <w:p w14:paraId="2CB321D3" w14:textId="77777777" w:rsidR="00FA2617" w:rsidRPr="00AD47B4" w:rsidRDefault="00FA2617" w:rsidP="008C3020">
      <w:pPr>
        <w:numPr>
          <w:ilvl w:val="0"/>
          <w:numId w:val="344"/>
        </w:numPr>
        <w:tabs>
          <w:tab w:val="left" w:pos="851"/>
          <w:tab w:val="left" w:pos="2552"/>
        </w:tabs>
        <w:autoSpaceDE w:val="0"/>
        <w:autoSpaceDN w:val="0"/>
        <w:adjustRightInd w:val="0"/>
        <w:spacing w:after="0"/>
        <w:contextualSpacing/>
        <w:rPr>
          <w:b/>
          <w:szCs w:val="20"/>
          <w:lang w:eastAsia="x-none"/>
        </w:rPr>
      </w:pPr>
      <w:r w:rsidRPr="00AD47B4">
        <w:rPr>
          <w:rFonts w:eastAsia="Times New Roman"/>
          <w:b/>
          <w:szCs w:val="20"/>
          <w:lang w:eastAsia="sk-SK"/>
        </w:rPr>
        <w:t>Zvýšený podiel elektriny z OZE na hrubej konečnej energetickej spotrebe</w:t>
      </w:r>
    </w:p>
    <w:p w14:paraId="6F2568E7" w14:textId="77777777" w:rsidR="00FA2617" w:rsidRPr="00AD47B4" w:rsidRDefault="00FA2617" w:rsidP="008C3020">
      <w:pPr>
        <w:tabs>
          <w:tab w:val="left" w:pos="1985"/>
          <w:tab w:val="left" w:pos="2552"/>
        </w:tabs>
        <w:autoSpaceDE w:val="0"/>
        <w:autoSpaceDN w:val="0"/>
        <w:adjustRightInd w:val="0"/>
        <w:spacing w:after="0"/>
        <w:rPr>
          <w:rFonts w:eastAsia="Times New Roman"/>
          <w:b/>
          <w:lang w:eastAsia="sk-SK"/>
        </w:rPr>
      </w:pPr>
    </w:p>
    <w:p w14:paraId="09364A2D" w14:textId="77777777" w:rsidR="00FA2617" w:rsidRPr="00AD47B4" w:rsidRDefault="00FA2617" w:rsidP="00AA29E0">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39</w:t>
      </w:r>
      <w:r w:rsidR="00ED08F5">
        <w:rPr>
          <w:noProof/>
        </w:rPr>
        <w:fldChar w:fldCharType="end"/>
      </w:r>
      <w:r w:rsidRPr="00AD47B4">
        <w:t xml:space="preserve"> Výsledkové ukazovatele programu zodpovedajúce špecifickému cieľu 4.1.2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296"/>
        <w:gridCol w:w="821"/>
        <w:gridCol w:w="1029"/>
        <w:gridCol w:w="1242"/>
        <w:gridCol w:w="1243"/>
        <w:gridCol w:w="793"/>
        <w:gridCol w:w="820"/>
        <w:gridCol w:w="1125"/>
      </w:tblGrid>
      <w:tr w:rsidR="00FA2617" w:rsidRPr="00AD47B4" w14:paraId="57D17FA8" w14:textId="77777777" w:rsidTr="006618E0">
        <w:trPr>
          <w:trHeight w:val="869"/>
        </w:trPr>
        <w:tc>
          <w:tcPr>
            <w:tcW w:w="353" w:type="pct"/>
            <w:tcBorders>
              <w:top w:val="single" w:sz="4" w:space="0" w:color="auto"/>
              <w:left w:val="single" w:sz="4" w:space="0" w:color="auto"/>
              <w:bottom w:val="single" w:sz="4" w:space="0" w:color="auto"/>
              <w:right w:val="single" w:sz="4" w:space="0" w:color="auto"/>
            </w:tcBorders>
            <w:shd w:val="clear" w:color="auto" w:fill="DBE5F1"/>
          </w:tcPr>
          <w:p w14:paraId="02C85553"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ID</w:t>
            </w:r>
          </w:p>
        </w:tc>
        <w:tc>
          <w:tcPr>
            <w:tcW w:w="602" w:type="pct"/>
            <w:tcBorders>
              <w:top w:val="single" w:sz="4" w:space="0" w:color="auto"/>
              <w:left w:val="single" w:sz="4" w:space="0" w:color="auto"/>
              <w:bottom w:val="single" w:sz="4" w:space="0" w:color="auto"/>
              <w:right w:val="single" w:sz="4" w:space="0" w:color="auto"/>
            </w:tcBorders>
            <w:shd w:val="clear" w:color="auto" w:fill="DBE5F1"/>
            <w:hideMark/>
          </w:tcPr>
          <w:p w14:paraId="5A7E14BD"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Ukazovateľ</w:t>
            </w:r>
          </w:p>
        </w:tc>
        <w:tc>
          <w:tcPr>
            <w:tcW w:w="483" w:type="pct"/>
            <w:tcBorders>
              <w:top w:val="single" w:sz="4" w:space="0" w:color="auto"/>
              <w:left w:val="single" w:sz="4" w:space="0" w:color="auto"/>
              <w:bottom w:val="single" w:sz="4" w:space="0" w:color="auto"/>
              <w:right w:val="single" w:sz="4" w:space="0" w:color="auto"/>
            </w:tcBorders>
            <w:shd w:val="clear" w:color="auto" w:fill="DBE5F1"/>
            <w:hideMark/>
          </w:tcPr>
          <w:p w14:paraId="31EE6A5C" w14:textId="77777777" w:rsidR="00FA2617" w:rsidRPr="00AD47B4" w:rsidRDefault="00FA2617" w:rsidP="008C3020">
            <w:pPr>
              <w:keepNext/>
              <w:snapToGrid w:val="0"/>
              <w:spacing w:before="120"/>
              <w:jc w:val="center"/>
              <w:rPr>
                <w:b/>
                <w:sz w:val="16"/>
                <w:szCs w:val="16"/>
              </w:rPr>
            </w:pPr>
            <w:r w:rsidRPr="00AD47B4">
              <w:rPr>
                <w:b/>
                <w:sz w:val="16"/>
                <w:szCs w:val="16"/>
              </w:rPr>
              <w:t>Merná jednotka</w:t>
            </w:r>
          </w:p>
        </w:tc>
        <w:tc>
          <w:tcPr>
            <w:tcW w:w="588" w:type="pct"/>
            <w:tcBorders>
              <w:top w:val="single" w:sz="4" w:space="0" w:color="auto"/>
              <w:left w:val="single" w:sz="4" w:space="0" w:color="auto"/>
              <w:bottom w:val="single" w:sz="4" w:space="0" w:color="auto"/>
              <w:right w:val="single" w:sz="4" w:space="0" w:color="auto"/>
            </w:tcBorders>
            <w:shd w:val="clear" w:color="auto" w:fill="DBE5F1"/>
          </w:tcPr>
          <w:p w14:paraId="227311C8"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Kategórie regiónov (ak relevantné)</w:t>
            </w:r>
          </w:p>
        </w:tc>
        <w:tc>
          <w:tcPr>
            <w:tcW w:w="705" w:type="pct"/>
            <w:tcBorders>
              <w:top w:val="single" w:sz="4" w:space="0" w:color="auto"/>
              <w:left w:val="single" w:sz="4" w:space="0" w:color="auto"/>
              <w:bottom w:val="single" w:sz="4" w:space="0" w:color="auto"/>
              <w:right w:val="single" w:sz="4" w:space="0" w:color="auto"/>
            </w:tcBorders>
            <w:shd w:val="clear" w:color="auto" w:fill="DBE5F1"/>
            <w:hideMark/>
          </w:tcPr>
          <w:p w14:paraId="337DEEA3"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Východisková hodnota</w:t>
            </w:r>
          </w:p>
        </w:tc>
        <w:tc>
          <w:tcPr>
            <w:tcW w:w="705" w:type="pct"/>
            <w:tcBorders>
              <w:top w:val="single" w:sz="4" w:space="0" w:color="auto"/>
              <w:left w:val="single" w:sz="4" w:space="0" w:color="auto"/>
              <w:bottom w:val="single" w:sz="4" w:space="0" w:color="auto"/>
              <w:right w:val="single" w:sz="4" w:space="0" w:color="auto"/>
            </w:tcBorders>
            <w:shd w:val="clear" w:color="auto" w:fill="DBE5F1"/>
            <w:hideMark/>
          </w:tcPr>
          <w:p w14:paraId="0138B9E9" w14:textId="77777777" w:rsidR="00FA2617" w:rsidRPr="00AD47B4" w:rsidRDefault="00FA2617" w:rsidP="008C3020">
            <w:pPr>
              <w:keepNext/>
              <w:snapToGrid w:val="0"/>
              <w:spacing w:before="120"/>
              <w:jc w:val="center"/>
              <w:rPr>
                <w:b/>
                <w:sz w:val="16"/>
                <w:szCs w:val="16"/>
              </w:rPr>
            </w:pPr>
            <w:r w:rsidRPr="00AD47B4">
              <w:rPr>
                <w:b/>
                <w:sz w:val="16"/>
                <w:szCs w:val="16"/>
              </w:rPr>
              <w:t>Východiskový rok</w:t>
            </w:r>
          </w:p>
        </w:tc>
        <w:tc>
          <w:tcPr>
            <w:tcW w:w="455" w:type="pct"/>
            <w:tcBorders>
              <w:top w:val="single" w:sz="4" w:space="0" w:color="auto"/>
              <w:left w:val="single" w:sz="4" w:space="0" w:color="auto"/>
              <w:bottom w:val="single" w:sz="4" w:space="0" w:color="auto"/>
              <w:right w:val="single" w:sz="4" w:space="0" w:color="auto"/>
            </w:tcBorders>
            <w:shd w:val="clear" w:color="auto" w:fill="DBE5F1"/>
            <w:hideMark/>
          </w:tcPr>
          <w:p w14:paraId="7840D930"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 xml:space="preserve">Cieľová hodnota (2023) </w:t>
            </w:r>
          </w:p>
        </w:tc>
        <w:tc>
          <w:tcPr>
            <w:tcW w:w="470" w:type="pct"/>
            <w:tcBorders>
              <w:top w:val="single" w:sz="4" w:space="0" w:color="auto"/>
              <w:left w:val="single" w:sz="4" w:space="0" w:color="auto"/>
              <w:bottom w:val="single" w:sz="4" w:space="0" w:color="auto"/>
              <w:right w:val="single" w:sz="4" w:space="0" w:color="auto"/>
            </w:tcBorders>
            <w:shd w:val="clear" w:color="auto" w:fill="DBE5F1"/>
            <w:hideMark/>
          </w:tcPr>
          <w:p w14:paraId="6AD8F375"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Zdroj</w:t>
            </w:r>
          </w:p>
        </w:tc>
        <w:tc>
          <w:tcPr>
            <w:tcW w:w="640" w:type="pct"/>
            <w:tcBorders>
              <w:top w:val="single" w:sz="4" w:space="0" w:color="auto"/>
              <w:left w:val="single" w:sz="4" w:space="0" w:color="auto"/>
              <w:bottom w:val="single" w:sz="4" w:space="0" w:color="auto"/>
              <w:right w:val="single" w:sz="4" w:space="0" w:color="auto"/>
            </w:tcBorders>
            <w:shd w:val="clear" w:color="auto" w:fill="DBE5F1"/>
          </w:tcPr>
          <w:p w14:paraId="2000BFF9" w14:textId="77777777" w:rsidR="00FA2617" w:rsidRPr="00AD47B4" w:rsidRDefault="00FA2617" w:rsidP="008C3020">
            <w:pPr>
              <w:keepNext/>
              <w:tabs>
                <w:tab w:val="left" w:pos="720"/>
              </w:tabs>
              <w:spacing w:before="120"/>
              <w:jc w:val="center"/>
              <w:rPr>
                <w:rFonts w:eastAsia="Times New Roman"/>
                <w:b/>
                <w:sz w:val="16"/>
                <w:szCs w:val="16"/>
              </w:rPr>
            </w:pPr>
            <w:r w:rsidRPr="00AD47B4">
              <w:rPr>
                <w:rFonts w:eastAsia="Times New Roman"/>
                <w:b/>
                <w:sz w:val="16"/>
                <w:szCs w:val="16"/>
              </w:rPr>
              <w:t>Frekvencia vykazovania</w:t>
            </w:r>
          </w:p>
        </w:tc>
      </w:tr>
      <w:tr w:rsidR="00FA2617" w:rsidRPr="00AD47B4" w14:paraId="28B2F6E0" w14:textId="77777777" w:rsidTr="006618E0">
        <w:trPr>
          <w:trHeight w:val="983"/>
        </w:trPr>
        <w:tc>
          <w:tcPr>
            <w:tcW w:w="353" w:type="pct"/>
            <w:tcBorders>
              <w:top w:val="single" w:sz="4" w:space="0" w:color="auto"/>
              <w:left w:val="single" w:sz="4" w:space="0" w:color="auto"/>
              <w:bottom w:val="single" w:sz="4" w:space="0" w:color="auto"/>
              <w:right w:val="single" w:sz="4" w:space="0" w:color="auto"/>
            </w:tcBorders>
          </w:tcPr>
          <w:p w14:paraId="1B1B45D2" w14:textId="77777777" w:rsidR="00FA2617" w:rsidRPr="00AD47B4" w:rsidRDefault="00FA2617" w:rsidP="00F8213C">
            <w:pPr>
              <w:spacing w:after="240"/>
              <w:jc w:val="left"/>
              <w:rPr>
                <w:rFonts w:eastAsia="Times New Roman"/>
                <w:i/>
                <w:color w:val="000000"/>
                <w:sz w:val="16"/>
                <w:szCs w:val="16"/>
                <w:lang w:eastAsia="x-none"/>
              </w:rPr>
            </w:pPr>
            <w:r w:rsidRPr="00AD47B4">
              <w:rPr>
                <w:rFonts w:eastAsia="Times New Roman"/>
                <w:i/>
                <w:color w:val="000000"/>
                <w:sz w:val="16"/>
                <w:szCs w:val="16"/>
                <w:lang w:eastAsia="x-none"/>
              </w:rPr>
              <w:t>R0</w:t>
            </w:r>
            <w:r w:rsidR="00F8213C" w:rsidRPr="00AD47B4">
              <w:rPr>
                <w:rFonts w:eastAsia="Times New Roman"/>
                <w:i/>
                <w:color w:val="000000"/>
                <w:sz w:val="16"/>
                <w:szCs w:val="16"/>
                <w:lang w:eastAsia="x-none"/>
              </w:rPr>
              <w:t>1</w:t>
            </w:r>
            <w:r w:rsidRPr="00AD47B4">
              <w:rPr>
                <w:rFonts w:eastAsia="Times New Roman"/>
                <w:i/>
                <w:color w:val="000000"/>
                <w:sz w:val="16"/>
                <w:szCs w:val="16"/>
                <w:lang w:eastAsia="x-none"/>
              </w:rPr>
              <w:t>15</w:t>
            </w:r>
          </w:p>
        </w:tc>
        <w:tc>
          <w:tcPr>
            <w:tcW w:w="602" w:type="pct"/>
            <w:tcBorders>
              <w:top w:val="single" w:sz="4" w:space="0" w:color="auto"/>
              <w:left w:val="single" w:sz="4" w:space="0" w:color="auto"/>
              <w:bottom w:val="single" w:sz="4" w:space="0" w:color="auto"/>
              <w:right w:val="single" w:sz="4" w:space="0" w:color="auto"/>
            </w:tcBorders>
          </w:tcPr>
          <w:p w14:paraId="00525173" w14:textId="77777777" w:rsidR="00FA2617" w:rsidRPr="00AD47B4" w:rsidRDefault="00FA2617" w:rsidP="00737A7E">
            <w:pPr>
              <w:spacing w:after="0"/>
              <w:jc w:val="left"/>
              <w:rPr>
                <w:rFonts w:eastAsia="Times New Roman"/>
                <w:i/>
                <w:sz w:val="16"/>
                <w:szCs w:val="16"/>
                <w:lang w:eastAsia="x-none"/>
              </w:rPr>
            </w:pPr>
            <w:r w:rsidRPr="00AD47B4">
              <w:rPr>
                <w:rFonts w:eastAsia="Times New Roman"/>
                <w:i/>
                <w:sz w:val="16"/>
                <w:szCs w:val="16"/>
                <w:lang w:eastAsia="x-none"/>
              </w:rPr>
              <w:t>Inštalovaný elektrický výkon malých zariadení OZE v</w:t>
            </w:r>
            <w:r w:rsidR="00737A7E" w:rsidRPr="00AD47B4">
              <w:rPr>
                <w:rFonts w:eastAsia="Times New Roman"/>
                <w:i/>
                <w:sz w:val="16"/>
                <w:szCs w:val="16"/>
                <w:lang w:eastAsia="x-none"/>
              </w:rPr>
              <w:t xml:space="preserve"> domácnostiach </w:t>
            </w:r>
            <w:r w:rsidRPr="00AD47B4">
              <w:rPr>
                <w:rFonts w:eastAsia="Times New Roman"/>
                <w:i/>
                <w:sz w:val="16"/>
                <w:szCs w:val="16"/>
                <w:lang w:eastAsia="x-none"/>
              </w:rPr>
              <w:t>v BSK</w:t>
            </w:r>
          </w:p>
        </w:tc>
        <w:tc>
          <w:tcPr>
            <w:tcW w:w="483" w:type="pct"/>
            <w:tcBorders>
              <w:top w:val="single" w:sz="4" w:space="0" w:color="auto"/>
              <w:left w:val="single" w:sz="4" w:space="0" w:color="auto"/>
              <w:bottom w:val="single" w:sz="4" w:space="0" w:color="auto"/>
              <w:right w:val="single" w:sz="4" w:space="0" w:color="auto"/>
            </w:tcBorders>
          </w:tcPr>
          <w:p w14:paraId="710B592E" w14:textId="77777777" w:rsidR="00FA2617" w:rsidRPr="00AD47B4" w:rsidRDefault="00FA2617" w:rsidP="0024659B">
            <w:pPr>
              <w:snapToGrid w:val="0"/>
              <w:jc w:val="center"/>
              <w:rPr>
                <w:rFonts w:eastAsia="Times New Roman"/>
                <w:i/>
                <w:sz w:val="16"/>
                <w:szCs w:val="16"/>
                <w:u w:val="words"/>
              </w:rPr>
            </w:pPr>
            <w:r w:rsidRPr="00AD47B4">
              <w:rPr>
                <w:i/>
                <w:sz w:val="16"/>
                <w:szCs w:val="16"/>
              </w:rPr>
              <w:t>M</w:t>
            </w:r>
            <w:r w:rsidRPr="00BA7A14">
              <w:rPr>
                <w:i/>
                <w:sz w:val="16"/>
                <w:szCs w:val="16"/>
              </w:rPr>
              <w:t>W</w:t>
            </w:r>
          </w:p>
        </w:tc>
        <w:tc>
          <w:tcPr>
            <w:tcW w:w="588" w:type="pct"/>
            <w:tcBorders>
              <w:top w:val="single" w:sz="4" w:space="0" w:color="auto"/>
              <w:left w:val="single" w:sz="4" w:space="0" w:color="auto"/>
              <w:bottom w:val="single" w:sz="4" w:space="0" w:color="auto"/>
              <w:right w:val="single" w:sz="4" w:space="0" w:color="auto"/>
            </w:tcBorders>
          </w:tcPr>
          <w:p w14:paraId="5B692096" w14:textId="77777777" w:rsidR="00FA2617" w:rsidRPr="00AD47B4" w:rsidRDefault="00FA2617" w:rsidP="0024659B">
            <w:pPr>
              <w:tabs>
                <w:tab w:val="left" w:pos="720"/>
              </w:tabs>
              <w:spacing w:after="240"/>
              <w:jc w:val="center"/>
              <w:rPr>
                <w:rFonts w:eastAsia="Times New Roman"/>
                <w:i/>
                <w:sz w:val="16"/>
                <w:szCs w:val="16"/>
              </w:rPr>
            </w:pPr>
            <w:r w:rsidRPr="00AD47B4">
              <w:rPr>
                <w:rFonts w:eastAsia="Times New Roman"/>
                <w:i/>
                <w:sz w:val="16"/>
                <w:szCs w:val="16"/>
              </w:rPr>
              <w:t>rozvinutejší región SR</w:t>
            </w:r>
          </w:p>
        </w:tc>
        <w:tc>
          <w:tcPr>
            <w:tcW w:w="705" w:type="pct"/>
            <w:tcBorders>
              <w:top w:val="single" w:sz="4" w:space="0" w:color="auto"/>
              <w:left w:val="single" w:sz="4" w:space="0" w:color="auto"/>
              <w:bottom w:val="single" w:sz="4" w:space="0" w:color="auto"/>
              <w:right w:val="single" w:sz="4" w:space="0" w:color="auto"/>
            </w:tcBorders>
          </w:tcPr>
          <w:p w14:paraId="6B1411DA" w14:textId="77777777" w:rsidR="00FA2617" w:rsidRPr="00AD47B4" w:rsidRDefault="00FA2617" w:rsidP="00ED6EFE">
            <w:pPr>
              <w:tabs>
                <w:tab w:val="left" w:pos="720"/>
              </w:tabs>
              <w:spacing w:after="240"/>
              <w:jc w:val="center"/>
              <w:rPr>
                <w:rFonts w:eastAsia="Times New Roman"/>
                <w:i/>
                <w:sz w:val="16"/>
                <w:szCs w:val="16"/>
              </w:rPr>
            </w:pPr>
            <w:r w:rsidRPr="00AD47B4">
              <w:rPr>
                <w:rFonts w:eastAsia="Times New Roman"/>
                <w:i/>
                <w:sz w:val="16"/>
                <w:szCs w:val="16"/>
              </w:rPr>
              <w:t>0,1</w:t>
            </w:r>
          </w:p>
        </w:tc>
        <w:tc>
          <w:tcPr>
            <w:tcW w:w="705" w:type="pct"/>
            <w:tcBorders>
              <w:top w:val="single" w:sz="4" w:space="0" w:color="auto"/>
              <w:left w:val="single" w:sz="4" w:space="0" w:color="auto"/>
              <w:bottom w:val="single" w:sz="4" w:space="0" w:color="auto"/>
              <w:right w:val="single" w:sz="4" w:space="0" w:color="auto"/>
            </w:tcBorders>
          </w:tcPr>
          <w:p w14:paraId="7BFDBF98" w14:textId="77777777" w:rsidR="00FA2617" w:rsidRPr="00AD47B4" w:rsidRDefault="00FA2617" w:rsidP="00ED6EFE">
            <w:pPr>
              <w:snapToGrid w:val="0"/>
              <w:jc w:val="center"/>
              <w:rPr>
                <w:rFonts w:eastAsia="Times New Roman"/>
                <w:i/>
                <w:sz w:val="16"/>
                <w:szCs w:val="16"/>
              </w:rPr>
            </w:pPr>
            <w:r w:rsidRPr="00AD47B4">
              <w:rPr>
                <w:i/>
                <w:sz w:val="16"/>
                <w:szCs w:val="16"/>
              </w:rPr>
              <w:t>2012</w:t>
            </w:r>
          </w:p>
        </w:tc>
        <w:tc>
          <w:tcPr>
            <w:tcW w:w="455" w:type="pct"/>
            <w:tcBorders>
              <w:top w:val="single" w:sz="4" w:space="0" w:color="auto"/>
              <w:left w:val="single" w:sz="4" w:space="0" w:color="auto"/>
              <w:bottom w:val="single" w:sz="4" w:space="0" w:color="auto"/>
              <w:right w:val="single" w:sz="4" w:space="0" w:color="auto"/>
            </w:tcBorders>
          </w:tcPr>
          <w:p w14:paraId="50AC1D88" w14:textId="77777777" w:rsidR="00FA2617" w:rsidRPr="00AD47B4" w:rsidRDefault="00FA2617" w:rsidP="00ED6EFE">
            <w:pPr>
              <w:tabs>
                <w:tab w:val="left" w:pos="720"/>
              </w:tabs>
              <w:spacing w:after="240"/>
              <w:jc w:val="center"/>
              <w:rPr>
                <w:rFonts w:eastAsia="Times New Roman"/>
                <w:i/>
                <w:sz w:val="16"/>
                <w:szCs w:val="16"/>
              </w:rPr>
            </w:pPr>
            <w:r w:rsidRPr="00AD47B4">
              <w:rPr>
                <w:rFonts w:eastAsia="Times New Roman"/>
                <w:i/>
                <w:sz w:val="16"/>
                <w:szCs w:val="16"/>
              </w:rPr>
              <w:t>1</w:t>
            </w:r>
          </w:p>
        </w:tc>
        <w:tc>
          <w:tcPr>
            <w:tcW w:w="470" w:type="pct"/>
            <w:tcBorders>
              <w:top w:val="single" w:sz="4" w:space="0" w:color="auto"/>
              <w:left w:val="single" w:sz="4" w:space="0" w:color="auto"/>
              <w:bottom w:val="single" w:sz="4" w:space="0" w:color="auto"/>
              <w:right w:val="single" w:sz="4" w:space="0" w:color="auto"/>
            </w:tcBorders>
          </w:tcPr>
          <w:p w14:paraId="75F5D939" w14:textId="77777777" w:rsidR="00FA2617" w:rsidRPr="00AD47B4" w:rsidRDefault="00FA2617" w:rsidP="008C3020">
            <w:pPr>
              <w:tabs>
                <w:tab w:val="left" w:pos="720"/>
              </w:tabs>
              <w:spacing w:after="240"/>
              <w:rPr>
                <w:rFonts w:eastAsia="Times New Roman"/>
                <w:i/>
                <w:sz w:val="16"/>
                <w:szCs w:val="16"/>
              </w:rPr>
            </w:pPr>
            <w:r w:rsidRPr="00AD47B4">
              <w:rPr>
                <w:rFonts w:eastAsia="Times New Roman"/>
                <w:i/>
                <w:sz w:val="16"/>
                <w:szCs w:val="16"/>
              </w:rPr>
              <w:t>MH SR</w:t>
            </w:r>
          </w:p>
        </w:tc>
        <w:tc>
          <w:tcPr>
            <w:tcW w:w="640" w:type="pct"/>
            <w:tcBorders>
              <w:top w:val="single" w:sz="4" w:space="0" w:color="auto"/>
              <w:left w:val="single" w:sz="4" w:space="0" w:color="auto"/>
              <w:bottom w:val="single" w:sz="4" w:space="0" w:color="auto"/>
              <w:right w:val="single" w:sz="4" w:space="0" w:color="auto"/>
            </w:tcBorders>
          </w:tcPr>
          <w:p w14:paraId="739B5258" w14:textId="77777777" w:rsidR="00FA2617" w:rsidRPr="00AD47B4" w:rsidRDefault="00FA2617" w:rsidP="002C26B0">
            <w:pPr>
              <w:tabs>
                <w:tab w:val="left" w:pos="720"/>
              </w:tabs>
              <w:spacing w:after="240"/>
              <w:jc w:val="center"/>
              <w:rPr>
                <w:rFonts w:eastAsia="Times New Roman"/>
                <w:i/>
                <w:sz w:val="16"/>
                <w:szCs w:val="16"/>
              </w:rPr>
            </w:pPr>
            <w:r w:rsidRPr="00AD47B4">
              <w:rPr>
                <w:i/>
                <w:sz w:val="16"/>
                <w:szCs w:val="16"/>
              </w:rPr>
              <w:t>Raz za kalendárny rok</w:t>
            </w:r>
          </w:p>
        </w:tc>
      </w:tr>
    </w:tbl>
    <w:p w14:paraId="74B5C16B" w14:textId="77777777" w:rsidR="00FA2617" w:rsidRPr="00AD47B4" w:rsidRDefault="00FA2617" w:rsidP="008C3020">
      <w:pPr>
        <w:spacing w:after="0"/>
        <w:rPr>
          <w:rFonts w:eastAsia="Times New Roman"/>
          <w:szCs w:val="24"/>
          <w:lang w:eastAsia="cs-CZ"/>
        </w:rPr>
      </w:pPr>
    </w:p>
    <w:p w14:paraId="7BCA2219" w14:textId="77777777" w:rsidR="00FA2617" w:rsidRPr="00AD47B4" w:rsidRDefault="00FA2617" w:rsidP="00274C6B">
      <w:pPr>
        <w:pStyle w:val="Nadpis4"/>
        <w:numPr>
          <w:ilvl w:val="3"/>
          <w:numId w:val="244"/>
        </w:numPr>
        <w:ind w:left="1145"/>
      </w:pPr>
      <w:r w:rsidRPr="00AD47B4">
        <w:t>Oprávnené aktivity</w:t>
      </w:r>
    </w:p>
    <w:p w14:paraId="148B1F95" w14:textId="77777777" w:rsidR="00FD0752" w:rsidRPr="00AD47B4" w:rsidRDefault="00FD0752" w:rsidP="00FD0752">
      <w:pPr>
        <w:rPr>
          <w:szCs w:val="24"/>
        </w:rPr>
      </w:pPr>
      <w:r w:rsidRPr="00AD47B4">
        <w:rPr>
          <w:i/>
          <w:shd w:val="clear" w:color="auto" w:fill="DBE5F1"/>
        </w:rPr>
        <w:t xml:space="preserve">ŠPECIFICKÝ CIEĽ </w:t>
      </w:r>
      <w:r w:rsidRPr="00AD47B4">
        <w:rPr>
          <w:i/>
          <w:color w:val="000000"/>
          <w:shd w:val="clear" w:color="auto" w:fill="DBE5F1"/>
        </w:rPr>
        <w:t>4.1.1:</w:t>
      </w:r>
      <w:r w:rsidRPr="00AD47B4">
        <w:rPr>
          <w:shd w:val="clear" w:color="auto" w:fill="DBE5F1"/>
        </w:rPr>
        <w:t xml:space="preserve"> </w:t>
      </w:r>
      <w:r w:rsidRPr="00AD47B4">
        <w:rPr>
          <w:b/>
          <w:i/>
          <w:shd w:val="clear" w:color="auto" w:fill="DBE5F1"/>
        </w:rPr>
        <w:t>Zvýšenie podielu OZE na hrubej konečnej energetickej spotrebe SR</w:t>
      </w:r>
    </w:p>
    <w:p w14:paraId="38474C67" w14:textId="77777777" w:rsidR="00FA2617" w:rsidRPr="00AD47B4" w:rsidRDefault="00FA2617" w:rsidP="008C3020">
      <w:pPr>
        <w:rPr>
          <w:szCs w:val="24"/>
        </w:rPr>
      </w:pPr>
      <w:r w:rsidRPr="00AD47B4">
        <w:rPr>
          <w:szCs w:val="24"/>
        </w:rPr>
        <w:t>Uvedený špecifický cieľ bude napĺňaný prostredníctvom nasledujúcich aktivít:</w:t>
      </w:r>
    </w:p>
    <w:p w14:paraId="224AEAE1" w14:textId="77777777" w:rsidR="00FA2617" w:rsidRPr="00AD47B4" w:rsidRDefault="00FA2617" w:rsidP="00F035CC">
      <w:pPr>
        <w:numPr>
          <w:ilvl w:val="1"/>
          <w:numId w:val="57"/>
        </w:numPr>
        <w:tabs>
          <w:tab w:val="left" w:pos="426"/>
        </w:tabs>
        <w:ind w:left="425" w:hanging="357"/>
      </w:pPr>
      <w:r w:rsidRPr="00AD47B4">
        <w:t xml:space="preserve">Výstavba zariadení využívajúcich biomasu prostredníctvom rekonštrukcie a modernizácie </w:t>
      </w:r>
      <w:r w:rsidRPr="00AD47B4">
        <w:rPr>
          <w:bCs/>
          <w:lang w:eastAsia="cs-CZ"/>
        </w:rPr>
        <w:t>existujúcich energetických zariadení s maximálnym tepelným príkono</w:t>
      </w:r>
      <w:r w:rsidR="00264D43" w:rsidRPr="00AD47B4">
        <w:rPr>
          <w:bCs/>
          <w:lang w:eastAsia="cs-CZ"/>
        </w:rPr>
        <w:t>m 20 MW na báze fosílnych palív</w:t>
      </w:r>
    </w:p>
    <w:p w14:paraId="2F217CF3" w14:textId="77777777" w:rsidR="00FA2617" w:rsidRPr="00AD47B4" w:rsidRDefault="00FA2617" w:rsidP="008C3020">
      <w:pPr>
        <w:numPr>
          <w:ilvl w:val="1"/>
          <w:numId w:val="57"/>
        </w:numPr>
        <w:ind w:left="426"/>
      </w:pPr>
      <w:r w:rsidRPr="00AD47B4">
        <w:t>Výstavba zariadení na:</w:t>
      </w:r>
    </w:p>
    <w:p w14:paraId="32C34D7F" w14:textId="77777777" w:rsidR="00FA2617" w:rsidRDefault="00FA2617" w:rsidP="003B6745">
      <w:pPr>
        <w:numPr>
          <w:ilvl w:val="2"/>
          <w:numId w:val="58"/>
        </w:numPr>
        <w:tabs>
          <w:tab w:val="left" w:pos="709"/>
        </w:tabs>
        <w:spacing w:after="80"/>
        <w:ind w:left="709" w:hanging="283"/>
      </w:pPr>
      <w:r w:rsidRPr="00AD47B4">
        <w:t>výrobu biometánu;</w:t>
      </w:r>
    </w:p>
    <w:p w14:paraId="2E48BAC9" w14:textId="0F8F3B39" w:rsidR="00F5258C" w:rsidRPr="00F5258C" w:rsidRDefault="00FA2617" w:rsidP="00F5258C">
      <w:pPr>
        <w:numPr>
          <w:ilvl w:val="2"/>
          <w:numId w:val="58"/>
        </w:numPr>
        <w:tabs>
          <w:tab w:val="left" w:pos="709"/>
        </w:tabs>
        <w:spacing w:after="80"/>
        <w:ind w:left="709" w:hanging="283"/>
      </w:pPr>
      <w:r w:rsidRPr="00AD47B4">
        <w:t>využitie vodnej energie;</w:t>
      </w:r>
    </w:p>
    <w:p w14:paraId="2D438B0B" w14:textId="1339E31D" w:rsidR="00A86EEA" w:rsidRPr="002B7D04" w:rsidRDefault="00A86EEA" w:rsidP="003B6745">
      <w:pPr>
        <w:numPr>
          <w:ilvl w:val="2"/>
          <w:numId w:val="58"/>
        </w:numPr>
        <w:tabs>
          <w:tab w:val="left" w:pos="709"/>
        </w:tabs>
        <w:spacing w:after="80"/>
        <w:ind w:left="709" w:hanging="283"/>
      </w:pPr>
      <w:ins w:id="1222" w:author="Autor">
        <w:r w:rsidRPr="002B7D04">
          <w:lastRenderedPageBreak/>
          <w:t>využitie slnečnej energie na výrobu tepla;</w:t>
        </w:r>
      </w:ins>
    </w:p>
    <w:p w14:paraId="2C162042" w14:textId="77777777" w:rsidR="00FA2617" w:rsidRPr="00AD47B4" w:rsidRDefault="00FA2617" w:rsidP="003B6745">
      <w:pPr>
        <w:numPr>
          <w:ilvl w:val="2"/>
          <w:numId w:val="58"/>
        </w:numPr>
        <w:tabs>
          <w:tab w:val="left" w:pos="709"/>
        </w:tabs>
        <w:spacing w:after="80"/>
        <w:ind w:left="709" w:hanging="283"/>
      </w:pPr>
      <w:r w:rsidRPr="00AD47B4">
        <w:rPr>
          <w:lang w:eastAsia="cs-CZ"/>
        </w:rPr>
        <w:t>využitie aerotermálnej, hydrotermálnej alebo geotermálnej energie s použitím tepelného čerpadla;</w:t>
      </w:r>
    </w:p>
    <w:p w14:paraId="67E04516" w14:textId="77777777" w:rsidR="00FA2617" w:rsidRPr="00AD47B4" w:rsidRDefault="00FA2617" w:rsidP="003B6745">
      <w:pPr>
        <w:numPr>
          <w:ilvl w:val="2"/>
          <w:numId w:val="58"/>
        </w:numPr>
        <w:tabs>
          <w:tab w:val="left" w:pos="709"/>
        </w:tabs>
        <w:spacing w:after="80"/>
        <w:ind w:left="709" w:hanging="283"/>
      </w:pPr>
      <w:r w:rsidRPr="00AD47B4">
        <w:rPr>
          <w:lang w:eastAsia="cs-CZ"/>
        </w:rPr>
        <w:t>využitie geotermálnej energie priamym využitím na výrobu tepla a prípadne aj v kombinácii s tepelným čerpadlom;</w:t>
      </w:r>
    </w:p>
    <w:p w14:paraId="21C75747" w14:textId="77777777" w:rsidR="00FA2617" w:rsidRPr="00AD47B4" w:rsidRDefault="00FA2617" w:rsidP="003B6745">
      <w:pPr>
        <w:numPr>
          <w:ilvl w:val="2"/>
          <w:numId w:val="58"/>
        </w:numPr>
        <w:tabs>
          <w:tab w:val="left" w:pos="709"/>
        </w:tabs>
        <w:spacing w:after="0"/>
        <w:ind w:left="709" w:hanging="283"/>
      </w:pPr>
      <w:r w:rsidRPr="00AD47B4">
        <w:rPr>
          <w:lang w:eastAsia="cs-CZ"/>
        </w:rPr>
        <w:t>výrobu a energetické využívanie bioplynu</w:t>
      </w:r>
      <w:r w:rsidRPr="00AD47B4">
        <w:rPr>
          <w:vertAlign w:val="superscript"/>
          <w:lang w:eastAsia="cs-CZ"/>
        </w:rPr>
        <w:endnoteReference w:id="123"/>
      </w:r>
      <w:r w:rsidRPr="00AD47B4">
        <w:rPr>
          <w:lang w:eastAsia="cs-CZ"/>
        </w:rPr>
        <w:t>, skládkového plynu a plynu z čistiarní odpadových vôd;</w:t>
      </w:r>
    </w:p>
    <w:p w14:paraId="776C030D" w14:textId="77777777" w:rsidR="00FA2617" w:rsidRPr="00AD47B4" w:rsidRDefault="00FA2617" w:rsidP="008C3020">
      <w:pPr>
        <w:spacing w:after="0"/>
      </w:pPr>
    </w:p>
    <w:p w14:paraId="05BDF5C6" w14:textId="77777777" w:rsidR="00FA2617" w:rsidRPr="00AD47B4" w:rsidRDefault="00FA2617" w:rsidP="001D5CC8">
      <w:pPr>
        <w:numPr>
          <w:ilvl w:val="1"/>
          <w:numId w:val="57"/>
        </w:numPr>
        <w:spacing w:after="0"/>
        <w:ind w:left="426" w:hanging="284"/>
        <w:rPr>
          <w:szCs w:val="20"/>
          <w:lang w:eastAsia="cs-CZ"/>
        </w:rPr>
      </w:pPr>
      <w:r w:rsidRPr="00AD47B4">
        <w:rPr>
          <w:szCs w:val="20"/>
          <w:lang w:eastAsia="x-none"/>
        </w:rPr>
        <w:t>Inštalácia mal</w:t>
      </w:r>
      <w:r w:rsidR="00264D43" w:rsidRPr="00AD47B4">
        <w:rPr>
          <w:szCs w:val="20"/>
          <w:lang w:eastAsia="x-none"/>
        </w:rPr>
        <w:t>ých zariadení na využívanie OZE</w:t>
      </w:r>
    </w:p>
    <w:p w14:paraId="638A5DB5" w14:textId="77777777" w:rsidR="00FA2617" w:rsidRPr="00AD47B4" w:rsidRDefault="00FA2617" w:rsidP="00FA535A">
      <w:pPr>
        <w:rPr>
          <w:lang w:eastAsia="cs-CZ"/>
        </w:rPr>
      </w:pPr>
    </w:p>
    <w:p w14:paraId="4E39CC1C" w14:textId="77777777" w:rsidR="00FA2617" w:rsidRPr="00AD47B4" w:rsidRDefault="00FA2617" w:rsidP="00FA535A">
      <w:pPr>
        <w:numPr>
          <w:ilvl w:val="0"/>
          <w:numId w:val="374"/>
        </w:numPr>
        <w:tabs>
          <w:tab w:val="left" w:pos="426"/>
        </w:tabs>
        <w:ind w:left="425" w:hanging="425"/>
        <w:rPr>
          <w:b/>
        </w:rPr>
      </w:pPr>
      <w:r w:rsidRPr="00AD47B4">
        <w:rPr>
          <w:b/>
        </w:rPr>
        <w:t xml:space="preserve">Výstavba zariadení využívajúcich biomasu prostredníctvom rekonštrukcie a modernizácie </w:t>
      </w:r>
      <w:r w:rsidRPr="00AD47B4">
        <w:rPr>
          <w:b/>
          <w:bCs/>
          <w:lang w:eastAsia="cs-CZ"/>
        </w:rPr>
        <w:t>existujúcich energetických zariadení s maximálnym tepelným príkonom 20 MW na báze fosílnych palív</w:t>
      </w:r>
    </w:p>
    <w:p w14:paraId="1A582278" w14:textId="77777777" w:rsidR="00FA2617" w:rsidRPr="00AD47B4" w:rsidRDefault="00FA2617" w:rsidP="00EB3318">
      <w:pPr>
        <w:tabs>
          <w:tab w:val="num" w:pos="1440"/>
        </w:tabs>
      </w:pPr>
      <w:r w:rsidRPr="00AD47B4">
        <w:t>Navrhovaná aktivita má prispieť k zvýšeniu výroby tepla z OZE. Prioritou pri zmene palivovej základne z fosílneho paliva na biomasu budú najmä komplexné projekty s inteligentným riadením výroby a spotreby energie, v ktorých bude uprednostnená lokálna spotreba vyrobenej energie v reálnom čase alebo prostredníctvom akumulácie</w:t>
      </w:r>
      <w:r w:rsidR="00587090" w:rsidRPr="00AD47B4">
        <w:t>,</w:t>
      </w:r>
      <w:r w:rsidRPr="00AD47B4">
        <w:t xml:space="preserve"> a to najmä pre zariadenia s nižším výkonom tak, aby sa využíval potenciál dostupnej biomasy v regióne s rešpektovaním podmienky jej udržateľného využívania. V rámci uvedenej aktivity </w:t>
      </w:r>
      <w:r w:rsidR="00F0142F" w:rsidRPr="00AD47B4">
        <w:t xml:space="preserve">budú uprednostňované </w:t>
      </w:r>
      <w:r w:rsidRPr="00AD47B4">
        <w:t>zariaden</w:t>
      </w:r>
      <w:r w:rsidR="00F0142F" w:rsidRPr="00AD47B4">
        <w:t>ia</w:t>
      </w:r>
      <w:r w:rsidRPr="00AD47B4">
        <w:t xml:space="preserve"> s výkonom do 10 MW. Podporované budú len nízkoemisné zariadenia využívajúce biomasu v súlade s požiadavkami uvedenými v kapitole 2.4.2.3. Vzhľadom na významný vplyv tuhých častíc PM na kvalitu ovzdušia v SR budú na úrovni projektov sledované emisie častíc PM. Zároveň budú sledované aj vybrané znečisťujúce látky SO</w:t>
      </w:r>
      <w:r w:rsidRPr="00AD47B4">
        <w:rPr>
          <w:vertAlign w:val="subscript"/>
        </w:rPr>
        <w:t>2</w:t>
      </w:r>
      <w:r w:rsidRPr="00AD47B4">
        <w:t xml:space="preserve"> a NO</w:t>
      </w:r>
      <w:r w:rsidRPr="00AD47B4">
        <w:rPr>
          <w:vertAlign w:val="subscript"/>
        </w:rPr>
        <w:t>x</w:t>
      </w:r>
      <w:r w:rsidRPr="00AD47B4">
        <w:t>, ktorých znižovanie prispieva k dodržiavaniu národných emisných stropov</w:t>
      </w:r>
      <w:r w:rsidRPr="00AD47B4">
        <w:rPr>
          <w:rStyle w:val="Odkaznavysvetlivku"/>
        </w:rPr>
        <w:endnoteReference w:id="124"/>
      </w:r>
      <w:r w:rsidRPr="00AD47B4">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17C6659" w14:textId="77777777" w:rsidTr="00761D18">
        <w:tc>
          <w:tcPr>
            <w:tcW w:w="1843" w:type="dxa"/>
            <w:shd w:val="clear" w:color="auto" w:fill="DBE5F1"/>
            <w:vAlign w:val="center"/>
          </w:tcPr>
          <w:p w14:paraId="422F1655"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3789253" w14:textId="77777777" w:rsidR="00FA2617" w:rsidRPr="00AD47B4" w:rsidRDefault="00A95C0B" w:rsidP="0095577E">
            <w:pPr>
              <w:numPr>
                <w:ilvl w:val="0"/>
                <w:numId w:val="388"/>
              </w:numPr>
              <w:tabs>
                <w:tab w:val="left" w:pos="317"/>
              </w:tabs>
              <w:spacing w:after="0"/>
              <w:ind w:left="317" w:hanging="283"/>
              <w:rPr>
                <w:szCs w:val="24"/>
              </w:rPr>
            </w:pPr>
            <w:r w:rsidRPr="00AD47B4">
              <w:rPr>
                <w:rFonts w:eastAsia="Times New Roman"/>
                <w:szCs w:val="24"/>
                <w:lang w:eastAsia="cs-CZ"/>
              </w:rPr>
              <w:t>subjekty súkromného sektora</w:t>
            </w:r>
          </w:p>
          <w:p w14:paraId="63922CA7" w14:textId="77777777" w:rsidR="00FA2617" w:rsidRPr="00AD47B4" w:rsidRDefault="00A95C0B" w:rsidP="0095577E">
            <w:pPr>
              <w:numPr>
                <w:ilvl w:val="0"/>
                <w:numId w:val="388"/>
              </w:numPr>
              <w:tabs>
                <w:tab w:val="left" w:pos="317"/>
              </w:tabs>
              <w:spacing w:after="0"/>
              <w:ind w:left="317" w:hanging="283"/>
              <w:rPr>
                <w:szCs w:val="24"/>
              </w:rPr>
            </w:pPr>
            <w:r w:rsidRPr="00AD47B4">
              <w:rPr>
                <w:szCs w:val="24"/>
              </w:rPr>
              <w:t>subjekty ústrednej správy</w:t>
            </w:r>
          </w:p>
          <w:p w14:paraId="79C7ECD7" w14:textId="77777777" w:rsidR="00FA2617" w:rsidRPr="00AD47B4" w:rsidRDefault="00FA2617" w:rsidP="005F22CB">
            <w:pPr>
              <w:numPr>
                <w:ilvl w:val="0"/>
                <w:numId w:val="388"/>
              </w:numPr>
              <w:tabs>
                <w:tab w:val="left" w:pos="317"/>
              </w:tabs>
              <w:spacing w:after="0"/>
              <w:ind w:left="317" w:hanging="283"/>
              <w:rPr>
                <w:szCs w:val="24"/>
              </w:rPr>
            </w:pPr>
            <w:r w:rsidRPr="00AD47B4">
              <w:rPr>
                <w:szCs w:val="24"/>
                <w:lang w:eastAsia="cs-CZ"/>
              </w:rPr>
              <w:t>subjekty územnej samosprávy</w:t>
            </w:r>
          </w:p>
          <w:p w14:paraId="05D5DCB6" w14:textId="77777777" w:rsidR="00FA2617" w:rsidRPr="00AD47B4" w:rsidRDefault="00FA2617" w:rsidP="005F22CB">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7880D51B" w14:textId="77777777" w:rsidR="00FA2617" w:rsidRPr="00AD47B4" w:rsidRDefault="00A95C0B" w:rsidP="005F22CB">
            <w:pPr>
              <w:numPr>
                <w:ilvl w:val="0"/>
                <w:numId w:val="388"/>
              </w:numPr>
              <w:tabs>
                <w:tab w:val="left" w:pos="317"/>
              </w:tabs>
              <w:spacing w:after="0"/>
              <w:ind w:left="317" w:hanging="283"/>
              <w:rPr>
                <w:szCs w:val="24"/>
              </w:rPr>
            </w:pPr>
            <w:r w:rsidRPr="00AD47B4">
              <w:t>verejnosť</w:t>
            </w:r>
          </w:p>
        </w:tc>
      </w:tr>
      <w:tr w:rsidR="00FA2617" w:rsidRPr="00AD47B4" w14:paraId="4743B1E5" w14:textId="77777777" w:rsidTr="00761D18">
        <w:tc>
          <w:tcPr>
            <w:tcW w:w="1843" w:type="dxa"/>
            <w:shd w:val="clear" w:color="auto" w:fill="DBE5F1"/>
            <w:vAlign w:val="center"/>
          </w:tcPr>
          <w:p w14:paraId="1C6F096D"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6AC94AB3" w14:textId="77777777" w:rsidR="00FA2617" w:rsidRPr="00AD47B4" w:rsidRDefault="00FA2617" w:rsidP="005F22CB">
            <w:pPr>
              <w:numPr>
                <w:ilvl w:val="0"/>
                <w:numId w:val="388"/>
              </w:numPr>
              <w:tabs>
                <w:tab w:val="left" w:pos="317"/>
              </w:tabs>
              <w:spacing w:after="0"/>
              <w:ind w:left="317" w:hanging="283"/>
              <w:rPr>
                <w:szCs w:val="24"/>
              </w:rPr>
            </w:pPr>
            <w:r w:rsidRPr="00AD47B4">
              <w:rPr>
                <w:szCs w:val="24"/>
              </w:rPr>
              <w:t>územi</w:t>
            </w:r>
            <w:r w:rsidR="00A95C0B" w:rsidRPr="00AD47B4">
              <w:rPr>
                <w:szCs w:val="24"/>
              </w:rPr>
              <w:t>e menej rozvinutých regiónov SR</w:t>
            </w:r>
          </w:p>
        </w:tc>
      </w:tr>
      <w:tr w:rsidR="00FA2617" w:rsidRPr="00AD47B4" w14:paraId="17A2E159" w14:textId="77777777" w:rsidTr="00761D18">
        <w:tc>
          <w:tcPr>
            <w:tcW w:w="1843" w:type="dxa"/>
            <w:shd w:val="clear" w:color="auto" w:fill="DBE5F1"/>
            <w:vAlign w:val="center"/>
          </w:tcPr>
          <w:p w14:paraId="0B0C7FFA"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9964EDE" w14:textId="77777777" w:rsidR="00FA2617" w:rsidRPr="00AD47B4" w:rsidRDefault="00FA2617" w:rsidP="0095577E">
            <w:pPr>
              <w:numPr>
                <w:ilvl w:val="0"/>
                <w:numId w:val="388"/>
              </w:numPr>
              <w:tabs>
                <w:tab w:val="left" w:pos="317"/>
              </w:tabs>
              <w:spacing w:after="0"/>
              <w:ind w:left="317" w:hanging="283"/>
              <w:rPr>
                <w:szCs w:val="24"/>
              </w:rPr>
            </w:pPr>
            <w:r w:rsidRPr="00AD47B4">
              <w:t>fyzické a/alebo právnick</w:t>
            </w:r>
            <w:r w:rsidR="00A95C0B" w:rsidRPr="00AD47B4">
              <w:t>é osoby oprávnené na podnikanie</w:t>
            </w:r>
          </w:p>
          <w:p w14:paraId="165C8B91" w14:textId="77777777" w:rsidR="00FA2617" w:rsidRPr="00AD47B4" w:rsidRDefault="00FA2617" w:rsidP="0095577E">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77630952" w14:textId="77777777" w:rsidR="00FA2617" w:rsidRPr="00AD47B4" w:rsidRDefault="00FA2617" w:rsidP="0095577E">
            <w:pPr>
              <w:numPr>
                <w:ilvl w:val="0"/>
                <w:numId w:val="388"/>
              </w:numPr>
              <w:tabs>
                <w:tab w:val="left" w:pos="317"/>
              </w:tabs>
              <w:spacing w:after="0"/>
              <w:ind w:left="317" w:hanging="283"/>
              <w:rPr>
                <w:szCs w:val="24"/>
              </w:rPr>
            </w:pPr>
            <w:r w:rsidRPr="00AD47B4">
              <w:rPr>
                <w:szCs w:val="24"/>
                <w:lang w:eastAsia="cs-CZ"/>
              </w:rPr>
              <w:t>subjekty ústrednej správy</w:t>
            </w:r>
            <w:r w:rsidRPr="00AD47B4">
              <w:rPr>
                <w:rStyle w:val="Odkaznavysvetlivku"/>
                <w:szCs w:val="24"/>
              </w:rPr>
              <w:endnoteReference w:id="125"/>
            </w:r>
          </w:p>
          <w:p w14:paraId="2D699237" w14:textId="77777777" w:rsidR="00FA2617" w:rsidRPr="00AD47B4" w:rsidRDefault="00FA2617" w:rsidP="0091171E">
            <w:pPr>
              <w:numPr>
                <w:ilvl w:val="0"/>
                <w:numId w:val="388"/>
              </w:numPr>
              <w:tabs>
                <w:tab w:val="left" w:pos="317"/>
              </w:tabs>
              <w:spacing w:after="0"/>
              <w:ind w:left="317" w:hanging="283"/>
              <w:rPr>
                <w:szCs w:val="24"/>
              </w:rPr>
            </w:pPr>
            <w:r w:rsidRPr="00AD47B4">
              <w:rPr>
                <w:szCs w:val="24"/>
                <w:lang w:eastAsia="cs-CZ"/>
              </w:rPr>
              <w:t>subjekty územnej samosprávy</w:t>
            </w:r>
            <w:r w:rsidRPr="00AD47B4">
              <w:rPr>
                <w:rStyle w:val="Odkaznavysvetlivku"/>
                <w:szCs w:val="24"/>
                <w:lang w:eastAsia="cs-CZ"/>
              </w:rPr>
              <w:endnoteReference w:id="126"/>
            </w:r>
          </w:p>
          <w:p w14:paraId="461B1289" w14:textId="77777777" w:rsidR="00FA2617" w:rsidRPr="00AD47B4" w:rsidRDefault="00FA2617" w:rsidP="005F22CB">
            <w:pPr>
              <w:numPr>
                <w:ilvl w:val="0"/>
                <w:numId w:val="388"/>
              </w:numPr>
              <w:tabs>
                <w:tab w:val="left" w:pos="317"/>
              </w:tabs>
              <w:spacing w:after="0"/>
              <w:ind w:left="317" w:hanging="283"/>
              <w:rPr>
                <w:szCs w:val="24"/>
              </w:rPr>
            </w:pPr>
            <w:r w:rsidRPr="00AD47B4">
              <w:t>neziskové organizácie poskytujúce všeobecne prosp</w:t>
            </w:r>
            <w:r w:rsidR="00A95C0B" w:rsidRPr="00AD47B4">
              <w:t>ešné služby</w:t>
            </w:r>
          </w:p>
        </w:tc>
      </w:tr>
    </w:tbl>
    <w:p w14:paraId="5EABC30F" w14:textId="77777777" w:rsidR="00FA2617" w:rsidRPr="00AD47B4" w:rsidRDefault="00FA2617" w:rsidP="008C3020">
      <w:pPr>
        <w:ind w:left="1843" w:hanging="1843"/>
        <w:rPr>
          <w:rFonts w:eastAsia="Times New Roman"/>
          <w:i/>
          <w:szCs w:val="24"/>
          <w:lang w:eastAsia="cs-CZ"/>
        </w:rPr>
      </w:pPr>
    </w:p>
    <w:p w14:paraId="7E670B55" w14:textId="77777777" w:rsidR="00FA2617" w:rsidRPr="00AD47B4" w:rsidRDefault="00FA2617" w:rsidP="00E32610">
      <w:pPr>
        <w:keepNext/>
        <w:numPr>
          <w:ilvl w:val="0"/>
          <w:numId w:val="374"/>
        </w:numPr>
        <w:ind w:hanging="1495"/>
        <w:rPr>
          <w:b/>
        </w:rPr>
      </w:pPr>
      <w:r w:rsidRPr="00AD47B4">
        <w:rPr>
          <w:b/>
        </w:rPr>
        <w:t>Výstavba zariadení na:</w:t>
      </w:r>
    </w:p>
    <w:p w14:paraId="522AC9DE" w14:textId="77777777" w:rsidR="00FA2617" w:rsidRDefault="00FA2617" w:rsidP="00E32610">
      <w:pPr>
        <w:keepNext/>
        <w:numPr>
          <w:ilvl w:val="2"/>
          <w:numId w:val="58"/>
        </w:numPr>
        <w:tabs>
          <w:tab w:val="left" w:pos="709"/>
        </w:tabs>
        <w:spacing w:after="0"/>
        <w:ind w:left="709" w:hanging="283"/>
        <w:rPr>
          <w:lang w:eastAsia="cs-CZ"/>
        </w:rPr>
      </w:pPr>
      <w:r w:rsidRPr="00AD47B4">
        <w:rPr>
          <w:lang w:eastAsia="cs-CZ"/>
        </w:rPr>
        <w:t>výrobu biometánu;</w:t>
      </w:r>
    </w:p>
    <w:p w14:paraId="4E8F2B94" w14:textId="77777777" w:rsidR="00FA2617" w:rsidRDefault="00FA2617" w:rsidP="00166CC7">
      <w:pPr>
        <w:keepNext/>
        <w:numPr>
          <w:ilvl w:val="2"/>
          <w:numId w:val="58"/>
        </w:numPr>
        <w:tabs>
          <w:tab w:val="left" w:pos="709"/>
        </w:tabs>
        <w:spacing w:after="0"/>
        <w:ind w:left="709" w:hanging="283"/>
        <w:rPr>
          <w:lang w:eastAsia="cs-CZ"/>
        </w:rPr>
      </w:pPr>
      <w:r w:rsidRPr="00166CC7">
        <w:rPr>
          <w:lang w:eastAsia="cs-CZ"/>
        </w:rPr>
        <w:t>využitie vodnej energie;</w:t>
      </w:r>
    </w:p>
    <w:p w14:paraId="2ECA9944" w14:textId="2D66955A" w:rsidR="00A86EEA" w:rsidRPr="002B7D04" w:rsidRDefault="00A86EEA" w:rsidP="00166CC7">
      <w:pPr>
        <w:keepNext/>
        <w:numPr>
          <w:ilvl w:val="2"/>
          <w:numId w:val="58"/>
        </w:numPr>
        <w:tabs>
          <w:tab w:val="left" w:pos="709"/>
        </w:tabs>
        <w:spacing w:after="0"/>
        <w:ind w:left="709" w:hanging="283"/>
        <w:rPr>
          <w:lang w:eastAsia="cs-CZ"/>
        </w:rPr>
      </w:pPr>
      <w:ins w:id="1223" w:author="Autor">
        <w:r w:rsidRPr="002B7D04">
          <w:rPr>
            <w:lang w:eastAsia="cs-CZ"/>
          </w:rPr>
          <w:t>využitie slnečnej energie na výrobu tepla;</w:t>
        </w:r>
      </w:ins>
    </w:p>
    <w:p w14:paraId="6587B61D" w14:textId="77777777" w:rsidR="00FA2617" w:rsidRPr="00AD47B4" w:rsidRDefault="00FA2617" w:rsidP="005F22CB">
      <w:pPr>
        <w:numPr>
          <w:ilvl w:val="2"/>
          <w:numId w:val="58"/>
        </w:numPr>
        <w:tabs>
          <w:tab w:val="left" w:pos="709"/>
        </w:tabs>
        <w:spacing w:after="0"/>
        <w:ind w:left="709" w:hanging="283"/>
        <w:rPr>
          <w:lang w:eastAsia="cs-CZ"/>
        </w:rPr>
      </w:pPr>
      <w:r w:rsidRPr="00AD47B4">
        <w:rPr>
          <w:lang w:eastAsia="cs-CZ"/>
        </w:rPr>
        <w:t>využitie aerotermálnej, hydrotermálnej alebo geotermálnej energie s použitím tepelného čerpadla;</w:t>
      </w:r>
    </w:p>
    <w:p w14:paraId="22625F36" w14:textId="77777777" w:rsidR="00FA2617" w:rsidRPr="00AD47B4" w:rsidRDefault="00FA2617" w:rsidP="005F22CB">
      <w:pPr>
        <w:numPr>
          <w:ilvl w:val="2"/>
          <w:numId w:val="58"/>
        </w:numPr>
        <w:tabs>
          <w:tab w:val="left" w:pos="709"/>
        </w:tabs>
        <w:spacing w:after="0"/>
        <w:ind w:left="709" w:hanging="283"/>
        <w:rPr>
          <w:lang w:eastAsia="cs-CZ"/>
        </w:rPr>
      </w:pPr>
      <w:r w:rsidRPr="00AD47B4">
        <w:rPr>
          <w:lang w:eastAsia="cs-CZ"/>
        </w:rPr>
        <w:t>využitie geotermálnej energie priamym využitím na výrobu tepla a prípadne aj v kombinácii s tepelným čerpadlom;</w:t>
      </w:r>
    </w:p>
    <w:p w14:paraId="32EB6AF1" w14:textId="77777777" w:rsidR="00FA2617" w:rsidRPr="00AD47B4" w:rsidRDefault="00FA2617" w:rsidP="009C7DB4">
      <w:pPr>
        <w:numPr>
          <w:ilvl w:val="2"/>
          <w:numId w:val="58"/>
        </w:numPr>
        <w:tabs>
          <w:tab w:val="left" w:pos="709"/>
        </w:tabs>
        <w:ind w:left="709" w:hanging="284"/>
        <w:rPr>
          <w:lang w:eastAsia="cs-CZ"/>
        </w:rPr>
      </w:pPr>
      <w:r w:rsidRPr="00AD47B4">
        <w:rPr>
          <w:lang w:eastAsia="cs-CZ"/>
        </w:rPr>
        <w:lastRenderedPageBreak/>
        <w:t>výrobu a energetické využívanie bioplynu</w:t>
      </w:r>
      <w:r w:rsidRPr="00AD47B4">
        <w:rPr>
          <w:vertAlign w:val="superscript"/>
          <w:lang w:eastAsia="cs-CZ"/>
        </w:rPr>
        <w:endnoteReference w:id="127"/>
      </w:r>
      <w:r w:rsidRPr="00AD47B4">
        <w:rPr>
          <w:lang w:eastAsia="cs-CZ"/>
        </w:rPr>
        <w:t>, skládkového plynu a plynu z čistiarní odpadových vôd.</w:t>
      </w:r>
    </w:p>
    <w:p w14:paraId="0C726E9B" w14:textId="77777777" w:rsidR="00FA2617" w:rsidRPr="00AD47B4" w:rsidRDefault="00FA2617" w:rsidP="002D4B95">
      <w:pPr>
        <w:tabs>
          <w:tab w:val="left" w:pos="426"/>
        </w:tabs>
      </w:pPr>
      <w:r w:rsidRPr="00AD47B4">
        <w:t>Podporované budú najmä komplexné projekty výstavby zariadení na využívanie OZE s inteligentným riadením výroby a spotreby energie, v ktorých bude uprednostnená lokálna spotreba vyrobenej energie v reálnom čase alebo prostredníctvom akumulácie.</w:t>
      </w:r>
    </w:p>
    <w:p w14:paraId="1D09D5A0" w14:textId="77777777" w:rsidR="00FA2617" w:rsidRPr="00AD47B4" w:rsidRDefault="00FA2617" w:rsidP="002D4B95">
      <w:pPr>
        <w:tabs>
          <w:tab w:val="num" w:pos="1440"/>
        </w:tabs>
      </w:pPr>
      <w:r w:rsidRPr="00AD47B4">
        <w:t>Pri výstavbe zariadení sa uprednostnia zariadenia na výrobu tepla a tým budú zvýhodnené tepelné čerpadlá, zariadenia využívajúce geotermálnu energiu a zariadenia kombinovanej výroby elektriny a tepla.</w:t>
      </w:r>
    </w:p>
    <w:p w14:paraId="1D552023" w14:textId="77777777" w:rsidR="00FA2617" w:rsidRPr="00AD47B4" w:rsidRDefault="00FA2617" w:rsidP="002D4B95">
      <w:r w:rsidRPr="00AD47B4">
        <w:t xml:space="preserve">Aj v súvislosti s využívaním </w:t>
      </w:r>
      <w:r w:rsidRPr="00AD47B4">
        <w:rPr>
          <w:lang w:eastAsia="cs-CZ"/>
        </w:rPr>
        <w:t>bioplynu, skládkového plynu a plynu z čistiarní odpadových vôd bude podporená realizácia projektov výroby tepla v zariadeniach KVET s cieľom dosiahnuť čo najvyššie úspory primárnych energetických zdrojov.</w:t>
      </w:r>
    </w:p>
    <w:p w14:paraId="65BE9D5A" w14:textId="23F42918" w:rsidR="00FA2617" w:rsidRPr="00AD47B4" w:rsidRDefault="00FA2617" w:rsidP="00600714">
      <w:pPr>
        <w:rPr>
          <w:rFonts w:ascii="Arial" w:hAnsi="Arial" w:cs="Arial"/>
          <w:color w:val="0070C0"/>
          <w:sz w:val="20"/>
          <w:szCs w:val="20"/>
        </w:rPr>
      </w:pPr>
      <w:r w:rsidRPr="00AD47B4">
        <w:t xml:space="preserve">Zároveň budú v oblasti výroby energie z obnoviteľných zdrojov podporované najmä nízkoemisné </w:t>
      </w:r>
      <w:r w:rsidRPr="00AD47B4">
        <w:rPr>
          <w:szCs w:val="24"/>
        </w:rPr>
        <w:t>zariadenia v takej štruktúre, aby ich podpora prispela k rozvoju miestnych zdrojov energie s cieľom zaistiť bezpečnosť a efektívnosť dodávok energie za prijateľné ceny</w:t>
      </w:r>
      <w:r w:rsidRPr="00AD47B4">
        <w:rPr>
          <w:rFonts w:ascii="Arial" w:hAnsi="Arial" w:cs="Arial"/>
          <w:sz w:val="20"/>
          <w:szCs w:val="20"/>
        </w:rPr>
        <w:t xml:space="preserve">. </w:t>
      </w:r>
      <w:r w:rsidRPr="00AD47B4">
        <w:t xml:space="preserve">Malé vodné elektrárne (MVE) predstavujú zariadenia s pozitívnym vplyvom na stabilitu sústavy a bez negatívneho vplyvu na tvorbu emisií. </w:t>
      </w:r>
      <w:r w:rsidR="004678C6" w:rsidRPr="00AD47B4">
        <w:t xml:space="preserve">Podpora výstavby MVE bude možná len pri zabezpečení súladu s RSV, najmä s </w:t>
      </w:r>
      <w:r w:rsidRPr="00AD47B4">
        <w:rPr>
          <w:bCs/>
          <w:szCs w:val="20"/>
          <w:lang w:eastAsia="sk-SK"/>
        </w:rPr>
        <w:t>čl. 4 ods. 7</w:t>
      </w:r>
      <w:r w:rsidR="00111122" w:rsidRPr="00AD47B4">
        <w:rPr>
          <w:rStyle w:val="Odkaznavysvetlivku"/>
          <w:bCs/>
          <w:szCs w:val="20"/>
          <w:lang w:eastAsia="sk-SK"/>
        </w:rPr>
        <w:endnoteReference w:id="128"/>
      </w:r>
      <w:r w:rsidRPr="00AD47B4">
        <w:rPr>
          <w:bCs/>
          <w:szCs w:val="20"/>
          <w:lang w:eastAsia="sk-SK"/>
        </w:rPr>
        <w:t>, 8 a 9 RSV</w:t>
      </w:r>
      <w:r w:rsidR="004678C6" w:rsidRPr="00AD47B4">
        <w:rPr>
          <w:bCs/>
          <w:szCs w:val="20"/>
          <w:lang w:eastAsia="sk-SK"/>
        </w:rPr>
        <w:t xml:space="preserve">, čo si vyžiada náležité strategické posúdenie všetkých opatrení a implementáciu čl. 4 ods. 7 RSV (najmä zmierňujúce opatrenia), čl. 6 smernice </w:t>
      </w:r>
      <w:r w:rsidR="00FC098A" w:rsidRPr="00AD47B4">
        <w:rPr>
          <w:bCs/>
          <w:szCs w:val="20"/>
          <w:lang w:eastAsia="sk-SK"/>
        </w:rPr>
        <w:t>o biotopoch a</w:t>
      </w:r>
      <w:r w:rsidR="007838DA" w:rsidRPr="00AD47B4">
        <w:rPr>
          <w:bCs/>
          <w:szCs w:val="20"/>
          <w:lang w:eastAsia="sk-SK"/>
        </w:rPr>
        <w:t> </w:t>
      </w:r>
      <w:r w:rsidR="00FC098A" w:rsidRPr="00AD47B4">
        <w:rPr>
          <w:bCs/>
          <w:szCs w:val="20"/>
          <w:lang w:eastAsia="sk-SK"/>
        </w:rPr>
        <w:t>smernice</w:t>
      </w:r>
      <w:r w:rsidR="007838DA" w:rsidRPr="00AD47B4">
        <w:rPr>
          <w:bCs/>
          <w:szCs w:val="20"/>
          <w:lang w:eastAsia="sk-SK"/>
        </w:rPr>
        <w:t xml:space="preserve"> 2011/92/EÚ</w:t>
      </w:r>
      <w:r w:rsidR="00FC098A" w:rsidRPr="00AD47B4">
        <w:rPr>
          <w:bCs/>
          <w:szCs w:val="20"/>
          <w:lang w:eastAsia="sk-SK"/>
        </w:rPr>
        <w:t xml:space="preserve"> </w:t>
      </w:r>
      <w:r w:rsidR="007838DA" w:rsidRPr="00AD47B4">
        <w:rPr>
          <w:bCs/>
          <w:szCs w:val="20"/>
          <w:lang w:eastAsia="sk-SK"/>
        </w:rPr>
        <w:t>(</w:t>
      </w:r>
      <w:r w:rsidR="00E6636C" w:rsidRPr="00AD47B4">
        <w:rPr>
          <w:bCs/>
          <w:szCs w:val="20"/>
          <w:lang w:eastAsia="sk-SK"/>
        </w:rPr>
        <w:t>EIA</w:t>
      </w:r>
      <w:r w:rsidR="007838DA" w:rsidRPr="00AD47B4">
        <w:rPr>
          <w:bCs/>
          <w:szCs w:val="20"/>
          <w:lang w:eastAsia="sk-SK"/>
        </w:rPr>
        <w:t>)</w:t>
      </w:r>
      <w:r w:rsidR="00367375" w:rsidRPr="00AD47B4">
        <w:rPr>
          <w:rStyle w:val="Odkaznavysvetlivku"/>
          <w:bCs/>
          <w:szCs w:val="20"/>
          <w:lang w:eastAsia="sk-SK"/>
        </w:rPr>
        <w:endnoteReference w:id="129"/>
      </w:r>
      <w:r w:rsidR="00E6636C" w:rsidRPr="00AD47B4">
        <w:rPr>
          <w:bCs/>
          <w:szCs w:val="20"/>
          <w:lang w:eastAsia="sk-SK"/>
        </w:rPr>
        <w:t xml:space="preserve"> na úrovni projektov</w:t>
      </w:r>
      <w:r w:rsidRPr="00AD47B4">
        <w:rPr>
          <w:bCs/>
          <w:szCs w:val="20"/>
          <w:lang w:eastAsia="sk-SK"/>
        </w:rPr>
        <w:t>.</w:t>
      </w:r>
      <w:r w:rsidR="005D22A1">
        <w:rPr>
          <w:bCs/>
          <w:szCs w:val="20"/>
          <w:lang w:eastAsia="sk-SK"/>
        </w:rPr>
        <w:t xml:space="preserve"> </w:t>
      </w:r>
      <w:r w:rsidR="00A64DD4" w:rsidRPr="00AD47B4">
        <w:t>Prostredníctvom posudzovania vplyvov na životné prostredie a uplatňovania čl. 6 smernice o biotopoch na úrovni projektov by mal byť zabezpečený súlad so smernicou o biotopoch, aby nedochádzalo ku kolíziám s navrhovanými územiami NATURA 2000.</w:t>
      </w:r>
    </w:p>
    <w:p w14:paraId="5CA78034" w14:textId="77777777" w:rsidR="00FA2617" w:rsidRPr="00AD47B4" w:rsidRDefault="00FA2617" w:rsidP="002D4B95">
      <w:r w:rsidRPr="00AD47B4">
        <w:t>K zvýšeniu výroby tepla z OZE mimo systémov CZT môže prispieť práve podpora výroby biometánu, ktorý bude prostredníctvom plynárenskej siete dopravovaný až na miesto spotreby tepla. Alternatívou k využitiu biometánu v kombinovanej výrobe je jeho využitie v doprave. Podľa Národného akčného plánu pre energiu z obnoviteľných zdrojov sa uvažuje s výrobou biometánu s energetickým obsahom cca 700 GWh.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65E8CDC" w14:textId="77777777" w:rsidTr="00761D18">
        <w:tc>
          <w:tcPr>
            <w:tcW w:w="1843" w:type="dxa"/>
            <w:shd w:val="clear" w:color="auto" w:fill="DBE5F1"/>
            <w:vAlign w:val="center"/>
          </w:tcPr>
          <w:p w14:paraId="20EE240F" w14:textId="77777777" w:rsidR="00FA2617" w:rsidRPr="00AD47B4" w:rsidRDefault="00FA2617" w:rsidP="009C7DB4">
            <w:pPr>
              <w:keepNext/>
              <w:keepLines/>
              <w:jc w:val="left"/>
              <w:rPr>
                <w:szCs w:val="24"/>
              </w:rPr>
            </w:pPr>
            <w:r w:rsidRPr="00AD47B4">
              <w:rPr>
                <w:i/>
                <w:szCs w:val="24"/>
              </w:rPr>
              <w:t>Cieľové skupiny:</w:t>
            </w:r>
          </w:p>
        </w:tc>
        <w:tc>
          <w:tcPr>
            <w:tcW w:w="6976" w:type="dxa"/>
            <w:shd w:val="clear" w:color="auto" w:fill="auto"/>
            <w:vAlign w:val="center"/>
          </w:tcPr>
          <w:p w14:paraId="6AEA0CC4"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rPr>
                <w:rFonts w:eastAsia="Times New Roman"/>
                <w:szCs w:val="24"/>
                <w:lang w:eastAsia="cs-CZ"/>
              </w:rPr>
              <w:t>subjekty súkromného se</w:t>
            </w:r>
            <w:r w:rsidR="00A95C0B" w:rsidRPr="00AD47B4">
              <w:rPr>
                <w:rFonts w:eastAsia="Times New Roman"/>
                <w:szCs w:val="24"/>
                <w:lang w:eastAsia="cs-CZ"/>
              </w:rPr>
              <w:t>ktora</w:t>
            </w:r>
          </w:p>
          <w:p w14:paraId="2FF8B9AF" w14:textId="77777777" w:rsidR="00FA2617" w:rsidRPr="00AD47B4" w:rsidRDefault="00A95C0B" w:rsidP="009C7DB4">
            <w:pPr>
              <w:keepNext/>
              <w:keepLines/>
              <w:numPr>
                <w:ilvl w:val="0"/>
                <w:numId w:val="388"/>
              </w:numPr>
              <w:tabs>
                <w:tab w:val="left" w:pos="317"/>
              </w:tabs>
              <w:spacing w:after="0"/>
              <w:ind w:left="317" w:hanging="283"/>
              <w:rPr>
                <w:szCs w:val="24"/>
              </w:rPr>
            </w:pPr>
            <w:r w:rsidRPr="00AD47B4">
              <w:rPr>
                <w:szCs w:val="24"/>
              </w:rPr>
              <w:t>subjekty ústrednej správy</w:t>
            </w:r>
          </w:p>
          <w:p w14:paraId="73F8396D" w14:textId="77777777" w:rsidR="00FA2617" w:rsidRPr="00AD47B4" w:rsidRDefault="00A95C0B" w:rsidP="009C7DB4">
            <w:pPr>
              <w:keepNext/>
              <w:keepLines/>
              <w:numPr>
                <w:ilvl w:val="0"/>
                <w:numId w:val="388"/>
              </w:numPr>
              <w:tabs>
                <w:tab w:val="left" w:pos="317"/>
              </w:tabs>
              <w:spacing w:after="0"/>
              <w:ind w:left="317" w:hanging="283"/>
              <w:rPr>
                <w:szCs w:val="24"/>
              </w:rPr>
            </w:pPr>
            <w:r w:rsidRPr="00AD47B4">
              <w:rPr>
                <w:szCs w:val="24"/>
                <w:lang w:eastAsia="cs-CZ"/>
              </w:rPr>
              <w:t>subjekty územnej samosprávy</w:t>
            </w:r>
          </w:p>
          <w:p w14:paraId="14BFF60C"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234EF01F"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t>verejnosť</w:t>
            </w:r>
          </w:p>
        </w:tc>
      </w:tr>
      <w:tr w:rsidR="00FA2617" w:rsidRPr="00AD47B4" w14:paraId="3605CA72" w14:textId="77777777" w:rsidTr="00761D18">
        <w:tc>
          <w:tcPr>
            <w:tcW w:w="1843" w:type="dxa"/>
            <w:shd w:val="clear" w:color="auto" w:fill="DBE5F1"/>
            <w:vAlign w:val="center"/>
          </w:tcPr>
          <w:p w14:paraId="144EA539"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28253242" w14:textId="77777777" w:rsidR="00FA2617" w:rsidRPr="00AD47B4" w:rsidRDefault="00FA2617" w:rsidP="0095577E">
            <w:pPr>
              <w:numPr>
                <w:ilvl w:val="0"/>
                <w:numId w:val="388"/>
              </w:numPr>
              <w:tabs>
                <w:tab w:val="left" w:pos="317"/>
              </w:tabs>
              <w:spacing w:after="0"/>
              <w:ind w:left="317" w:hanging="283"/>
              <w:rPr>
                <w:szCs w:val="24"/>
              </w:rPr>
            </w:pPr>
            <w:r w:rsidRPr="00AD47B4">
              <w:rPr>
                <w:szCs w:val="24"/>
              </w:rPr>
              <w:t>územi</w:t>
            </w:r>
            <w:r w:rsidR="00A95C0B" w:rsidRPr="00AD47B4">
              <w:rPr>
                <w:szCs w:val="24"/>
              </w:rPr>
              <w:t>e menej rozvinutých regiónov SR</w:t>
            </w:r>
          </w:p>
        </w:tc>
      </w:tr>
      <w:tr w:rsidR="00FA2617" w:rsidRPr="00AD47B4" w14:paraId="0C7AA683" w14:textId="77777777" w:rsidTr="00761D18">
        <w:tc>
          <w:tcPr>
            <w:tcW w:w="1843" w:type="dxa"/>
            <w:shd w:val="clear" w:color="auto" w:fill="DBE5F1"/>
            <w:vAlign w:val="center"/>
          </w:tcPr>
          <w:p w14:paraId="1734414C"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4AB9B7D5" w14:textId="77777777" w:rsidR="00FA2617" w:rsidRPr="00AD47B4" w:rsidRDefault="00FA2617" w:rsidP="0095577E">
            <w:pPr>
              <w:numPr>
                <w:ilvl w:val="0"/>
                <w:numId w:val="388"/>
              </w:numPr>
              <w:tabs>
                <w:tab w:val="left" w:pos="317"/>
              </w:tabs>
              <w:spacing w:after="0"/>
              <w:ind w:left="317" w:hanging="283"/>
              <w:rPr>
                <w:szCs w:val="24"/>
              </w:rPr>
            </w:pPr>
            <w:r w:rsidRPr="00AD47B4">
              <w:t>fyzické a/alebo právnické osoby oprávnené na podni</w:t>
            </w:r>
            <w:r w:rsidR="00A95C0B" w:rsidRPr="00AD47B4">
              <w:t>kanie</w:t>
            </w:r>
          </w:p>
          <w:p w14:paraId="51CE3B32" w14:textId="77777777" w:rsidR="00FA2617" w:rsidRPr="00AD47B4" w:rsidRDefault="00FA2617" w:rsidP="0095577E">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6FC1DEAE" w14:textId="77777777" w:rsidR="00FA2617" w:rsidRPr="00AD47B4" w:rsidRDefault="00FA2617" w:rsidP="0095577E">
            <w:pPr>
              <w:numPr>
                <w:ilvl w:val="0"/>
                <w:numId w:val="388"/>
              </w:numPr>
              <w:tabs>
                <w:tab w:val="left" w:pos="317"/>
              </w:tabs>
              <w:spacing w:after="0"/>
              <w:ind w:left="317" w:hanging="283"/>
              <w:rPr>
                <w:szCs w:val="24"/>
              </w:rPr>
            </w:pPr>
            <w:r w:rsidRPr="00AD47B4">
              <w:rPr>
                <w:szCs w:val="24"/>
                <w:lang w:eastAsia="cs-CZ"/>
              </w:rPr>
              <w:t>subjekty ústrednej správy</w:t>
            </w:r>
            <w:r w:rsidRPr="00AD47B4">
              <w:rPr>
                <w:rStyle w:val="Odkaznavysvetlivku"/>
                <w:szCs w:val="24"/>
              </w:rPr>
              <w:endnoteReference w:id="130"/>
            </w:r>
          </w:p>
          <w:p w14:paraId="7B889A2A" w14:textId="77777777" w:rsidR="00FA2617" w:rsidRPr="00AD47B4" w:rsidRDefault="00FA2617" w:rsidP="0095577E">
            <w:pPr>
              <w:numPr>
                <w:ilvl w:val="0"/>
                <w:numId w:val="388"/>
              </w:numPr>
              <w:tabs>
                <w:tab w:val="left" w:pos="317"/>
              </w:tabs>
              <w:spacing w:after="0"/>
              <w:ind w:left="317" w:hanging="283"/>
              <w:rPr>
                <w:szCs w:val="24"/>
              </w:rPr>
            </w:pPr>
            <w:r w:rsidRPr="00AD47B4">
              <w:rPr>
                <w:szCs w:val="24"/>
                <w:lang w:eastAsia="cs-CZ"/>
              </w:rPr>
              <w:t>subjekty územnej samosprávy</w:t>
            </w:r>
            <w:r w:rsidRPr="00AD47B4">
              <w:rPr>
                <w:rStyle w:val="Odkaznavysvetlivku"/>
                <w:szCs w:val="24"/>
                <w:lang w:eastAsia="cs-CZ"/>
              </w:rPr>
              <w:endnoteReference w:id="131"/>
            </w:r>
          </w:p>
          <w:p w14:paraId="428F3F42" w14:textId="77777777" w:rsidR="00FA2617" w:rsidRPr="00AD47B4" w:rsidRDefault="00FA2617" w:rsidP="0095577E">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5852B9C5" w14:textId="77777777" w:rsidR="00FA2617" w:rsidRPr="00AD47B4" w:rsidRDefault="00FA2617" w:rsidP="008C3020">
      <w:pPr>
        <w:ind w:left="1843" w:hanging="1843"/>
        <w:rPr>
          <w:rFonts w:eastAsia="Times New Roman"/>
          <w:i/>
          <w:szCs w:val="24"/>
          <w:lang w:eastAsia="cs-CZ"/>
        </w:rPr>
      </w:pPr>
    </w:p>
    <w:p w14:paraId="78AD8DA9" w14:textId="77777777" w:rsidR="00FA2617" w:rsidRPr="00AD47B4" w:rsidRDefault="00FA2617" w:rsidP="00E32610">
      <w:pPr>
        <w:keepNext/>
        <w:numPr>
          <w:ilvl w:val="0"/>
          <w:numId w:val="374"/>
        </w:numPr>
        <w:ind w:left="1497" w:hanging="1497"/>
        <w:rPr>
          <w:b/>
          <w:bCs/>
        </w:rPr>
      </w:pPr>
      <w:r w:rsidRPr="00AD47B4">
        <w:rPr>
          <w:b/>
        </w:rPr>
        <w:t>Inštalácia malých zariadení na využívanie OZE</w:t>
      </w:r>
      <w:r w:rsidRPr="00AD47B4" w:rsidDel="003C2E24">
        <w:rPr>
          <w:b/>
          <w:bCs/>
        </w:rPr>
        <w:t xml:space="preserve"> </w:t>
      </w:r>
    </w:p>
    <w:p w14:paraId="35207718" w14:textId="77777777" w:rsidR="00FA2617" w:rsidRPr="00AD47B4" w:rsidRDefault="00FA2617" w:rsidP="00E32610">
      <w:pPr>
        <w:keepNext/>
        <w:rPr>
          <w:bCs/>
        </w:rPr>
      </w:pPr>
      <w:r w:rsidRPr="00AD47B4">
        <w:rPr>
          <w:bCs/>
        </w:rPr>
        <w:t>V rámci aktivity bude poskytovaná podpora na nasledovné zariadenia:</w:t>
      </w:r>
    </w:p>
    <w:p w14:paraId="3985A05F" w14:textId="77777777" w:rsidR="00FA2617" w:rsidRPr="00AD47B4" w:rsidRDefault="00FA2617" w:rsidP="002D4B95">
      <w:pPr>
        <w:numPr>
          <w:ilvl w:val="2"/>
          <w:numId w:val="58"/>
        </w:numPr>
        <w:tabs>
          <w:tab w:val="left" w:pos="709"/>
        </w:tabs>
        <w:spacing w:after="0"/>
        <w:ind w:left="709" w:hanging="284"/>
        <w:rPr>
          <w:lang w:eastAsia="cs-CZ"/>
        </w:rPr>
      </w:pPr>
      <w:r w:rsidRPr="00AD47B4">
        <w:rPr>
          <w:lang w:eastAsia="cs-CZ"/>
        </w:rPr>
        <w:t>fotovoltické panely (výroba elektriny);</w:t>
      </w:r>
    </w:p>
    <w:p w14:paraId="56662F62" w14:textId="77777777" w:rsidR="00FA2617" w:rsidRPr="00AD47B4" w:rsidRDefault="00FA2617" w:rsidP="002D4B95">
      <w:pPr>
        <w:numPr>
          <w:ilvl w:val="2"/>
          <w:numId w:val="58"/>
        </w:numPr>
        <w:tabs>
          <w:tab w:val="left" w:pos="709"/>
        </w:tabs>
        <w:spacing w:after="0"/>
        <w:ind w:left="709" w:hanging="284"/>
        <w:rPr>
          <w:lang w:eastAsia="cs-CZ"/>
        </w:rPr>
      </w:pPr>
      <w:r w:rsidRPr="00AD47B4">
        <w:rPr>
          <w:lang w:eastAsia="cs-CZ"/>
        </w:rPr>
        <w:t>veterné turbíny (výroba elektriny);</w:t>
      </w:r>
    </w:p>
    <w:p w14:paraId="29349865" w14:textId="77777777" w:rsidR="00FA2617" w:rsidRPr="00AD47B4" w:rsidRDefault="00FA2617" w:rsidP="002D4B95">
      <w:pPr>
        <w:numPr>
          <w:ilvl w:val="2"/>
          <w:numId w:val="58"/>
        </w:numPr>
        <w:tabs>
          <w:tab w:val="left" w:pos="709"/>
        </w:tabs>
        <w:spacing w:after="0"/>
        <w:ind w:left="709" w:hanging="284"/>
        <w:rPr>
          <w:lang w:eastAsia="cs-CZ"/>
        </w:rPr>
      </w:pPr>
      <w:r w:rsidRPr="00AD47B4">
        <w:rPr>
          <w:lang w:eastAsia="cs-CZ"/>
        </w:rPr>
        <w:t>slnečné kolektory (výroba tepla);</w:t>
      </w:r>
    </w:p>
    <w:p w14:paraId="61C733B4" w14:textId="77777777" w:rsidR="00FA2617" w:rsidRPr="00AD47B4" w:rsidRDefault="00FA2617" w:rsidP="002D4B95">
      <w:pPr>
        <w:numPr>
          <w:ilvl w:val="2"/>
          <w:numId w:val="58"/>
        </w:numPr>
        <w:tabs>
          <w:tab w:val="left" w:pos="709"/>
        </w:tabs>
        <w:spacing w:after="0"/>
        <w:ind w:left="709" w:hanging="284"/>
        <w:rPr>
          <w:lang w:eastAsia="cs-CZ"/>
        </w:rPr>
      </w:pPr>
      <w:r w:rsidRPr="00AD47B4">
        <w:rPr>
          <w:lang w:eastAsia="cs-CZ"/>
        </w:rPr>
        <w:lastRenderedPageBreak/>
        <w:t>kotly na biomasu (výroba tepla);</w:t>
      </w:r>
    </w:p>
    <w:p w14:paraId="32177880" w14:textId="77777777" w:rsidR="00FA2617" w:rsidRPr="00AD47B4" w:rsidRDefault="00FA2617" w:rsidP="002D4B95">
      <w:pPr>
        <w:numPr>
          <w:ilvl w:val="2"/>
          <w:numId w:val="58"/>
        </w:numPr>
        <w:tabs>
          <w:tab w:val="left" w:pos="709"/>
        </w:tabs>
        <w:spacing w:after="0"/>
        <w:ind w:left="709" w:hanging="284"/>
        <w:rPr>
          <w:lang w:eastAsia="cs-CZ"/>
        </w:rPr>
      </w:pPr>
      <w:r w:rsidRPr="00AD47B4">
        <w:rPr>
          <w:lang w:eastAsia="cs-CZ"/>
        </w:rPr>
        <w:t>tepelné čerpadlá (výroba tepla).</w:t>
      </w:r>
    </w:p>
    <w:p w14:paraId="4976A6DC" w14:textId="77777777" w:rsidR="00FA2617" w:rsidRPr="00AD47B4" w:rsidRDefault="00FA2617" w:rsidP="000D45B2">
      <w:pPr>
        <w:tabs>
          <w:tab w:val="left" w:pos="709"/>
        </w:tabs>
        <w:spacing w:after="0"/>
        <w:ind w:left="709"/>
        <w:rPr>
          <w:bCs/>
        </w:rPr>
      </w:pPr>
    </w:p>
    <w:p w14:paraId="67EC1006" w14:textId="77777777" w:rsidR="00FA2617" w:rsidRPr="00AD47B4" w:rsidRDefault="00FA2617" w:rsidP="00EB3318">
      <w:pPr>
        <w:tabs>
          <w:tab w:val="num" w:pos="1440"/>
        </w:tabs>
      </w:pPr>
      <w:r w:rsidRPr="00AD47B4">
        <w:t>Aktivita C je zameraná na podporu malých zariadení pre rodinné a bytové domy. Malým zariadením pri výrobe elektriny je zariadenie s výkonom do 10 kW. Pri výrobe tepla je malým zariadením zariadenie, ktoré pokrýva spotrebu energie v budove. Oprávnený projekt bude aj systém výroby v malom zdroji vrátane zariadenia na akumuláciu takto vyrobenej elektriny alebo tepla a inteligentného systému riadenia spotreby energie.</w:t>
      </w:r>
    </w:p>
    <w:p w14:paraId="662FA8AB" w14:textId="3874B779" w:rsidR="00FA2617" w:rsidRPr="00AD47B4" w:rsidRDefault="00FA2617" w:rsidP="00345B62">
      <w:pPr>
        <w:tabs>
          <w:tab w:val="num" w:pos="720"/>
        </w:tabs>
      </w:pPr>
      <w:r w:rsidRPr="00AD47B4">
        <w:t>Na výrobu tepla na prípravu teplej vody a na vykurovanie sa plánujú prednostne podporiť inštalácie slnečných tepelných kolektorov s priemernou plochou okolo 5 m</w:t>
      </w:r>
      <w:r w:rsidRPr="00AD47B4">
        <w:rPr>
          <w:vertAlign w:val="superscript"/>
        </w:rPr>
        <w:t>2</w:t>
      </w:r>
      <w:r w:rsidRPr="00AD47B4">
        <w:t>, čo predstavuje dostatočný inštalovaný tepelný výkon na prípravu teplej vody pre bežnú domácnosť v rodinnom dome. Pre rodinné domy bude možné využiť podporu na inštaláciu tepelných čerpadiel</w:t>
      </w:r>
      <w:r w:rsidR="00F7307E" w:rsidRPr="00AD47B4">
        <w:t>,</w:t>
      </w:r>
      <w:r w:rsidRPr="00AD47B4">
        <w:t xml:space="preserve"> najmä na účel vykurovania.</w:t>
      </w:r>
      <w:r w:rsidRPr="00AD47B4">
        <w:tab/>
        <w:t xml:space="preserve">Podporu na kotly na spaľovanie biomasy bude možné využiť len v lokalitách, kde nie je možnosť pripojenia rodinného domu k </w:t>
      </w:r>
      <w:r w:rsidRPr="002B7D04">
        <w:t xml:space="preserve">systému centralizovaného zásobovania teplom a kotlom na biomasu sa nahradí kotol na </w:t>
      </w:r>
      <w:ins w:id="1224" w:author="Autor">
        <w:r w:rsidR="005653B2" w:rsidRPr="002B7D04">
          <w:t xml:space="preserve">tuhé </w:t>
        </w:r>
      </w:ins>
      <w:r w:rsidRPr="002B7D04">
        <w:t>fosílne palivá. Pri kotloch na biomasu sa bude okrem energetickej účinnosti prihliadať aj na to, aby zariadenia spĺňali emisné limity v súlade s požiadavkami uvedenými v kapitole</w:t>
      </w:r>
      <w:r w:rsidRPr="00AD47B4">
        <w:t xml:space="preserve"> 2.4.2.3.</w:t>
      </w:r>
      <w:ins w:id="1225" w:author="Autor">
        <w:r w:rsidR="008B6B00">
          <w:t xml:space="preserve"> </w:t>
        </w:r>
      </w:ins>
      <w:r w:rsidRPr="00AD47B4">
        <w:t xml:space="preserve">Pri inštalácii fotovoltických panelov </w:t>
      </w:r>
      <w:ins w:id="1226" w:author="Autor">
        <w:r w:rsidR="008B6B00">
          <w:t xml:space="preserve">sa </w:t>
        </w:r>
      </w:ins>
      <w:del w:id="1227" w:author="Autor">
        <w:r w:rsidRPr="00AD47B4" w:rsidDel="008B6B00">
          <w:delText>pre domácnosti v rodinných domoch sa prioritne podporia inštalácie s čo najvyšším využitím vyrobenej elektriny v domácnosti. P</w:delText>
        </w:r>
      </w:del>
      <w:ins w:id="1228" w:author="Autor">
        <w:r w:rsidR="008B6B00">
          <w:t>p</w:t>
        </w:r>
      </w:ins>
      <w:r w:rsidRPr="00AD47B4">
        <w:t>rebytočná elektrina bude priebežne dodáva</w:t>
      </w:r>
      <w:ins w:id="1229" w:author="Autor">
        <w:r w:rsidR="00C30E87">
          <w:t>ť</w:t>
        </w:r>
      </w:ins>
      <w:del w:id="1230" w:author="Autor">
        <w:r w:rsidRPr="00AD47B4" w:rsidDel="00C30E87">
          <w:delText>ná</w:delText>
        </w:r>
      </w:del>
      <w:r w:rsidRPr="00AD47B4">
        <w:t xml:space="preserve"> bezodplatne do distribučnej sústavy a bude použitá na pokrývanie strát distribučnej sústavy. Obdobne to platí aj pre zariadenia na výrobu elektriny z veternej energie.</w:t>
      </w:r>
    </w:p>
    <w:p w14:paraId="4D6696F1" w14:textId="55ECAF5F" w:rsidR="00FA2617" w:rsidRPr="00AD47B4" w:rsidRDefault="00FA2617" w:rsidP="00164ADB">
      <w:pPr>
        <w:rPr>
          <w:bCs/>
        </w:rPr>
      </w:pPr>
      <w:r w:rsidRPr="00AD47B4">
        <w:t>V prípade podpory zariadení na vykurovanie alebo prípravu teplej vody sa podpora pre domácnosti v bytových domoch poskytne len v prípade, ak sa teplo na prípravu teplej vody alebo teplo na vykurovanie nedodáva z účinných systémov centralizovaného zásobovania teplom. Výška podpory bude stanovená pred každou výzvou na podávanie projektov a aktualizovaná minimálne raz ročne v závislosti od vývoja trhových cien zariadení na využívanie OZE podľa inštalovaného výkonu zariadení tak</w:t>
      </w:r>
      <w:del w:id="1231" w:author="Autor">
        <w:r w:rsidRPr="00AD47B4" w:rsidDel="003805EB">
          <w:delText>, aby sa návratnosť vložených finančných prostriedkov pohybovala okolo 7 až 10 rokov</w:delText>
        </w:r>
      </w:del>
      <w:r w:rsidRPr="00AD47B4">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2FEFAE41" w14:textId="77777777" w:rsidTr="00761D18">
        <w:tc>
          <w:tcPr>
            <w:tcW w:w="1843" w:type="dxa"/>
            <w:shd w:val="clear" w:color="auto" w:fill="DBE5F1"/>
            <w:vAlign w:val="center"/>
          </w:tcPr>
          <w:p w14:paraId="73B967D3"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2AD10669" w14:textId="31202A46" w:rsidR="00FA2617" w:rsidRPr="00AD47B4" w:rsidRDefault="00FA2617" w:rsidP="0095577E">
            <w:pPr>
              <w:numPr>
                <w:ilvl w:val="0"/>
                <w:numId w:val="388"/>
              </w:numPr>
              <w:tabs>
                <w:tab w:val="left" w:pos="317"/>
              </w:tabs>
              <w:spacing w:after="0"/>
              <w:ind w:left="317" w:hanging="283"/>
              <w:rPr>
                <w:szCs w:val="24"/>
              </w:rPr>
            </w:pPr>
            <w:r w:rsidRPr="00AD47B4">
              <w:rPr>
                <w:rFonts w:eastAsia="Times New Roman"/>
                <w:szCs w:val="24"/>
                <w:lang w:eastAsia="cs-CZ"/>
              </w:rPr>
              <w:t xml:space="preserve">vlastníci rodinných domov, spoločenstvá vlastníkov bytov a nebytových priestorov/správcovia </w:t>
            </w:r>
            <w:r w:rsidR="00A95C0B" w:rsidRPr="00AD47B4">
              <w:rPr>
                <w:rFonts w:eastAsia="Times New Roman"/>
                <w:szCs w:val="24"/>
                <w:lang w:eastAsia="cs-CZ"/>
              </w:rPr>
              <w:t>bytových domov, t.j. domácnosti</w:t>
            </w:r>
          </w:p>
        </w:tc>
      </w:tr>
      <w:tr w:rsidR="00FA2617" w:rsidRPr="00AD47B4" w14:paraId="333A14B9" w14:textId="77777777" w:rsidTr="00761D18">
        <w:tc>
          <w:tcPr>
            <w:tcW w:w="1843" w:type="dxa"/>
            <w:shd w:val="clear" w:color="auto" w:fill="DBE5F1"/>
            <w:vAlign w:val="center"/>
          </w:tcPr>
          <w:p w14:paraId="18FCD1BA"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36068571" w14:textId="77777777" w:rsidR="00FA2617" w:rsidRPr="00AD47B4" w:rsidRDefault="00FA2617" w:rsidP="00F11FD4">
            <w:pPr>
              <w:numPr>
                <w:ilvl w:val="0"/>
                <w:numId w:val="388"/>
              </w:numPr>
              <w:tabs>
                <w:tab w:val="left" w:pos="317"/>
              </w:tabs>
              <w:spacing w:after="0"/>
              <w:ind w:left="317" w:hanging="283"/>
              <w:rPr>
                <w:szCs w:val="24"/>
              </w:rPr>
            </w:pPr>
            <w:r w:rsidRPr="00AD47B4">
              <w:rPr>
                <w:szCs w:val="24"/>
              </w:rPr>
              <w:t>územi</w:t>
            </w:r>
            <w:r w:rsidR="00A95C0B" w:rsidRPr="00AD47B4">
              <w:rPr>
                <w:szCs w:val="24"/>
              </w:rPr>
              <w:t>e menej rozvinutých regiónov SR</w:t>
            </w:r>
          </w:p>
        </w:tc>
      </w:tr>
      <w:tr w:rsidR="00FA2617" w:rsidRPr="00AD47B4" w14:paraId="18542175" w14:textId="77777777" w:rsidTr="00761D18">
        <w:tc>
          <w:tcPr>
            <w:tcW w:w="1843" w:type="dxa"/>
            <w:shd w:val="clear" w:color="auto" w:fill="DBE5F1"/>
            <w:vAlign w:val="center"/>
          </w:tcPr>
          <w:p w14:paraId="5639BA6C"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7FB1AA6E" w14:textId="77777777" w:rsidR="00FA2617" w:rsidRPr="00AD47B4" w:rsidRDefault="00FA2617" w:rsidP="00F11FD4">
            <w:pPr>
              <w:numPr>
                <w:ilvl w:val="0"/>
                <w:numId w:val="388"/>
              </w:numPr>
              <w:tabs>
                <w:tab w:val="left" w:pos="317"/>
              </w:tabs>
              <w:spacing w:after="0"/>
              <w:ind w:left="317" w:hanging="283"/>
              <w:rPr>
                <w:szCs w:val="24"/>
              </w:rPr>
            </w:pPr>
            <w:r w:rsidRPr="00AD47B4">
              <w:t xml:space="preserve">Slovenská inovačná a energetická agentúra (príspevková organizácia MH SR </w:t>
            </w:r>
            <w:r w:rsidRPr="00AD47B4">
              <w:rPr>
                <w:szCs w:val="20"/>
              </w:rPr>
              <w:t xml:space="preserve">ako prijímateľ národného projektu, </w:t>
            </w:r>
            <w:r w:rsidRPr="00AD47B4">
              <w:t xml:space="preserve">v rámci </w:t>
            </w:r>
            <w:r w:rsidRPr="00AD47B4">
              <w:rPr>
                <w:szCs w:val="20"/>
              </w:rPr>
              <w:t>ktorého bude pomoc poskytovaná ďalším subjektom ako užívateľom)</w:t>
            </w:r>
          </w:p>
          <w:p w14:paraId="5DE43F10" w14:textId="77777777" w:rsidR="00FA2617" w:rsidRPr="00AD47B4" w:rsidRDefault="00FA2617" w:rsidP="0034557C">
            <w:pPr>
              <w:numPr>
                <w:ilvl w:val="0"/>
                <w:numId w:val="388"/>
              </w:numPr>
              <w:tabs>
                <w:tab w:val="left" w:pos="317"/>
              </w:tabs>
              <w:spacing w:after="0"/>
              <w:ind w:left="317" w:hanging="283"/>
              <w:rPr>
                <w:szCs w:val="24"/>
              </w:rPr>
            </w:pPr>
            <w:r w:rsidRPr="00AD47B4">
              <w:t>fyzické a/alebo právnick</w:t>
            </w:r>
            <w:r w:rsidR="00A95C0B" w:rsidRPr="00AD47B4">
              <w:t>é osoby oprávnené na podnikanie</w:t>
            </w:r>
          </w:p>
        </w:tc>
      </w:tr>
    </w:tbl>
    <w:p w14:paraId="6E943468" w14:textId="77777777" w:rsidR="00892C61" w:rsidRPr="00AD47B4" w:rsidRDefault="0018229F" w:rsidP="00906D80">
      <w:pPr>
        <w:keepNext/>
        <w:keepLines/>
        <w:spacing w:after="0"/>
        <w:outlineLvl w:val="4"/>
        <w:rPr>
          <w:rFonts w:eastAsia="PMingLiU"/>
          <w:i/>
          <w:szCs w:val="20"/>
          <w:lang w:eastAsia="x-none"/>
        </w:rPr>
      </w:pPr>
      <w:r w:rsidRPr="00AD47B4">
        <w:rPr>
          <w:rFonts w:eastAsia="PMingLiU"/>
          <w:i/>
          <w:szCs w:val="20"/>
          <w:lang w:eastAsia="x-none"/>
        </w:rPr>
        <w:t xml:space="preserve"> </w:t>
      </w:r>
    </w:p>
    <w:p w14:paraId="46AB6EBF" w14:textId="77777777" w:rsidR="00FA2617" w:rsidRPr="00AD47B4" w:rsidRDefault="00FA2617" w:rsidP="00E32610">
      <w:pPr>
        <w:keepNext/>
        <w:keepLines/>
        <w:shd w:val="clear" w:color="auto" w:fill="DBE5F1"/>
        <w:spacing w:after="0"/>
        <w:outlineLvl w:val="4"/>
        <w:rPr>
          <w:rFonts w:eastAsia="PMingLiU"/>
          <w:szCs w:val="20"/>
          <w:lang w:eastAsia="x-none"/>
        </w:rPr>
      </w:pPr>
      <w:r w:rsidRPr="00AD47B4">
        <w:rPr>
          <w:rFonts w:eastAsia="PMingLiU"/>
          <w:i/>
          <w:szCs w:val="20"/>
          <w:lang w:eastAsia="x-none"/>
        </w:rPr>
        <w:t xml:space="preserve">ŠPECIFICKÝ CIEĽ </w:t>
      </w:r>
      <w:r w:rsidRPr="00AD47B4">
        <w:rPr>
          <w:rFonts w:eastAsia="PMingLiU"/>
          <w:i/>
          <w:color w:val="000000"/>
          <w:szCs w:val="20"/>
          <w:lang w:eastAsia="x-none"/>
        </w:rPr>
        <w:t>4.1.2:</w:t>
      </w:r>
      <w:r w:rsidRPr="00AD47B4">
        <w:rPr>
          <w:rFonts w:eastAsia="PMingLiU"/>
          <w:i/>
          <w:szCs w:val="20"/>
          <w:lang w:eastAsia="x-none"/>
        </w:rPr>
        <w:t xml:space="preserve"> </w:t>
      </w:r>
      <w:r w:rsidRPr="00AD47B4">
        <w:rPr>
          <w:rFonts w:eastAsia="PMingLiU"/>
          <w:b/>
          <w:i/>
          <w:szCs w:val="20"/>
          <w:lang w:eastAsia="x-none"/>
        </w:rPr>
        <w:t>Zvýšenie výkonu malých zariadení na využívanie OZE v Bratislavskom samosprávnom kraji</w:t>
      </w:r>
      <w:r w:rsidRPr="00AD47B4">
        <w:rPr>
          <w:rFonts w:eastAsia="PMingLiU"/>
          <w:i/>
          <w:szCs w:val="20"/>
          <w:lang w:eastAsia="x-none"/>
        </w:rPr>
        <w:t xml:space="preserve"> </w:t>
      </w:r>
    </w:p>
    <w:p w14:paraId="39C45DB1" w14:textId="77777777" w:rsidR="00FA2617" w:rsidRPr="00AD47B4" w:rsidRDefault="00FA2617" w:rsidP="00AB27DB">
      <w:pPr>
        <w:keepNext/>
        <w:spacing w:after="0"/>
        <w:rPr>
          <w:rFonts w:eastAsia="Times New Roman"/>
          <w:i/>
          <w:szCs w:val="24"/>
          <w:lang w:eastAsia="cs-CZ"/>
        </w:rPr>
      </w:pPr>
    </w:p>
    <w:p w14:paraId="3D4B3401" w14:textId="77777777" w:rsidR="00FA2617" w:rsidRPr="00AD47B4" w:rsidRDefault="00FA2617" w:rsidP="00AB27DB">
      <w:pPr>
        <w:keepNext/>
        <w:rPr>
          <w:szCs w:val="24"/>
        </w:rPr>
      </w:pPr>
      <w:r w:rsidRPr="00AD47B4">
        <w:rPr>
          <w:szCs w:val="24"/>
        </w:rPr>
        <w:t>Uvedený špecifický cieľ bude napĺňaný prostredníctvom nasledujúcej aktivity:</w:t>
      </w:r>
    </w:p>
    <w:p w14:paraId="0916E900" w14:textId="77777777" w:rsidR="00FA2617" w:rsidRPr="00AD47B4" w:rsidRDefault="00FA2617" w:rsidP="00906D80">
      <w:pPr>
        <w:keepNext/>
        <w:rPr>
          <w:b/>
        </w:rPr>
      </w:pPr>
      <w:r w:rsidRPr="00AD47B4">
        <w:rPr>
          <w:b/>
        </w:rPr>
        <w:t>A. Inštalácia malých zariadení na využívanie OZE</w:t>
      </w:r>
    </w:p>
    <w:p w14:paraId="4EF56849" w14:textId="77777777" w:rsidR="00FA2617" w:rsidRPr="00AD47B4" w:rsidRDefault="00FA2617" w:rsidP="00906D80">
      <w:pPr>
        <w:keepNext/>
      </w:pPr>
      <w:r w:rsidRPr="00AD47B4">
        <w:t>Oprávnený projekt bude systém výroby elektriny alebo tepla v malom zdroji vrátane zariadenia na akumuláciu takto vyrobenej elektriny alebo tepla a inteligentného systému riadenia spotreby energie, tak, ako je definované v rámci aktivity C špecifického cieľa 4.</w:t>
      </w:r>
      <w:r w:rsidR="00DE7927" w:rsidRPr="00AD47B4">
        <w:t>1</w:t>
      </w:r>
      <w:r w:rsidRPr="00AD47B4">
        <w:t xml:space="preserve">.1. Podporené budú inštalácie malých zariadení na využívanie OZE v BSK, v ktorom sa </w:t>
      </w:r>
      <w:r w:rsidRPr="00AD47B4">
        <w:lastRenderedPageBreak/>
        <w:t xml:space="preserve">nachádzajú z dôvodu geografickej polohy vhodné podmienky na využívanie OZE, najmä slnečnej energie a aerotermálnej energie. </w:t>
      </w:r>
    </w:p>
    <w:p w14:paraId="37AE96B5" w14:textId="77777777" w:rsidR="00FA2617" w:rsidRPr="00AD47B4" w:rsidRDefault="00FA2617" w:rsidP="00DD4C9D">
      <w:r w:rsidRPr="00AD47B4">
        <w:t xml:space="preserve">Oprávnená aktivita a jej opis je čo do obsahu plne identická s opísanou oprávnenou aktivitou C v špecifickom cieli </w:t>
      </w:r>
      <w:r w:rsidR="00DE7927" w:rsidRPr="00AD47B4">
        <w:t>4.1.</w:t>
      </w:r>
      <w:r w:rsidRPr="00AD47B4">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000C2329" w14:textId="77777777" w:rsidTr="00761D18">
        <w:tc>
          <w:tcPr>
            <w:tcW w:w="1843" w:type="dxa"/>
            <w:shd w:val="clear" w:color="auto" w:fill="DBE5F1"/>
            <w:vAlign w:val="center"/>
          </w:tcPr>
          <w:p w14:paraId="3FD85D98" w14:textId="77777777" w:rsidR="00FA2617" w:rsidRPr="00AD47B4" w:rsidRDefault="00FA2617" w:rsidP="0039011F">
            <w:pPr>
              <w:keepNext/>
              <w:keepLines/>
              <w:jc w:val="left"/>
              <w:rPr>
                <w:szCs w:val="24"/>
              </w:rPr>
            </w:pPr>
            <w:r w:rsidRPr="00AD47B4">
              <w:rPr>
                <w:i/>
                <w:szCs w:val="24"/>
              </w:rPr>
              <w:t>Cieľové skupiny:</w:t>
            </w:r>
          </w:p>
        </w:tc>
        <w:tc>
          <w:tcPr>
            <w:tcW w:w="6976" w:type="dxa"/>
            <w:shd w:val="clear" w:color="auto" w:fill="auto"/>
            <w:vAlign w:val="center"/>
          </w:tcPr>
          <w:p w14:paraId="6A8B60C4" w14:textId="77777777" w:rsidR="00FA2617" w:rsidRPr="00AD47B4" w:rsidRDefault="00FA2617" w:rsidP="0039011F">
            <w:pPr>
              <w:keepNext/>
              <w:keepLines/>
              <w:numPr>
                <w:ilvl w:val="0"/>
                <w:numId w:val="388"/>
              </w:numPr>
              <w:tabs>
                <w:tab w:val="left" w:pos="317"/>
              </w:tabs>
              <w:spacing w:after="0"/>
              <w:ind w:left="317" w:hanging="283"/>
              <w:rPr>
                <w:szCs w:val="24"/>
              </w:rPr>
            </w:pPr>
            <w:r w:rsidRPr="00AD47B4">
              <w:rPr>
                <w:rFonts w:eastAsia="Times New Roman"/>
                <w:szCs w:val="24"/>
                <w:lang w:eastAsia="cs-CZ"/>
              </w:rPr>
              <w:t xml:space="preserve">vlastníci rodinných domov, </w:t>
            </w:r>
            <w:r w:rsidRPr="00AD47B4">
              <w:t xml:space="preserve">spoločenstvá vlastníkov bytov a nebytových priestorov/správcovia bytových domov, t.j. </w:t>
            </w:r>
            <w:r w:rsidR="00A95C0B" w:rsidRPr="00AD47B4">
              <w:rPr>
                <w:rFonts w:eastAsia="Times New Roman"/>
                <w:szCs w:val="24"/>
                <w:lang w:eastAsia="cs-CZ"/>
              </w:rPr>
              <w:t>domácnosti</w:t>
            </w:r>
          </w:p>
        </w:tc>
      </w:tr>
      <w:tr w:rsidR="00FA2617" w:rsidRPr="00AD47B4" w14:paraId="2F49A9FA" w14:textId="77777777" w:rsidTr="00761D18">
        <w:tc>
          <w:tcPr>
            <w:tcW w:w="1843" w:type="dxa"/>
            <w:shd w:val="clear" w:color="auto" w:fill="DBE5F1"/>
            <w:vAlign w:val="center"/>
          </w:tcPr>
          <w:p w14:paraId="6CAD9B35" w14:textId="77777777" w:rsidR="00FA2617" w:rsidRPr="00AD47B4" w:rsidRDefault="00FA2617" w:rsidP="0039011F">
            <w:pPr>
              <w:keepNext/>
              <w:keepLines/>
              <w:jc w:val="left"/>
              <w:rPr>
                <w:szCs w:val="24"/>
              </w:rPr>
            </w:pPr>
            <w:r w:rsidRPr="00AD47B4">
              <w:rPr>
                <w:i/>
                <w:szCs w:val="24"/>
              </w:rPr>
              <w:t>Cieľové územia:</w:t>
            </w:r>
          </w:p>
        </w:tc>
        <w:tc>
          <w:tcPr>
            <w:tcW w:w="6976" w:type="dxa"/>
            <w:shd w:val="clear" w:color="auto" w:fill="auto"/>
            <w:vAlign w:val="center"/>
          </w:tcPr>
          <w:p w14:paraId="5B282CC0" w14:textId="77777777" w:rsidR="00FA2617" w:rsidRPr="00AD47B4" w:rsidRDefault="00FA2617" w:rsidP="00B5766D">
            <w:pPr>
              <w:keepNext/>
              <w:keepLines/>
              <w:numPr>
                <w:ilvl w:val="0"/>
                <w:numId w:val="388"/>
              </w:numPr>
              <w:tabs>
                <w:tab w:val="left" w:pos="317"/>
              </w:tabs>
              <w:spacing w:after="0"/>
              <w:ind w:left="317" w:hanging="283"/>
              <w:rPr>
                <w:szCs w:val="24"/>
              </w:rPr>
            </w:pPr>
            <w:r w:rsidRPr="00AD47B4">
              <w:t>územie rozvinutejšieho regiónu SR (BSK)</w:t>
            </w:r>
          </w:p>
        </w:tc>
      </w:tr>
      <w:tr w:rsidR="00FA2617" w:rsidRPr="00AD47B4" w14:paraId="38079CD3" w14:textId="77777777" w:rsidTr="00761D18">
        <w:tc>
          <w:tcPr>
            <w:tcW w:w="1843" w:type="dxa"/>
            <w:shd w:val="clear" w:color="auto" w:fill="DBE5F1"/>
            <w:vAlign w:val="center"/>
          </w:tcPr>
          <w:p w14:paraId="380AA8B3" w14:textId="77777777" w:rsidR="00FA2617" w:rsidRPr="00AD47B4" w:rsidRDefault="00FA2617" w:rsidP="00F035CC">
            <w:pPr>
              <w:tabs>
                <w:tab w:val="left" w:pos="317"/>
              </w:tabs>
              <w:spacing w:after="0"/>
            </w:pPr>
            <w:r w:rsidRPr="00AD47B4">
              <w:rPr>
                <w:i/>
                <w:szCs w:val="24"/>
              </w:rPr>
              <w:t>Prijímatelia:</w:t>
            </w:r>
          </w:p>
        </w:tc>
        <w:tc>
          <w:tcPr>
            <w:tcW w:w="6976" w:type="dxa"/>
            <w:shd w:val="clear" w:color="auto" w:fill="auto"/>
            <w:vAlign w:val="center"/>
          </w:tcPr>
          <w:p w14:paraId="0BF69C71" w14:textId="77777777" w:rsidR="00FA2617" w:rsidRPr="00AD47B4" w:rsidRDefault="00FA2617" w:rsidP="0034557C">
            <w:pPr>
              <w:numPr>
                <w:ilvl w:val="0"/>
                <w:numId w:val="388"/>
              </w:numPr>
              <w:tabs>
                <w:tab w:val="left" w:pos="317"/>
              </w:tabs>
              <w:spacing w:after="0"/>
              <w:ind w:left="317" w:hanging="283"/>
            </w:pPr>
            <w:r w:rsidRPr="00AD47B4">
              <w:t>Slovenská inovačná a energetická agentúra (príspevková organizácia MH SR ako prijímateľ národného projektu, v rámci ktorého bude pomoc poskytovaná ďalším subjektom ako užívateľom)</w:t>
            </w:r>
          </w:p>
          <w:p w14:paraId="0EDC647C" w14:textId="77777777" w:rsidR="00FA2617" w:rsidRPr="00AD47B4" w:rsidRDefault="00FA2617" w:rsidP="0034557C">
            <w:pPr>
              <w:numPr>
                <w:ilvl w:val="0"/>
                <w:numId w:val="388"/>
              </w:numPr>
              <w:tabs>
                <w:tab w:val="left" w:pos="317"/>
              </w:tabs>
              <w:spacing w:after="0"/>
              <w:ind w:left="317" w:hanging="283"/>
            </w:pPr>
            <w:r w:rsidRPr="00AD47B4">
              <w:t>fyzické a/alebo právnick</w:t>
            </w:r>
            <w:r w:rsidR="00A95C0B" w:rsidRPr="00AD47B4">
              <w:t>é osoby oprávnené na podnikanie</w:t>
            </w:r>
          </w:p>
        </w:tc>
      </w:tr>
    </w:tbl>
    <w:p w14:paraId="171811D6" w14:textId="77777777" w:rsidR="00FA2617" w:rsidRPr="00AD47B4" w:rsidRDefault="00FA2617" w:rsidP="008C3020">
      <w:pPr>
        <w:spacing w:after="0"/>
        <w:ind w:left="1843" w:hanging="1843"/>
        <w:jc w:val="left"/>
        <w:rPr>
          <w:rFonts w:eastAsia="Times New Roman"/>
          <w:i/>
          <w:color w:val="4F81BD"/>
          <w:szCs w:val="24"/>
          <w:lang w:eastAsia="cs-CZ"/>
        </w:rPr>
      </w:pPr>
    </w:p>
    <w:p w14:paraId="117107A7" w14:textId="77777777" w:rsidR="00FA2617" w:rsidRPr="00AD47B4" w:rsidRDefault="00FA2617" w:rsidP="00274C6B">
      <w:pPr>
        <w:pStyle w:val="Nadpis4"/>
        <w:numPr>
          <w:ilvl w:val="3"/>
          <w:numId w:val="244"/>
        </w:numPr>
        <w:ind w:left="1145"/>
      </w:pPr>
      <w:r w:rsidRPr="00AD47B4">
        <w:t>Usmerňujúce zásady výberu projektov</w:t>
      </w:r>
    </w:p>
    <w:p w14:paraId="383F3B07" w14:textId="77777777" w:rsidR="00FA2617" w:rsidRPr="00AD47B4" w:rsidRDefault="00FA2617" w:rsidP="008C3020">
      <w:pPr>
        <w:keepNext/>
        <w:keepLines/>
        <w:rPr>
          <w:szCs w:val="24"/>
        </w:rPr>
      </w:pPr>
      <w:r w:rsidRPr="00AD47B4">
        <w:t xml:space="preserve">Za účelom zabezpečenia efektívneho a transparentného spôsobu výberu projektov, ktoré najvhodnejším spôsobom prispievajú k dosahovaniu cieľov </w:t>
      </w:r>
      <w:r w:rsidR="005D4821" w:rsidRPr="00AD47B4">
        <w:t>OP</w:t>
      </w:r>
      <w:r w:rsidR="00BE0F78" w:rsidRPr="00AD47B4">
        <w:t>,</w:t>
      </w:r>
      <w:r w:rsidRPr="00AD47B4">
        <w:t xml:space="preserve"> budú v procese výberu projektov </w:t>
      </w:r>
      <w:r w:rsidRPr="00AD47B4">
        <w:rPr>
          <w:szCs w:val="24"/>
        </w:rPr>
        <w:t>uplatňované nasledovné všeobecné zásady:</w:t>
      </w:r>
    </w:p>
    <w:p w14:paraId="6CC85F92" w14:textId="77777777" w:rsidR="00FA2617" w:rsidRPr="00AD47B4" w:rsidRDefault="00FA2617" w:rsidP="008C3020">
      <w:pPr>
        <w:numPr>
          <w:ilvl w:val="0"/>
          <w:numId w:val="298"/>
        </w:numPr>
        <w:tabs>
          <w:tab w:val="left" w:pos="426"/>
        </w:tabs>
        <w:ind w:left="426" w:hanging="284"/>
      </w:pPr>
      <w:r w:rsidRPr="00AD47B4">
        <w:t>budú podporené iba projekty vyhodnotené ako vhodné a účelné vzhľadom na východiskovú situáciu a identifikované potreby v danej oblasti, nákladovo efektívne, udržateľné a zároveň ako projekty s adekvátnym spôsobom a kapacit</w:t>
      </w:r>
      <w:r w:rsidR="002D2572" w:rsidRPr="00AD47B4">
        <w:t>ným zabezpečením ich realizácie</w:t>
      </w:r>
    </w:p>
    <w:p w14:paraId="5E0750AF" w14:textId="77777777" w:rsidR="00FA2617" w:rsidRPr="00AD47B4" w:rsidRDefault="00FA2617" w:rsidP="008C3020">
      <w:pPr>
        <w:numPr>
          <w:ilvl w:val="0"/>
          <w:numId w:val="298"/>
        </w:numPr>
        <w:tabs>
          <w:tab w:val="left" w:pos="426"/>
        </w:tabs>
        <w:ind w:left="426" w:hanging="284"/>
      </w:pPr>
      <w:r w:rsidRPr="00AD47B4">
        <w:t xml:space="preserve">projekty budú vyberané s ohľadom na ich nákladovú efektívnosť (Value for Money principle) tak, aby bol zabezpečený výber projektov, ktorých prínos k cieľom </w:t>
      </w:r>
      <w:r w:rsidR="00D010BB">
        <w:t>OP</w:t>
      </w:r>
      <w:r w:rsidRPr="00AD47B4">
        <w:t xml:space="preserve"> je vo vzťahu k vynaloženým fina</w:t>
      </w:r>
      <w:r w:rsidR="002D2572" w:rsidRPr="00AD47B4">
        <w:t>nčným prostriedkom najväčší</w:t>
      </w:r>
    </w:p>
    <w:p w14:paraId="59AF3219" w14:textId="77777777" w:rsidR="00D010BB" w:rsidRDefault="00FA2617" w:rsidP="000D45B2">
      <w:pPr>
        <w:numPr>
          <w:ilvl w:val="0"/>
          <w:numId w:val="298"/>
        </w:numPr>
        <w:tabs>
          <w:tab w:val="left" w:pos="426"/>
        </w:tabs>
        <w:ind w:left="426" w:hanging="284"/>
      </w:pPr>
      <w:r w:rsidRPr="00AD47B4">
        <w:t>zvýhodnené budú projekty, ktoré</w:t>
      </w:r>
      <w:r w:rsidR="00D010BB">
        <w:t>:</w:t>
      </w:r>
    </w:p>
    <w:p w14:paraId="3121D1D5" w14:textId="77777777" w:rsidR="00D010BB" w:rsidRDefault="00FA2617" w:rsidP="00D010BB">
      <w:pPr>
        <w:numPr>
          <w:ilvl w:val="1"/>
          <w:numId w:val="298"/>
        </w:numPr>
        <w:tabs>
          <w:tab w:val="left" w:pos="426"/>
        </w:tabs>
      </w:pPr>
      <w:r w:rsidRPr="00AD47B4">
        <w:t>sú súčasťou strat</w:t>
      </w:r>
      <w:r w:rsidR="002D2572" w:rsidRPr="00AD47B4">
        <w:t>égie udržateľného rozvoja miest</w:t>
      </w:r>
    </w:p>
    <w:p w14:paraId="797BAFAB" w14:textId="77777777" w:rsidR="00D010BB" w:rsidRDefault="00FA2617" w:rsidP="00D010BB">
      <w:pPr>
        <w:numPr>
          <w:ilvl w:val="1"/>
          <w:numId w:val="298"/>
        </w:numPr>
        <w:tabs>
          <w:tab w:val="left" w:pos="426"/>
        </w:tabs>
      </w:pPr>
      <w:r w:rsidRPr="00AD47B4">
        <w:t xml:space="preserve">sú súčasťou </w:t>
      </w:r>
      <w:r w:rsidR="005D4821" w:rsidRPr="00AD47B4">
        <w:t>RIÚS</w:t>
      </w:r>
    </w:p>
    <w:p w14:paraId="190F246A" w14:textId="77777777" w:rsidR="00FA2617" w:rsidRPr="00AD47B4" w:rsidRDefault="00FA2617" w:rsidP="00D010BB">
      <w:pPr>
        <w:numPr>
          <w:ilvl w:val="1"/>
          <w:numId w:val="298"/>
        </w:numPr>
        <w:tabs>
          <w:tab w:val="left" w:pos="426"/>
        </w:tabs>
      </w:pPr>
      <w:r w:rsidRPr="00AD47B4">
        <w:t>sú súčasťou nízkouhlíkových stratégií pre všetky typy ú</w:t>
      </w:r>
      <w:r w:rsidR="002D2572" w:rsidRPr="00AD47B4">
        <w:t>zemí, najmä pre mestské oblasti</w:t>
      </w:r>
    </w:p>
    <w:p w14:paraId="74F4C28F" w14:textId="77777777" w:rsidR="00FA2617" w:rsidRPr="00AD47B4" w:rsidRDefault="00FA2617" w:rsidP="00106C3E">
      <w:pPr>
        <w:numPr>
          <w:ilvl w:val="0"/>
          <w:numId w:val="298"/>
        </w:numPr>
        <w:tabs>
          <w:tab w:val="left" w:pos="426"/>
        </w:tabs>
        <w:ind w:left="426" w:hanging="284"/>
      </w:pPr>
      <w:r w:rsidRPr="00AD47B4">
        <w:t>podporené budú projekty, ktoré nie sú v rozpore so Stratégiou pre redukciu PM</w:t>
      </w:r>
      <w:r w:rsidRPr="00AD47B4">
        <w:rPr>
          <w:vertAlign w:val="subscript"/>
        </w:rPr>
        <w:t>10</w:t>
      </w:r>
      <w:r w:rsidRPr="00AD47B4">
        <w:rPr>
          <w:rStyle w:val="Odkaznavysvetlivku"/>
        </w:rPr>
        <w:endnoteReference w:id="132"/>
      </w:r>
      <w:r w:rsidRPr="00AD47B4">
        <w:t xml:space="preserve"> a programami na zlepšenie kvality ovzdušia.</w:t>
      </w:r>
    </w:p>
    <w:p w14:paraId="6CD8CFCC" w14:textId="77777777" w:rsidR="00FA2617" w:rsidRPr="00AD47B4" w:rsidRDefault="00FA2617" w:rsidP="002D4B95">
      <w:pPr>
        <w:keepNext/>
        <w:keepLines/>
        <w:spacing w:before="240"/>
        <w:rPr>
          <w:color w:val="000000"/>
          <w:szCs w:val="24"/>
          <w:lang w:eastAsia="cs-CZ"/>
        </w:rPr>
      </w:pPr>
      <w:r w:rsidRPr="00AD47B4">
        <w:rPr>
          <w:color w:val="000000"/>
          <w:szCs w:val="24"/>
          <w:lang w:eastAsia="cs-CZ"/>
        </w:rPr>
        <w:t xml:space="preserve">V prípade poskytnutia pomoci veľkým podnikom </w:t>
      </w:r>
      <w:r w:rsidR="00120F1C" w:rsidRPr="00AD47B4">
        <w:rPr>
          <w:color w:val="000000"/>
          <w:szCs w:val="24"/>
          <w:lang w:eastAsia="cs-CZ"/>
        </w:rPr>
        <w:t>RO</w:t>
      </w:r>
      <w:r w:rsidRPr="00AD47B4">
        <w:rPr>
          <w:color w:val="000000"/>
          <w:szCs w:val="24"/>
          <w:lang w:eastAsia="cs-CZ"/>
        </w:rPr>
        <w:t xml:space="preserve"> zabezpečí, aby finančný príspevok z EŠIF neviedol k podstatnému zníženiu pracovných miest v danom území v rámci EÚ.</w:t>
      </w:r>
    </w:p>
    <w:p w14:paraId="54A8BC05" w14:textId="77777777" w:rsidR="00FA2617" w:rsidRPr="00AD47B4" w:rsidRDefault="00FA2617" w:rsidP="002D4B95">
      <w:pPr>
        <w:keepNext/>
        <w:keepLines/>
        <w:spacing w:before="240"/>
        <w:rPr>
          <w:szCs w:val="24"/>
          <w:lang w:eastAsia="cs-CZ"/>
        </w:rPr>
      </w:pPr>
      <w:r w:rsidRPr="00AD47B4">
        <w:rPr>
          <w:color w:val="000000"/>
          <w:szCs w:val="24"/>
          <w:lang w:eastAsia="cs-CZ"/>
        </w:rPr>
        <w:t>Okrem toho</w:t>
      </w:r>
      <w:r w:rsidRPr="00AD47B4">
        <w:rPr>
          <w:szCs w:val="24"/>
          <w:lang w:eastAsia="cs-CZ"/>
        </w:rPr>
        <w:t xml:space="preserve"> budú v rámci vybraných typov aktivít tejto </w:t>
      </w:r>
      <w:r w:rsidR="005D4821" w:rsidRPr="00AD47B4">
        <w:rPr>
          <w:szCs w:val="24"/>
          <w:lang w:eastAsia="cs-CZ"/>
        </w:rPr>
        <w:t>IP</w:t>
      </w:r>
      <w:r w:rsidRPr="00AD47B4">
        <w:rPr>
          <w:szCs w:val="24"/>
          <w:lang w:eastAsia="cs-CZ"/>
        </w:rPr>
        <w:t xml:space="preserve"> uplatňované nasledovné osobitné zásady:</w:t>
      </w:r>
    </w:p>
    <w:p w14:paraId="6841EFD8" w14:textId="77777777" w:rsidR="00FA2617" w:rsidRPr="00AD47B4" w:rsidRDefault="008A137E" w:rsidP="00F035CC">
      <w:pPr>
        <w:keepNext/>
        <w:keepLines/>
        <w:spacing w:before="120"/>
        <w:rPr>
          <w:i/>
        </w:rPr>
      </w:pPr>
      <w:r w:rsidRPr="00AD47B4">
        <w:rPr>
          <w:i/>
        </w:rPr>
        <w:t>V prípade aktivít A.</w:t>
      </w:r>
      <w:r w:rsidRPr="00AD47B4">
        <w:rPr>
          <w:rStyle w:val="Odkaznavysvetlivku"/>
          <w:i/>
        </w:rPr>
        <w:endnoteReference w:id="133"/>
      </w:r>
      <w:r w:rsidRPr="00AD47B4">
        <w:rPr>
          <w:i/>
        </w:rPr>
        <w:t xml:space="preserve"> a</w:t>
      </w:r>
      <w:r w:rsidR="001655B5" w:rsidRPr="00AD47B4">
        <w:rPr>
          <w:i/>
        </w:rPr>
        <w:t> </w:t>
      </w:r>
      <w:r w:rsidRPr="00AD47B4">
        <w:rPr>
          <w:i/>
        </w:rPr>
        <w:t>B</w:t>
      </w:r>
      <w:r w:rsidR="001655B5" w:rsidRPr="00AD47B4">
        <w:rPr>
          <w:i/>
        </w:rPr>
        <w:t>.</w:t>
      </w:r>
      <w:r w:rsidRPr="00AD47B4">
        <w:rPr>
          <w:rStyle w:val="Odkaznavysvetlivku"/>
          <w:i/>
        </w:rPr>
        <w:endnoteReference w:id="134"/>
      </w:r>
      <w:r w:rsidRPr="00AD47B4">
        <w:rPr>
          <w:i/>
        </w:rPr>
        <w:t>:</w:t>
      </w:r>
    </w:p>
    <w:p w14:paraId="449B1E1D" w14:textId="77777777" w:rsidR="00AF208B" w:rsidRPr="00AD47B4" w:rsidRDefault="00AF208B" w:rsidP="00AF208B">
      <w:pPr>
        <w:numPr>
          <w:ilvl w:val="0"/>
          <w:numId w:val="298"/>
        </w:numPr>
        <w:tabs>
          <w:tab w:val="left" w:pos="426"/>
        </w:tabs>
        <w:ind w:left="426" w:hanging="284"/>
      </w:pPr>
      <w:r w:rsidRPr="00AD47B4">
        <w:t>v prípade inštalácie kotlov na biomasu budú podporované nízkoemisné zariadenia v súlade s požiadavkami navrhovanej smernice o obmedzení emisií určitých znečisťujúcich látok do ovzdušia zo stredne veľkých spaľovacích zariadení</w:t>
      </w:r>
      <w:r w:rsidRPr="00AD47B4">
        <w:rPr>
          <w:rStyle w:val="Odkaznavysvetlivku"/>
        </w:rPr>
        <w:endnoteReference w:id="135"/>
      </w:r>
      <w:r w:rsidRPr="00AD47B4">
        <w:t>, alebo v súlade s</w:t>
      </w:r>
      <w:r>
        <w:t xml:space="preserve"> navrhovaným </w:t>
      </w:r>
      <w:r w:rsidRPr="00AF208B">
        <w:t>nariadením Komisie</w:t>
      </w:r>
      <w:r w:rsidRPr="00AD47B4">
        <w:t xml:space="preserve">, ktorým sa vykonáva smernica 2009/125/ES, </w:t>
      </w:r>
      <w:r w:rsidRPr="00AF208B">
        <w:t>pokiaľ</w:t>
      </w:r>
      <w:r w:rsidRPr="00AD47B4">
        <w:t xml:space="preserve"> ide o požiadavky na ekodizajn kotlov na tuhé palivo</w:t>
      </w:r>
      <w:r>
        <w:t xml:space="preserve">, pričom </w:t>
      </w:r>
      <w:r>
        <w:lastRenderedPageBreak/>
        <w:t>budú podporovan</w:t>
      </w:r>
      <w:r w:rsidR="00B33270">
        <w:t>é</w:t>
      </w:r>
      <w:r>
        <w:t xml:space="preserve"> zariadenia s vyššou energetickou účinnosťou</w:t>
      </w:r>
      <w:r w:rsidRPr="00AD47B4">
        <w:t xml:space="preserve"> (v prípade kotlov s inštalovaným výkonom resp. tepelným príkonom, ktoré nie sú pokryté týmito dokumentmi budú pre posúdenie požiadavky nízkoemisného zariadenia </w:t>
      </w:r>
      <w:r w:rsidR="00D010BB">
        <w:t>použité extrapolované hodnoty)</w:t>
      </w:r>
    </w:p>
    <w:p w14:paraId="0DDF26EA" w14:textId="77777777" w:rsidR="00FA2617" w:rsidRDefault="00FA2617" w:rsidP="002D4B95">
      <w:pPr>
        <w:numPr>
          <w:ilvl w:val="0"/>
          <w:numId w:val="298"/>
        </w:numPr>
        <w:tabs>
          <w:tab w:val="left" w:pos="426"/>
        </w:tabs>
        <w:ind w:left="426" w:hanging="284"/>
      </w:pPr>
      <w:r w:rsidRPr="00AD47B4">
        <w:t>pri projektoch, v ktorých sa bude využívať biomasa bude potrebné preukázať splnenie kritérií udržateľnosti</w:t>
      </w:r>
      <w:r w:rsidR="00373986" w:rsidRPr="00AD47B4">
        <w:rPr>
          <w:rStyle w:val="Odkaznavysvetlivku"/>
        </w:rPr>
        <w:endnoteReference w:id="136"/>
      </w:r>
      <w:r w:rsidRPr="00AD47B4">
        <w:t xml:space="preserve"> jej využívania v súlade s odporúčaniami správy Komisie Rade a EP o požiadavkách trvalej udržateľnosti na používanie zdrojov tuhej a plynnej biomasy pri výrobe elektriny, tepla a</w:t>
      </w:r>
      <w:r w:rsidR="0018229F" w:rsidRPr="00AD47B4">
        <w:t> </w:t>
      </w:r>
      <w:r w:rsidRPr="00AD47B4">
        <w:t>chladu</w:t>
      </w:r>
      <w:r w:rsidR="0018229F" w:rsidRPr="00AD47B4">
        <w:t xml:space="preserve"> COM(2010) 11 final a so zohľadnením pracovného dokumentu útvarov Komisie SWD(2014) 259 final</w:t>
      </w:r>
      <w:r w:rsidR="00373986" w:rsidRPr="00AD47B4">
        <w:rPr>
          <w:rStyle w:val="Odkaznavysvetlivku"/>
        </w:rPr>
        <w:endnoteReference w:id="137"/>
      </w:r>
    </w:p>
    <w:p w14:paraId="44E49375" w14:textId="77777777" w:rsidR="00AF208B" w:rsidRPr="00AD47B4" w:rsidRDefault="00687E0D" w:rsidP="00AF208B">
      <w:pPr>
        <w:numPr>
          <w:ilvl w:val="0"/>
          <w:numId w:val="298"/>
        </w:numPr>
        <w:tabs>
          <w:tab w:val="left" w:pos="426"/>
        </w:tabs>
        <w:ind w:left="426" w:hanging="284"/>
      </w:pPr>
      <w:r>
        <w:rPr>
          <w:bCs/>
          <w:szCs w:val="20"/>
          <w:lang w:eastAsia="sk-SK"/>
        </w:rPr>
        <w:t xml:space="preserve">v prípade MVE </w:t>
      </w:r>
      <w:r w:rsidR="00AF208B" w:rsidRPr="00AD47B4">
        <w:rPr>
          <w:bCs/>
          <w:szCs w:val="20"/>
          <w:lang w:eastAsia="sk-SK"/>
        </w:rPr>
        <w:t xml:space="preserve">podmienkou realizácie projektu je vykonanie opatrení na zmiernenie negatívnych vplyvov na ŽP, vrátane opatrení na obmedzenie narušenia kontinuity prietoku vodného toku a vytváranie bariér, vyplývajúcich z procesu posudzovania vplyvov na ŽP (podľa zákona o posudzovaní vplyvov na </w:t>
      </w:r>
      <w:r w:rsidR="00D010BB">
        <w:rPr>
          <w:bCs/>
          <w:szCs w:val="20"/>
          <w:lang w:eastAsia="sk-SK"/>
        </w:rPr>
        <w:t>ŽP</w:t>
      </w:r>
      <w:r w:rsidR="00AF208B" w:rsidRPr="00AD47B4">
        <w:rPr>
          <w:bCs/>
          <w:szCs w:val="20"/>
          <w:lang w:eastAsia="sk-SK"/>
        </w:rPr>
        <w:t>), s dôrazom na posúdenie kumulatívnych vplyvov stavieb na daný vodný útvar a zároveň súlad s požia</w:t>
      </w:r>
      <w:r w:rsidR="00D010BB">
        <w:rPr>
          <w:bCs/>
          <w:szCs w:val="20"/>
          <w:lang w:eastAsia="sk-SK"/>
        </w:rPr>
        <w:t>davkami čl. 4 ods. 7, 8 a 9 RSV</w:t>
      </w:r>
    </w:p>
    <w:p w14:paraId="0FF9CF0A" w14:textId="77777777" w:rsidR="00FA2617" w:rsidRPr="00AD47B4" w:rsidRDefault="00FA2617" w:rsidP="002D4B95">
      <w:pPr>
        <w:numPr>
          <w:ilvl w:val="0"/>
          <w:numId w:val="298"/>
        </w:numPr>
        <w:tabs>
          <w:tab w:val="left" w:pos="426"/>
        </w:tabs>
        <w:ind w:left="426" w:hanging="284"/>
      </w:pPr>
      <w:r w:rsidRPr="00AD47B4">
        <w:t xml:space="preserve">zvýhodňované budú projekty, ktorých realizácia bude viesť k vyššiemu využitiu tepla v zariadeniach </w:t>
      </w:r>
      <w:r w:rsidR="00E71D0B" w:rsidRPr="00AD47B4">
        <w:t>KVET</w:t>
      </w:r>
    </w:p>
    <w:p w14:paraId="7D887CCF" w14:textId="77777777" w:rsidR="00FA2617" w:rsidRPr="00AD47B4" w:rsidRDefault="00FA2617" w:rsidP="00106C3E">
      <w:pPr>
        <w:numPr>
          <w:ilvl w:val="0"/>
          <w:numId w:val="298"/>
        </w:numPr>
        <w:tabs>
          <w:tab w:val="left" w:pos="426"/>
        </w:tabs>
        <w:ind w:left="426" w:hanging="284"/>
      </w:pPr>
      <w:r w:rsidRPr="00AD47B4">
        <w:t>pri výbere projektov bude zohľadnený inštalovaný výkon zariadenia, pričom zvýhodnené b</w:t>
      </w:r>
      <w:r w:rsidR="002D2572" w:rsidRPr="00AD47B4">
        <w:t>udú zariadenia s nižším výkonom</w:t>
      </w:r>
    </w:p>
    <w:p w14:paraId="78290AA8" w14:textId="77777777" w:rsidR="00FA2617" w:rsidRPr="00AD47B4" w:rsidRDefault="00FA2617" w:rsidP="001C1014">
      <w:pPr>
        <w:numPr>
          <w:ilvl w:val="0"/>
          <w:numId w:val="298"/>
        </w:numPr>
        <w:tabs>
          <w:tab w:val="left" w:pos="426"/>
        </w:tabs>
        <w:ind w:left="426" w:hanging="284"/>
      </w:pPr>
      <w:r w:rsidRPr="00AD47B4">
        <w:t>zvýhodňované budú projekty</w:t>
      </w:r>
      <w:r w:rsidR="00D010BB">
        <w:t xml:space="preserve"> využívajúce</w:t>
      </w:r>
      <w:r w:rsidR="002D2572" w:rsidRPr="00AD47B4">
        <w:t xml:space="preserve"> odpadnú biomasu</w:t>
      </w:r>
    </w:p>
    <w:p w14:paraId="598AB9CE" w14:textId="77777777" w:rsidR="00D010BB" w:rsidRDefault="00373986" w:rsidP="00373986">
      <w:pPr>
        <w:numPr>
          <w:ilvl w:val="0"/>
          <w:numId w:val="298"/>
        </w:numPr>
        <w:tabs>
          <w:tab w:val="left" w:pos="426"/>
        </w:tabs>
        <w:ind w:left="426" w:hanging="284"/>
      </w:pPr>
      <w:r w:rsidRPr="00AD47B4">
        <w:t>uprednostňované budú projekty</w:t>
      </w:r>
      <w:r w:rsidR="00D010BB">
        <w:t>:</w:t>
      </w:r>
    </w:p>
    <w:p w14:paraId="3A06E788" w14:textId="77777777" w:rsidR="00BC3E0F" w:rsidRDefault="00D010BB" w:rsidP="00BC3E0F">
      <w:pPr>
        <w:numPr>
          <w:ilvl w:val="1"/>
          <w:numId w:val="298"/>
        </w:numPr>
        <w:tabs>
          <w:tab w:val="left" w:pos="426"/>
        </w:tabs>
      </w:pPr>
      <w:r>
        <w:t>s</w:t>
      </w:r>
      <w:r w:rsidR="00373986" w:rsidRPr="00AD47B4">
        <w:t> najvyšším príspevkom k znižovaniu emisií PM do ovzdušia</w:t>
      </w:r>
    </w:p>
    <w:p w14:paraId="35ED2220" w14:textId="77777777" w:rsidR="00373986" w:rsidRPr="00AD47B4" w:rsidRDefault="00373986" w:rsidP="00BC3E0F">
      <w:pPr>
        <w:numPr>
          <w:ilvl w:val="1"/>
          <w:numId w:val="298"/>
        </w:numPr>
        <w:tabs>
          <w:tab w:val="left" w:pos="426"/>
        </w:tabs>
      </w:pPr>
      <w:r w:rsidRPr="00AD47B4">
        <w:t>s najvyššou energetickou účinnosťou premeny energie</w:t>
      </w:r>
    </w:p>
    <w:p w14:paraId="6542F7AB" w14:textId="77777777" w:rsidR="00FA2617" w:rsidRPr="00AD47B4" w:rsidRDefault="00FA2617" w:rsidP="002D4B95">
      <w:pPr>
        <w:numPr>
          <w:ilvl w:val="0"/>
          <w:numId w:val="298"/>
        </w:numPr>
        <w:tabs>
          <w:tab w:val="left" w:pos="426"/>
        </w:tabs>
        <w:ind w:left="426" w:hanging="284"/>
      </w:pPr>
      <w:r w:rsidRPr="00AD47B4">
        <w:t>zvýhodňované budú projekty, ktoré dosiahnu najnižšie hodnoty investičných výdavkov na produkciu energie (EUR/MWh), a projekty, ktoré dosiahnu najnižšie hodnoty investičných výdavkov na predpokladaný objem úspory skleníkových plynov (EUR/CO</w:t>
      </w:r>
      <w:r w:rsidRPr="00AD47B4">
        <w:rPr>
          <w:vertAlign w:val="subscript"/>
        </w:rPr>
        <w:t>2</w:t>
      </w:r>
      <w:r w:rsidR="002D2572" w:rsidRPr="00AD47B4">
        <w:t>)</w:t>
      </w:r>
    </w:p>
    <w:p w14:paraId="5524575A" w14:textId="77777777" w:rsidR="00FA2617" w:rsidRPr="00AD47B4" w:rsidRDefault="00FA2617" w:rsidP="002D4B95">
      <w:pPr>
        <w:numPr>
          <w:ilvl w:val="0"/>
          <w:numId w:val="298"/>
        </w:numPr>
        <w:tabs>
          <w:tab w:val="left" w:pos="426"/>
        </w:tabs>
        <w:ind w:left="426" w:hanging="284"/>
      </w:pPr>
      <w:r w:rsidRPr="00AD47B4">
        <w:t>podpora je podmienená existenciou energetického auditu (ak aplikovateľné), na základe ktorého v procese hodnotenia dôjde k overeniu:</w:t>
      </w:r>
    </w:p>
    <w:p w14:paraId="6E37F7AD" w14:textId="77777777" w:rsidR="00FA2617" w:rsidRPr="00AD47B4" w:rsidRDefault="00FA2617" w:rsidP="002D4B95">
      <w:pPr>
        <w:pStyle w:val="Odsekzoznamu"/>
        <w:numPr>
          <w:ilvl w:val="2"/>
          <w:numId w:val="298"/>
        </w:numPr>
        <w:spacing w:after="0"/>
        <w:ind w:left="1276"/>
      </w:pPr>
      <w:r w:rsidRPr="00AD47B4">
        <w:t>výpočtov pl</w:t>
      </w:r>
      <w:r w:rsidR="002D2572" w:rsidRPr="00AD47B4">
        <w:t>ánovaného objemu výroby energie</w:t>
      </w:r>
    </w:p>
    <w:p w14:paraId="74259BD5" w14:textId="77777777" w:rsidR="00FA2617" w:rsidRPr="00AD47B4" w:rsidRDefault="00FA2617" w:rsidP="002D4B95">
      <w:pPr>
        <w:pStyle w:val="Odsekzoznamu"/>
        <w:numPr>
          <w:ilvl w:val="2"/>
          <w:numId w:val="298"/>
        </w:numPr>
        <w:spacing w:after="0"/>
        <w:ind w:left="1276"/>
      </w:pPr>
      <w:r w:rsidRPr="00AD47B4">
        <w:t>výpočtov úspory skleníkových plynov vyjadrených v ekvivalente CO</w:t>
      </w:r>
      <w:r w:rsidRPr="00AD47B4">
        <w:rPr>
          <w:vertAlign w:val="subscript"/>
        </w:rPr>
        <w:t>2</w:t>
      </w:r>
    </w:p>
    <w:p w14:paraId="61D84179" w14:textId="77777777" w:rsidR="00FA2617" w:rsidRPr="00AD47B4" w:rsidRDefault="00FA2617" w:rsidP="002D4B95">
      <w:pPr>
        <w:pStyle w:val="Odsekzoznamu"/>
        <w:numPr>
          <w:ilvl w:val="2"/>
          <w:numId w:val="298"/>
        </w:numPr>
        <w:spacing w:after="0"/>
        <w:ind w:left="1276"/>
      </w:pPr>
      <w:r w:rsidRPr="00AD47B4">
        <w:t>technickej uskutočniteľnosti navrhovaných energe</w:t>
      </w:r>
      <w:r w:rsidR="008C0EF9" w:rsidRPr="00AD47B4">
        <w:t>tických opatrení</w:t>
      </w:r>
    </w:p>
    <w:p w14:paraId="4054ABFA" w14:textId="77777777" w:rsidR="00FA2617" w:rsidRPr="00AD47B4" w:rsidRDefault="00FA2617" w:rsidP="002D4B95">
      <w:pPr>
        <w:spacing w:after="0"/>
      </w:pPr>
    </w:p>
    <w:p w14:paraId="0B567AAD" w14:textId="77777777" w:rsidR="00FA2617" w:rsidRPr="00AD47B4" w:rsidRDefault="00FA4E2A" w:rsidP="00AD47B4">
      <w:pPr>
        <w:keepNext/>
        <w:rPr>
          <w:i/>
        </w:rPr>
      </w:pPr>
      <w:r w:rsidRPr="00AD47B4">
        <w:rPr>
          <w:i/>
          <w:szCs w:val="24"/>
          <w:lang w:eastAsia="cs-CZ"/>
        </w:rPr>
        <w:t>V prípade aktivity C.</w:t>
      </w:r>
      <w:r w:rsidR="001C1F85" w:rsidRPr="00AD47B4">
        <w:rPr>
          <w:rStyle w:val="Odkaznavysvetlivku"/>
          <w:i/>
          <w:szCs w:val="24"/>
          <w:lang w:eastAsia="cs-CZ"/>
        </w:rPr>
        <w:endnoteReference w:id="138"/>
      </w:r>
    </w:p>
    <w:p w14:paraId="0FAD050F" w14:textId="77777777" w:rsidR="00302C18" w:rsidRPr="00AD47B4" w:rsidRDefault="00302C18" w:rsidP="00AD47B4">
      <w:pPr>
        <w:keepNext/>
        <w:numPr>
          <w:ilvl w:val="0"/>
          <w:numId w:val="298"/>
        </w:numPr>
        <w:tabs>
          <w:tab w:val="left" w:pos="426"/>
        </w:tabs>
        <w:ind w:left="426" w:hanging="284"/>
      </w:pPr>
      <w:r w:rsidRPr="00AD47B4">
        <w:t>inštalácia malých zariadení na využívanie OZE bude podporená formou národného projektu a/alebo dopytovo orientovaných projektov</w:t>
      </w:r>
    </w:p>
    <w:p w14:paraId="7BA7CB7D" w14:textId="77777777" w:rsidR="00FA2617" w:rsidRPr="00AD47B4" w:rsidRDefault="00FA2617" w:rsidP="001C1014">
      <w:pPr>
        <w:numPr>
          <w:ilvl w:val="0"/>
          <w:numId w:val="298"/>
        </w:numPr>
        <w:tabs>
          <w:tab w:val="left" w:pos="426"/>
        </w:tabs>
        <w:ind w:left="426" w:hanging="284"/>
      </w:pPr>
      <w:r w:rsidRPr="00AD47B4">
        <w:t>podporené bude každé malé zariadenie na využívanie OZE, ktoré splní podmienky poskytnutia pomoci</w:t>
      </w:r>
      <w:r w:rsidR="00262F5C" w:rsidRPr="00AD47B4">
        <w:t>,</w:t>
      </w:r>
      <w:r w:rsidRPr="00AD47B4">
        <w:t xml:space="preserve"> a to až do momentu vyčerpania alokovaných prostriedkov na túto oprávnenú aktivitu (sy</w:t>
      </w:r>
      <w:r w:rsidR="002D2572" w:rsidRPr="00AD47B4">
        <w:t>stém FIFO)</w:t>
      </w:r>
    </w:p>
    <w:p w14:paraId="6F367FB4" w14:textId="77777777" w:rsidR="00FA2617" w:rsidRPr="00AD47B4" w:rsidRDefault="00302C18" w:rsidP="00BA7A14">
      <w:pPr>
        <w:keepNext/>
        <w:numPr>
          <w:ilvl w:val="0"/>
          <w:numId w:val="298"/>
        </w:numPr>
        <w:tabs>
          <w:tab w:val="left" w:pos="426"/>
        </w:tabs>
        <w:ind w:left="426" w:hanging="284"/>
      </w:pPr>
      <w:r w:rsidRPr="00AD47B4">
        <w:t xml:space="preserve">v prípade inštalácie kotlov na biomasu budú </w:t>
      </w:r>
      <w:r w:rsidR="00FA2617" w:rsidRPr="00AD47B4">
        <w:t>podporované nízkoemisné zariadenia v súlade s požiadavkami smernice o ekodizajne</w:t>
      </w:r>
      <w:r w:rsidR="00FA2617" w:rsidRPr="00BA7A14">
        <w:endnoteReference w:id="139"/>
      </w:r>
      <w:r w:rsidR="00687E0D">
        <w:t xml:space="preserve">, </w:t>
      </w:r>
      <w:r w:rsidR="00687E0D" w:rsidRPr="00687E0D">
        <w:t>pričom budú podporovan</w:t>
      </w:r>
      <w:r w:rsidR="00B33270">
        <w:t>é</w:t>
      </w:r>
      <w:r w:rsidR="00687E0D" w:rsidRPr="00687E0D">
        <w:t xml:space="preserve"> zariadenia s vyššou energetickou účinnosťou</w:t>
      </w:r>
    </w:p>
    <w:p w14:paraId="18CE21FE" w14:textId="77777777" w:rsidR="00FA2617" w:rsidRPr="00AD47B4" w:rsidRDefault="00FA2617" w:rsidP="002D4B95">
      <w:pPr>
        <w:numPr>
          <w:ilvl w:val="0"/>
          <w:numId w:val="298"/>
        </w:numPr>
        <w:tabs>
          <w:tab w:val="left" w:pos="426"/>
        </w:tabs>
        <w:ind w:left="426" w:hanging="284"/>
      </w:pPr>
      <w:r w:rsidRPr="00AD47B4">
        <w:t xml:space="preserve">malé zariadenia na využívanie OZE v bytových domoch budú podporené len na základe predloženého energetického auditu, v ktorom bude návrh opatrení so </w:t>
      </w:r>
      <w:r w:rsidRPr="00AD47B4">
        <w:lastRenderedPageBreak/>
        <w:t>zohľadnením využitia potenciálu úspor energie a následnej inštalá</w:t>
      </w:r>
      <w:r w:rsidR="002D2572" w:rsidRPr="00AD47B4">
        <w:t>cie zariadení na využívanie OZE</w:t>
      </w:r>
    </w:p>
    <w:p w14:paraId="36FABBA8" w14:textId="77777777" w:rsidR="00FA2617" w:rsidRPr="00AD47B4" w:rsidRDefault="00FA2617" w:rsidP="002D4B95">
      <w:pPr>
        <w:numPr>
          <w:ilvl w:val="0"/>
          <w:numId w:val="298"/>
        </w:numPr>
        <w:tabs>
          <w:tab w:val="left" w:pos="426"/>
        </w:tabs>
        <w:ind w:left="426" w:hanging="284"/>
      </w:pPr>
      <w:r w:rsidRPr="00AD47B4">
        <w:t>realizáciou projektu nesmie dôjsť k odpojeniu domácnosti od systému CZT, resp. výraznému z</w:t>
      </w:r>
      <w:r w:rsidR="002D2572" w:rsidRPr="00AD47B4">
        <w:t>horšeniu parametrov systému CZT</w:t>
      </w:r>
    </w:p>
    <w:p w14:paraId="4BFDE037" w14:textId="77777777" w:rsidR="00FA2617" w:rsidRPr="00AD47B4" w:rsidRDefault="00FA2617" w:rsidP="00106C3E">
      <w:pPr>
        <w:numPr>
          <w:ilvl w:val="0"/>
          <w:numId w:val="298"/>
        </w:numPr>
        <w:tabs>
          <w:tab w:val="left" w:pos="426"/>
        </w:tabs>
        <w:ind w:left="426" w:hanging="284"/>
      </w:pPr>
      <w:r w:rsidRPr="00AD47B4">
        <w:t>v prípade výroby tepla budú prioritne podporené projekty v oblastiach, kde nie je vybudov</w:t>
      </w:r>
      <w:r w:rsidR="002D2572" w:rsidRPr="00AD47B4">
        <w:t>aný systém CZT</w:t>
      </w:r>
    </w:p>
    <w:p w14:paraId="658F830F" w14:textId="77777777" w:rsidR="00FA2617" w:rsidRPr="00AD47B4" w:rsidRDefault="0003182D" w:rsidP="00777032">
      <w:pPr>
        <w:numPr>
          <w:ilvl w:val="0"/>
          <w:numId w:val="298"/>
        </w:numPr>
        <w:tabs>
          <w:tab w:val="left" w:pos="426"/>
        </w:tabs>
        <w:spacing w:after="0"/>
        <w:ind w:left="426" w:hanging="284"/>
      </w:pPr>
      <w:r w:rsidRPr="00AD47B4">
        <w:t>v prípade výroby tepla pri rodinných domoch budú uprednostnené projekty, v rámci ktorých bude preukázané zrealizovanie opatrenia na zníženie spotreby energie (dokladované napr. energetickým certifikátom, správou z pravidelnej kontroly vykurovacieho systému, a i</w:t>
      </w:r>
      <w:r w:rsidR="007E4B00" w:rsidRPr="00AD47B4">
        <w:t>.</w:t>
      </w:r>
      <w:r w:rsidRPr="00AD47B4">
        <w:t>).</w:t>
      </w:r>
    </w:p>
    <w:p w14:paraId="4DA3B190" w14:textId="77777777" w:rsidR="00FA2617" w:rsidRPr="00AD47B4" w:rsidRDefault="00FA2617" w:rsidP="008B0F31">
      <w:pPr>
        <w:rPr>
          <w:color w:val="4F81BD"/>
        </w:rPr>
      </w:pPr>
    </w:p>
    <w:p w14:paraId="1BDFB65C" w14:textId="77777777" w:rsidR="00FA2617" w:rsidRPr="00AD47B4" w:rsidRDefault="00FA2617" w:rsidP="00761D18">
      <w:pPr>
        <w:pStyle w:val="Odsekzoznamu"/>
        <w:keepNext/>
        <w:keepLines/>
        <w:numPr>
          <w:ilvl w:val="2"/>
          <w:numId w:val="360"/>
        </w:numPr>
        <w:spacing w:before="200" w:after="240"/>
        <w:contextualSpacing w:val="0"/>
        <w:outlineLvl w:val="3"/>
        <w:rPr>
          <w:rFonts w:eastAsia="PMingLiU"/>
          <w:bCs/>
          <w:i/>
          <w:iCs/>
          <w:vanish/>
          <w:color w:val="4F81BD"/>
          <w:szCs w:val="20"/>
          <w:lang w:eastAsia="x-none"/>
        </w:rPr>
      </w:pPr>
    </w:p>
    <w:p w14:paraId="7063A11D" w14:textId="77777777" w:rsidR="00FA2617" w:rsidRPr="00AD47B4" w:rsidRDefault="00FA2617" w:rsidP="00761D18">
      <w:pPr>
        <w:pStyle w:val="Odsekzoznamu"/>
        <w:keepNext/>
        <w:keepLines/>
        <w:numPr>
          <w:ilvl w:val="3"/>
          <w:numId w:val="360"/>
        </w:numPr>
        <w:spacing w:before="200" w:after="240"/>
        <w:contextualSpacing w:val="0"/>
        <w:outlineLvl w:val="3"/>
        <w:rPr>
          <w:rFonts w:eastAsia="PMingLiU"/>
          <w:bCs/>
          <w:i/>
          <w:iCs/>
          <w:vanish/>
          <w:color w:val="4F81BD"/>
          <w:szCs w:val="20"/>
          <w:lang w:eastAsia="x-none"/>
        </w:rPr>
      </w:pPr>
    </w:p>
    <w:p w14:paraId="3928D07E" w14:textId="77777777" w:rsidR="00FA2617" w:rsidRPr="00AD47B4" w:rsidRDefault="00FA2617" w:rsidP="00761D18">
      <w:pPr>
        <w:pStyle w:val="Odsekzoznamu"/>
        <w:keepNext/>
        <w:keepLines/>
        <w:numPr>
          <w:ilvl w:val="3"/>
          <w:numId w:val="360"/>
        </w:numPr>
        <w:spacing w:before="200" w:after="240"/>
        <w:contextualSpacing w:val="0"/>
        <w:outlineLvl w:val="3"/>
        <w:rPr>
          <w:rFonts w:eastAsia="PMingLiU"/>
          <w:bCs/>
          <w:i/>
          <w:iCs/>
          <w:vanish/>
          <w:color w:val="4F81BD"/>
          <w:szCs w:val="20"/>
          <w:lang w:eastAsia="x-none"/>
        </w:rPr>
      </w:pPr>
    </w:p>
    <w:p w14:paraId="6DD34E75" w14:textId="77777777" w:rsidR="00FA2617" w:rsidRPr="00AD47B4" w:rsidRDefault="00FA2617" w:rsidP="00761D18">
      <w:pPr>
        <w:pStyle w:val="Odsekzoznamu"/>
        <w:keepNext/>
        <w:keepLines/>
        <w:numPr>
          <w:ilvl w:val="3"/>
          <w:numId w:val="360"/>
        </w:numPr>
        <w:spacing w:before="200" w:after="240"/>
        <w:contextualSpacing w:val="0"/>
        <w:outlineLvl w:val="3"/>
        <w:rPr>
          <w:rFonts w:eastAsia="PMingLiU"/>
          <w:bCs/>
          <w:i/>
          <w:iCs/>
          <w:vanish/>
          <w:color w:val="4F81BD"/>
          <w:szCs w:val="20"/>
          <w:lang w:eastAsia="x-none"/>
        </w:rPr>
      </w:pPr>
    </w:p>
    <w:p w14:paraId="5E75D2CB" w14:textId="77777777" w:rsidR="00FA2617" w:rsidRPr="00AD47B4" w:rsidRDefault="00FA2617" w:rsidP="00777032">
      <w:pPr>
        <w:pStyle w:val="Nadpis4"/>
        <w:numPr>
          <w:ilvl w:val="3"/>
          <w:numId w:val="244"/>
        </w:numPr>
        <w:spacing w:before="0"/>
        <w:ind w:left="1145"/>
      </w:pPr>
      <w:r w:rsidRPr="00AD47B4">
        <w:t>Plánované využitie finančných nástrojov</w:t>
      </w:r>
    </w:p>
    <w:p w14:paraId="69248BFD" w14:textId="77777777" w:rsidR="00EC0850" w:rsidRPr="00AD47B4" w:rsidRDefault="00EC0850"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3A1B455F" w14:textId="77777777" w:rsidR="00EC0850" w:rsidRPr="00AD47B4" w:rsidRDefault="00EC0850" w:rsidP="00A31353">
      <w:pPr>
        <w:autoSpaceDE w:val="0"/>
        <w:autoSpaceDN w:val="0"/>
      </w:pPr>
      <w:r w:rsidRPr="00AD47B4">
        <w:t>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43412CE5" w14:textId="77777777" w:rsidR="00FA2617" w:rsidRPr="00AD47B4" w:rsidRDefault="00FA2617" w:rsidP="008B0F31">
      <w:pPr>
        <w:spacing w:after="0"/>
      </w:pPr>
    </w:p>
    <w:p w14:paraId="36642FCC" w14:textId="77777777" w:rsidR="00FA2617" w:rsidRPr="00AD47B4" w:rsidRDefault="00FA2617" w:rsidP="00DA2B8F">
      <w:pPr>
        <w:pStyle w:val="Nadpis4"/>
        <w:numPr>
          <w:ilvl w:val="3"/>
          <w:numId w:val="244"/>
        </w:numPr>
        <w:spacing w:before="0"/>
        <w:ind w:left="1145"/>
      </w:pPr>
      <w:r w:rsidRPr="00AD47B4">
        <w:t>Plánované využitie veľkých projektov</w:t>
      </w:r>
    </w:p>
    <w:p w14:paraId="3C8A8073" w14:textId="77777777" w:rsidR="00FA2617" w:rsidRPr="00AD47B4" w:rsidRDefault="00FA2617" w:rsidP="008B0F31">
      <w:pPr>
        <w:rPr>
          <w:rFonts w:eastAsia="Times New Roman"/>
          <w:szCs w:val="24"/>
          <w:lang w:eastAsia="cs-CZ"/>
        </w:rPr>
      </w:pPr>
      <w:r w:rsidRPr="00AD47B4">
        <w:t>V rámci investičnej priority 1 prioritnej osi 4 sa neuvažuje s implementáciou veľkých projektov</w:t>
      </w:r>
      <w:r w:rsidRPr="00AD47B4">
        <w:rPr>
          <w:rFonts w:eastAsia="Times New Roman"/>
          <w:szCs w:val="24"/>
          <w:lang w:eastAsia="cs-CZ"/>
        </w:rPr>
        <w:t>.</w:t>
      </w:r>
    </w:p>
    <w:p w14:paraId="286E7F5D" w14:textId="77777777" w:rsidR="00FA2617" w:rsidRPr="00AD47B4" w:rsidRDefault="00FA2617" w:rsidP="0019774F">
      <w:pPr>
        <w:pStyle w:val="Nadpis4"/>
        <w:numPr>
          <w:ilvl w:val="3"/>
          <w:numId w:val="244"/>
        </w:numPr>
        <w:ind w:left="1145"/>
      </w:pPr>
      <w:r w:rsidRPr="00AD47B4">
        <w:lastRenderedPageBreak/>
        <w:t>Spoločné ukazovatele výstupu a ukazovatele výstupu na úrovni programu</w:t>
      </w:r>
    </w:p>
    <w:p w14:paraId="3218E67B" w14:textId="77777777" w:rsidR="00FA2617" w:rsidRPr="00AD47B4" w:rsidRDefault="00FA2617" w:rsidP="009C7DB4">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40</w:t>
      </w:r>
      <w:r w:rsidR="00ED08F5">
        <w:rPr>
          <w:noProof/>
        </w:rPr>
        <w:fldChar w:fldCharType="end"/>
      </w:r>
      <w:r w:rsidRPr="00AD47B4">
        <w:t xml:space="preserve"> Spoločné 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75"/>
        <w:gridCol w:w="1582"/>
        <w:gridCol w:w="1051"/>
        <w:gridCol w:w="814"/>
        <w:gridCol w:w="1072"/>
        <w:gridCol w:w="940"/>
        <w:gridCol w:w="1286"/>
        <w:gridCol w:w="1283"/>
      </w:tblGrid>
      <w:tr w:rsidR="00FA2617" w:rsidRPr="00AD47B4" w14:paraId="03F38DDC" w14:textId="77777777" w:rsidTr="00F55DBF">
        <w:trPr>
          <w:trHeight w:val="706"/>
          <w:jc w:val="center"/>
        </w:trPr>
        <w:tc>
          <w:tcPr>
            <w:tcW w:w="542" w:type="pct"/>
            <w:shd w:val="clear" w:color="auto" w:fill="DBE5F1"/>
          </w:tcPr>
          <w:p w14:paraId="004ED268" w14:textId="77777777" w:rsidR="00FA2617" w:rsidRPr="00AD47B4" w:rsidRDefault="00FA2617" w:rsidP="00F11FD4">
            <w:pPr>
              <w:keepNext/>
              <w:keepLines/>
              <w:spacing w:after="240"/>
              <w:ind w:left="283" w:hanging="283"/>
              <w:jc w:val="center"/>
              <w:rPr>
                <w:rFonts w:eastAsia="Times New Roman"/>
                <w:b/>
                <w:sz w:val="20"/>
                <w:szCs w:val="20"/>
              </w:rPr>
            </w:pPr>
            <w:r w:rsidRPr="00AD47B4">
              <w:rPr>
                <w:rFonts w:eastAsia="Times New Roman"/>
                <w:b/>
                <w:sz w:val="20"/>
                <w:szCs w:val="20"/>
              </w:rPr>
              <w:t>ID</w:t>
            </w:r>
          </w:p>
        </w:tc>
        <w:tc>
          <w:tcPr>
            <w:tcW w:w="879" w:type="pct"/>
            <w:shd w:val="clear" w:color="auto" w:fill="DBE5F1"/>
          </w:tcPr>
          <w:p w14:paraId="6AEA8B76"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Ukazovateľ výstupu</w:t>
            </w:r>
          </w:p>
        </w:tc>
        <w:tc>
          <w:tcPr>
            <w:tcW w:w="584" w:type="pct"/>
            <w:shd w:val="clear" w:color="auto" w:fill="DBE5F1"/>
          </w:tcPr>
          <w:p w14:paraId="42F52A1A"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Merná jednotka</w:t>
            </w:r>
          </w:p>
        </w:tc>
        <w:tc>
          <w:tcPr>
            <w:tcW w:w="452" w:type="pct"/>
            <w:shd w:val="clear" w:color="auto" w:fill="DBE5F1"/>
          </w:tcPr>
          <w:p w14:paraId="525CEF73"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Fond</w:t>
            </w:r>
          </w:p>
        </w:tc>
        <w:tc>
          <w:tcPr>
            <w:tcW w:w="595" w:type="pct"/>
            <w:shd w:val="clear" w:color="auto" w:fill="DBE5F1"/>
          </w:tcPr>
          <w:p w14:paraId="525AFDF8"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Kategória regiónu</w:t>
            </w:r>
          </w:p>
        </w:tc>
        <w:tc>
          <w:tcPr>
            <w:tcW w:w="522" w:type="pct"/>
            <w:shd w:val="clear" w:color="auto" w:fill="DBE5F1"/>
          </w:tcPr>
          <w:p w14:paraId="07CE0237"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Cieľová hodnota (2023)</w:t>
            </w:r>
          </w:p>
        </w:tc>
        <w:tc>
          <w:tcPr>
            <w:tcW w:w="714" w:type="pct"/>
            <w:shd w:val="clear" w:color="auto" w:fill="DBE5F1"/>
          </w:tcPr>
          <w:p w14:paraId="0537B9C5"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Zdroj údajov</w:t>
            </w:r>
          </w:p>
        </w:tc>
        <w:tc>
          <w:tcPr>
            <w:tcW w:w="713" w:type="pct"/>
            <w:shd w:val="clear" w:color="auto" w:fill="DBE5F1"/>
          </w:tcPr>
          <w:p w14:paraId="45DE8079" w14:textId="77777777" w:rsidR="00FA2617" w:rsidRPr="00AD47B4" w:rsidRDefault="00FA2617" w:rsidP="00F11FD4">
            <w:pPr>
              <w:keepNext/>
              <w:keepLines/>
              <w:spacing w:after="240"/>
              <w:jc w:val="center"/>
              <w:rPr>
                <w:rFonts w:eastAsia="Times New Roman"/>
                <w:b/>
                <w:sz w:val="20"/>
                <w:szCs w:val="20"/>
              </w:rPr>
            </w:pPr>
            <w:r w:rsidRPr="00AD47B4">
              <w:rPr>
                <w:rFonts w:eastAsia="Times New Roman"/>
                <w:b/>
                <w:sz w:val="20"/>
                <w:szCs w:val="20"/>
              </w:rPr>
              <w:t>Frekvencia vykazovania</w:t>
            </w:r>
          </w:p>
        </w:tc>
      </w:tr>
      <w:tr w:rsidR="00F55DBF" w:rsidRPr="00AD47B4" w14:paraId="62BF39A3" w14:textId="77777777" w:rsidTr="00F55DBF">
        <w:trPr>
          <w:trHeight w:val="79"/>
          <w:jc w:val="center"/>
        </w:trPr>
        <w:tc>
          <w:tcPr>
            <w:tcW w:w="542" w:type="pct"/>
          </w:tcPr>
          <w:p w14:paraId="3195D39D" w14:textId="77777777" w:rsidR="00F55DBF" w:rsidRPr="00AD47B4" w:rsidRDefault="00F55DBF" w:rsidP="00641617">
            <w:pPr>
              <w:spacing w:after="0"/>
              <w:ind w:left="283" w:hanging="283"/>
              <w:rPr>
                <w:rFonts w:eastAsia="Times New Roman"/>
                <w:i/>
                <w:color w:val="000000"/>
                <w:sz w:val="18"/>
                <w:szCs w:val="18"/>
              </w:rPr>
            </w:pPr>
            <w:r w:rsidRPr="00AD47B4">
              <w:rPr>
                <w:rFonts w:eastAsia="Times New Roman"/>
                <w:i/>
                <w:color w:val="000000"/>
                <w:sz w:val="18"/>
                <w:szCs w:val="18"/>
              </w:rPr>
              <w:t>CO01</w:t>
            </w:r>
          </w:p>
        </w:tc>
        <w:tc>
          <w:tcPr>
            <w:tcW w:w="879" w:type="pct"/>
            <w:shd w:val="clear" w:color="auto" w:fill="auto"/>
          </w:tcPr>
          <w:p w14:paraId="5BE40BB2" w14:textId="77777777" w:rsidR="00F55DBF" w:rsidRPr="00AD47B4" w:rsidRDefault="00F55DBF" w:rsidP="00641617">
            <w:pPr>
              <w:spacing w:after="0"/>
              <w:ind w:hanging="14"/>
              <w:jc w:val="left"/>
              <w:rPr>
                <w:rFonts w:eastAsia="Times New Roman"/>
                <w:i/>
                <w:color w:val="000000"/>
                <w:sz w:val="18"/>
                <w:szCs w:val="18"/>
              </w:rPr>
            </w:pPr>
            <w:r w:rsidRPr="00AD47B4">
              <w:rPr>
                <w:rFonts w:eastAsia="Times New Roman"/>
                <w:i/>
                <w:color w:val="000000"/>
                <w:sz w:val="18"/>
                <w:szCs w:val="18"/>
              </w:rPr>
              <w:t>Počet podnikov, ktorým sa poskytuje podpora</w:t>
            </w:r>
          </w:p>
        </w:tc>
        <w:tc>
          <w:tcPr>
            <w:tcW w:w="584" w:type="pct"/>
            <w:shd w:val="clear" w:color="auto" w:fill="auto"/>
          </w:tcPr>
          <w:p w14:paraId="6979558E" w14:textId="1F1590AD" w:rsidR="009361E2" w:rsidRDefault="009F7675" w:rsidP="00641617">
            <w:pPr>
              <w:spacing w:after="0"/>
              <w:ind w:hanging="14"/>
              <w:jc w:val="center"/>
              <w:rPr>
                <w:ins w:id="1232" w:author="Autor"/>
                <w:rFonts w:eastAsia="Times New Roman"/>
                <w:i/>
                <w:sz w:val="18"/>
                <w:szCs w:val="18"/>
              </w:rPr>
            </w:pPr>
            <w:ins w:id="1233" w:author="Autor">
              <w:r>
                <w:rPr>
                  <w:rFonts w:eastAsia="Times New Roman"/>
                  <w:i/>
                  <w:sz w:val="18"/>
                  <w:szCs w:val="18"/>
                </w:rPr>
                <w:t>podniky</w:t>
              </w:r>
              <w:r w:rsidRPr="00AD47B4" w:rsidDel="00CB7366">
                <w:rPr>
                  <w:rFonts w:eastAsia="Times New Roman"/>
                  <w:i/>
                  <w:sz w:val="18"/>
                  <w:szCs w:val="18"/>
                </w:rPr>
                <w:t xml:space="preserve"> </w:t>
              </w:r>
            </w:ins>
            <w:del w:id="1234" w:author="Autor">
              <w:r w:rsidR="00F55DBF" w:rsidRPr="00AD47B4" w:rsidDel="00CB7366">
                <w:rPr>
                  <w:rFonts w:eastAsia="Times New Roman"/>
                  <w:i/>
                  <w:sz w:val="18"/>
                  <w:szCs w:val="18"/>
                </w:rPr>
                <w:delText>počet</w:delText>
              </w:r>
            </w:del>
          </w:p>
          <w:p w14:paraId="56A18773" w14:textId="477F5B4D" w:rsidR="00F55DBF" w:rsidRPr="00AD47B4" w:rsidRDefault="00F55DBF" w:rsidP="00641617">
            <w:pPr>
              <w:spacing w:after="0"/>
              <w:ind w:hanging="14"/>
              <w:jc w:val="center"/>
              <w:rPr>
                <w:rFonts w:eastAsia="Times New Roman"/>
                <w:i/>
                <w:sz w:val="18"/>
                <w:szCs w:val="18"/>
              </w:rPr>
            </w:pPr>
          </w:p>
        </w:tc>
        <w:tc>
          <w:tcPr>
            <w:tcW w:w="452" w:type="pct"/>
          </w:tcPr>
          <w:p w14:paraId="0DD6342D" w14:textId="77777777" w:rsidR="00F55DBF" w:rsidRPr="00AD47B4" w:rsidRDefault="00F55DBF" w:rsidP="00641617">
            <w:pPr>
              <w:spacing w:after="0"/>
              <w:jc w:val="center"/>
              <w:rPr>
                <w:rFonts w:eastAsia="Times New Roman"/>
                <w:i/>
                <w:sz w:val="20"/>
                <w:szCs w:val="20"/>
              </w:rPr>
            </w:pPr>
            <w:r w:rsidRPr="00AD47B4">
              <w:rPr>
                <w:rFonts w:eastAsia="Times New Roman"/>
                <w:i/>
                <w:sz w:val="20"/>
                <w:szCs w:val="20"/>
              </w:rPr>
              <w:t>EFRR</w:t>
            </w:r>
          </w:p>
        </w:tc>
        <w:tc>
          <w:tcPr>
            <w:tcW w:w="595" w:type="pct"/>
          </w:tcPr>
          <w:p w14:paraId="6D9C5D50"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menej rozvinuté regióny SR</w:t>
            </w:r>
          </w:p>
        </w:tc>
        <w:tc>
          <w:tcPr>
            <w:tcW w:w="522" w:type="pct"/>
            <w:shd w:val="clear" w:color="auto" w:fill="auto"/>
          </w:tcPr>
          <w:p w14:paraId="22B4C465"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35</w:t>
            </w:r>
          </w:p>
        </w:tc>
        <w:tc>
          <w:tcPr>
            <w:tcW w:w="714" w:type="pct"/>
            <w:shd w:val="clear" w:color="auto" w:fill="auto"/>
          </w:tcPr>
          <w:p w14:paraId="0BDF13C3"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0805D4BE"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Raz za kalendárny rok</w:t>
            </w:r>
          </w:p>
        </w:tc>
      </w:tr>
      <w:tr w:rsidR="00F55DBF" w:rsidRPr="00AD47B4" w14:paraId="76848C2D" w14:textId="77777777" w:rsidTr="00F55DBF">
        <w:trPr>
          <w:trHeight w:val="79"/>
          <w:jc w:val="center"/>
        </w:trPr>
        <w:tc>
          <w:tcPr>
            <w:tcW w:w="542" w:type="pct"/>
          </w:tcPr>
          <w:p w14:paraId="5D132065" w14:textId="77777777" w:rsidR="00F55DBF" w:rsidRPr="00AD47B4" w:rsidRDefault="00F55DBF" w:rsidP="00F11FD4">
            <w:pPr>
              <w:keepNext/>
              <w:keepLines/>
              <w:spacing w:after="0"/>
              <w:rPr>
                <w:rFonts w:eastAsia="Times New Roman"/>
                <w:i/>
                <w:color w:val="000000"/>
                <w:sz w:val="18"/>
                <w:szCs w:val="18"/>
              </w:rPr>
            </w:pPr>
            <w:r w:rsidRPr="00AD47B4">
              <w:rPr>
                <w:rFonts w:eastAsia="Times New Roman"/>
                <w:i/>
                <w:color w:val="000000"/>
                <w:sz w:val="18"/>
                <w:szCs w:val="18"/>
              </w:rPr>
              <w:t>CO30</w:t>
            </w:r>
          </w:p>
        </w:tc>
        <w:tc>
          <w:tcPr>
            <w:tcW w:w="879" w:type="pct"/>
            <w:shd w:val="clear" w:color="auto" w:fill="auto"/>
          </w:tcPr>
          <w:p w14:paraId="41CE9809" w14:textId="77777777" w:rsidR="00F55DBF" w:rsidRPr="00AD47B4" w:rsidRDefault="00F55DBF" w:rsidP="00F11FD4">
            <w:pPr>
              <w:keepNext/>
              <w:keepLines/>
              <w:spacing w:after="0"/>
              <w:ind w:hanging="14"/>
              <w:jc w:val="left"/>
              <w:rPr>
                <w:rFonts w:eastAsia="Times New Roman"/>
                <w:i/>
                <w:color w:val="000000"/>
                <w:sz w:val="18"/>
                <w:szCs w:val="18"/>
              </w:rPr>
            </w:pPr>
            <w:r w:rsidRPr="00AD47B4">
              <w:rPr>
                <w:rFonts w:eastAsia="Times New Roman"/>
                <w:i/>
                <w:color w:val="000000"/>
                <w:sz w:val="18"/>
                <w:szCs w:val="18"/>
              </w:rPr>
              <w:t>Zvýšená kapacita výroby energie z obnoviteľných zdrojov</w:t>
            </w:r>
          </w:p>
        </w:tc>
        <w:tc>
          <w:tcPr>
            <w:tcW w:w="584" w:type="pct"/>
            <w:shd w:val="clear" w:color="auto" w:fill="auto"/>
          </w:tcPr>
          <w:p w14:paraId="2DAB66D7" w14:textId="77777777" w:rsidR="00F55DBF" w:rsidRPr="00AD47B4" w:rsidRDefault="00F55DBF" w:rsidP="00F11FD4">
            <w:pPr>
              <w:keepNext/>
              <w:keepLines/>
              <w:spacing w:after="0"/>
              <w:ind w:hanging="14"/>
              <w:jc w:val="center"/>
              <w:rPr>
                <w:rFonts w:eastAsia="Times New Roman"/>
                <w:i/>
                <w:sz w:val="18"/>
                <w:szCs w:val="18"/>
              </w:rPr>
            </w:pPr>
            <w:r w:rsidRPr="00AD47B4">
              <w:rPr>
                <w:rFonts w:eastAsia="Times New Roman"/>
                <w:i/>
                <w:sz w:val="18"/>
                <w:szCs w:val="18"/>
              </w:rPr>
              <w:t>MW</w:t>
            </w:r>
          </w:p>
        </w:tc>
        <w:tc>
          <w:tcPr>
            <w:tcW w:w="452" w:type="pct"/>
          </w:tcPr>
          <w:p w14:paraId="23950A38" w14:textId="77777777" w:rsidR="00F55DBF" w:rsidRPr="00AD47B4" w:rsidRDefault="00F55DBF" w:rsidP="00F11FD4">
            <w:pPr>
              <w:keepNext/>
              <w:keepLines/>
              <w:spacing w:after="0"/>
              <w:jc w:val="center"/>
              <w:rPr>
                <w:rFonts w:eastAsia="Times New Roman"/>
                <w:i/>
                <w:sz w:val="20"/>
                <w:szCs w:val="20"/>
              </w:rPr>
            </w:pPr>
            <w:r w:rsidRPr="00AD47B4">
              <w:rPr>
                <w:rFonts w:eastAsia="Times New Roman"/>
                <w:i/>
                <w:sz w:val="20"/>
                <w:szCs w:val="20"/>
              </w:rPr>
              <w:t>EFRR</w:t>
            </w:r>
          </w:p>
        </w:tc>
        <w:tc>
          <w:tcPr>
            <w:tcW w:w="595" w:type="pct"/>
          </w:tcPr>
          <w:p w14:paraId="27B5BE18" w14:textId="77777777" w:rsidR="00F55DBF" w:rsidRPr="00AD47B4" w:rsidRDefault="00F55DBF" w:rsidP="00F11FD4">
            <w:pPr>
              <w:keepNext/>
              <w:keepLines/>
              <w:spacing w:after="0"/>
              <w:jc w:val="center"/>
              <w:rPr>
                <w:rFonts w:eastAsia="Times New Roman"/>
                <w:i/>
                <w:sz w:val="20"/>
                <w:szCs w:val="20"/>
              </w:rPr>
            </w:pPr>
            <w:r w:rsidRPr="00AD47B4">
              <w:rPr>
                <w:rFonts w:eastAsia="Times New Roman"/>
                <w:i/>
                <w:sz w:val="18"/>
                <w:szCs w:val="18"/>
              </w:rPr>
              <w:t>menej rozvinuté regióny SR</w:t>
            </w:r>
          </w:p>
        </w:tc>
        <w:tc>
          <w:tcPr>
            <w:tcW w:w="522" w:type="pct"/>
            <w:shd w:val="clear" w:color="auto" w:fill="auto"/>
          </w:tcPr>
          <w:p w14:paraId="024A5798" w14:textId="77777777" w:rsidR="00F55DBF" w:rsidRPr="00AD47B4" w:rsidRDefault="00F55DBF" w:rsidP="00F11FD4">
            <w:pPr>
              <w:keepNext/>
              <w:keepLines/>
              <w:spacing w:after="0"/>
              <w:jc w:val="center"/>
              <w:rPr>
                <w:rFonts w:eastAsia="Times New Roman"/>
                <w:i/>
                <w:sz w:val="18"/>
                <w:szCs w:val="18"/>
              </w:rPr>
            </w:pPr>
            <w:r w:rsidRPr="00AD47B4">
              <w:rPr>
                <w:rFonts w:eastAsia="Times New Roman"/>
                <w:i/>
                <w:sz w:val="18"/>
                <w:szCs w:val="18"/>
              </w:rPr>
              <w:t>570</w:t>
            </w:r>
          </w:p>
        </w:tc>
        <w:tc>
          <w:tcPr>
            <w:tcW w:w="714" w:type="pct"/>
            <w:shd w:val="clear" w:color="auto" w:fill="auto"/>
          </w:tcPr>
          <w:p w14:paraId="790F1085" w14:textId="77777777" w:rsidR="00F55DBF" w:rsidRPr="00AD47B4" w:rsidRDefault="00F55DBF" w:rsidP="00F11FD4">
            <w:pPr>
              <w:keepNext/>
              <w:keepLines/>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51F9C843" w14:textId="77777777" w:rsidR="00F55DBF" w:rsidRPr="00AD47B4" w:rsidRDefault="00F55DBF" w:rsidP="00F11FD4">
            <w:pPr>
              <w:keepNext/>
              <w:keepLines/>
              <w:spacing w:after="0"/>
              <w:jc w:val="center"/>
              <w:rPr>
                <w:rFonts w:eastAsia="Times New Roman"/>
                <w:sz w:val="18"/>
                <w:szCs w:val="18"/>
              </w:rPr>
            </w:pPr>
            <w:r w:rsidRPr="00AD47B4">
              <w:rPr>
                <w:rFonts w:eastAsia="Times New Roman"/>
                <w:i/>
                <w:sz w:val="18"/>
                <w:szCs w:val="18"/>
              </w:rPr>
              <w:t>Raz za kalendárny rok</w:t>
            </w:r>
          </w:p>
        </w:tc>
      </w:tr>
      <w:tr w:rsidR="00F55DBF" w:rsidRPr="00AD47B4" w14:paraId="71809BCE" w14:textId="77777777" w:rsidTr="00F55DBF">
        <w:trPr>
          <w:trHeight w:val="79"/>
          <w:jc w:val="center"/>
        </w:trPr>
        <w:tc>
          <w:tcPr>
            <w:tcW w:w="542" w:type="pct"/>
          </w:tcPr>
          <w:p w14:paraId="56029262" w14:textId="77777777" w:rsidR="00F55DBF" w:rsidRPr="00AD47B4" w:rsidRDefault="00F55DBF" w:rsidP="00641617">
            <w:pPr>
              <w:keepNext/>
              <w:keepLines/>
              <w:spacing w:after="0"/>
              <w:rPr>
                <w:rFonts w:eastAsia="Times New Roman"/>
                <w:i/>
                <w:color w:val="000000"/>
                <w:sz w:val="18"/>
                <w:szCs w:val="18"/>
              </w:rPr>
            </w:pPr>
            <w:r w:rsidRPr="00AD47B4">
              <w:rPr>
                <w:rFonts w:eastAsia="Times New Roman"/>
                <w:i/>
                <w:color w:val="000000"/>
                <w:sz w:val="18"/>
                <w:szCs w:val="18"/>
              </w:rPr>
              <w:t>CO30</w:t>
            </w:r>
          </w:p>
        </w:tc>
        <w:tc>
          <w:tcPr>
            <w:tcW w:w="879" w:type="pct"/>
            <w:shd w:val="clear" w:color="auto" w:fill="auto"/>
          </w:tcPr>
          <w:p w14:paraId="3BB69324" w14:textId="77777777" w:rsidR="00F55DBF" w:rsidRPr="00AD47B4" w:rsidRDefault="00F55DBF" w:rsidP="00641617">
            <w:pPr>
              <w:keepNext/>
              <w:keepLines/>
              <w:spacing w:after="0"/>
              <w:ind w:hanging="14"/>
              <w:jc w:val="left"/>
              <w:rPr>
                <w:rFonts w:eastAsia="Times New Roman"/>
                <w:i/>
                <w:color w:val="000000"/>
                <w:sz w:val="18"/>
                <w:szCs w:val="18"/>
              </w:rPr>
            </w:pPr>
            <w:r w:rsidRPr="00AD47B4">
              <w:rPr>
                <w:rFonts w:eastAsia="Times New Roman"/>
                <w:i/>
                <w:color w:val="000000"/>
                <w:sz w:val="18"/>
                <w:szCs w:val="18"/>
              </w:rPr>
              <w:t>Zvýšená kapacita výroby energie z obnoviteľných zdrojov</w:t>
            </w:r>
          </w:p>
        </w:tc>
        <w:tc>
          <w:tcPr>
            <w:tcW w:w="584" w:type="pct"/>
            <w:shd w:val="clear" w:color="auto" w:fill="auto"/>
          </w:tcPr>
          <w:p w14:paraId="6637A83D" w14:textId="77777777" w:rsidR="00F55DBF" w:rsidRPr="00AD47B4" w:rsidRDefault="00F55DBF" w:rsidP="00641617">
            <w:pPr>
              <w:spacing w:after="0"/>
              <w:ind w:hanging="14"/>
              <w:jc w:val="center"/>
              <w:rPr>
                <w:rFonts w:eastAsia="Times New Roman"/>
                <w:i/>
                <w:sz w:val="18"/>
                <w:szCs w:val="18"/>
              </w:rPr>
            </w:pPr>
            <w:r w:rsidRPr="00AD47B4">
              <w:rPr>
                <w:rFonts w:eastAsia="Times New Roman"/>
                <w:i/>
                <w:sz w:val="18"/>
                <w:szCs w:val="18"/>
              </w:rPr>
              <w:t>MW</w:t>
            </w:r>
          </w:p>
        </w:tc>
        <w:tc>
          <w:tcPr>
            <w:tcW w:w="452" w:type="pct"/>
          </w:tcPr>
          <w:p w14:paraId="003E160A" w14:textId="77777777" w:rsidR="00F55DBF" w:rsidRPr="00AD47B4" w:rsidRDefault="00F55DBF" w:rsidP="00641617">
            <w:pPr>
              <w:spacing w:after="0"/>
              <w:jc w:val="center"/>
              <w:rPr>
                <w:rFonts w:eastAsia="Times New Roman"/>
                <w:i/>
                <w:sz w:val="20"/>
                <w:szCs w:val="20"/>
              </w:rPr>
            </w:pPr>
            <w:r w:rsidRPr="00AD47B4">
              <w:rPr>
                <w:rFonts w:eastAsia="Times New Roman"/>
                <w:i/>
                <w:sz w:val="20"/>
                <w:szCs w:val="20"/>
              </w:rPr>
              <w:t>EFRR</w:t>
            </w:r>
          </w:p>
        </w:tc>
        <w:tc>
          <w:tcPr>
            <w:tcW w:w="595" w:type="pct"/>
          </w:tcPr>
          <w:p w14:paraId="68E023FE"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rozvinutejší región SR</w:t>
            </w:r>
          </w:p>
        </w:tc>
        <w:tc>
          <w:tcPr>
            <w:tcW w:w="522" w:type="pct"/>
            <w:shd w:val="clear" w:color="auto" w:fill="auto"/>
          </w:tcPr>
          <w:p w14:paraId="79D1C779"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5</w:t>
            </w:r>
          </w:p>
        </w:tc>
        <w:tc>
          <w:tcPr>
            <w:tcW w:w="714" w:type="pct"/>
            <w:shd w:val="clear" w:color="auto" w:fill="auto"/>
          </w:tcPr>
          <w:p w14:paraId="7FDE7360"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13FD24FC" w14:textId="77777777" w:rsidR="00F55DBF" w:rsidRPr="00AD47B4" w:rsidRDefault="00F55DBF" w:rsidP="00641617">
            <w:pPr>
              <w:spacing w:after="0"/>
              <w:jc w:val="center"/>
              <w:rPr>
                <w:rFonts w:eastAsia="Times New Roman"/>
                <w:i/>
                <w:sz w:val="18"/>
                <w:szCs w:val="18"/>
              </w:rPr>
            </w:pPr>
            <w:r w:rsidRPr="00AD47B4">
              <w:rPr>
                <w:rFonts w:eastAsia="Times New Roman"/>
                <w:i/>
                <w:sz w:val="18"/>
                <w:szCs w:val="18"/>
              </w:rPr>
              <w:t>Raz za kalendárny rok</w:t>
            </w:r>
          </w:p>
        </w:tc>
      </w:tr>
      <w:tr w:rsidR="00F55DBF" w:rsidRPr="00AD47B4" w14:paraId="71B9AAF7" w14:textId="77777777" w:rsidTr="00F55DBF">
        <w:trPr>
          <w:trHeight w:val="301"/>
          <w:jc w:val="center"/>
        </w:trPr>
        <w:tc>
          <w:tcPr>
            <w:tcW w:w="542" w:type="pct"/>
          </w:tcPr>
          <w:p w14:paraId="6DE619E1" w14:textId="77777777" w:rsidR="00F55DBF" w:rsidRPr="00AD47B4" w:rsidRDefault="00F55DBF" w:rsidP="00F11FD4">
            <w:pPr>
              <w:spacing w:after="0"/>
              <w:ind w:left="283" w:hanging="283"/>
              <w:rPr>
                <w:rFonts w:eastAsia="Times New Roman"/>
                <w:i/>
                <w:color w:val="000000"/>
                <w:sz w:val="18"/>
                <w:szCs w:val="18"/>
              </w:rPr>
            </w:pPr>
            <w:r w:rsidRPr="00AD47B4">
              <w:rPr>
                <w:rFonts w:eastAsia="Times New Roman"/>
                <w:i/>
                <w:color w:val="000000"/>
                <w:sz w:val="18"/>
                <w:szCs w:val="18"/>
              </w:rPr>
              <w:t>CO34</w:t>
            </w:r>
          </w:p>
        </w:tc>
        <w:tc>
          <w:tcPr>
            <w:tcW w:w="879" w:type="pct"/>
            <w:shd w:val="clear" w:color="auto" w:fill="auto"/>
          </w:tcPr>
          <w:p w14:paraId="2F7BCA3F" w14:textId="77777777" w:rsidR="00F55DBF" w:rsidRPr="00AD47B4" w:rsidRDefault="00F55DBF" w:rsidP="00F11FD4">
            <w:pPr>
              <w:spacing w:after="0"/>
              <w:ind w:hanging="14"/>
              <w:jc w:val="left"/>
              <w:rPr>
                <w:rFonts w:eastAsia="Times New Roman"/>
                <w:i/>
                <w:color w:val="000000"/>
                <w:sz w:val="18"/>
                <w:szCs w:val="18"/>
              </w:rPr>
            </w:pPr>
            <w:r w:rsidRPr="00AD47B4">
              <w:rPr>
                <w:rFonts w:eastAsia="Times New Roman"/>
                <w:i/>
                <w:color w:val="000000"/>
                <w:sz w:val="18"/>
                <w:szCs w:val="18"/>
              </w:rPr>
              <w:t>Odhadované ročné zníženie emisií skleníkových plynov</w:t>
            </w:r>
          </w:p>
        </w:tc>
        <w:tc>
          <w:tcPr>
            <w:tcW w:w="584" w:type="pct"/>
            <w:shd w:val="clear" w:color="auto" w:fill="auto"/>
          </w:tcPr>
          <w:p w14:paraId="3B0A8FF4" w14:textId="77777777" w:rsidR="00F55DBF" w:rsidRPr="00AD47B4" w:rsidRDefault="00F55DBF" w:rsidP="00F11FD4">
            <w:pPr>
              <w:spacing w:after="0"/>
              <w:ind w:hanging="14"/>
              <w:jc w:val="center"/>
              <w:rPr>
                <w:rFonts w:eastAsia="Times New Roman"/>
                <w:i/>
                <w:sz w:val="18"/>
                <w:szCs w:val="18"/>
              </w:rPr>
            </w:pPr>
            <w:r w:rsidRPr="00AD47B4">
              <w:rPr>
                <w:rFonts w:eastAsia="Times New Roman"/>
                <w:i/>
                <w:sz w:val="18"/>
                <w:szCs w:val="18"/>
              </w:rPr>
              <w:t>t ekviv. CO</w:t>
            </w:r>
            <w:r w:rsidRPr="00AD47B4">
              <w:rPr>
                <w:rFonts w:eastAsia="Times New Roman"/>
                <w:i/>
                <w:sz w:val="18"/>
                <w:szCs w:val="18"/>
                <w:vertAlign w:val="subscript"/>
              </w:rPr>
              <w:t>2</w:t>
            </w:r>
          </w:p>
        </w:tc>
        <w:tc>
          <w:tcPr>
            <w:tcW w:w="452" w:type="pct"/>
          </w:tcPr>
          <w:p w14:paraId="1F415EE8" w14:textId="77777777" w:rsidR="00F55DBF" w:rsidRPr="00AD47B4" w:rsidRDefault="00F55DBF" w:rsidP="00F11FD4">
            <w:pPr>
              <w:spacing w:after="0"/>
              <w:jc w:val="center"/>
              <w:rPr>
                <w:rFonts w:eastAsia="Times New Roman"/>
                <w:i/>
                <w:sz w:val="20"/>
                <w:szCs w:val="20"/>
              </w:rPr>
            </w:pPr>
            <w:r w:rsidRPr="00AD47B4">
              <w:rPr>
                <w:rFonts w:eastAsia="Times New Roman"/>
                <w:i/>
                <w:sz w:val="20"/>
                <w:szCs w:val="20"/>
              </w:rPr>
              <w:t>EFRR</w:t>
            </w:r>
          </w:p>
        </w:tc>
        <w:tc>
          <w:tcPr>
            <w:tcW w:w="595" w:type="pct"/>
          </w:tcPr>
          <w:p w14:paraId="29E2A6E6"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menej rozvinuté regióny SR</w:t>
            </w:r>
          </w:p>
        </w:tc>
        <w:tc>
          <w:tcPr>
            <w:tcW w:w="522" w:type="pct"/>
            <w:shd w:val="clear" w:color="auto" w:fill="auto"/>
          </w:tcPr>
          <w:p w14:paraId="77299D5E"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260 000</w:t>
            </w:r>
          </w:p>
        </w:tc>
        <w:tc>
          <w:tcPr>
            <w:tcW w:w="714" w:type="pct"/>
            <w:shd w:val="clear" w:color="auto" w:fill="auto"/>
          </w:tcPr>
          <w:p w14:paraId="12871ADC"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641E1933"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Raz za kalendárny rok</w:t>
            </w:r>
          </w:p>
        </w:tc>
      </w:tr>
      <w:tr w:rsidR="00F55DBF" w:rsidRPr="00AD47B4" w14:paraId="70EB0B30" w14:textId="77777777" w:rsidTr="00F55DBF">
        <w:trPr>
          <w:trHeight w:val="301"/>
          <w:jc w:val="center"/>
        </w:trPr>
        <w:tc>
          <w:tcPr>
            <w:tcW w:w="542" w:type="pct"/>
          </w:tcPr>
          <w:p w14:paraId="7AE0C614" w14:textId="77777777" w:rsidR="00F55DBF" w:rsidRPr="00AD47B4" w:rsidRDefault="00F55DBF" w:rsidP="00F11FD4">
            <w:pPr>
              <w:spacing w:after="0"/>
              <w:ind w:left="283" w:hanging="283"/>
              <w:rPr>
                <w:rFonts w:eastAsia="Times New Roman"/>
                <w:i/>
                <w:color w:val="000000"/>
                <w:sz w:val="18"/>
                <w:szCs w:val="18"/>
              </w:rPr>
            </w:pPr>
            <w:r w:rsidRPr="00AD47B4">
              <w:rPr>
                <w:rFonts w:eastAsia="Times New Roman"/>
                <w:i/>
                <w:color w:val="000000"/>
                <w:sz w:val="18"/>
                <w:szCs w:val="18"/>
              </w:rPr>
              <w:t>CO34</w:t>
            </w:r>
          </w:p>
        </w:tc>
        <w:tc>
          <w:tcPr>
            <w:tcW w:w="879" w:type="pct"/>
            <w:shd w:val="clear" w:color="auto" w:fill="auto"/>
          </w:tcPr>
          <w:p w14:paraId="1C1BF351" w14:textId="77777777" w:rsidR="00F55DBF" w:rsidRPr="00AD47B4" w:rsidRDefault="00F55DBF" w:rsidP="00F11FD4">
            <w:pPr>
              <w:spacing w:after="0"/>
              <w:ind w:hanging="14"/>
              <w:jc w:val="left"/>
              <w:rPr>
                <w:rFonts w:eastAsia="Times New Roman"/>
                <w:i/>
                <w:color w:val="000000"/>
                <w:sz w:val="18"/>
                <w:szCs w:val="18"/>
              </w:rPr>
            </w:pPr>
            <w:r w:rsidRPr="00AD47B4">
              <w:rPr>
                <w:rFonts w:eastAsia="Times New Roman"/>
                <w:i/>
                <w:color w:val="000000"/>
                <w:sz w:val="18"/>
                <w:szCs w:val="18"/>
              </w:rPr>
              <w:t>Odhadované ročné zníženie emisií skleníkových plynov</w:t>
            </w:r>
          </w:p>
        </w:tc>
        <w:tc>
          <w:tcPr>
            <w:tcW w:w="584" w:type="pct"/>
            <w:shd w:val="clear" w:color="auto" w:fill="auto"/>
          </w:tcPr>
          <w:p w14:paraId="77521C40" w14:textId="77777777" w:rsidR="00F55DBF" w:rsidRPr="00AD47B4" w:rsidRDefault="00F55DBF" w:rsidP="00F11FD4">
            <w:pPr>
              <w:spacing w:after="0"/>
              <w:ind w:hanging="14"/>
              <w:jc w:val="center"/>
              <w:rPr>
                <w:rFonts w:eastAsia="Times New Roman"/>
                <w:i/>
                <w:sz w:val="18"/>
                <w:szCs w:val="18"/>
              </w:rPr>
            </w:pPr>
            <w:r w:rsidRPr="00AD47B4">
              <w:rPr>
                <w:rFonts w:eastAsia="Times New Roman"/>
                <w:i/>
                <w:sz w:val="18"/>
                <w:szCs w:val="18"/>
              </w:rPr>
              <w:t>t ekviv. CO</w:t>
            </w:r>
            <w:r w:rsidRPr="00AD47B4">
              <w:rPr>
                <w:rFonts w:eastAsia="Times New Roman"/>
                <w:i/>
                <w:sz w:val="18"/>
                <w:szCs w:val="18"/>
                <w:vertAlign w:val="subscript"/>
              </w:rPr>
              <w:t>2</w:t>
            </w:r>
          </w:p>
        </w:tc>
        <w:tc>
          <w:tcPr>
            <w:tcW w:w="452" w:type="pct"/>
          </w:tcPr>
          <w:p w14:paraId="2412BB70" w14:textId="77777777" w:rsidR="00F55DBF" w:rsidRPr="00AD47B4" w:rsidRDefault="00F55DBF" w:rsidP="00F11FD4">
            <w:pPr>
              <w:spacing w:after="0"/>
              <w:jc w:val="center"/>
              <w:rPr>
                <w:rFonts w:eastAsia="Times New Roman"/>
                <w:i/>
                <w:sz w:val="20"/>
                <w:szCs w:val="20"/>
              </w:rPr>
            </w:pPr>
            <w:r w:rsidRPr="00AD47B4">
              <w:rPr>
                <w:rFonts w:eastAsia="Times New Roman"/>
                <w:i/>
                <w:sz w:val="20"/>
                <w:szCs w:val="20"/>
              </w:rPr>
              <w:t>EFRR</w:t>
            </w:r>
          </w:p>
        </w:tc>
        <w:tc>
          <w:tcPr>
            <w:tcW w:w="595" w:type="pct"/>
          </w:tcPr>
          <w:p w14:paraId="7DAD78A6"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rozvinutejší región SR</w:t>
            </w:r>
          </w:p>
        </w:tc>
        <w:tc>
          <w:tcPr>
            <w:tcW w:w="522" w:type="pct"/>
            <w:shd w:val="clear" w:color="auto" w:fill="auto"/>
          </w:tcPr>
          <w:p w14:paraId="02FA64A8"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7 000</w:t>
            </w:r>
          </w:p>
        </w:tc>
        <w:tc>
          <w:tcPr>
            <w:tcW w:w="714" w:type="pct"/>
            <w:shd w:val="clear" w:color="auto" w:fill="auto"/>
          </w:tcPr>
          <w:p w14:paraId="5AF42751"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639547A9" w14:textId="77777777" w:rsidR="00F55DBF" w:rsidRPr="00AD47B4" w:rsidRDefault="00F55DBF" w:rsidP="00F11FD4">
            <w:pPr>
              <w:spacing w:after="0"/>
              <w:jc w:val="center"/>
              <w:rPr>
                <w:rFonts w:eastAsia="Times New Roman"/>
                <w:i/>
                <w:sz w:val="18"/>
                <w:szCs w:val="18"/>
              </w:rPr>
            </w:pPr>
            <w:r w:rsidRPr="00AD47B4">
              <w:rPr>
                <w:rFonts w:eastAsia="Times New Roman"/>
                <w:i/>
                <w:sz w:val="18"/>
                <w:szCs w:val="18"/>
              </w:rPr>
              <w:t>Raz za kalendárny rok</w:t>
            </w:r>
          </w:p>
        </w:tc>
      </w:tr>
      <w:tr w:rsidR="00595F6B" w:rsidRPr="00AD47B4" w14:paraId="31605511" w14:textId="77777777" w:rsidTr="00F55DBF">
        <w:trPr>
          <w:trHeight w:val="301"/>
          <w:jc w:val="center"/>
        </w:trPr>
        <w:tc>
          <w:tcPr>
            <w:tcW w:w="542" w:type="pct"/>
          </w:tcPr>
          <w:p w14:paraId="041926C1" w14:textId="77777777" w:rsidR="00595F6B" w:rsidRPr="00AD47B4" w:rsidRDefault="00595F6B" w:rsidP="00395B30">
            <w:pPr>
              <w:spacing w:after="0"/>
              <w:ind w:left="283" w:hanging="283"/>
              <w:rPr>
                <w:rFonts w:eastAsia="Times New Roman"/>
                <w:i/>
                <w:color w:val="000000"/>
                <w:sz w:val="18"/>
                <w:szCs w:val="18"/>
              </w:rPr>
            </w:pPr>
            <w:r w:rsidRPr="00AD47B4">
              <w:rPr>
                <w:rFonts w:eastAsia="Times New Roman"/>
                <w:i/>
                <w:color w:val="000000"/>
                <w:sz w:val="18"/>
                <w:szCs w:val="18"/>
              </w:rPr>
              <w:t>O0028</w:t>
            </w:r>
          </w:p>
        </w:tc>
        <w:tc>
          <w:tcPr>
            <w:tcW w:w="879" w:type="pct"/>
            <w:shd w:val="clear" w:color="auto" w:fill="auto"/>
          </w:tcPr>
          <w:p w14:paraId="53F06665" w14:textId="77777777" w:rsidR="00595F6B" w:rsidRPr="00AD47B4" w:rsidRDefault="00595F6B" w:rsidP="00395B30">
            <w:pPr>
              <w:spacing w:after="0"/>
              <w:ind w:hanging="14"/>
              <w:jc w:val="left"/>
              <w:rPr>
                <w:rFonts w:eastAsia="Times New Roman"/>
                <w:i/>
                <w:color w:val="000000"/>
                <w:sz w:val="18"/>
                <w:szCs w:val="18"/>
              </w:rPr>
            </w:pPr>
            <w:r w:rsidRPr="00AD47B4">
              <w:rPr>
                <w:rFonts w:eastAsia="Times New Roman"/>
                <w:i/>
                <w:color w:val="000000"/>
                <w:sz w:val="18"/>
                <w:szCs w:val="18"/>
              </w:rPr>
              <w:t>Počet malých zariadení na využívanie OZE</w:t>
            </w:r>
          </w:p>
        </w:tc>
        <w:tc>
          <w:tcPr>
            <w:tcW w:w="584" w:type="pct"/>
            <w:shd w:val="clear" w:color="auto" w:fill="auto"/>
          </w:tcPr>
          <w:p w14:paraId="489517F1" w14:textId="77777777" w:rsidR="00595F6B" w:rsidRPr="00AD47B4" w:rsidRDefault="00595F6B" w:rsidP="00395B30">
            <w:pPr>
              <w:spacing w:after="0"/>
              <w:ind w:hanging="14"/>
              <w:jc w:val="center"/>
              <w:rPr>
                <w:i/>
                <w:sz w:val="18"/>
                <w:szCs w:val="18"/>
              </w:rPr>
            </w:pPr>
            <w:r w:rsidRPr="00AD47B4">
              <w:rPr>
                <w:i/>
                <w:sz w:val="18"/>
                <w:szCs w:val="18"/>
              </w:rPr>
              <w:t>počet</w:t>
            </w:r>
          </w:p>
        </w:tc>
        <w:tc>
          <w:tcPr>
            <w:tcW w:w="452" w:type="pct"/>
          </w:tcPr>
          <w:p w14:paraId="1AC45DEE" w14:textId="77777777" w:rsidR="00595F6B" w:rsidRPr="00AD47B4" w:rsidRDefault="00595F6B" w:rsidP="00395B30">
            <w:pPr>
              <w:spacing w:after="0"/>
              <w:jc w:val="center"/>
              <w:rPr>
                <w:i/>
                <w:sz w:val="20"/>
              </w:rPr>
            </w:pPr>
            <w:r w:rsidRPr="00AD47B4">
              <w:rPr>
                <w:i/>
                <w:sz w:val="20"/>
              </w:rPr>
              <w:t>EFRR</w:t>
            </w:r>
          </w:p>
        </w:tc>
        <w:tc>
          <w:tcPr>
            <w:tcW w:w="595" w:type="pct"/>
          </w:tcPr>
          <w:p w14:paraId="7A544415" w14:textId="77777777" w:rsidR="00595F6B" w:rsidRPr="00AD47B4" w:rsidRDefault="00595F6B" w:rsidP="00395B30">
            <w:pPr>
              <w:spacing w:after="0"/>
              <w:jc w:val="center"/>
              <w:rPr>
                <w:i/>
                <w:sz w:val="18"/>
                <w:szCs w:val="18"/>
              </w:rPr>
            </w:pPr>
            <w:r w:rsidRPr="00AD47B4">
              <w:rPr>
                <w:rFonts w:eastAsia="Times New Roman"/>
                <w:i/>
                <w:sz w:val="18"/>
                <w:szCs w:val="18"/>
              </w:rPr>
              <w:t>menej rozvinuté regióny SR</w:t>
            </w:r>
          </w:p>
        </w:tc>
        <w:tc>
          <w:tcPr>
            <w:tcW w:w="522" w:type="pct"/>
            <w:shd w:val="clear" w:color="auto" w:fill="auto"/>
          </w:tcPr>
          <w:p w14:paraId="0DC4C48E" w14:textId="77777777" w:rsidR="00595F6B" w:rsidRPr="00AD47B4" w:rsidRDefault="00595F6B" w:rsidP="00395B30">
            <w:pPr>
              <w:spacing w:after="0"/>
              <w:jc w:val="center"/>
              <w:rPr>
                <w:i/>
                <w:sz w:val="18"/>
                <w:szCs w:val="18"/>
              </w:rPr>
            </w:pPr>
            <w:r w:rsidRPr="00AD47B4">
              <w:rPr>
                <w:i/>
                <w:sz w:val="18"/>
                <w:szCs w:val="18"/>
              </w:rPr>
              <w:t>70 000</w:t>
            </w:r>
          </w:p>
        </w:tc>
        <w:tc>
          <w:tcPr>
            <w:tcW w:w="714" w:type="pct"/>
            <w:shd w:val="clear" w:color="auto" w:fill="auto"/>
          </w:tcPr>
          <w:p w14:paraId="50B536DB" w14:textId="77777777" w:rsidR="00595F6B" w:rsidRPr="00AD47B4" w:rsidRDefault="00595F6B" w:rsidP="00395B30">
            <w:pPr>
              <w:spacing w:after="0"/>
              <w:jc w:val="center"/>
              <w:rPr>
                <w:i/>
                <w:sz w:val="18"/>
                <w:szCs w:val="18"/>
              </w:rPr>
            </w:pPr>
            <w:r w:rsidRPr="00AD47B4">
              <w:rPr>
                <w:i/>
                <w:sz w:val="18"/>
                <w:szCs w:val="18"/>
              </w:rPr>
              <w:t>Monitorovanie implementácie OP KŽP</w:t>
            </w:r>
          </w:p>
        </w:tc>
        <w:tc>
          <w:tcPr>
            <w:tcW w:w="713" w:type="pct"/>
          </w:tcPr>
          <w:p w14:paraId="53063D09" w14:textId="77777777" w:rsidR="00595F6B" w:rsidRPr="00AD47B4" w:rsidRDefault="00595F6B" w:rsidP="00395B30">
            <w:pPr>
              <w:spacing w:after="0"/>
              <w:jc w:val="center"/>
              <w:rPr>
                <w:i/>
                <w:sz w:val="18"/>
                <w:szCs w:val="18"/>
              </w:rPr>
            </w:pPr>
            <w:r w:rsidRPr="00AD47B4">
              <w:rPr>
                <w:i/>
                <w:sz w:val="18"/>
                <w:szCs w:val="18"/>
              </w:rPr>
              <w:t>Raz za kalendárny rok</w:t>
            </w:r>
          </w:p>
        </w:tc>
      </w:tr>
      <w:tr w:rsidR="00FB13AE" w:rsidRPr="00AD47B4" w14:paraId="0AA1438E" w14:textId="77777777" w:rsidTr="00F55DBF">
        <w:trPr>
          <w:trHeight w:val="301"/>
          <w:jc w:val="center"/>
        </w:trPr>
        <w:tc>
          <w:tcPr>
            <w:tcW w:w="542" w:type="pct"/>
          </w:tcPr>
          <w:p w14:paraId="57AC3C00" w14:textId="77777777" w:rsidR="00FB13AE" w:rsidRPr="00AD47B4" w:rsidRDefault="00FB13AE" w:rsidP="00DE7114">
            <w:pPr>
              <w:spacing w:after="0"/>
              <w:ind w:left="283" w:hanging="283"/>
              <w:rPr>
                <w:rFonts w:eastAsia="Times New Roman"/>
                <w:i/>
                <w:color w:val="000000"/>
                <w:sz w:val="18"/>
                <w:szCs w:val="18"/>
              </w:rPr>
            </w:pPr>
            <w:r w:rsidRPr="00AD47B4">
              <w:rPr>
                <w:rFonts w:eastAsia="Times New Roman"/>
                <w:i/>
                <w:color w:val="000000"/>
                <w:sz w:val="18"/>
                <w:szCs w:val="18"/>
              </w:rPr>
              <w:t>O0028</w:t>
            </w:r>
          </w:p>
        </w:tc>
        <w:tc>
          <w:tcPr>
            <w:tcW w:w="879" w:type="pct"/>
            <w:shd w:val="clear" w:color="auto" w:fill="auto"/>
          </w:tcPr>
          <w:p w14:paraId="0586A924" w14:textId="77777777" w:rsidR="00FB13AE" w:rsidRPr="00AD47B4" w:rsidRDefault="00FB13AE" w:rsidP="00DE7114">
            <w:pPr>
              <w:spacing w:after="0"/>
              <w:ind w:hanging="14"/>
              <w:jc w:val="left"/>
              <w:rPr>
                <w:rFonts w:eastAsia="Times New Roman"/>
                <w:i/>
                <w:color w:val="000000"/>
                <w:sz w:val="18"/>
                <w:szCs w:val="18"/>
              </w:rPr>
            </w:pPr>
            <w:r w:rsidRPr="00AD47B4">
              <w:rPr>
                <w:rFonts w:eastAsia="Times New Roman"/>
                <w:i/>
                <w:color w:val="000000"/>
                <w:sz w:val="18"/>
                <w:szCs w:val="18"/>
              </w:rPr>
              <w:t>Počet malých zariadení na využívanie OZE</w:t>
            </w:r>
          </w:p>
        </w:tc>
        <w:tc>
          <w:tcPr>
            <w:tcW w:w="584" w:type="pct"/>
            <w:shd w:val="clear" w:color="auto" w:fill="auto"/>
          </w:tcPr>
          <w:p w14:paraId="1A137517" w14:textId="77777777" w:rsidR="00FB13AE" w:rsidRPr="00AD47B4" w:rsidRDefault="00FB13AE" w:rsidP="00DE7114">
            <w:pPr>
              <w:spacing w:after="0"/>
              <w:ind w:hanging="14"/>
              <w:jc w:val="center"/>
              <w:rPr>
                <w:i/>
                <w:sz w:val="18"/>
                <w:szCs w:val="18"/>
              </w:rPr>
            </w:pPr>
            <w:r w:rsidRPr="00AD47B4">
              <w:rPr>
                <w:i/>
                <w:sz w:val="18"/>
                <w:szCs w:val="18"/>
              </w:rPr>
              <w:t>počet</w:t>
            </w:r>
          </w:p>
        </w:tc>
        <w:tc>
          <w:tcPr>
            <w:tcW w:w="452" w:type="pct"/>
          </w:tcPr>
          <w:p w14:paraId="777FB0DE" w14:textId="77777777" w:rsidR="00FB13AE" w:rsidRPr="00AD47B4" w:rsidRDefault="00FB13AE" w:rsidP="00DE7114">
            <w:pPr>
              <w:spacing w:after="0"/>
              <w:jc w:val="center"/>
              <w:rPr>
                <w:i/>
                <w:sz w:val="20"/>
              </w:rPr>
            </w:pPr>
            <w:r w:rsidRPr="00AD47B4">
              <w:rPr>
                <w:i/>
                <w:sz w:val="20"/>
              </w:rPr>
              <w:t>EFRR</w:t>
            </w:r>
          </w:p>
        </w:tc>
        <w:tc>
          <w:tcPr>
            <w:tcW w:w="595" w:type="pct"/>
          </w:tcPr>
          <w:p w14:paraId="78B139B8" w14:textId="77777777" w:rsidR="00FB13AE" w:rsidRPr="00AD47B4" w:rsidRDefault="00FB13AE" w:rsidP="00DE7114">
            <w:pPr>
              <w:spacing w:after="0"/>
              <w:jc w:val="center"/>
              <w:rPr>
                <w:i/>
                <w:sz w:val="18"/>
                <w:szCs w:val="18"/>
              </w:rPr>
            </w:pPr>
            <w:r w:rsidRPr="00AD47B4">
              <w:rPr>
                <w:i/>
                <w:sz w:val="18"/>
                <w:szCs w:val="18"/>
              </w:rPr>
              <w:t>rozvinutejší región SR</w:t>
            </w:r>
          </w:p>
        </w:tc>
        <w:tc>
          <w:tcPr>
            <w:tcW w:w="522" w:type="pct"/>
            <w:shd w:val="clear" w:color="auto" w:fill="auto"/>
          </w:tcPr>
          <w:p w14:paraId="42003876" w14:textId="77777777" w:rsidR="00FB13AE" w:rsidRPr="00AD47B4" w:rsidRDefault="00FB13AE" w:rsidP="00DE7114">
            <w:pPr>
              <w:spacing w:after="0"/>
              <w:jc w:val="center"/>
              <w:rPr>
                <w:i/>
                <w:sz w:val="18"/>
                <w:szCs w:val="18"/>
              </w:rPr>
            </w:pPr>
            <w:r w:rsidRPr="00AD47B4">
              <w:rPr>
                <w:i/>
                <w:sz w:val="18"/>
                <w:szCs w:val="18"/>
              </w:rPr>
              <w:t>3 000</w:t>
            </w:r>
          </w:p>
        </w:tc>
        <w:tc>
          <w:tcPr>
            <w:tcW w:w="714" w:type="pct"/>
            <w:shd w:val="clear" w:color="auto" w:fill="auto"/>
          </w:tcPr>
          <w:p w14:paraId="1D82E102" w14:textId="77777777" w:rsidR="00FB13AE" w:rsidRPr="00AD47B4" w:rsidRDefault="00FB13AE" w:rsidP="00DE7114">
            <w:pPr>
              <w:spacing w:after="0"/>
              <w:jc w:val="center"/>
              <w:rPr>
                <w:i/>
                <w:sz w:val="18"/>
                <w:szCs w:val="18"/>
              </w:rPr>
            </w:pPr>
            <w:r w:rsidRPr="00AD47B4">
              <w:rPr>
                <w:i/>
                <w:sz w:val="18"/>
                <w:szCs w:val="18"/>
              </w:rPr>
              <w:t>Monitorovanie implementácie OP KŽP</w:t>
            </w:r>
          </w:p>
        </w:tc>
        <w:tc>
          <w:tcPr>
            <w:tcW w:w="713" w:type="pct"/>
          </w:tcPr>
          <w:p w14:paraId="40FED0E9" w14:textId="77777777" w:rsidR="00FB13AE" w:rsidRPr="00AD47B4" w:rsidRDefault="00FB13AE" w:rsidP="00DE7114">
            <w:pPr>
              <w:spacing w:after="0"/>
              <w:jc w:val="center"/>
              <w:rPr>
                <w:i/>
                <w:sz w:val="18"/>
                <w:szCs w:val="18"/>
              </w:rPr>
            </w:pPr>
            <w:r w:rsidRPr="00AD47B4">
              <w:rPr>
                <w:i/>
                <w:sz w:val="18"/>
                <w:szCs w:val="18"/>
              </w:rPr>
              <w:t>Raz za kalendárny rok</w:t>
            </w:r>
          </w:p>
        </w:tc>
      </w:tr>
      <w:tr w:rsidR="00FB13AE" w:rsidRPr="00AD47B4" w14:paraId="1B57B1C8" w14:textId="77777777" w:rsidTr="00F55DBF">
        <w:trPr>
          <w:trHeight w:val="301"/>
          <w:jc w:val="center"/>
        </w:trPr>
        <w:tc>
          <w:tcPr>
            <w:tcW w:w="542" w:type="pct"/>
          </w:tcPr>
          <w:p w14:paraId="67A947F2" w14:textId="77777777" w:rsidR="00FB13AE" w:rsidRPr="00AD47B4" w:rsidRDefault="00FB13AE" w:rsidP="001152E4">
            <w:pPr>
              <w:tabs>
                <w:tab w:val="left" w:pos="465"/>
              </w:tabs>
              <w:spacing w:after="0"/>
              <w:ind w:left="283" w:hanging="283"/>
              <w:rPr>
                <w:rFonts w:eastAsia="Times New Roman"/>
                <w:i/>
                <w:color w:val="000000"/>
                <w:sz w:val="18"/>
                <w:szCs w:val="18"/>
              </w:rPr>
            </w:pPr>
            <w:r w:rsidRPr="00AD47B4">
              <w:rPr>
                <w:rFonts w:eastAsia="Times New Roman"/>
                <w:i/>
                <w:color w:val="000000"/>
                <w:sz w:val="18"/>
                <w:szCs w:val="18"/>
              </w:rPr>
              <w:t>O0188</w:t>
            </w:r>
          </w:p>
        </w:tc>
        <w:tc>
          <w:tcPr>
            <w:tcW w:w="879" w:type="pct"/>
            <w:shd w:val="clear" w:color="auto" w:fill="auto"/>
          </w:tcPr>
          <w:p w14:paraId="6439F2F1" w14:textId="77777777" w:rsidR="00FB13AE" w:rsidRPr="00AD47B4" w:rsidRDefault="00FB13AE" w:rsidP="00665A8D">
            <w:pPr>
              <w:keepNext/>
              <w:keepLines/>
              <w:spacing w:after="0"/>
              <w:ind w:hanging="14"/>
              <w:jc w:val="left"/>
              <w:rPr>
                <w:rFonts w:eastAsia="Times New Roman"/>
                <w:i/>
                <w:color w:val="000000"/>
                <w:sz w:val="18"/>
                <w:szCs w:val="18"/>
              </w:rPr>
            </w:pPr>
            <w:r w:rsidRPr="00AD47B4">
              <w:rPr>
                <w:rFonts w:eastAsia="Times New Roman"/>
                <w:i/>
                <w:color w:val="000000"/>
                <w:sz w:val="18"/>
                <w:szCs w:val="18"/>
              </w:rPr>
              <w:t>Zvýšená kapacita výroby elektriny z obnoviteľných zdrojov</w:t>
            </w:r>
          </w:p>
        </w:tc>
        <w:tc>
          <w:tcPr>
            <w:tcW w:w="584" w:type="pct"/>
            <w:shd w:val="clear" w:color="auto" w:fill="auto"/>
          </w:tcPr>
          <w:p w14:paraId="1E29F433" w14:textId="77777777" w:rsidR="00FB13AE" w:rsidRPr="00AD47B4" w:rsidRDefault="00FB13AE" w:rsidP="006114A6">
            <w:pPr>
              <w:spacing w:after="0"/>
              <w:ind w:hanging="14"/>
              <w:jc w:val="center"/>
              <w:rPr>
                <w:rFonts w:eastAsia="Times New Roman"/>
                <w:i/>
                <w:sz w:val="18"/>
                <w:szCs w:val="18"/>
              </w:rPr>
            </w:pPr>
            <w:r w:rsidRPr="00AD47B4">
              <w:rPr>
                <w:rFonts w:eastAsia="Times New Roman"/>
                <w:i/>
                <w:sz w:val="18"/>
                <w:szCs w:val="18"/>
              </w:rPr>
              <w:t>MWe</w:t>
            </w:r>
          </w:p>
        </w:tc>
        <w:tc>
          <w:tcPr>
            <w:tcW w:w="452" w:type="pct"/>
          </w:tcPr>
          <w:p w14:paraId="4A8A0A8A" w14:textId="77777777" w:rsidR="00FB13AE" w:rsidRPr="00AD47B4" w:rsidRDefault="00FB13AE" w:rsidP="006114A6">
            <w:pPr>
              <w:spacing w:after="0"/>
              <w:jc w:val="center"/>
              <w:rPr>
                <w:rFonts w:eastAsia="Times New Roman"/>
                <w:i/>
                <w:sz w:val="20"/>
                <w:szCs w:val="20"/>
              </w:rPr>
            </w:pPr>
            <w:r w:rsidRPr="00AD47B4">
              <w:rPr>
                <w:rFonts w:eastAsia="Times New Roman"/>
                <w:i/>
                <w:sz w:val="20"/>
                <w:szCs w:val="20"/>
              </w:rPr>
              <w:t>EFRR</w:t>
            </w:r>
          </w:p>
        </w:tc>
        <w:tc>
          <w:tcPr>
            <w:tcW w:w="595" w:type="pct"/>
          </w:tcPr>
          <w:p w14:paraId="2CC32AF3"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menej rozvinuté regióny SR</w:t>
            </w:r>
          </w:p>
        </w:tc>
        <w:tc>
          <w:tcPr>
            <w:tcW w:w="522" w:type="pct"/>
            <w:shd w:val="clear" w:color="auto" w:fill="auto"/>
          </w:tcPr>
          <w:p w14:paraId="56536572"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70</w:t>
            </w:r>
          </w:p>
        </w:tc>
        <w:tc>
          <w:tcPr>
            <w:tcW w:w="714" w:type="pct"/>
            <w:shd w:val="clear" w:color="auto" w:fill="auto"/>
          </w:tcPr>
          <w:p w14:paraId="5867B6F5"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1DE2A81A"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Raz za kalendárny rok</w:t>
            </w:r>
          </w:p>
        </w:tc>
      </w:tr>
      <w:tr w:rsidR="00FB13AE" w:rsidRPr="00AD47B4" w14:paraId="175392A9" w14:textId="77777777" w:rsidTr="00F55DBF">
        <w:trPr>
          <w:trHeight w:val="301"/>
          <w:jc w:val="center"/>
        </w:trPr>
        <w:tc>
          <w:tcPr>
            <w:tcW w:w="542" w:type="pct"/>
          </w:tcPr>
          <w:p w14:paraId="0E4C1250" w14:textId="77777777" w:rsidR="00FB13AE" w:rsidRPr="00AD47B4" w:rsidRDefault="00FB13AE" w:rsidP="00DE7114">
            <w:pPr>
              <w:spacing w:after="0"/>
              <w:ind w:left="283" w:hanging="283"/>
              <w:rPr>
                <w:rFonts w:eastAsia="Times New Roman"/>
                <w:i/>
                <w:color w:val="000000"/>
                <w:sz w:val="18"/>
                <w:szCs w:val="18"/>
              </w:rPr>
            </w:pPr>
            <w:r w:rsidRPr="00AD47B4">
              <w:rPr>
                <w:rFonts w:eastAsia="Times New Roman"/>
                <w:i/>
                <w:color w:val="000000"/>
                <w:sz w:val="18"/>
                <w:szCs w:val="18"/>
              </w:rPr>
              <w:t>O0188</w:t>
            </w:r>
          </w:p>
        </w:tc>
        <w:tc>
          <w:tcPr>
            <w:tcW w:w="879" w:type="pct"/>
            <w:shd w:val="clear" w:color="auto" w:fill="auto"/>
          </w:tcPr>
          <w:p w14:paraId="17673393" w14:textId="77777777" w:rsidR="00FB13AE" w:rsidRPr="00AD47B4" w:rsidRDefault="00FB13AE" w:rsidP="00DE7114">
            <w:pPr>
              <w:spacing w:after="0"/>
              <w:ind w:hanging="14"/>
              <w:jc w:val="left"/>
              <w:rPr>
                <w:rFonts w:eastAsia="Times New Roman"/>
                <w:i/>
                <w:color w:val="000000"/>
                <w:sz w:val="18"/>
                <w:szCs w:val="18"/>
              </w:rPr>
            </w:pPr>
            <w:r w:rsidRPr="00AD47B4">
              <w:rPr>
                <w:rFonts w:eastAsia="Times New Roman"/>
                <w:i/>
                <w:color w:val="000000"/>
                <w:sz w:val="18"/>
                <w:szCs w:val="18"/>
              </w:rPr>
              <w:t>Zvýšená kapacita výroby elektriny z obnoviteľných zdrojov</w:t>
            </w:r>
          </w:p>
        </w:tc>
        <w:tc>
          <w:tcPr>
            <w:tcW w:w="584" w:type="pct"/>
            <w:shd w:val="clear" w:color="auto" w:fill="auto"/>
          </w:tcPr>
          <w:p w14:paraId="6D323DD4" w14:textId="77777777" w:rsidR="00FB13AE" w:rsidRPr="00AD47B4" w:rsidRDefault="00FB13AE" w:rsidP="00DE7114">
            <w:pPr>
              <w:spacing w:after="0"/>
              <w:ind w:hanging="14"/>
              <w:jc w:val="center"/>
              <w:rPr>
                <w:rFonts w:eastAsia="Times New Roman"/>
                <w:i/>
                <w:sz w:val="18"/>
                <w:szCs w:val="18"/>
              </w:rPr>
            </w:pPr>
            <w:r w:rsidRPr="00AD47B4">
              <w:rPr>
                <w:i/>
                <w:sz w:val="18"/>
                <w:szCs w:val="18"/>
              </w:rPr>
              <w:t>MWe</w:t>
            </w:r>
          </w:p>
        </w:tc>
        <w:tc>
          <w:tcPr>
            <w:tcW w:w="452" w:type="pct"/>
          </w:tcPr>
          <w:p w14:paraId="3B7AED65" w14:textId="77777777" w:rsidR="00FB13AE" w:rsidRPr="00AD47B4" w:rsidRDefault="00FB13AE" w:rsidP="00DE7114">
            <w:pPr>
              <w:spacing w:after="0"/>
              <w:jc w:val="center"/>
              <w:rPr>
                <w:rFonts w:eastAsia="Times New Roman"/>
                <w:i/>
                <w:sz w:val="20"/>
                <w:szCs w:val="20"/>
              </w:rPr>
            </w:pPr>
            <w:r w:rsidRPr="00AD47B4">
              <w:rPr>
                <w:i/>
                <w:sz w:val="20"/>
              </w:rPr>
              <w:t>EFRR</w:t>
            </w:r>
          </w:p>
        </w:tc>
        <w:tc>
          <w:tcPr>
            <w:tcW w:w="595" w:type="pct"/>
          </w:tcPr>
          <w:p w14:paraId="75F20D6F" w14:textId="77777777" w:rsidR="00FB13AE" w:rsidRPr="00AD47B4" w:rsidRDefault="00FB13AE" w:rsidP="00DE7114">
            <w:pPr>
              <w:spacing w:after="0"/>
              <w:jc w:val="center"/>
              <w:rPr>
                <w:rFonts w:eastAsia="Times New Roman"/>
                <w:i/>
                <w:sz w:val="18"/>
                <w:szCs w:val="18"/>
              </w:rPr>
            </w:pPr>
            <w:r w:rsidRPr="00AD47B4">
              <w:rPr>
                <w:i/>
                <w:sz w:val="18"/>
                <w:szCs w:val="18"/>
              </w:rPr>
              <w:t>rozvinutejší región SR</w:t>
            </w:r>
          </w:p>
        </w:tc>
        <w:tc>
          <w:tcPr>
            <w:tcW w:w="522" w:type="pct"/>
            <w:shd w:val="clear" w:color="auto" w:fill="auto"/>
          </w:tcPr>
          <w:p w14:paraId="61FA620B" w14:textId="77777777" w:rsidR="00FB13AE" w:rsidRPr="00AD47B4" w:rsidRDefault="00FB13AE" w:rsidP="00DE7114">
            <w:pPr>
              <w:spacing w:after="0"/>
              <w:jc w:val="center"/>
              <w:rPr>
                <w:rFonts w:eastAsia="Times New Roman"/>
                <w:i/>
                <w:sz w:val="18"/>
                <w:szCs w:val="18"/>
              </w:rPr>
            </w:pPr>
            <w:r w:rsidRPr="00AD47B4">
              <w:rPr>
                <w:i/>
                <w:sz w:val="18"/>
                <w:szCs w:val="18"/>
              </w:rPr>
              <w:t>0,75</w:t>
            </w:r>
          </w:p>
        </w:tc>
        <w:tc>
          <w:tcPr>
            <w:tcW w:w="714" w:type="pct"/>
            <w:shd w:val="clear" w:color="auto" w:fill="auto"/>
          </w:tcPr>
          <w:p w14:paraId="5D90309D" w14:textId="77777777" w:rsidR="00FB13AE" w:rsidRPr="00AD47B4" w:rsidRDefault="00FB13AE" w:rsidP="00DE7114">
            <w:pPr>
              <w:spacing w:after="0"/>
              <w:jc w:val="center"/>
              <w:rPr>
                <w:rFonts w:eastAsia="Times New Roman"/>
                <w:i/>
                <w:sz w:val="18"/>
                <w:szCs w:val="18"/>
              </w:rPr>
            </w:pPr>
            <w:r w:rsidRPr="00AD47B4">
              <w:rPr>
                <w:i/>
                <w:sz w:val="18"/>
                <w:szCs w:val="18"/>
              </w:rPr>
              <w:t>Monitorovanie implementácie OP KŽP</w:t>
            </w:r>
          </w:p>
        </w:tc>
        <w:tc>
          <w:tcPr>
            <w:tcW w:w="713" w:type="pct"/>
          </w:tcPr>
          <w:p w14:paraId="7FA5D118" w14:textId="77777777" w:rsidR="00FB13AE" w:rsidRPr="00AD47B4" w:rsidRDefault="00FB13AE" w:rsidP="00DE7114">
            <w:pPr>
              <w:spacing w:after="0"/>
              <w:jc w:val="center"/>
              <w:rPr>
                <w:rFonts w:eastAsia="Times New Roman"/>
                <w:i/>
                <w:sz w:val="18"/>
                <w:szCs w:val="18"/>
              </w:rPr>
            </w:pPr>
            <w:r w:rsidRPr="00AD47B4">
              <w:rPr>
                <w:i/>
                <w:sz w:val="18"/>
                <w:szCs w:val="18"/>
              </w:rPr>
              <w:t>Raz za kalendárny rok</w:t>
            </w:r>
          </w:p>
        </w:tc>
      </w:tr>
      <w:tr w:rsidR="00FB13AE" w:rsidRPr="00AD47B4" w14:paraId="4FE46766" w14:textId="77777777" w:rsidTr="00F55DBF">
        <w:trPr>
          <w:trHeight w:val="301"/>
          <w:jc w:val="center"/>
        </w:trPr>
        <w:tc>
          <w:tcPr>
            <w:tcW w:w="542" w:type="pct"/>
          </w:tcPr>
          <w:p w14:paraId="7C2E2A7E" w14:textId="77777777" w:rsidR="00FB13AE" w:rsidRPr="00AD47B4" w:rsidRDefault="00FB13AE" w:rsidP="00F11FD4">
            <w:pPr>
              <w:spacing w:after="0"/>
              <w:ind w:left="283" w:hanging="283"/>
              <w:rPr>
                <w:rFonts w:eastAsia="Times New Roman"/>
                <w:i/>
                <w:color w:val="000000"/>
                <w:sz w:val="18"/>
                <w:szCs w:val="18"/>
              </w:rPr>
            </w:pPr>
            <w:r w:rsidRPr="00AD47B4">
              <w:rPr>
                <w:rFonts w:eastAsia="Times New Roman"/>
                <w:i/>
                <w:color w:val="000000"/>
                <w:sz w:val="18"/>
                <w:szCs w:val="18"/>
              </w:rPr>
              <w:t>O0189</w:t>
            </w:r>
          </w:p>
        </w:tc>
        <w:tc>
          <w:tcPr>
            <w:tcW w:w="879" w:type="pct"/>
            <w:shd w:val="clear" w:color="auto" w:fill="auto"/>
          </w:tcPr>
          <w:p w14:paraId="12212075" w14:textId="77777777" w:rsidR="00FB13AE" w:rsidRPr="00AD47B4" w:rsidRDefault="00FB13AE" w:rsidP="00665A8D">
            <w:pPr>
              <w:keepNext/>
              <w:keepLines/>
              <w:spacing w:after="0"/>
              <w:ind w:hanging="14"/>
              <w:jc w:val="left"/>
              <w:rPr>
                <w:rFonts w:eastAsia="Times New Roman"/>
                <w:i/>
                <w:color w:val="000000"/>
                <w:sz w:val="18"/>
                <w:szCs w:val="18"/>
              </w:rPr>
            </w:pPr>
            <w:r w:rsidRPr="00AD47B4">
              <w:rPr>
                <w:rFonts w:eastAsia="Times New Roman"/>
                <w:i/>
                <w:color w:val="000000"/>
                <w:sz w:val="18"/>
                <w:szCs w:val="18"/>
              </w:rPr>
              <w:t>Zvýšená kapacita výroby tepla z obnoviteľných zdrojov</w:t>
            </w:r>
          </w:p>
        </w:tc>
        <w:tc>
          <w:tcPr>
            <w:tcW w:w="584" w:type="pct"/>
            <w:shd w:val="clear" w:color="auto" w:fill="auto"/>
          </w:tcPr>
          <w:p w14:paraId="1BE6E593" w14:textId="77777777" w:rsidR="00FB13AE" w:rsidRPr="00AD47B4" w:rsidRDefault="00FB13AE" w:rsidP="006114A6">
            <w:pPr>
              <w:spacing w:after="0"/>
              <w:ind w:hanging="14"/>
              <w:jc w:val="center"/>
              <w:rPr>
                <w:rFonts w:eastAsia="Times New Roman"/>
                <w:i/>
                <w:sz w:val="18"/>
                <w:szCs w:val="18"/>
              </w:rPr>
            </w:pPr>
            <w:r w:rsidRPr="00AD47B4">
              <w:rPr>
                <w:rFonts w:eastAsia="Times New Roman"/>
                <w:i/>
                <w:sz w:val="18"/>
                <w:szCs w:val="18"/>
              </w:rPr>
              <w:t>MWt</w:t>
            </w:r>
          </w:p>
        </w:tc>
        <w:tc>
          <w:tcPr>
            <w:tcW w:w="452" w:type="pct"/>
          </w:tcPr>
          <w:p w14:paraId="0401ED4E" w14:textId="77777777" w:rsidR="00FB13AE" w:rsidRPr="00AD47B4" w:rsidRDefault="00FB13AE" w:rsidP="006114A6">
            <w:pPr>
              <w:spacing w:after="0"/>
              <w:jc w:val="center"/>
              <w:rPr>
                <w:rFonts w:eastAsia="Times New Roman"/>
                <w:i/>
                <w:sz w:val="20"/>
                <w:szCs w:val="20"/>
              </w:rPr>
            </w:pPr>
            <w:r w:rsidRPr="00AD47B4">
              <w:rPr>
                <w:rFonts w:eastAsia="Times New Roman"/>
                <w:i/>
                <w:sz w:val="20"/>
                <w:szCs w:val="20"/>
              </w:rPr>
              <w:t>EFRR</w:t>
            </w:r>
          </w:p>
        </w:tc>
        <w:tc>
          <w:tcPr>
            <w:tcW w:w="595" w:type="pct"/>
          </w:tcPr>
          <w:p w14:paraId="58F985F4"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menej rozvinuté regióny SR</w:t>
            </w:r>
          </w:p>
        </w:tc>
        <w:tc>
          <w:tcPr>
            <w:tcW w:w="522" w:type="pct"/>
            <w:shd w:val="clear" w:color="auto" w:fill="auto"/>
          </w:tcPr>
          <w:p w14:paraId="7794B974"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500</w:t>
            </w:r>
          </w:p>
        </w:tc>
        <w:tc>
          <w:tcPr>
            <w:tcW w:w="714" w:type="pct"/>
            <w:shd w:val="clear" w:color="auto" w:fill="auto"/>
          </w:tcPr>
          <w:p w14:paraId="1F9B92D9"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Monitorovanie implementácie OP KŽP</w:t>
            </w:r>
          </w:p>
        </w:tc>
        <w:tc>
          <w:tcPr>
            <w:tcW w:w="713" w:type="pct"/>
          </w:tcPr>
          <w:p w14:paraId="2E5D647A" w14:textId="77777777" w:rsidR="00FB13AE" w:rsidRPr="00AD47B4" w:rsidRDefault="00FB13AE" w:rsidP="006114A6">
            <w:pPr>
              <w:spacing w:after="0"/>
              <w:jc w:val="center"/>
              <w:rPr>
                <w:rFonts w:eastAsia="Times New Roman"/>
                <w:i/>
                <w:sz w:val="18"/>
                <w:szCs w:val="18"/>
              </w:rPr>
            </w:pPr>
            <w:r w:rsidRPr="00AD47B4">
              <w:rPr>
                <w:rFonts w:eastAsia="Times New Roman"/>
                <w:i/>
                <w:sz w:val="18"/>
                <w:szCs w:val="18"/>
              </w:rPr>
              <w:t>Raz za kalendárny rok</w:t>
            </w:r>
          </w:p>
        </w:tc>
      </w:tr>
      <w:tr w:rsidR="00FB13AE" w:rsidRPr="00AD47B4" w14:paraId="1235E4EA" w14:textId="77777777" w:rsidTr="00F55DBF">
        <w:trPr>
          <w:trHeight w:val="301"/>
          <w:jc w:val="center"/>
        </w:trPr>
        <w:tc>
          <w:tcPr>
            <w:tcW w:w="542" w:type="pct"/>
          </w:tcPr>
          <w:p w14:paraId="085F8E0C" w14:textId="77777777" w:rsidR="00FB13AE" w:rsidRPr="00AD47B4" w:rsidRDefault="00FB13AE" w:rsidP="00F11FD4">
            <w:pPr>
              <w:spacing w:after="0"/>
              <w:ind w:left="283" w:hanging="283"/>
              <w:rPr>
                <w:rFonts w:eastAsia="Times New Roman"/>
                <w:b/>
                <w:i/>
                <w:color w:val="000000"/>
                <w:sz w:val="18"/>
                <w:szCs w:val="18"/>
              </w:rPr>
            </w:pPr>
            <w:r w:rsidRPr="00AD47B4">
              <w:rPr>
                <w:rFonts w:eastAsia="Times New Roman"/>
                <w:i/>
                <w:color w:val="000000"/>
                <w:sz w:val="18"/>
                <w:szCs w:val="18"/>
              </w:rPr>
              <w:t>O0189</w:t>
            </w:r>
          </w:p>
        </w:tc>
        <w:tc>
          <w:tcPr>
            <w:tcW w:w="879" w:type="pct"/>
            <w:shd w:val="clear" w:color="auto" w:fill="auto"/>
          </w:tcPr>
          <w:p w14:paraId="54D91B9B" w14:textId="77777777" w:rsidR="00FB13AE" w:rsidRPr="00AD47B4" w:rsidRDefault="00FB13AE" w:rsidP="00665A8D">
            <w:pPr>
              <w:spacing w:after="0"/>
              <w:ind w:hanging="14"/>
              <w:jc w:val="left"/>
              <w:rPr>
                <w:rFonts w:eastAsia="Times New Roman"/>
                <w:i/>
                <w:color w:val="000000"/>
                <w:sz w:val="18"/>
                <w:szCs w:val="18"/>
              </w:rPr>
            </w:pPr>
            <w:r w:rsidRPr="00AD47B4">
              <w:rPr>
                <w:rFonts w:eastAsia="Times New Roman"/>
                <w:i/>
                <w:color w:val="000000"/>
                <w:sz w:val="18"/>
                <w:szCs w:val="18"/>
              </w:rPr>
              <w:t>Zvýšená kapacita výroby tepla z obnoviteľných zdrojov</w:t>
            </w:r>
          </w:p>
        </w:tc>
        <w:tc>
          <w:tcPr>
            <w:tcW w:w="584" w:type="pct"/>
            <w:shd w:val="clear" w:color="auto" w:fill="auto"/>
          </w:tcPr>
          <w:p w14:paraId="2804DA75" w14:textId="77777777" w:rsidR="00FB13AE" w:rsidRPr="00AD47B4" w:rsidRDefault="00FB13AE" w:rsidP="00F11FD4">
            <w:pPr>
              <w:spacing w:after="0"/>
              <w:ind w:hanging="14"/>
              <w:jc w:val="center"/>
              <w:rPr>
                <w:rFonts w:eastAsia="Times New Roman"/>
                <w:i/>
                <w:sz w:val="18"/>
                <w:szCs w:val="18"/>
              </w:rPr>
            </w:pPr>
            <w:r w:rsidRPr="00AD47B4">
              <w:rPr>
                <w:i/>
                <w:sz w:val="18"/>
                <w:szCs w:val="18"/>
              </w:rPr>
              <w:t>MWt</w:t>
            </w:r>
          </w:p>
        </w:tc>
        <w:tc>
          <w:tcPr>
            <w:tcW w:w="452" w:type="pct"/>
          </w:tcPr>
          <w:p w14:paraId="5D3D897A" w14:textId="77777777" w:rsidR="00FB13AE" w:rsidRPr="00AD47B4" w:rsidRDefault="00FB13AE" w:rsidP="00F11FD4">
            <w:pPr>
              <w:spacing w:after="0"/>
              <w:jc w:val="center"/>
              <w:rPr>
                <w:rFonts w:eastAsia="Times New Roman"/>
                <w:i/>
                <w:sz w:val="20"/>
                <w:szCs w:val="20"/>
              </w:rPr>
            </w:pPr>
            <w:r w:rsidRPr="00AD47B4">
              <w:rPr>
                <w:i/>
                <w:sz w:val="20"/>
              </w:rPr>
              <w:t>EFRR</w:t>
            </w:r>
          </w:p>
        </w:tc>
        <w:tc>
          <w:tcPr>
            <w:tcW w:w="595" w:type="pct"/>
          </w:tcPr>
          <w:p w14:paraId="1CCFF865" w14:textId="77777777" w:rsidR="00FB13AE" w:rsidRPr="00AD47B4" w:rsidRDefault="00FB13AE" w:rsidP="00F11FD4">
            <w:pPr>
              <w:spacing w:after="0"/>
              <w:jc w:val="center"/>
              <w:rPr>
                <w:rFonts w:eastAsia="Times New Roman"/>
                <w:i/>
                <w:sz w:val="18"/>
                <w:szCs w:val="18"/>
              </w:rPr>
            </w:pPr>
            <w:r w:rsidRPr="00AD47B4">
              <w:rPr>
                <w:i/>
                <w:sz w:val="18"/>
                <w:szCs w:val="18"/>
              </w:rPr>
              <w:t>rozvinutejší región SR</w:t>
            </w:r>
          </w:p>
        </w:tc>
        <w:tc>
          <w:tcPr>
            <w:tcW w:w="522" w:type="pct"/>
            <w:shd w:val="clear" w:color="auto" w:fill="auto"/>
          </w:tcPr>
          <w:p w14:paraId="717903D2" w14:textId="77777777" w:rsidR="00FB13AE" w:rsidRPr="00AD47B4" w:rsidRDefault="00FB13AE" w:rsidP="00F11FD4">
            <w:pPr>
              <w:spacing w:after="0"/>
              <w:jc w:val="center"/>
              <w:rPr>
                <w:rFonts w:eastAsia="Times New Roman"/>
                <w:i/>
                <w:sz w:val="18"/>
                <w:szCs w:val="18"/>
              </w:rPr>
            </w:pPr>
            <w:r w:rsidRPr="00AD47B4">
              <w:rPr>
                <w:i/>
                <w:sz w:val="18"/>
                <w:szCs w:val="18"/>
              </w:rPr>
              <w:t>4,25</w:t>
            </w:r>
          </w:p>
        </w:tc>
        <w:tc>
          <w:tcPr>
            <w:tcW w:w="714" w:type="pct"/>
            <w:shd w:val="clear" w:color="auto" w:fill="auto"/>
          </w:tcPr>
          <w:p w14:paraId="4A9473EB" w14:textId="77777777" w:rsidR="00FB13AE" w:rsidRPr="00AD47B4" w:rsidRDefault="00FB13AE" w:rsidP="00F11FD4">
            <w:pPr>
              <w:spacing w:after="0"/>
              <w:jc w:val="center"/>
              <w:rPr>
                <w:rFonts w:eastAsia="Times New Roman"/>
                <w:i/>
                <w:sz w:val="18"/>
                <w:szCs w:val="18"/>
              </w:rPr>
            </w:pPr>
            <w:r w:rsidRPr="00AD47B4">
              <w:rPr>
                <w:i/>
                <w:sz w:val="18"/>
                <w:szCs w:val="18"/>
              </w:rPr>
              <w:t>Monitorovanie implementácie OP KŽP</w:t>
            </w:r>
          </w:p>
        </w:tc>
        <w:tc>
          <w:tcPr>
            <w:tcW w:w="713" w:type="pct"/>
          </w:tcPr>
          <w:p w14:paraId="3C2FD61D" w14:textId="77777777" w:rsidR="00FB13AE" w:rsidRPr="00AD47B4" w:rsidRDefault="00FB13AE" w:rsidP="00F11FD4">
            <w:pPr>
              <w:spacing w:after="0"/>
              <w:jc w:val="center"/>
              <w:rPr>
                <w:rFonts w:eastAsia="Times New Roman"/>
                <w:i/>
                <w:sz w:val="18"/>
                <w:szCs w:val="18"/>
              </w:rPr>
            </w:pPr>
            <w:r w:rsidRPr="00AD47B4">
              <w:rPr>
                <w:i/>
                <w:sz w:val="18"/>
                <w:szCs w:val="18"/>
              </w:rPr>
              <w:t>Raz za kalendárny rok</w:t>
            </w:r>
          </w:p>
        </w:tc>
      </w:tr>
    </w:tbl>
    <w:p w14:paraId="389B9856" w14:textId="77777777" w:rsidR="00FA2617" w:rsidRPr="00AD47B4" w:rsidRDefault="00FA2617" w:rsidP="008B0F31">
      <w:pPr>
        <w:spacing w:after="0"/>
        <w:ind w:left="1843" w:hanging="1843"/>
        <w:jc w:val="left"/>
        <w:rPr>
          <w:rFonts w:eastAsia="Times New Roman"/>
          <w:szCs w:val="24"/>
          <w:lang w:eastAsia="cs-CZ"/>
        </w:rPr>
      </w:pPr>
    </w:p>
    <w:p w14:paraId="442FDEFA" w14:textId="77777777" w:rsidR="00FA2617" w:rsidRPr="00AD47B4" w:rsidRDefault="00FA2617" w:rsidP="00D8103E">
      <w:pPr>
        <w:pStyle w:val="Nadpis3"/>
        <w:numPr>
          <w:ilvl w:val="2"/>
          <w:numId w:val="244"/>
        </w:numPr>
        <w:ind w:left="1145"/>
        <w:rPr>
          <w:b/>
        </w:rPr>
      </w:pPr>
      <w:bookmarkStart w:id="1235" w:name="_Toc509993344"/>
      <w:r w:rsidRPr="00AD47B4">
        <w:rPr>
          <w:b/>
        </w:rPr>
        <w:t xml:space="preserve">INVESTIČNÁ PRIORITA 2 PRIORITNEJ OSI 4: </w:t>
      </w:r>
      <w:r w:rsidRPr="00AD47B4">
        <w:rPr>
          <w:b/>
          <w:i/>
        </w:rPr>
        <w:t>4.2</w:t>
      </w:r>
      <w:r w:rsidRPr="00AD47B4">
        <w:rPr>
          <w:b/>
        </w:rPr>
        <w:t xml:space="preserve"> </w:t>
      </w:r>
      <w:r w:rsidRPr="00AD47B4">
        <w:rPr>
          <w:b/>
          <w:i/>
        </w:rPr>
        <w:t>Podpora energetickej efektívnosti a využívania energie z obnoviteľných zdrojov v podnikoch</w:t>
      </w:r>
      <w:bookmarkEnd w:id="1235"/>
    </w:p>
    <w:p w14:paraId="7B89FE73" w14:textId="77777777" w:rsidR="00FA2617" w:rsidRPr="00AD47B4" w:rsidRDefault="00FA2617" w:rsidP="004737BE">
      <w:pPr>
        <w:pStyle w:val="Nadpis4"/>
        <w:numPr>
          <w:ilvl w:val="3"/>
          <w:numId w:val="244"/>
        </w:numPr>
        <w:ind w:left="1145"/>
      </w:pPr>
      <w:r w:rsidRPr="00AD47B4">
        <w:t>Špecifické ciele zodpovedajúce investičnej priorite a očakávané výsledky</w:t>
      </w:r>
    </w:p>
    <w:p w14:paraId="77F3759D" w14:textId="77777777" w:rsidR="00FA2617" w:rsidRPr="00AD47B4" w:rsidRDefault="00FA2617" w:rsidP="000C4F66">
      <w:pPr>
        <w:pStyle w:val="Nadpis5"/>
        <w:shd w:val="clear" w:color="auto" w:fill="DBE5F1"/>
        <w:rPr>
          <w:b/>
        </w:rPr>
      </w:pPr>
      <w:r w:rsidRPr="00AD47B4">
        <w:t xml:space="preserve">ŠPECIFICKÝ CIEĽ </w:t>
      </w:r>
      <w:r w:rsidRPr="00AD47B4">
        <w:rPr>
          <w:color w:val="000000"/>
        </w:rPr>
        <w:t>4.2.1</w:t>
      </w:r>
      <w:r w:rsidRPr="00AD47B4">
        <w:t xml:space="preserve">: </w:t>
      </w:r>
      <w:r w:rsidRPr="00AD47B4">
        <w:rPr>
          <w:b/>
        </w:rPr>
        <w:t>Zníženie energetickej náročnosti a zvýšenie využívania OZE v podnikoch</w:t>
      </w:r>
    </w:p>
    <w:p w14:paraId="51F40158" w14:textId="77777777" w:rsidR="00FA2617" w:rsidRPr="00AD47B4" w:rsidRDefault="00FA2617" w:rsidP="000D45B2">
      <w:pPr>
        <w:spacing w:before="240"/>
      </w:pPr>
      <w:r w:rsidRPr="00AD47B4">
        <w:t xml:space="preserve">Predmetom špecifického cieľa je zavedenie programu na podporu energetických auditov pre MSP pre objektívne stanovenie potenciálu úspor energie, na základe ktorého budú </w:t>
      </w:r>
      <w:r w:rsidRPr="00AD47B4">
        <w:lastRenderedPageBreak/>
        <w:t>navrhnuté opatrenia v oblasti energetickej efektívnosti a využívania OZE</w:t>
      </w:r>
      <w:r w:rsidRPr="00AD47B4">
        <w:rPr>
          <w:vertAlign w:val="superscript"/>
        </w:rPr>
        <w:endnoteReference w:id="140"/>
      </w:r>
      <w:r w:rsidRPr="00AD47B4">
        <w:t>. Podporou realizácie takýchto opatrení sa zníži energetická náročnosť výroby v podnikoch, čím sa zvýši ich konkurencieschopnosť. Monitorovanie a riadenie spotreby energie prispeje k udržaniu a ďalšiemu znižovaniu energetickej náročnosti výroby.</w:t>
      </w:r>
    </w:p>
    <w:p w14:paraId="18E469CF" w14:textId="77777777" w:rsidR="00FA2617" w:rsidRPr="00AD47B4" w:rsidRDefault="00FA2617" w:rsidP="00DD4C9D">
      <w:pPr>
        <w:spacing w:before="240"/>
        <w:rPr>
          <w:szCs w:val="24"/>
        </w:rPr>
      </w:pPr>
      <w:r w:rsidRPr="00AD47B4">
        <w:rPr>
          <w:szCs w:val="24"/>
        </w:rPr>
        <w:t>VÝSLEDKY</w:t>
      </w:r>
    </w:p>
    <w:p w14:paraId="0DBBDFB4" w14:textId="77777777" w:rsidR="00FA2617" w:rsidRPr="00AD47B4" w:rsidRDefault="00FA2617" w:rsidP="0099167C">
      <w:pPr>
        <w:numPr>
          <w:ilvl w:val="0"/>
          <w:numId w:val="52"/>
        </w:numPr>
        <w:spacing w:after="0"/>
        <w:ind w:left="357" w:hanging="357"/>
        <w:rPr>
          <w:b/>
        </w:rPr>
      </w:pPr>
      <w:r w:rsidRPr="00AD47B4">
        <w:rPr>
          <w:b/>
        </w:rPr>
        <w:t>Zníženie energetickej náročnosti v podnikoch</w:t>
      </w:r>
    </w:p>
    <w:p w14:paraId="7B81A406" w14:textId="77777777" w:rsidR="00FA2617" w:rsidRPr="00AD47B4" w:rsidRDefault="00FA2617" w:rsidP="0099167C">
      <w:pPr>
        <w:rPr>
          <w:b/>
          <w:color w:val="4F81BD"/>
        </w:rPr>
      </w:pPr>
    </w:p>
    <w:p w14:paraId="377E7DC1" w14:textId="77777777" w:rsidR="00FA2617" w:rsidRPr="00AD47B4" w:rsidRDefault="00FA2617" w:rsidP="00AA29E0">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41</w:t>
      </w:r>
      <w:r w:rsidR="00ED08F5">
        <w:rPr>
          <w:noProof/>
        </w:rPr>
        <w:fldChar w:fldCharType="end"/>
      </w:r>
      <w:r w:rsidRPr="00AD47B4">
        <w:t xml:space="preserve"> Výsledkové ukazovatele programu zodpovedajúce špecifickému cieľu</w:t>
      </w:r>
      <w:r w:rsidRPr="00AD47B4">
        <w:rPr>
          <w:b w:val="0"/>
        </w:rPr>
        <w:t xml:space="preserve"> </w:t>
      </w:r>
      <w:r w:rsidRPr="00AD47B4">
        <w:t>4.2.1</w:t>
      </w:r>
    </w:p>
    <w:tbl>
      <w:tblPr>
        <w:tblW w:w="55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852"/>
        <w:gridCol w:w="1031"/>
        <w:gridCol w:w="1087"/>
        <w:gridCol w:w="1298"/>
        <w:gridCol w:w="1298"/>
        <w:gridCol w:w="848"/>
        <w:gridCol w:w="747"/>
        <w:gridCol w:w="1175"/>
      </w:tblGrid>
      <w:tr w:rsidR="00FA2617" w:rsidRPr="00AD47B4" w14:paraId="49E5284F" w14:textId="77777777" w:rsidTr="006003F2">
        <w:trPr>
          <w:trHeight w:val="870"/>
        </w:trPr>
        <w:tc>
          <w:tcPr>
            <w:tcW w:w="353" w:type="pct"/>
            <w:tcBorders>
              <w:top w:val="single" w:sz="4" w:space="0" w:color="auto"/>
              <w:left w:val="single" w:sz="4" w:space="0" w:color="auto"/>
              <w:bottom w:val="single" w:sz="4" w:space="0" w:color="auto"/>
              <w:right w:val="single" w:sz="4" w:space="0" w:color="auto"/>
            </w:tcBorders>
            <w:shd w:val="clear" w:color="auto" w:fill="DBE5F1"/>
          </w:tcPr>
          <w:p w14:paraId="0AAB2D75"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ID</w:t>
            </w:r>
          </w:p>
        </w:tc>
        <w:tc>
          <w:tcPr>
            <w:tcW w:w="922" w:type="pct"/>
            <w:tcBorders>
              <w:top w:val="single" w:sz="4" w:space="0" w:color="auto"/>
              <w:left w:val="single" w:sz="4" w:space="0" w:color="auto"/>
              <w:bottom w:val="single" w:sz="4" w:space="0" w:color="auto"/>
              <w:right w:val="single" w:sz="4" w:space="0" w:color="auto"/>
            </w:tcBorders>
            <w:shd w:val="clear" w:color="auto" w:fill="DBE5F1"/>
            <w:hideMark/>
          </w:tcPr>
          <w:p w14:paraId="63FB9AE6"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Ukazovateľ</w:t>
            </w:r>
          </w:p>
        </w:tc>
        <w:tc>
          <w:tcPr>
            <w:tcW w:w="513" w:type="pct"/>
            <w:tcBorders>
              <w:top w:val="single" w:sz="4" w:space="0" w:color="auto"/>
              <w:left w:val="single" w:sz="4" w:space="0" w:color="auto"/>
              <w:bottom w:val="single" w:sz="4" w:space="0" w:color="auto"/>
              <w:right w:val="single" w:sz="4" w:space="0" w:color="auto"/>
            </w:tcBorders>
            <w:shd w:val="clear" w:color="auto" w:fill="DBE5F1"/>
            <w:hideMark/>
          </w:tcPr>
          <w:p w14:paraId="467248A3" w14:textId="77777777" w:rsidR="00FA2617" w:rsidRPr="00AD47B4" w:rsidRDefault="00FA2617" w:rsidP="00DE5A1D">
            <w:pPr>
              <w:keepNext/>
              <w:snapToGrid w:val="0"/>
              <w:spacing w:before="120"/>
              <w:jc w:val="center"/>
              <w:rPr>
                <w:b/>
                <w:sz w:val="18"/>
                <w:szCs w:val="18"/>
              </w:rPr>
            </w:pPr>
            <w:r w:rsidRPr="00AD47B4">
              <w:rPr>
                <w:b/>
                <w:sz w:val="18"/>
                <w:szCs w:val="18"/>
              </w:rPr>
              <w:t>Merná jednotka</w:t>
            </w:r>
          </w:p>
        </w:tc>
        <w:tc>
          <w:tcPr>
            <w:tcW w:w="541" w:type="pct"/>
            <w:tcBorders>
              <w:top w:val="single" w:sz="4" w:space="0" w:color="auto"/>
              <w:left w:val="single" w:sz="4" w:space="0" w:color="auto"/>
              <w:bottom w:val="single" w:sz="4" w:space="0" w:color="auto"/>
              <w:right w:val="single" w:sz="4" w:space="0" w:color="auto"/>
            </w:tcBorders>
            <w:shd w:val="clear" w:color="auto" w:fill="DBE5F1"/>
          </w:tcPr>
          <w:p w14:paraId="29598250"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Kategória regiónu (ak relevantné)</w:t>
            </w:r>
          </w:p>
        </w:tc>
        <w:tc>
          <w:tcPr>
            <w:tcW w:w="646" w:type="pct"/>
            <w:tcBorders>
              <w:top w:val="single" w:sz="4" w:space="0" w:color="auto"/>
              <w:left w:val="single" w:sz="4" w:space="0" w:color="auto"/>
              <w:bottom w:val="single" w:sz="4" w:space="0" w:color="auto"/>
              <w:right w:val="single" w:sz="4" w:space="0" w:color="auto"/>
            </w:tcBorders>
            <w:shd w:val="clear" w:color="auto" w:fill="DBE5F1"/>
            <w:hideMark/>
          </w:tcPr>
          <w:p w14:paraId="69E8FC85"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Východisková hodnota</w:t>
            </w:r>
          </w:p>
        </w:tc>
        <w:tc>
          <w:tcPr>
            <w:tcW w:w="646" w:type="pct"/>
            <w:tcBorders>
              <w:top w:val="single" w:sz="4" w:space="0" w:color="auto"/>
              <w:left w:val="single" w:sz="4" w:space="0" w:color="auto"/>
              <w:bottom w:val="single" w:sz="4" w:space="0" w:color="auto"/>
              <w:right w:val="single" w:sz="4" w:space="0" w:color="auto"/>
            </w:tcBorders>
            <w:shd w:val="clear" w:color="auto" w:fill="DBE5F1"/>
            <w:hideMark/>
          </w:tcPr>
          <w:p w14:paraId="2A2C62C5" w14:textId="77777777" w:rsidR="00FA2617" w:rsidRPr="00AD47B4" w:rsidRDefault="00FA2617" w:rsidP="00DE5A1D">
            <w:pPr>
              <w:keepNext/>
              <w:snapToGrid w:val="0"/>
              <w:spacing w:before="120"/>
              <w:jc w:val="center"/>
              <w:rPr>
                <w:b/>
                <w:sz w:val="18"/>
                <w:szCs w:val="18"/>
              </w:rPr>
            </w:pPr>
            <w:r w:rsidRPr="00AD47B4">
              <w:rPr>
                <w:b/>
                <w:sz w:val="18"/>
                <w:szCs w:val="18"/>
              </w:rPr>
              <w:t>Východiskový rok</w:t>
            </w:r>
          </w:p>
        </w:tc>
        <w:tc>
          <w:tcPr>
            <w:tcW w:w="422" w:type="pct"/>
            <w:tcBorders>
              <w:top w:val="single" w:sz="4" w:space="0" w:color="auto"/>
              <w:left w:val="single" w:sz="4" w:space="0" w:color="auto"/>
              <w:bottom w:val="single" w:sz="4" w:space="0" w:color="auto"/>
              <w:right w:val="single" w:sz="4" w:space="0" w:color="auto"/>
            </w:tcBorders>
            <w:shd w:val="clear" w:color="auto" w:fill="DBE5F1"/>
            <w:hideMark/>
          </w:tcPr>
          <w:p w14:paraId="03D5DAFD"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 xml:space="preserve">Cieľová hodnota (2023) </w:t>
            </w:r>
          </w:p>
        </w:tc>
        <w:tc>
          <w:tcPr>
            <w:tcW w:w="372" w:type="pct"/>
            <w:tcBorders>
              <w:top w:val="single" w:sz="4" w:space="0" w:color="auto"/>
              <w:left w:val="single" w:sz="4" w:space="0" w:color="auto"/>
              <w:bottom w:val="single" w:sz="4" w:space="0" w:color="auto"/>
              <w:right w:val="single" w:sz="4" w:space="0" w:color="auto"/>
            </w:tcBorders>
            <w:shd w:val="clear" w:color="auto" w:fill="DBE5F1"/>
            <w:hideMark/>
          </w:tcPr>
          <w:p w14:paraId="3E3ED0F6"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Zdroj údajov</w:t>
            </w:r>
          </w:p>
        </w:tc>
        <w:tc>
          <w:tcPr>
            <w:tcW w:w="586" w:type="pct"/>
            <w:tcBorders>
              <w:top w:val="single" w:sz="4" w:space="0" w:color="auto"/>
              <w:left w:val="single" w:sz="4" w:space="0" w:color="auto"/>
              <w:bottom w:val="single" w:sz="4" w:space="0" w:color="auto"/>
              <w:right w:val="single" w:sz="4" w:space="0" w:color="auto"/>
            </w:tcBorders>
            <w:shd w:val="clear" w:color="auto" w:fill="DBE5F1"/>
          </w:tcPr>
          <w:p w14:paraId="0AE337ED" w14:textId="77777777" w:rsidR="00FA2617" w:rsidRPr="00AD47B4" w:rsidRDefault="00FA2617" w:rsidP="00DE5A1D">
            <w:pPr>
              <w:pStyle w:val="Zoznamsodrkami"/>
              <w:keepNext/>
              <w:numPr>
                <w:ilvl w:val="0"/>
                <w:numId w:val="0"/>
              </w:numPr>
              <w:tabs>
                <w:tab w:val="left" w:pos="720"/>
              </w:tabs>
              <w:spacing w:before="120" w:after="120"/>
              <w:jc w:val="center"/>
              <w:rPr>
                <w:b/>
                <w:sz w:val="18"/>
                <w:szCs w:val="18"/>
                <w:lang w:val="sk-SK"/>
              </w:rPr>
            </w:pPr>
            <w:r w:rsidRPr="00AD47B4">
              <w:rPr>
                <w:b/>
                <w:sz w:val="18"/>
                <w:szCs w:val="18"/>
                <w:lang w:val="sk-SK"/>
              </w:rPr>
              <w:t>Frekvencia vykazovania</w:t>
            </w:r>
          </w:p>
        </w:tc>
      </w:tr>
      <w:tr w:rsidR="00FA2617" w:rsidRPr="00AD47B4" w14:paraId="5C73F049" w14:textId="77777777" w:rsidTr="006003F2">
        <w:trPr>
          <w:trHeight w:val="540"/>
        </w:trPr>
        <w:tc>
          <w:tcPr>
            <w:tcW w:w="353" w:type="pct"/>
            <w:tcBorders>
              <w:top w:val="single" w:sz="4" w:space="0" w:color="auto"/>
              <w:left w:val="single" w:sz="4" w:space="0" w:color="auto"/>
              <w:bottom w:val="single" w:sz="4" w:space="0" w:color="auto"/>
              <w:right w:val="single" w:sz="4" w:space="0" w:color="auto"/>
            </w:tcBorders>
          </w:tcPr>
          <w:p w14:paraId="774834CA" w14:textId="77777777" w:rsidR="00FA2617" w:rsidRPr="00AD47B4" w:rsidRDefault="00FA2617" w:rsidP="00664CAE">
            <w:pPr>
              <w:pStyle w:val="Text1"/>
              <w:spacing w:after="0"/>
              <w:ind w:left="0"/>
              <w:jc w:val="left"/>
              <w:rPr>
                <w:i/>
                <w:color w:val="000000"/>
                <w:sz w:val="18"/>
                <w:szCs w:val="18"/>
                <w:lang w:val="sk-SK"/>
              </w:rPr>
            </w:pPr>
            <w:r w:rsidRPr="00AD47B4">
              <w:rPr>
                <w:i/>
                <w:color w:val="000000"/>
                <w:sz w:val="18"/>
                <w:szCs w:val="18"/>
                <w:lang w:val="sk-SK"/>
              </w:rPr>
              <w:t>R0</w:t>
            </w:r>
            <w:r w:rsidR="00664CAE" w:rsidRPr="00AD47B4">
              <w:rPr>
                <w:i/>
                <w:color w:val="000000"/>
                <w:sz w:val="18"/>
                <w:szCs w:val="18"/>
                <w:lang w:val="sk-SK"/>
              </w:rPr>
              <w:t>1</w:t>
            </w:r>
            <w:r w:rsidRPr="00AD47B4">
              <w:rPr>
                <w:i/>
                <w:color w:val="000000"/>
                <w:sz w:val="18"/>
                <w:szCs w:val="18"/>
                <w:lang w:val="sk-SK"/>
              </w:rPr>
              <w:t>1</w:t>
            </w:r>
            <w:r w:rsidR="00664CAE" w:rsidRPr="00AD47B4">
              <w:rPr>
                <w:i/>
                <w:color w:val="000000"/>
                <w:sz w:val="18"/>
                <w:szCs w:val="18"/>
                <w:lang w:val="sk-SK"/>
              </w:rPr>
              <w:t>4</w:t>
            </w:r>
          </w:p>
        </w:tc>
        <w:tc>
          <w:tcPr>
            <w:tcW w:w="922" w:type="pct"/>
            <w:tcBorders>
              <w:top w:val="single" w:sz="4" w:space="0" w:color="auto"/>
              <w:left w:val="single" w:sz="4" w:space="0" w:color="auto"/>
              <w:bottom w:val="single" w:sz="4" w:space="0" w:color="auto"/>
              <w:right w:val="single" w:sz="4" w:space="0" w:color="auto"/>
            </w:tcBorders>
          </w:tcPr>
          <w:p w14:paraId="281E1E46" w14:textId="77777777" w:rsidR="00FA2617" w:rsidRPr="00AD47B4" w:rsidRDefault="00FA2617" w:rsidP="00A54885">
            <w:pPr>
              <w:snapToGrid w:val="0"/>
              <w:spacing w:after="0"/>
              <w:jc w:val="left"/>
              <w:rPr>
                <w:rFonts w:eastAsia="Times New Roman"/>
                <w:i/>
                <w:sz w:val="18"/>
                <w:szCs w:val="18"/>
              </w:rPr>
            </w:pPr>
            <w:r w:rsidRPr="00AD47B4">
              <w:rPr>
                <w:rFonts w:eastAsia="Times New Roman"/>
                <w:i/>
                <w:sz w:val="18"/>
                <w:szCs w:val="18"/>
              </w:rPr>
              <w:t>Energetická náročnosť výroby</w:t>
            </w:r>
          </w:p>
        </w:tc>
        <w:tc>
          <w:tcPr>
            <w:tcW w:w="513" w:type="pct"/>
            <w:tcBorders>
              <w:top w:val="single" w:sz="4" w:space="0" w:color="auto"/>
              <w:left w:val="single" w:sz="4" w:space="0" w:color="auto"/>
              <w:bottom w:val="single" w:sz="4" w:space="0" w:color="auto"/>
              <w:right w:val="single" w:sz="4" w:space="0" w:color="auto"/>
            </w:tcBorders>
          </w:tcPr>
          <w:p w14:paraId="267C24B2" w14:textId="77777777" w:rsidR="00FA2617" w:rsidRPr="00AD47B4" w:rsidRDefault="00FA2617" w:rsidP="00A54885">
            <w:pPr>
              <w:snapToGrid w:val="0"/>
              <w:spacing w:after="0"/>
              <w:jc w:val="center"/>
              <w:rPr>
                <w:rFonts w:eastAsia="Times New Roman"/>
                <w:i/>
                <w:sz w:val="18"/>
                <w:szCs w:val="18"/>
              </w:rPr>
            </w:pPr>
            <w:r w:rsidRPr="00AD47B4">
              <w:rPr>
                <w:rFonts w:eastAsia="Times New Roman"/>
                <w:i/>
                <w:sz w:val="18"/>
                <w:szCs w:val="18"/>
              </w:rPr>
              <w:t>MWh/mil. Eur</w:t>
            </w:r>
          </w:p>
        </w:tc>
        <w:tc>
          <w:tcPr>
            <w:tcW w:w="541" w:type="pct"/>
            <w:tcBorders>
              <w:top w:val="single" w:sz="4" w:space="0" w:color="auto"/>
              <w:left w:val="single" w:sz="4" w:space="0" w:color="auto"/>
              <w:bottom w:val="single" w:sz="4" w:space="0" w:color="auto"/>
              <w:right w:val="single" w:sz="4" w:space="0" w:color="auto"/>
            </w:tcBorders>
          </w:tcPr>
          <w:p w14:paraId="03987C29" w14:textId="77777777" w:rsidR="00FA2617" w:rsidRPr="00AD47B4" w:rsidRDefault="00FA2617" w:rsidP="009C7DB4">
            <w:pPr>
              <w:pStyle w:val="Zoznamsodrkami"/>
              <w:numPr>
                <w:ilvl w:val="0"/>
                <w:numId w:val="0"/>
              </w:numPr>
              <w:tabs>
                <w:tab w:val="left" w:pos="720"/>
              </w:tabs>
              <w:spacing w:after="0"/>
              <w:jc w:val="center"/>
              <w:rPr>
                <w:i/>
                <w:sz w:val="18"/>
                <w:szCs w:val="18"/>
                <w:lang w:val="sk-SK"/>
              </w:rPr>
            </w:pPr>
            <w:r w:rsidRPr="00AD47B4">
              <w:rPr>
                <w:i/>
                <w:sz w:val="18"/>
                <w:szCs w:val="18"/>
                <w:lang w:val="sk-SK"/>
              </w:rPr>
              <w:t>menej rozvinuté regióny SR</w:t>
            </w:r>
          </w:p>
        </w:tc>
        <w:tc>
          <w:tcPr>
            <w:tcW w:w="646" w:type="pct"/>
            <w:tcBorders>
              <w:top w:val="single" w:sz="4" w:space="0" w:color="auto"/>
              <w:left w:val="single" w:sz="4" w:space="0" w:color="auto"/>
              <w:bottom w:val="single" w:sz="4" w:space="0" w:color="auto"/>
              <w:right w:val="single" w:sz="4" w:space="0" w:color="auto"/>
            </w:tcBorders>
          </w:tcPr>
          <w:p w14:paraId="56BB1041" w14:textId="195C103F" w:rsidR="00B27896" w:rsidRDefault="00415751" w:rsidP="00415751">
            <w:pPr>
              <w:pStyle w:val="Zoznamsodrkami"/>
              <w:numPr>
                <w:ilvl w:val="0"/>
                <w:numId w:val="0"/>
              </w:numPr>
              <w:tabs>
                <w:tab w:val="left" w:pos="720"/>
              </w:tabs>
              <w:spacing w:after="0"/>
              <w:jc w:val="center"/>
              <w:rPr>
                <w:ins w:id="1236" w:author="Autor"/>
                <w:i/>
                <w:sz w:val="18"/>
                <w:szCs w:val="18"/>
                <w:lang w:val="sk-SK"/>
              </w:rPr>
            </w:pPr>
            <w:ins w:id="1237" w:author="Autor">
              <w:r w:rsidRPr="00B861F5">
                <w:rPr>
                  <w:i/>
                  <w:sz w:val="18"/>
                  <w:szCs w:val="18"/>
                  <w:lang w:val="sk-SK"/>
                </w:rPr>
                <w:t>2</w:t>
              </w:r>
              <w:r w:rsidR="00B27896">
                <w:rPr>
                  <w:i/>
                  <w:sz w:val="18"/>
                  <w:szCs w:val="18"/>
                  <w:lang w:val="sk-SK"/>
                </w:rPr>
                <w:t> </w:t>
              </w:r>
              <w:r w:rsidRPr="00B861F5">
                <w:rPr>
                  <w:i/>
                  <w:sz w:val="18"/>
                  <w:szCs w:val="18"/>
                  <w:lang w:val="sk-SK"/>
                </w:rPr>
                <w:t>702</w:t>
              </w:r>
            </w:ins>
          </w:p>
          <w:p w14:paraId="0BDFECEA" w14:textId="616B7131" w:rsidR="00FA2617" w:rsidRPr="00AD47B4" w:rsidRDefault="00FA2617" w:rsidP="00415751">
            <w:pPr>
              <w:pStyle w:val="Zoznamsodrkami"/>
              <w:numPr>
                <w:ilvl w:val="0"/>
                <w:numId w:val="0"/>
              </w:numPr>
              <w:tabs>
                <w:tab w:val="left" w:pos="720"/>
              </w:tabs>
              <w:spacing w:after="0"/>
              <w:jc w:val="center"/>
              <w:rPr>
                <w:i/>
                <w:sz w:val="18"/>
                <w:szCs w:val="18"/>
                <w:lang w:val="sk-SK"/>
              </w:rPr>
            </w:pPr>
            <w:del w:id="1238" w:author="Autor">
              <w:r w:rsidRPr="00415751" w:rsidDel="00415751">
                <w:rPr>
                  <w:i/>
                  <w:sz w:val="18"/>
                  <w:szCs w:val="18"/>
                  <w:lang w:val="sk-SK"/>
                </w:rPr>
                <w:delText>2 132</w:delText>
              </w:r>
            </w:del>
          </w:p>
        </w:tc>
        <w:tc>
          <w:tcPr>
            <w:tcW w:w="646" w:type="pct"/>
            <w:tcBorders>
              <w:top w:val="single" w:sz="4" w:space="0" w:color="auto"/>
              <w:left w:val="single" w:sz="4" w:space="0" w:color="auto"/>
              <w:bottom w:val="single" w:sz="4" w:space="0" w:color="auto"/>
              <w:right w:val="single" w:sz="4" w:space="0" w:color="auto"/>
            </w:tcBorders>
          </w:tcPr>
          <w:p w14:paraId="28909371" w14:textId="77777777" w:rsidR="00FA2617" w:rsidRPr="00AD47B4" w:rsidRDefault="00FA2617" w:rsidP="00F24BC2">
            <w:pPr>
              <w:snapToGrid w:val="0"/>
              <w:spacing w:after="0"/>
              <w:jc w:val="center"/>
              <w:rPr>
                <w:i/>
                <w:sz w:val="18"/>
                <w:szCs w:val="18"/>
              </w:rPr>
            </w:pPr>
            <w:r w:rsidRPr="00AD47B4">
              <w:rPr>
                <w:i/>
                <w:sz w:val="18"/>
                <w:szCs w:val="18"/>
              </w:rPr>
              <w:t>2012</w:t>
            </w:r>
          </w:p>
        </w:tc>
        <w:tc>
          <w:tcPr>
            <w:tcW w:w="422" w:type="pct"/>
            <w:tcBorders>
              <w:top w:val="single" w:sz="4" w:space="0" w:color="auto"/>
              <w:left w:val="single" w:sz="4" w:space="0" w:color="auto"/>
              <w:bottom w:val="single" w:sz="4" w:space="0" w:color="auto"/>
              <w:right w:val="single" w:sz="4" w:space="0" w:color="auto"/>
            </w:tcBorders>
          </w:tcPr>
          <w:p w14:paraId="07759B4E" w14:textId="7BE7FABA" w:rsidR="00B27896" w:rsidRDefault="00C62D25" w:rsidP="00F24BC2">
            <w:pPr>
              <w:pStyle w:val="Zoznamsodrkami"/>
              <w:numPr>
                <w:ilvl w:val="0"/>
                <w:numId w:val="0"/>
              </w:numPr>
              <w:tabs>
                <w:tab w:val="left" w:pos="720"/>
              </w:tabs>
              <w:spacing w:after="0"/>
              <w:jc w:val="center"/>
              <w:rPr>
                <w:ins w:id="1239" w:author="Autor"/>
                <w:i/>
                <w:sz w:val="18"/>
                <w:szCs w:val="18"/>
                <w:lang w:val="sk-SK"/>
              </w:rPr>
            </w:pPr>
            <w:ins w:id="1240" w:author="Autor">
              <w:r w:rsidRPr="00B861F5">
                <w:rPr>
                  <w:i/>
                  <w:sz w:val="18"/>
                  <w:szCs w:val="18"/>
                  <w:lang w:val="sk-SK"/>
                </w:rPr>
                <w:t>2</w:t>
              </w:r>
              <w:r w:rsidR="00B27896">
                <w:rPr>
                  <w:i/>
                  <w:sz w:val="18"/>
                  <w:szCs w:val="18"/>
                  <w:lang w:val="sk-SK"/>
                </w:rPr>
                <w:t> </w:t>
              </w:r>
              <w:r w:rsidRPr="00B861F5">
                <w:rPr>
                  <w:i/>
                  <w:sz w:val="18"/>
                  <w:szCs w:val="18"/>
                  <w:lang w:val="sk-SK"/>
                </w:rPr>
                <w:t>170</w:t>
              </w:r>
            </w:ins>
          </w:p>
          <w:p w14:paraId="4D752600" w14:textId="45D3AE3E" w:rsidR="00FA2617" w:rsidRPr="00AD47B4" w:rsidRDefault="00FA2617" w:rsidP="00F24BC2">
            <w:pPr>
              <w:pStyle w:val="Zoznamsodrkami"/>
              <w:numPr>
                <w:ilvl w:val="0"/>
                <w:numId w:val="0"/>
              </w:numPr>
              <w:tabs>
                <w:tab w:val="left" w:pos="720"/>
              </w:tabs>
              <w:spacing w:after="0"/>
              <w:jc w:val="center"/>
              <w:rPr>
                <w:i/>
                <w:sz w:val="18"/>
                <w:szCs w:val="18"/>
                <w:lang w:val="sk-SK"/>
              </w:rPr>
            </w:pPr>
            <w:del w:id="1241" w:author="Autor">
              <w:r w:rsidRPr="00B861F5" w:rsidDel="00C62D25">
                <w:rPr>
                  <w:i/>
                  <w:sz w:val="18"/>
                  <w:szCs w:val="18"/>
                  <w:lang w:val="sk-SK"/>
                </w:rPr>
                <w:delText>1 600</w:delText>
              </w:r>
            </w:del>
          </w:p>
        </w:tc>
        <w:tc>
          <w:tcPr>
            <w:tcW w:w="372" w:type="pct"/>
            <w:tcBorders>
              <w:top w:val="single" w:sz="4" w:space="0" w:color="auto"/>
              <w:left w:val="single" w:sz="4" w:space="0" w:color="auto"/>
              <w:bottom w:val="single" w:sz="4" w:space="0" w:color="auto"/>
              <w:right w:val="single" w:sz="4" w:space="0" w:color="auto"/>
            </w:tcBorders>
          </w:tcPr>
          <w:p w14:paraId="223FA093" w14:textId="77777777" w:rsidR="00FA2617" w:rsidRPr="00AD47B4" w:rsidRDefault="00FA2617" w:rsidP="00DE5A1D">
            <w:pPr>
              <w:pStyle w:val="Zoznamsodrkami"/>
              <w:numPr>
                <w:ilvl w:val="0"/>
                <w:numId w:val="0"/>
              </w:numPr>
              <w:tabs>
                <w:tab w:val="left" w:pos="720"/>
              </w:tabs>
              <w:jc w:val="center"/>
              <w:rPr>
                <w:i/>
                <w:sz w:val="18"/>
                <w:szCs w:val="18"/>
                <w:lang w:val="sk-SK"/>
              </w:rPr>
            </w:pPr>
            <w:r w:rsidRPr="00AD47B4">
              <w:rPr>
                <w:i/>
                <w:sz w:val="18"/>
                <w:szCs w:val="18"/>
                <w:lang w:val="sk-SK"/>
              </w:rPr>
              <w:t>ŠÚ SR</w:t>
            </w:r>
          </w:p>
        </w:tc>
        <w:tc>
          <w:tcPr>
            <w:tcW w:w="586" w:type="pct"/>
            <w:tcBorders>
              <w:top w:val="single" w:sz="4" w:space="0" w:color="auto"/>
              <w:left w:val="single" w:sz="4" w:space="0" w:color="auto"/>
              <w:bottom w:val="single" w:sz="4" w:space="0" w:color="auto"/>
              <w:right w:val="single" w:sz="4" w:space="0" w:color="auto"/>
            </w:tcBorders>
          </w:tcPr>
          <w:p w14:paraId="7DFFE152" w14:textId="77777777" w:rsidR="00FA2617" w:rsidRPr="00AD47B4" w:rsidRDefault="00FA2617" w:rsidP="00F42A3A">
            <w:pPr>
              <w:pStyle w:val="Zoznamsodrkami"/>
              <w:numPr>
                <w:ilvl w:val="0"/>
                <w:numId w:val="0"/>
              </w:numPr>
              <w:tabs>
                <w:tab w:val="left" w:pos="720"/>
              </w:tabs>
              <w:jc w:val="center"/>
              <w:rPr>
                <w:i/>
                <w:sz w:val="18"/>
                <w:szCs w:val="18"/>
                <w:lang w:val="sk-SK"/>
              </w:rPr>
            </w:pPr>
            <w:r w:rsidRPr="00AD47B4">
              <w:rPr>
                <w:i/>
                <w:sz w:val="18"/>
                <w:szCs w:val="18"/>
                <w:lang w:val="sk-SK"/>
              </w:rPr>
              <w:t>Raz za kalendárny rok</w:t>
            </w:r>
          </w:p>
        </w:tc>
      </w:tr>
    </w:tbl>
    <w:p w14:paraId="66D61721" w14:textId="77777777" w:rsidR="00FA2617" w:rsidRPr="00AD47B4" w:rsidRDefault="00FA2617" w:rsidP="0099167C">
      <w:pPr>
        <w:rPr>
          <w:b/>
          <w:color w:val="4F81BD"/>
        </w:rPr>
      </w:pPr>
    </w:p>
    <w:p w14:paraId="3E423B6F" w14:textId="77777777" w:rsidR="00FA2617" w:rsidRPr="00AD47B4" w:rsidRDefault="00FA2617" w:rsidP="0039011F">
      <w:pPr>
        <w:pStyle w:val="Nadpis4"/>
        <w:numPr>
          <w:ilvl w:val="3"/>
          <w:numId w:val="244"/>
        </w:numPr>
        <w:ind w:left="1145"/>
      </w:pPr>
      <w:r w:rsidRPr="00AD47B4">
        <w:t>Oprávnené aktivity</w:t>
      </w:r>
    </w:p>
    <w:p w14:paraId="0DEEE120" w14:textId="77777777" w:rsidR="00FA2617" w:rsidRPr="00AD47B4" w:rsidRDefault="00FA2617" w:rsidP="0039011F">
      <w:pPr>
        <w:keepNext/>
        <w:keepLines/>
        <w:shd w:val="clear" w:color="auto" w:fill="DBE5F1"/>
        <w:rPr>
          <w:b/>
          <w:i/>
          <w:color w:val="000000"/>
        </w:rPr>
      </w:pPr>
      <w:r w:rsidRPr="00AD47B4">
        <w:rPr>
          <w:i/>
          <w:color w:val="000000"/>
        </w:rPr>
        <w:t>ŠPECIFICKÝ CIEĽ 4.2.1:</w:t>
      </w:r>
      <w:r w:rsidRPr="00AD47B4">
        <w:rPr>
          <w:color w:val="000000"/>
        </w:rPr>
        <w:t xml:space="preserve"> </w:t>
      </w:r>
      <w:r w:rsidRPr="00AD47B4">
        <w:rPr>
          <w:b/>
          <w:i/>
          <w:color w:val="000000"/>
        </w:rPr>
        <w:t>Zníženie energetickej náročnosti a zvýšenie využívania OZE v podnikoch</w:t>
      </w:r>
    </w:p>
    <w:p w14:paraId="203F4D43" w14:textId="77777777" w:rsidR="00FA2617" w:rsidRPr="00AD47B4" w:rsidRDefault="00FA2617" w:rsidP="0039011F">
      <w:pPr>
        <w:keepNext/>
        <w:keepLines/>
        <w:rPr>
          <w:szCs w:val="24"/>
        </w:rPr>
      </w:pPr>
      <w:r w:rsidRPr="00AD47B4">
        <w:rPr>
          <w:szCs w:val="24"/>
        </w:rPr>
        <w:t>Uvedený špecifický cieľ bude napĺňaný prostredníctvom nasledujúcich aktivít:</w:t>
      </w:r>
    </w:p>
    <w:p w14:paraId="3783C581" w14:textId="77777777" w:rsidR="00FA2617" w:rsidRPr="00AD47B4" w:rsidRDefault="00FA2617" w:rsidP="009C7DB4">
      <w:pPr>
        <w:numPr>
          <w:ilvl w:val="0"/>
          <w:numId w:val="60"/>
        </w:numPr>
        <w:spacing w:after="0"/>
        <w:ind w:left="714" w:hanging="357"/>
      </w:pPr>
      <w:r w:rsidRPr="00AD47B4">
        <w:t>Zabezpečenie energetických auditov v MSP</w:t>
      </w:r>
    </w:p>
    <w:p w14:paraId="553CA840" w14:textId="77777777" w:rsidR="00FA2617" w:rsidRPr="00AD47B4" w:rsidRDefault="00FA2617" w:rsidP="00E32610">
      <w:pPr>
        <w:numPr>
          <w:ilvl w:val="0"/>
          <w:numId w:val="60"/>
        </w:numPr>
        <w:spacing w:after="0"/>
        <w:ind w:left="714" w:hanging="357"/>
      </w:pPr>
      <w:r w:rsidRPr="00AD47B4">
        <w:t xml:space="preserve">Implementácia opatrení z energetických auditov </w:t>
      </w:r>
    </w:p>
    <w:p w14:paraId="130F768B" w14:textId="77777777" w:rsidR="00FA2617" w:rsidRPr="00AD47B4" w:rsidRDefault="00FA2617" w:rsidP="00250238">
      <w:pPr>
        <w:rPr>
          <w:szCs w:val="24"/>
        </w:rPr>
      </w:pPr>
    </w:p>
    <w:p w14:paraId="53437D6C" w14:textId="77777777" w:rsidR="00FA2617" w:rsidRPr="00AD47B4" w:rsidRDefault="00FA2617" w:rsidP="00AB27DB">
      <w:pPr>
        <w:numPr>
          <w:ilvl w:val="0"/>
          <w:numId w:val="375"/>
        </w:numPr>
        <w:ind w:hanging="720"/>
        <w:rPr>
          <w:b/>
        </w:rPr>
      </w:pPr>
      <w:r w:rsidRPr="00AD47B4">
        <w:rPr>
          <w:b/>
        </w:rPr>
        <w:t>Zabezpečenie energetických auditov v MSP</w:t>
      </w:r>
    </w:p>
    <w:p w14:paraId="5F2F8AA6" w14:textId="34C0695D" w:rsidR="00FA2617" w:rsidRPr="00AD47B4" w:rsidRDefault="00FA2617" w:rsidP="00AB27DB">
      <w:pPr>
        <w:rPr>
          <w:bCs/>
        </w:rPr>
      </w:pPr>
      <w:r w:rsidRPr="00AD47B4">
        <w:t>V SR je v súčasnosti zavedený systém povinných energetických auditov v závislosti od konečnej energetickej spotreby. Podľa smernice 2012/27/EÚ je energetický audit povinný len pre veľké podniky</w:t>
      </w:r>
      <w:r w:rsidR="00262F5C" w:rsidRPr="00AD47B4">
        <w:t>,</w:t>
      </w:r>
      <w:r w:rsidRPr="00AD47B4">
        <w:t xml:space="preserve"> a to so štvorročnou aktualizáciou. Zmenou zákona o energetickej efektívnosti, ktorá zohľadn</w:t>
      </w:r>
      <w:ins w:id="1242" w:author="Autor">
        <w:r w:rsidR="00143C27">
          <w:t>ila</w:t>
        </w:r>
      </w:ins>
      <w:del w:id="1243" w:author="Autor">
        <w:r w:rsidRPr="00AD47B4" w:rsidDel="00143C27">
          <w:delText>í</w:delText>
        </w:r>
      </w:del>
      <w:r w:rsidRPr="00AD47B4">
        <w:t xml:space="preserve"> požiadavky smernice, </w:t>
      </w:r>
      <w:del w:id="1244" w:author="Autor">
        <w:r w:rsidRPr="00AD47B4" w:rsidDel="00143C27">
          <w:delText xml:space="preserve">bude </w:delText>
        </w:r>
      </w:del>
      <w:ins w:id="1245" w:author="Autor">
        <w:r w:rsidR="00143C27">
          <w:t>bola</w:t>
        </w:r>
        <w:r w:rsidR="00143C27" w:rsidRPr="00AD47B4">
          <w:t xml:space="preserve"> </w:t>
        </w:r>
      </w:ins>
      <w:r w:rsidRPr="00AD47B4">
        <w:t>zrušená povinnosť energetických auditov pre MSP. V súlade s touto smernicou bude však potrebné zaviesť podporný program na vykonanie energetických auditov v MSP. Postup pri výkone energetického auditu je v podmienkach SR upravený vyhláškou</w:t>
      </w:r>
      <w:ins w:id="1246" w:author="Autor">
        <w:r w:rsidR="000C51EB">
          <w:rPr>
            <w:rStyle w:val="Odkaznavysvetlivku"/>
          </w:rPr>
          <w:endnoteReference w:id="141"/>
        </w:r>
      </w:ins>
      <w:del w:id="1248" w:author="Autor">
        <w:r w:rsidRPr="00AD47B4" w:rsidDel="000C51EB">
          <w:delText xml:space="preserve"> č. 429/2009 Z. z</w:delText>
        </w:r>
      </w:del>
      <w:r w:rsidRPr="00AD47B4">
        <w:t>.</w:t>
      </w:r>
    </w:p>
    <w:p w14:paraId="3DE6EA28" w14:textId="77777777" w:rsidR="00FA2617" w:rsidRPr="00AD47B4" w:rsidRDefault="00FA2617" w:rsidP="00E32610">
      <w:r w:rsidRPr="00AD47B4">
        <w:t>Predmetom podpory v rámci danej aktivity je vypracovanie energetických auditov odborne spôsobilými osobami, v rámci ktorých bude na základe reálne nameraných hodnôt spotreby energie navrhnutý súbor optimálnych opatrení s energetickým, ekonomickým a environmentálnym hodnotením.</w:t>
      </w:r>
    </w:p>
    <w:p w14:paraId="5EB1D0EE" w14:textId="77777777" w:rsidR="00FA2617" w:rsidRPr="00AD47B4" w:rsidRDefault="00FA2617" w:rsidP="00250238">
      <w:r w:rsidRPr="00AD47B4">
        <w:t>Nemenej dôležitá bude aj podpora realizácie opatrení vyplývajúcich z energetických auditov, či už tieto budú realizované ako súčasť aktivity B alebo iným vhodným spôsobom.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2FE3DE7" w14:textId="77777777" w:rsidTr="00761D18">
        <w:tc>
          <w:tcPr>
            <w:tcW w:w="1843" w:type="dxa"/>
            <w:shd w:val="clear" w:color="auto" w:fill="DBE5F1"/>
            <w:vAlign w:val="center"/>
          </w:tcPr>
          <w:p w14:paraId="66A9107A" w14:textId="77777777" w:rsidR="00FA2617" w:rsidRPr="00AD47B4" w:rsidRDefault="00FA2617" w:rsidP="00DD4C9D">
            <w:pPr>
              <w:jc w:val="left"/>
              <w:rPr>
                <w:szCs w:val="24"/>
              </w:rPr>
            </w:pPr>
            <w:r w:rsidRPr="00AD47B4">
              <w:rPr>
                <w:i/>
                <w:szCs w:val="24"/>
              </w:rPr>
              <w:t>Cieľové skupiny:</w:t>
            </w:r>
          </w:p>
        </w:tc>
        <w:tc>
          <w:tcPr>
            <w:tcW w:w="6976" w:type="dxa"/>
            <w:shd w:val="clear" w:color="auto" w:fill="auto"/>
            <w:vAlign w:val="center"/>
          </w:tcPr>
          <w:p w14:paraId="7EEA063D" w14:textId="77777777" w:rsidR="00FA2617" w:rsidRPr="00AD47B4" w:rsidRDefault="00FA2617" w:rsidP="0095577E">
            <w:pPr>
              <w:numPr>
                <w:ilvl w:val="0"/>
                <w:numId w:val="388"/>
              </w:numPr>
              <w:tabs>
                <w:tab w:val="left" w:pos="317"/>
              </w:tabs>
              <w:spacing w:after="0"/>
              <w:ind w:left="317" w:hanging="283"/>
              <w:rPr>
                <w:szCs w:val="24"/>
              </w:rPr>
            </w:pPr>
            <w:r w:rsidRPr="00AD47B4">
              <w:t>subjekty súkromného sektora</w:t>
            </w:r>
          </w:p>
        </w:tc>
      </w:tr>
      <w:tr w:rsidR="00FA2617" w:rsidRPr="00AD47B4" w14:paraId="5C52ABB6" w14:textId="77777777" w:rsidTr="00761D18">
        <w:tc>
          <w:tcPr>
            <w:tcW w:w="1843" w:type="dxa"/>
            <w:shd w:val="clear" w:color="auto" w:fill="DBE5F1"/>
            <w:vAlign w:val="center"/>
          </w:tcPr>
          <w:p w14:paraId="1E99CEEA"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0DA3B490" w14:textId="77777777" w:rsidR="00FA2617" w:rsidRPr="00AD47B4" w:rsidRDefault="00FA2617" w:rsidP="0095577E">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FA2617" w:rsidRPr="00AD47B4" w14:paraId="46321658" w14:textId="77777777" w:rsidTr="00761D18">
        <w:tc>
          <w:tcPr>
            <w:tcW w:w="1843" w:type="dxa"/>
            <w:shd w:val="clear" w:color="auto" w:fill="DBE5F1"/>
            <w:vAlign w:val="center"/>
          </w:tcPr>
          <w:p w14:paraId="6A92562F"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0B012697" w14:textId="77777777" w:rsidR="00FA2617" w:rsidRPr="00AD47B4" w:rsidRDefault="00FA2617" w:rsidP="0095577E">
            <w:pPr>
              <w:numPr>
                <w:ilvl w:val="0"/>
                <w:numId w:val="388"/>
              </w:numPr>
              <w:tabs>
                <w:tab w:val="left" w:pos="317"/>
              </w:tabs>
              <w:spacing w:after="0"/>
              <w:ind w:left="317" w:hanging="283"/>
              <w:rPr>
                <w:szCs w:val="24"/>
              </w:rPr>
            </w:pPr>
            <w:r w:rsidRPr="00AD47B4">
              <w:t>fyzické a/alebo právnické osoby oprávnené na podnikanie v priemyselných odvetviach a v službách nadväzujúcich na tieto odvetvia</w:t>
            </w:r>
          </w:p>
        </w:tc>
      </w:tr>
    </w:tbl>
    <w:p w14:paraId="0A8FFD3F" w14:textId="77777777" w:rsidR="00FA2617" w:rsidRPr="00AD47B4" w:rsidRDefault="00FA2617" w:rsidP="00BF7C8F">
      <w:pPr>
        <w:ind w:left="1843" w:hanging="1843"/>
        <w:rPr>
          <w:b/>
          <w:bCs/>
        </w:rPr>
      </w:pPr>
    </w:p>
    <w:p w14:paraId="50F3141B" w14:textId="77777777" w:rsidR="00FA2617" w:rsidRPr="00AD47B4" w:rsidRDefault="00FA2617" w:rsidP="00BF7C8F">
      <w:pPr>
        <w:numPr>
          <w:ilvl w:val="0"/>
          <w:numId w:val="375"/>
        </w:numPr>
        <w:ind w:hanging="720"/>
        <w:rPr>
          <w:b/>
        </w:rPr>
      </w:pPr>
      <w:r w:rsidRPr="00AD47B4">
        <w:rPr>
          <w:b/>
        </w:rPr>
        <w:t>Implementácia opatrení z energetických auditov:</w:t>
      </w:r>
    </w:p>
    <w:p w14:paraId="18572ED2" w14:textId="77777777" w:rsidR="00FA2617" w:rsidRPr="00AD47B4" w:rsidRDefault="00FA2617" w:rsidP="00BF7C8F">
      <w:pPr>
        <w:numPr>
          <w:ilvl w:val="0"/>
          <w:numId w:val="63"/>
        </w:numPr>
        <w:tabs>
          <w:tab w:val="left" w:pos="709"/>
        </w:tabs>
        <w:spacing w:after="0"/>
        <w:ind w:left="709" w:hanging="283"/>
      </w:pPr>
      <w:r w:rsidRPr="00AD47B4">
        <w:t>rekonštrukcia a modernizácia stavebných objektov v oblasti priemyslu a služieb na to nadväzujúcich za účelom zníženia ich energetickej náročnosti;</w:t>
      </w:r>
    </w:p>
    <w:p w14:paraId="63ABEE0D" w14:textId="77777777" w:rsidR="00FA2617" w:rsidRPr="00AD47B4" w:rsidRDefault="00FA2617" w:rsidP="008B199A">
      <w:pPr>
        <w:numPr>
          <w:ilvl w:val="0"/>
          <w:numId w:val="63"/>
        </w:numPr>
        <w:tabs>
          <w:tab w:val="left" w:pos="709"/>
        </w:tabs>
        <w:spacing w:after="0"/>
        <w:ind w:left="709" w:hanging="283"/>
      </w:pPr>
      <w:r w:rsidRPr="00AD47B4">
        <w:t>rekonštrukcia a modernizácia existujúcich energetických zariadení za účelom zvýšenia energetickej účinnosti a zníženia emisií skleníkových plynov;</w:t>
      </w:r>
    </w:p>
    <w:p w14:paraId="55D858AA" w14:textId="77777777" w:rsidR="00FA2617" w:rsidRPr="00AD47B4" w:rsidRDefault="00FA2617" w:rsidP="008B199A">
      <w:pPr>
        <w:numPr>
          <w:ilvl w:val="0"/>
          <w:numId w:val="63"/>
        </w:numPr>
        <w:tabs>
          <w:tab w:val="left" w:pos="709"/>
        </w:tabs>
        <w:spacing w:after="0"/>
        <w:ind w:left="709" w:hanging="283"/>
      </w:pPr>
      <w:r w:rsidRPr="00AD47B4">
        <w:t>rekonštrukcia a modernizácia systémov výroby a rozvodu stlačeného vzduchu;</w:t>
      </w:r>
    </w:p>
    <w:p w14:paraId="67CE59D5" w14:textId="77777777" w:rsidR="00FA2617" w:rsidRPr="00AD47B4" w:rsidRDefault="00FA2617" w:rsidP="008B199A">
      <w:pPr>
        <w:numPr>
          <w:ilvl w:val="0"/>
          <w:numId w:val="63"/>
        </w:numPr>
        <w:tabs>
          <w:tab w:val="left" w:pos="709"/>
        </w:tabs>
        <w:spacing w:after="0"/>
        <w:ind w:left="709" w:hanging="283"/>
      </w:pPr>
      <w:r w:rsidRPr="00AD47B4">
        <w:t>zavádzanie systémov merania a riadenia,</w:t>
      </w:r>
      <w:r w:rsidRPr="00AD47B4">
        <w:rPr>
          <w:rFonts w:eastAsia="Times New Roman"/>
          <w:sz w:val="20"/>
          <w:szCs w:val="20"/>
          <w:lang w:eastAsia="sk-SK"/>
        </w:rPr>
        <w:t xml:space="preserve"> </w:t>
      </w:r>
      <w:r w:rsidRPr="00AD47B4">
        <w:t>vrátane energetických a environmentálnych manažérskych systémov, najmä EMAS, v oblasti výroby a spotreby energie za účelom zníženia spotreby energie a emisií skleníkových plynov;</w:t>
      </w:r>
    </w:p>
    <w:p w14:paraId="725925AE" w14:textId="77777777" w:rsidR="00FA2617" w:rsidRPr="00AD47B4" w:rsidRDefault="00FA2617" w:rsidP="008B199A">
      <w:pPr>
        <w:numPr>
          <w:ilvl w:val="0"/>
          <w:numId w:val="63"/>
        </w:numPr>
        <w:tabs>
          <w:tab w:val="left" w:pos="709"/>
        </w:tabs>
        <w:spacing w:after="0"/>
        <w:ind w:left="709" w:hanging="283"/>
      </w:pPr>
      <w:r w:rsidRPr="00AD47B4">
        <w:t xml:space="preserve">výstavba, modernizácia a rekonštrukcia rozvodov energie, resp. rozvodov energetických médií, </w:t>
      </w:r>
    </w:p>
    <w:p w14:paraId="6107743A" w14:textId="77777777" w:rsidR="00FA2617" w:rsidRPr="00AD47B4" w:rsidRDefault="00FA2617" w:rsidP="008B199A">
      <w:pPr>
        <w:numPr>
          <w:ilvl w:val="0"/>
          <w:numId w:val="63"/>
        </w:numPr>
        <w:tabs>
          <w:tab w:val="left" w:pos="709"/>
        </w:tabs>
        <w:spacing w:after="0"/>
        <w:ind w:left="709" w:hanging="283"/>
      </w:pPr>
      <w:r w:rsidRPr="00AD47B4">
        <w:t>modernizácia a rekonštrukcia systémov vonkajšieho osvetlenia priemyselných areálov, ale len spolu s inými opatreniami na zníženie spotreby elektriny v podniku;</w:t>
      </w:r>
    </w:p>
    <w:p w14:paraId="7602C430" w14:textId="77777777" w:rsidR="00FA2617" w:rsidRPr="00AD47B4" w:rsidRDefault="00FA2617" w:rsidP="008B199A">
      <w:pPr>
        <w:numPr>
          <w:ilvl w:val="0"/>
          <w:numId w:val="63"/>
        </w:numPr>
        <w:tabs>
          <w:tab w:val="left" w:pos="709"/>
        </w:tabs>
        <w:spacing w:after="0"/>
        <w:ind w:left="709" w:hanging="283"/>
      </w:pPr>
      <w:r w:rsidRPr="00AD47B4">
        <w:t>iné opatrenia, ktoré prispievajú k znižovaniu spotreby primárnych energetických zdrojov.</w:t>
      </w:r>
    </w:p>
    <w:p w14:paraId="632D4D96" w14:textId="77777777" w:rsidR="00FA2617" w:rsidRPr="00AD47B4" w:rsidRDefault="00FA2617" w:rsidP="008B199A">
      <w:r w:rsidRPr="00AD47B4">
        <w:t>Podporou realizácie opatrení z energetických auditov sa prispeje k zníženiu energetickej náročnosti v podnikoch a k zvýšeniu ich konkurencieschopnosti. Prioritne budú podporované projekty zamerané na úsporu energie realizované malými a strednými podnikmi.</w:t>
      </w:r>
    </w:p>
    <w:p w14:paraId="5C065FE9" w14:textId="77777777" w:rsidR="00FA2617" w:rsidRPr="00AD47B4" w:rsidRDefault="00FA2617" w:rsidP="00BF7C8F">
      <w:r w:rsidRPr="00AD47B4">
        <w:rPr>
          <w:bCs/>
        </w:rPr>
        <w:t>Opatrenia zamerané na úsporu energie v rámci tejto aktivity boli identifikované na základe realizácie opatrení energetickej efektívnosti prostredníctvom OP KaHR (2007</w:t>
      </w:r>
      <w:r w:rsidRPr="00AD47B4">
        <w:rPr>
          <w:iCs/>
        </w:rPr>
        <w:t xml:space="preserve"> – </w:t>
      </w:r>
      <w:r w:rsidRPr="00AD47B4">
        <w:rPr>
          <w:bCs/>
        </w:rPr>
        <w:t xml:space="preserve">2013) </w:t>
      </w:r>
      <w:r w:rsidRPr="00AD47B4">
        <w:rPr>
          <w:bCs/>
        </w:rPr>
        <w:br/>
        <w:t>a programu SLOVSEFF, ako aj zo skúseností po zavedení povinných energetických auditov v priemysle.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79B3D89E" w14:textId="77777777" w:rsidTr="00761D18">
        <w:tc>
          <w:tcPr>
            <w:tcW w:w="1843" w:type="dxa"/>
            <w:shd w:val="clear" w:color="auto" w:fill="DBE5F1"/>
            <w:vAlign w:val="center"/>
          </w:tcPr>
          <w:p w14:paraId="7B9A677A" w14:textId="77777777" w:rsidR="00FA2617" w:rsidRPr="00AD47B4" w:rsidRDefault="00FA2617" w:rsidP="00761D18">
            <w:pPr>
              <w:jc w:val="left"/>
              <w:rPr>
                <w:szCs w:val="24"/>
              </w:rPr>
            </w:pPr>
            <w:r w:rsidRPr="00AD47B4">
              <w:rPr>
                <w:i/>
                <w:szCs w:val="24"/>
              </w:rPr>
              <w:t>Cieľové skupiny:</w:t>
            </w:r>
          </w:p>
        </w:tc>
        <w:tc>
          <w:tcPr>
            <w:tcW w:w="6976" w:type="dxa"/>
            <w:shd w:val="clear" w:color="auto" w:fill="auto"/>
            <w:vAlign w:val="center"/>
          </w:tcPr>
          <w:p w14:paraId="6D809A7E" w14:textId="77777777" w:rsidR="00FA2617" w:rsidRPr="00AD47B4" w:rsidRDefault="00FA2617" w:rsidP="0095577E">
            <w:pPr>
              <w:numPr>
                <w:ilvl w:val="0"/>
                <w:numId w:val="388"/>
              </w:numPr>
              <w:tabs>
                <w:tab w:val="left" w:pos="317"/>
              </w:tabs>
              <w:spacing w:after="0"/>
              <w:ind w:left="317" w:hanging="283"/>
              <w:rPr>
                <w:szCs w:val="24"/>
              </w:rPr>
            </w:pPr>
            <w:r w:rsidRPr="00AD47B4">
              <w:t>subjekty súkromného sektora</w:t>
            </w:r>
          </w:p>
        </w:tc>
      </w:tr>
      <w:tr w:rsidR="00FA2617" w:rsidRPr="00AD47B4" w14:paraId="5E1E65D0" w14:textId="77777777" w:rsidTr="00761D18">
        <w:tc>
          <w:tcPr>
            <w:tcW w:w="1843" w:type="dxa"/>
            <w:shd w:val="clear" w:color="auto" w:fill="DBE5F1"/>
            <w:vAlign w:val="center"/>
          </w:tcPr>
          <w:p w14:paraId="038A278E" w14:textId="77777777" w:rsidR="00FA2617" w:rsidRPr="00AD47B4" w:rsidRDefault="00FA2617" w:rsidP="00761D18">
            <w:pPr>
              <w:jc w:val="left"/>
              <w:rPr>
                <w:szCs w:val="24"/>
              </w:rPr>
            </w:pPr>
            <w:r w:rsidRPr="00AD47B4">
              <w:rPr>
                <w:i/>
                <w:szCs w:val="24"/>
              </w:rPr>
              <w:t>Cieľové územia:</w:t>
            </w:r>
          </w:p>
        </w:tc>
        <w:tc>
          <w:tcPr>
            <w:tcW w:w="6976" w:type="dxa"/>
            <w:shd w:val="clear" w:color="auto" w:fill="auto"/>
            <w:vAlign w:val="center"/>
          </w:tcPr>
          <w:p w14:paraId="661C1354" w14:textId="77777777" w:rsidR="00FA2617" w:rsidRPr="00AD47B4" w:rsidRDefault="00FA2617" w:rsidP="0095577E">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FA2617" w:rsidRPr="00AD47B4" w14:paraId="218D7F83" w14:textId="77777777" w:rsidTr="00761D18">
        <w:tc>
          <w:tcPr>
            <w:tcW w:w="1843" w:type="dxa"/>
            <w:shd w:val="clear" w:color="auto" w:fill="DBE5F1"/>
            <w:vAlign w:val="center"/>
          </w:tcPr>
          <w:p w14:paraId="4F34D6C5"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39202739" w14:textId="77777777" w:rsidR="00FA2617" w:rsidRPr="00AD47B4" w:rsidRDefault="00FA2617" w:rsidP="0095577E">
            <w:pPr>
              <w:numPr>
                <w:ilvl w:val="0"/>
                <w:numId w:val="388"/>
              </w:numPr>
              <w:tabs>
                <w:tab w:val="left" w:pos="317"/>
              </w:tabs>
              <w:spacing w:after="0"/>
              <w:ind w:left="317" w:hanging="283"/>
              <w:rPr>
                <w:szCs w:val="24"/>
              </w:rPr>
            </w:pPr>
            <w:r w:rsidRPr="00AD47B4">
              <w:t>fyzické a/alebo právnické osoby oprávnené na podnikanie v priemyselných odvetviach a v službách nadväzujúcich na tieto odvetvia</w:t>
            </w:r>
          </w:p>
        </w:tc>
      </w:tr>
    </w:tbl>
    <w:p w14:paraId="4C619B35" w14:textId="77777777" w:rsidR="00FA2617" w:rsidRPr="00AD47B4" w:rsidRDefault="00FA2617" w:rsidP="008B0F31">
      <w:pPr>
        <w:ind w:left="1843" w:hanging="1843"/>
      </w:pPr>
    </w:p>
    <w:p w14:paraId="578C1931" w14:textId="77777777" w:rsidR="00FA2617" w:rsidRPr="00AD47B4" w:rsidRDefault="00FA2617" w:rsidP="004737BE">
      <w:pPr>
        <w:pStyle w:val="Nadpis4"/>
        <w:numPr>
          <w:ilvl w:val="3"/>
          <w:numId w:val="244"/>
        </w:numPr>
        <w:ind w:left="1145"/>
      </w:pPr>
      <w:r w:rsidRPr="00AD47B4">
        <w:t>Usmerňujúce zásady výberu projektov</w:t>
      </w:r>
    </w:p>
    <w:p w14:paraId="34AF5DF2" w14:textId="77777777" w:rsidR="00FA2617" w:rsidRPr="00AD47B4" w:rsidRDefault="00FA2617" w:rsidP="008B199A">
      <w:pPr>
        <w:keepNext/>
        <w:keepLines/>
        <w:rPr>
          <w:szCs w:val="24"/>
        </w:rPr>
      </w:pPr>
      <w:r w:rsidRPr="00AD47B4">
        <w:t xml:space="preserve">Za účelom zabezpečenia efektívneho a transparentného spôsobu výberu projektov, ktoré najvhodnejším spôsobom prispievajú k dosahovaniu cieľov </w:t>
      </w:r>
      <w:r w:rsidR="00C94E67" w:rsidRPr="00AD47B4">
        <w:t>OP</w:t>
      </w:r>
      <w:r w:rsidR="00BE0F78" w:rsidRPr="00AD47B4">
        <w:t>,</w:t>
      </w:r>
      <w:r w:rsidRPr="00AD47B4">
        <w:t xml:space="preserve"> budú v procese výberu projektov </w:t>
      </w:r>
      <w:r w:rsidRPr="00AD47B4">
        <w:rPr>
          <w:szCs w:val="24"/>
        </w:rPr>
        <w:t>uplatňované všeobecné zásady, ktoré sú uvedené v kapitole 2.4.2.3.</w:t>
      </w:r>
    </w:p>
    <w:p w14:paraId="46B3CB08" w14:textId="77777777" w:rsidR="00FA2617" w:rsidRPr="00AD47B4" w:rsidRDefault="00FA2617" w:rsidP="00DE5A1D">
      <w:pPr>
        <w:keepNext/>
        <w:keepLines/>
        <w:spacing w:before="240" w:after="0"/>
      </w:pPr>
      <w:r w:rsidRPr="00AD47B4">
        <w:rPr>
          <w:szCs w:val="24"/>
          <w:lang w:eastAsia="cs-CZ"/>
        </w:rPr>
        <w:t>Okrem toho budú v rámci vybraných typov aktivít tejto investičnej priority uplatňované nasledovné osobitné zásady:</w:t>
      </w:r>
    </w:p>
    <w:p w14:paraId="7A80BBA2" w14:textId="77777777" w:rsidR="00FA2617" w:rsidRPr="00AD47B4" w:rsidRDefault="00FA2617" w:rsidP="00DE5A1D">
      <w:pPr>
        <w:keepNext/>
        <w:keepLines/>
        <w:spacing w:before="120"/>
        <w:rPr>
          <w:i/>
        </w:rPr>
      </w:pPr>
      <w:r w:rsidRPr="00AD47B4">
        <w:rPr>
          <w:i/>
        </w:rPr>
        <w:t>Zabezpečenie energetických auditov v MSP</w:t>
      </w:r>
    </w:p>
    <w:p w14:paraId="37AB2BDD" w14:textId="77777777" w:rsidR="00FA2617" w:rsidRPr="00AD47B4" w:rsidRDefault="00FA2617" w:rsidP="00DE5A1D">
      <w:pPr>
        <w:numPr>
          <w:ilvl w:val="0"/>
          <w:numId w:val="298"/>
        </w:numPr>
        <w:tabs>
          <w:tab w:val="left" w:pos="426"/>
        </w:tabs>
        <w:ind w:left="426" w:hanging="284"/>
      </w:pPr>
      <w:r w:rsidRPr="00AD47B4">
        <w:t>podporený bude každý MSP, ktorý preukáže splnenie podmienky pre poskytnutie pomoci</w:t>
      </w:r>
      <w:r w:rsidR="00262F5C" w:rsidRPr="00AD47B4">
        <w:t>,</w:t>
      </w:r>
      <w:r w:rsidRPr="00AD47B4">
        <w:t xml:space="preserve"> a to až do momentu vyčerpania alokovaných prostriedkov na túto oprávnenú aktivitu (systém FIFO – First In First Out).</w:t>
      </w:r>
    </w:p>
    <w:p w14:paraId="3CBE9A6C" w14:textId="77777777" w:rsidR="00FA2617" w:rsidRPr="00AD47B4" w:rsidRDefault="00FA2617" w:rsidP="00BF7C8F">
      <w:pPr>
        <w:keepNext/>
        <w:keepLines/>
        <w:spacing w:before="120"/>
        <w:rPr>
          <w:i/>
        </w:rPr>
      </w:pPr>
      <w:r w:rsidRPr="00AD47B4">
        <w:rPr>
          <w:i/>
        </w:rPr>
        <w:lastRenderedPageBreak/>
        <w:t>Implementácia opatrení z energetických auditov</w:t>
      </w:r>
    </w:p>
    <w:p w14:paraId="7736F29A" w14:textId="77777777" w:rsidR="00FA2617" w:rsidRPr="00AD47B4" w:rsidRDefault="00FA2617" w:rsidP="00BF7C8F">
      <w:pPr>
        <w:numPr>
          <w:ilvl w:val="0"/>
          <w:numId w:val="298"/>
        </w:numPr>
        <w:tabs>
          <w:tab w:val="left" w:pos="426"/>
        </w:tabs>
        <w:ind w:left="426" w:hanging="284"/>
      </w:pPr>
      <w:r w:rsidRPr="00AD47B4">
        <w:t>zvýhodňované budú projekty malých a stredných podnikov z dôvodu ich ťažšieho prístupu k nástrojom financovania opatrení energetickej efektívnosti voči veľkým podnikom;</w:t>
      </w:r>
    </w:p>
    <w:p w14:paraId="12060831" w14:textId="77777777" w:rsidR="00FA2617" w:rsidRPr="00AD47B4" w:rsidRDefault="00FA2617" w:rsidP="00092F13">
      <w:pPr>
        <w:numPr>
          <w:ilvl w:val="0"/>
          <w:numId w:val="298"/>
        </w:numPr>
        <w:tabs>
          <w:tab w:val="left" w:pos="426"/>
        </w:tabs>
        <w:ind w:left="426" w:hanging="284"/>
      </w:pPr>
      <w:r w:rsidRPr="00AD47B4">
        <w:t>pri projektoch, v ktorých sa bude využívať biomasa bude potrebné preukázať splnenie kritérií udržateľnosti jej využívania v súlade s odporúčaniami správy Komisie Rade a EP o požiadavkách trvalej udržateľnosti na používanie zdrojov tuhej a plynnej biomasy pri výrobe elektriny, tepla a chladu COM(2010) 11 final;</w:t>
      </w:r>
    </w:p>
    <w:p w14:paraId="0C74F83A" w14:textId="77777777" w:rsidR="00FA2617" w:rsidRPr="00AD47B4" w:rsidRDefault="00FA2617" w:rsidP="00092F13">
      <w:pPr>
        <w:numPr>
          <w:ilvl w:val="0"/>
          <w:numId w:val="298"/>
        </w:numPr>
        <w:tabs>
          <w:tab w:val="left" w:pos="426"/>
        </w:tabs>
        <w:ind w:left="426" w:hanging="284"/>
      </w:pPr>
      <w:r w:rsidRPr="00AD47B4">
        <w:t>zvýhodňované budú projekty, ktorých realizácia umožní vyššie využitie tepla z priemyselných alebo výrobných procesov;</w:t>
      </w:r>
    </w:p>
    <w:p w14:paraId="7E6373ED" w14:textId="77777777" w:rsidR="0022652A" w:rsidRPr="00AD47B4" w:rsidRDefault="0022652A" w:rsidP="0022652A">
      <w:pPr>
        <w:numPr>
          <w:ilvl w:val="0"/>
          <w:numId w:val="298"/>
        </w:numPr>
        <w:tabs>
          <w:tab w:val="left" w:pos="426"/>
        </w:tabs>
        <w:ind w:left="426" w:hanging="284"/>
      </w:pPr>
      <w:r w:rsidRPr="00AD47B4">
        <w:t>zvýhodnené budú projekty, ktoré dosiahnu najnižšie hodnoty pomerového ukazovateľa Ef</w:t>
      </w:r>
      <w:r w:rsidRPr="00AD47B4">
        <w:rPr>
          <w:vertAlign w:val="subscript"/>
        </w:rPr>
        <w:t>úspora</w:t>
      </w:r>
      <w:r w:rsidRPr="00AD47B4">
        <w:t xml:space="preserve"> vypočítaného ako podiel investičných výdavkov na zrealizovanie celého projektu k hodnote predpokladaného objemu úspor primárnych energetických zdrojov (v EUR/MWh) </w:t>
      </w:r>
    </w:p>
    <w:p w14:paraId="48634767" w14:textId="77777777" w:rsidR="0022652A" w:rsidRPr="00AD47B4" w:rsidRDefault="0022652A" w:rsidP="0022652A">
      <w:pPr>
        <w:numPr>
          <w:ilvl w:val="0"/>
          <w:numId w:val="298"/>
        </w:numPr>
        <w:tabs>
          <w:tab w:val="left" w:pos="426"/>
        </w:tabs>
        <w:ind w:left="426" w:hanging="284"/>
      </w:pPr>
      <w:r w:rsidRPr="00AD47B4">
        <w:t>projekty vhodné na realizáciu formou energetických služieb budú podporené prostredníctvom finančných nástrojov;</w:t>
      </w:r>
    </w:p>
    <w:p w14:paraId="23B72172" w14:textId="77777777" w:rsidR="00FA2617" w:rsidRPr="00AD47B4" w:rsidRDefault="00FA2617" w:rsidP="008B199A">
      <w:pPr>
        <w:numPr>
          <w:ilvl w:val="0"/>
          <w:numId w:val="298"/>
        </w:numPr>
        <w:tabs>
          <w:tab w:val="left" w:pos="426"/>
        </w:tabs>
        <w:ind w:left="426" w:hanging="284"/>
      </w:pPr>
      <w:r w:rsidRPr="00AD47B4">
        <w:t>pri projektoch rekonštrukcie a modernizácie existujúcich energetických zariadení, v ktorých sa spaľujú palivá, budú podporované len nízkoemisné zariadenia v súlade so Stratégiou pre redukciu PM 10</w:t>
      </w:r>
      <w:r w:rsidRPr="00AD47B4">
        <w:rPr>
          <w:rStyle w:val="Odkaznavysvetlivku"/>
        </w:rPr>
        <w:endnoteReference w:id="142"/>
      </w:r>
      <w:r w:rsidRPr="00AD47B4">
        <w:t>;</w:t>
      </w:r>
    </w:p>
    <w:p w14:paraId="438AE2E3" w14:textId="77777777" w:rsidR="00FA2617" w:rsidRPr="00AD47B4" w:rsidRDefault="00FA2617" w:rsidP="008B199A">
      <w:pPr>
        <w:numPr>
          <w:ilvl w:val="0"/>
          <w:numId w:val="298"/>
        </w:numPr>
        <w:tabs>
          <w:tab w:val="left" w:pos="426"/>
        </w:tabs>
        <w:ind w:left="426" w:hanging="284"/>
      </w:pPr>
      <w:r w:rsidRPr="00AD47B4">
        <w:t>podpora bude podmienená predložením energetického auditu, na základe ktorého v procese hodnotenia dôjde k overeniu:</w:t>
      </w:r>
    </w:p>
    <w:p w14:paraId="422EFB73" w14:textId="77777777" w:rsidR="00FA2617" w:rsidRPr="00AD47B4" w:rsidRDefault="00FA2617" w:rsidP="008B199A">
      <w:pPr>
        <w:numPr>
          <w:ilvl w:val="2"/>
          <w:numId w:val="299"/>
        </w:numPr>
        <w:spacing w:after="0"/>
        <w:ind w:left="1134"/>
        <w:contextualSpacing/>
        <w:rPr>
          <w:szCs w:val="20"/>
          <w:lang w:eastAsia="x-none"/>
        </w:rPr>
      </w:pPr>
      <w:r w:rsidRPr="00AD47B4">
        <w:rPr>
          <w:szCs w:val="20"/>
          <w:lang w:eastAsia="x-none"/>
        </w:rPr>
        <w:t>výpočtov plánovaného objemu úspory primárnych energetických zdrojov,</w:t>
      </w:r>
    </w:p>
    <w:p w14:paraId="1F715494" w14:textId="77777777" w:rsidR="00FA2617" w:rsidRPr="00AD47B4" w:rsidRDefault="00FA2617" w:rsidP="008B199A">
      <w:pPr>
        <w:numPr>
          <w:ilvl w:val="2"/>
          <w:numId w:val="299"/>
        </w:numPr>
        <w:spacing w:after="0"/>
        <w:ind w:left="1134"/>
        <w:contextualSpacing/>
        <w:rPr>
          <w:szCs w:val="20"/>
          <w:lang w:eastAsia="x-none"/>
        </w:rPr>
      </w:pPr>
      <w:r w:rsidRPr="00AD47B4">
        <w:rPr>
          <w:szCs w:val="20"/>
          <w:lang w:eastAsia="x-none"/>
        </w:rPr>
        <w:t>výpočtov úspory skleníkových plynov vyjadrených v ekvivalente CO</w:t>
      </w:r>
      <w:r w:rsidRPr="00AD47B4">
        <w:rPr>
          <w:szCs w:val="20"/>
          <w:vertAlign w:val="subscript"/>
          <w:lang w:eastAsia="x-none"/>
        </w:rPr>
        <w:t>2</w:t>
      </w:r>
      <w:r w:rsidRPr="00AD47B4">
        <w:rPr>
          <w:szCs w:val="20"/>
          <w:lang w:eastAsia="x-none"/>
        </w:rPr>
        <w:t>,</w:t>
      </w:r>
    </w:p>
    <w:p w14:paraId="59C67786" w14:textId="77777777" w:rsidR="00FA2617" w:rsidRPr="00AD47B4" w:rsidRDefault="00FA2617" w:rsidP="00E32610">
      <w:pPr>
        <w:numPr>
          <w:ilvl w:val="2"/>
          <w:numId w:val="299"/>
        </w:numPr>
        <w:ind w:left="1134" w:hanging="357"/>
        <w:rPr>
          <w:szCs w:val="20"/>
          <w:lang w:eastAsia="x-none"/>
        </w:rPr>
      </w:pPr>
      <w:r w:rsidRPr="00AD47B4">
        <w:rPr>
          <w:szCs w:val="20"/>
          <w:lang w:eastAsia="x-none"/>
        </w:rPr>
        <w:t>technickej uskutočniteľnosti navrhovaných energetických opatrení,</w:t>
      </w:r>
    </w:p>
    <w:p w14:paraId="2DE42DA4" w14:textId="77777777" w:rsidR="00FA2617" w:rsidRPr="00AD47B4" w:rsidRDefault="00FA2617" w:rsidP="008B199A">
      <w:pPr>
        <w:numPr>
          <w:ilvl w:val="0"/>
          <w:numId w:val="298"/>
        </w:numPr>
        <w:tabs>
          <w:tab w:val="left" w:pos="426"/>
        </w:tabs>
        <w:ind w:left="426" w:hanging="284"/>
      </w:pPr>
      <w:r w:rsidRPr="00AD47B4">
        <w:rPr>
          <w:bCs/>
        </w:rPr>
        <w:t>významným faktorom pri implementácii opatrení z energetických auditov bude aj monitorovanie a overovanie reálne dosiahnutých úspor energie zabezpečené aktivitou 4.4.1–F.</w:t>
      </w:r>
    </w:p>
    <w:p w14:paraId="25B7BDE1" w14:textId="77777777" w:rsidR="00FA2617" w:rsidRPr="00AD47B4" w:rsidRDefault="00FA2617" w:rsidP="00CA5359">
      <w:pPr>
        <w:tabs>
          <w:tab w:val="left" w:pos="426"/>
        </w:tabs>
        <w:ind w:left="142"/>
      </w:pPr>
      <w:r w:rsidRPr="00AD47B4">
        <w:t>Predmetom podpory nebude náhrada existujúcich výrobných strojov, prístrojov a technológií za nové energeticky efektívnejšie ani v prípade, že bude navrhovaná v energetickom audite v balíku s ostatnými opatreniami. Náhrada výrobných strojov, prístrojov a technológií bude realizovaná z vlastných zdrojov podniku, alebo z iných podporných schém.</w:t>
      </w:r>
    </w:p>
    <w:p w14:paraId="14FC174A" w14:textId="77777777" w:rsidR="00FA2617" w:rsidRPr="00AD47B4" w:rsidRDefault="00FA2617" w:rsidP="004737BE">
      <w:pPr>
        <w:pStyle w:val="Nadpis4"/>
        <w:numPr>
          <w:ilvl w:val="3"/>
          <w:numId w:val="244"/>
        </w:numPr>
        <w:ind w:left="1145"/>
      </w:pPr>
      <w:r w:rsidRPr="00AD47B4">
        <w:t>Plánované využitie finančných nástrojov</w:t>
      </w:r>
    </w:p>
    <w:p w14:paraId="26162E5A" w14:textId="77777777" w:rsidR="00EC0850" w:rsidRPr="00AD47B4" w:rsidRDefault="00EC0850"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3BFCFC93" w14:textId="77777777" w:rsidR="00EC0850" w:rsidRPr="00AD47B4" w:rsidRDefault="00EC0850" w:rsidP="00DA2B8F">
      <w:pPr>
        <w:autoSpaceDE w:val="0"/>
        <w:autoSpaceDN w:val="0"/>
        <w:spacing w:after="240"/>
      </w:pPr>
      <w:r w:rsidRPr="00AD47B4">
        <w:t xml:space="preserve">Možnosť opätovného využitia prostriedkov za predpokladu prispievania k dosiahnutiu cieľov prioritných osí patrí medzi výhody využitia finančných nástrojov. Ďalšou výhodou využitia finančných nástrojov je možnosť navýšenia prostriedkov pre dosiahnutie </w:t>
      </w:r>
      <w:r w:rsidRPr="00AD47B4">
        <w:lastRenderedPageBreak/>
        <w:t>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737270FC" w14:textId="77777777" w:rsidR="00FA2617" w:rsidRPr="00AD47B4" w:rsidRDefault="00FA2617" w:rsidP="004737BE">
      <w:pPr>
        <w:pStyle w:val="Nadpis4"/>
        <w:numPr>
          <w:ilvl w:val="3"/>
          <w:numId w:val="244"/>
        </w:numPr>
        <w:ind w:left="1145"/>
      </w:pPr>
      <w:r w:rsidRPr="00AD47B4">
        <w:t xml:space="preserve">Plánované využitie veľkých projektov </w:t>
      </w:r>
    </w:p>
    <w:p w14:paraId="08656EBC" w14:textId="77777777" w:rsidR="00FA2617" w:rsidRPr="00AD47B4" w:rsidRDefault="00FA2617" w:rsidP="008B0F31">
      <w:pPr>
        <w:rPr>
          <w:rFonts w:eastAsia="Times New Roman"/>
          <w:szCs w:val="24"/>
          <w:lang w:eastAsia="cs-CZ"/>
        </w:rPr>
      </w:pPr>
      <w:r w:rsidRPr="00AD47B4">
        <w:t>V rámci investičnej priority 2 prioritnej osi 4 sa neuvažuje s implementáciou veľkých projektov</w:t>
      </w:r>
      <w:r w:rsidRPr="00AD47B4">
        <w:rPr>
          <w:rFonts w:eastAsia="Times New Roman"/>
          <w:szCs w:val="24"/>
          <w:lang w:eastAsia="cs-CZ"/>
        </w:rPr>
        <w:t>.</w:t>
      </w:r>
    </w:p>
    <w:p w14:paraId="3655C716" w14:textId="77777777" w:rsidR="00FA2617" w:rsidRPr="00AD47B4" w:rsidRDefault="00FA2617" w:rsidP="00DA2B8F">
      <w:pPr>
        <w:pStyle w:val="Nadpis4"/>
        <w:numPr>
          <w:ilvl w:val="3"/>
          <w:numId w:val="244"/>
        </w:numPr>
        <w:spacing w:before="240"/>
        <w:ind w:left="1145"/>
      </w:pPr>
      <w:r w:rsidRPr="00AD47B4">
        <w:t xml:space="preserve">Spoločné ukazovatele výstupu a ukazovatele výstupu na úrovni programu </w:t>
      </w:r>
    </w:p>
    <w:p w14:paraId="13C377F4" w14:textId="77777777" w:rsidR="00FA2617" w:rsidRPr="00AD47B4" w:rsidRDefault="00FA2617" w:rsidP="000D45B2">
      <w:pPr>
        <w:pStyle w:val="Popis"/>
        <w:spacing w:after="0"/>
      </w:pPr>
      <w:r w:rsidRPr="00AD47B4">
        <w:rPr>
          <w:rFonts w:eastAsia="Times New Roman"/>
          <w:b w:val="0"/>
          <w:szCs w:val="20"/>
        </w:rPr>
        <w:t xml:space="preserve"> </w:t>
      </w:r>
      <w:r w:rsidRPr="00AD47B4">
        <w:t xml:space="preserve">Tabuľka </w:t>
      </w:r>
      <w:r w:rsidR="00ED08F5">
        <w:fldChar w:fldCharType="begin"/>
      </w:r>
      <w:r w:rsidR="00ED08F5">
        <w:instrText xml:space="preserve"> SEQ Tabuľka \* ARABIC </w:instrText>
      </w:r>
      <w:r w:rsidR="00ED08F5">
        <w:fldChar w:fldCharType="separate"/>
      </w:r>
      <w:r w:rsidR="00ED08F5">
        <w:rPr>
          <w:noProof/>
        </w:rPr>
        <w:t>42</w:t>
      </w:r>
      <w:r w:rsidR="00ED08F5">
        <w:rPr>
          <w:noProof/>
        </w:rPr>
        <w:fldChar w:fldCharType="end"/>
      </w:r>
      <w:r w:rsidRPr="00AD47B4">
        <w:rPr>
          <w:rFonts w:eastAsia="Times New Roman"/>
          <w:b w:val="0"/>
          <w:szCs w:val="20"/>
        </w:rPr>
        <w:t xml:space="preserve"> </w:t>
      </w:r>
      <w:r w:rsidRPr="00AD47B4">
        <w:t>Spoločné 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6"/>
        <w:gridCol w:w="1606"/>
        <w:gridCol w:w="989"/>
        <w:gridCol w:w="771"/>
        <w:gridCol w:w="1082"/>
        <w:gridCol w:w="847"/>
        <w:gridCol w:w="1581"/>
        <w:gridCol w:w="1241"/>
      </w:tblGrid>
      <w:tr w:rsidR="00FA2617" w:rsidRPr="00AD47B4" w14:paraId="1405A5B8" w14:textId="77777777" w:rsidTr="00E54700">
        <w:trPr>
          <w:trHeight w:val="706"/>
          <w:jc w:val="center"/>
        </w:trPr>
        <w:tc>
          <w:tcPr>
            <w:tcW w:w="492" w:type="pct"/>
            <w:shd w:val="clear" w:color="auto" w:fill="DBE5F1"/>
          </w:tcPr>
          <w:p w14:paraId="4CDD80C4" w14:textId="77777777" w:rsidR="00FA2617" w:rsidRPr="00AD47B4" w:rsidRDefault="00FA2617" w:rsidP="00ED6EFE">
            <w:pPr>
              <w:keepNext/>
              <w:keepLines/>
              <w:spacing w:after="0"/>
              <w:ind w:left="283" w:hanging="283"/>
              <w:jc w:val="center"/>
              <w:rPr>
                <w:rFonts w:eastAsia="Times New Roman"/>
                <w:b/>
                <w:sz w:val="18"/>
                <w:szCs w:val="18"/>
              </w:rPr>
            </w:pPr>
            <w:r w:rsidRPr="00AD47B4">
              <w:rPr>
                <w:rFonts w:eastAsia="Times New Roman"/>
                <w:b/>
                <w:sz w:val="18"/>
                <w:szCs w:val="18"/>
              </w:rPr>
              <w:t>ID</w:t>
            </w:r>
          </w:p>
        </w:tc>
        <w:tc>
          <w:tcPr>
            <w:tcW w:w="892" w:type="pct"/>
            <w:shd w:val="clear" w:color="auto" w:fill="DBE5F1"/>
          </w:tcPr>
          <w:p w14:paraId="68A1B0B9"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Ukazovateľ výstupu</w:t>
            </w:r>
          </w:p>
        </w:tc>
        <w:tc>
          <w:tcPr>
            <w:tcW w:w="549" w:type="pct"/>
            <w:shd w:val="clear" w:color="auto" w:fill="DBE5F1"/>
          </w:tcPr>
          <w:p w14:paraId="1E059B07"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Merná jednotka</w:t>
            </w:r>
          </w:p>
        </w:tc>
        <w:tc>
          <w:tcPr>
            <w:tcW w:w="428" w:type="pct"/>
            <w:shd w:val="clear" w:color="auto" w:fill="DBE5F1"/>
          </w:tcPr>
          <w:p w14:paraId="58190BA5"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Fond</w:t>
            </w:r>
          </w:p>
        </w:tc>
        <w:tc>
          <w:tcPr>
            <w:tcW w:w="601" w:type="pct"/>
            <w:shd w:val="clear" w:color="auto" w:fill="DBE5F1"/>
          </w:tcPr>
          <w:p w14:paraId="53E0AA4F"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Kategória regiónu</w:t>
            </w:r>
          </w:p>
        </w:tc>
        <w:tc>
          <w:tcPr>
            <w:tcW w:w="470" w:type="pct"/>
            <w:shd w:val="clear" w:color="auto" w:fill="DBE5F1"/>
          </w:tcPr>
          <w:p w14:paraId="6CF26BB8"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Cieľová hodnota (2023)</w:t>
            </w:r>
          </w:p>
        </w:tc>
        <w:tc>
          <w:tcPr>
            <w:tcW w:w="878" w:type="pct"/>
            <w:shd w:val="clear" w:color="auto" w:fill="DBE5F1"/>
          </w:tcPr>
          <w:p w14:paraId="2B1B5593"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Zdroj údajov</w:t>
            </w:r>
          </w:p>
        </w:tc>
        <w:tc>
          <w:tcPr>
            <w:tcW w:w="689" w:type="pct"/>
            <w:shd w:val="clear" w:color="auto" w:fill="DBE5F1"/>
          </w:tcPr>
          <w:p w14:paraId="52AEB940" w14:textId="77777777" w:rsidR="00FA2617" w:rsidRPr="00AD47B4" w:rsidRDefault="00FA2617" w:rsidP="00ED6EFE">
            <w:pPr>
              <w:keepNext/>
              <w:keepLines/>
              <w:spacing w:after="0"/>
              <w:jc w:val="center"/>
              <w:rPr>
                <w:rFonts w:eastAsia="Times New Roman"/>
                <w:b/>
                <w:sz w:val="18"/>
                <w:szCs w:val="18"/>
              </w:rPr>
            </w:pPr>
            <w:r w:rsidRPr="00AD47B4">
              <w:rPr>
                <w:rFonts w:eastAsia="Times New Roman"/>
                <w:b/>
                <w:sz w:val="18"/>
                <w:szCs w:val="18"/>
              </w:rPr>
              <w:t>Frekvencia vykazovania</w:t>
            </w:r>
          </w:p>
        </w:tc>
      </w:tr>
      <w:tr w:rsidR="00FA2617" w:rsidRPr="00AD47B4" w14:paraId="37D65A70" w14:textId="77777777" w:rsidTr="00E54700">
        <w:trPr>
          <w:trHeight w:val="79"/>
          <w:jc w:val="center"/>
        </w:trPr>
        <w:tc>
          <w:tcPr>
            <w:tcW w:w="492" w:type="pct"/>
          </w:tcPr>
          <w:p w14:paraId="37B332AD" w14:textId="77777777" w:rsidR="00FA2617" w:rsidRPr="00AD47B4" w:rsidRDefault="00FA2617" w:rsidP="00ED6EFE">
            <w:pPr>
              <w:spacing w:after="0"/>
              <w:rPr>
                <w:rFonts w:eastAsia="Times New Roman"/>
                <w:i/>
                <w:color w:val="000000"/>
                <w:sz w:val="18"/>
                <w:szCs w:val="18"/>
              </w:rPr>
            </w:pPr>
            <w:r w:rsidRPr="00AD47B4">
              <w:rPr>
                <w:rFonts w:eastAsia="Times New Roman"/>
                <w:i/>
                <w:color w:val="000000"/>
                <w:sz w:val="18"/>
                <w:szCs w:val="18"/>
              </w:rPr>
              <w:t>CO01</w:t>
            </w:r>
          </w:p>
        </w:tc>
        <w:tc>
          <w:tcPr>
            <w:tcW w:w="892" w:type="pct"/>
            <w:shd w:val="clear" w:color="auto" w:fill="auto"/>
          </w:tcPr>
          <w:p w14:paraId="70ABDE7A" w14:textId="77777777" w:rsidR="00FA2617" w:rsidRPr="00AD47B4" w:rsidRDefault="00FA2617" w:rsidP="00ED6EFE">
            <w:pPr>
              <w:spacing w:after="0"/>
              <w:jc w:val="left"/>
              <w:rPr>
                <w:rFonts w:eastAsia="Times New Roman"/>
                <w:i/>
                <w:color w:val="000000"/>
                <w:sz w:val="18"/>
                <w:szCs w:val="18"/>
              </w:rPr>
            </w:pPr>
            <w:r w:rsidRPr="00AD47B4">
              <w:rPr>
                <w:rFonts w:eastAsia="Times New Roman"/>
                <w:i/>
                <w:color w:val="000000"/>
                <w:sz w:val="18"/>
                <w:szCs w:val="18"/>
              </w:rPr>
              <w:t>Počet podnikov, ktorým sa poskytuje podpora</w:t>
            </w:r>
          </w:p>
        </w:tc>
        <w:tc>
          <w:tcPr>
            <w:tcW w:w="549" w:type="pct"/>
            <w:shd w:val="clear" w:color="auto" w:fill="auto"/>
          </w:tcPr>
          <w:p w14:paraId="1A4F87D0" w14:textId="071A921D" w:rsidR="00AB50EB" w:rsidRDefault="009F7675" w:rsidP="00ED6EFE">
            <w:pPr>
              <w:spacing w:after="0"/>
              <w:jc w:val="center"/>
              <w:rPr>
                <w:ins w:id="1249" w:author="Autor"/>
                <w:rFonts w:eastAsia="Times New Roman"/>
                <w:i/>
                <w:sz w:val="18"/>
                <w:szCs w:val="18"/>
              </w:rPr>
            </w:pPr>
            <w:ins w:id="1250" w:author="Autor">
              <w:r>
                <w:rPr>
                  <w:rFonts w:eastAsia="Times New Roman"/>
                  <w:i/>
                  <w:sz w:val="18"/>
                  <w:szCs w:val="18"/>
                </w:rPr>
                <w:t>podniky</w:t>
              </w:r>
              <w:r w:rsidRPr="00AD47B4" w:rsidDel="002A7FA4">
                <w:rPr>
                  <w:rFonts w:eastAsia="Times New Roman"/>
                  <w:i/>
                  <w:sz w:val="18"/>
                  <w:szCs w:val="18"/>
                </w:rPr>
                <w:t xml:space="preserve"> </w:t>
              </w:r>
            </w:ins>
            <w:del w:id="1251" w:author="Autor">
              <w:r w:rsidR="00FA2617" w:rsidRPr="00AD47B4" w:rsidDel="002A7FA4">
                <w:rPr>
                  <w:rFonts w:eastAsia="Times New Roman"/>
                  <w:i/>
                  <w:sz w:val="18"/>
                  <w:szCs w:val="18"/>
                </w:rPr>
                <w:delText>počet</w:delText>
              </w:r>
            </w:del>
          </w:p>
          <w:p w14:paraId="0C82E10A" w14:textId="0FF5483D" w:rsidR="00FA2617" w:rsidRPr="00AD47B4" w:rsidRDefault="00FA2617" w:rsidP="00ED6EFE">
            <w:pPr>
              <w:spacing w:after="0"/>
              <w:jc w:val="center"/>
              <w:rPr>
                <w:rFonts w:eastAsia="Times New Roman"/>
                <w:i/>
                <w:sz w:val="18"/>
                <w:szCs w:val="18"/>
              </w:rPr>
            </w:pPr>
          </w:p>
        </w:tc>
        <w:tc>
          <w:tcPr>
            <w:tcW w:w="428" w:type="pct"/>
          </w:tcPr>
          <w:p w14:paraId="13FFF3B5"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EFRR</w:t>
            </w:r>
          </w:p>
        </w:tc>
        <w:tc>
          <w:tcPr>
            <w:tcW w:w="601" w:type="pct"/>
          </w:tcPr>
          <w:p w14:paraId="5D352DA2"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5C24999C"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220</w:t>
            </w:r>
          </w:p>
        </w:tc>
        <w:tc>
          <w:tcPr>
            <w:tcW w:w="878" w:type="pct"/>
            <w:shd w:val="clear" w:color="auto" w:fill="auto"/>
          </w:tcPr>
          <w:p w14:paraId="0325D5E2" w14:textId="77777777" w:rsidR="00FA2617" w:rsidRPr="00AD47B4" w:rsidRDefault="00FA2617" w:rsidP="00ED6EFE">
            <w:pPr>
              <w:spacing w:after="0"/>
              <w:jc w:val="center"/>
              <w:rPr>
                <w:rFonts w:eastAsia="Times New Roman"/>
                <w:i/>
                <w:sz w:val="18"/>
                <w:szCs w:val="18"/>
              </w:rPr>
            </w:pPr>
            <w:r w:rsidRPr="00AD47B4">
              <w:rPr>
                <w:i/>
                <w:sz w:val="18"/>
                <w:szCs w:val="18"/>
              </w:rPr>
              <w:t>Monitorovanie implementácie OP KŽP</w:t>
            </w:r>
          </w:p>
        </w:tc>
        <w:tc>
          <w:tcPr>
            <w:tcW w:w="689" w:type="pct"/>
          </w:tcPr>
          <w:p w14:paraId="5D8AFB44" w14:textId="77777777" w:rsidR="00FA2617" w:rsidRPr="00AD47B4" w:rsidRDefault="00FA2617" w:rsidP="00ED6EFE">
            <w:pPr>
              <w:spacing w:after="0"/>
              <w:jc w:val="center"/>
              <w:rPr>
                <w:rFonts w:eastAsia="Times New Roman"/>
                <w:i/>
                <w:sz w:val="18"/>
                <w:szCs w:val="18"/>
              </w:rPr>
            </w:pPr>
            <w:r w:rsidRPr="00AD47B4">
              <w:rPr>
                <w:i/>
                <w:sz w:val="18"/>
                <w:szCs w:val="18"/>
              </w:rPr>
              <w:t>Raz za kalendárny rok</w:t>
            </w:r>
          </w:p>
        </w:tc>
      </w:tr>
      <w:tr w:rsidR="00843351" w:rsidRPr="00AD47B4" w14:paraId="6D6F2E2F" w14:textId="77777777" w:rsidTr="00E54700">
        <w:trPr>
          <w:trHeight w:val="79"/>
          <w:jc w:val="center"/>
        </w:trPr>
        <w:tc>
          <w:tcPr>
            <w:tcW w:w="492" w:type="pct"/>
          </w:tcPr>
          <w:p w14:paraId="35585966" w14:textId="77777777" w:rsidR="00843351" w:rsidRPr="00AD47B4" w:rsidRDefault="00843351" w:rsidP="00641617">
            <w:pPr>
              <w:spacing w:after="0"/>
              <w:rPr>
                <w:rFonts w:eastAsia="Times New Roman"/>
                <w:i/>
                <w:color w:val="000000"/>
                <w:sz w:val="18"/>
                <w:szCs w:val="18"/>
              </w:rPr>
            </w:pPr>
            <w:r w:rsidRPr="00AD47B4">
              <w:rPr>
                <w:rFonts w:eastAsia="Times New Roman"/>
                <w:i/>
                <w:color w:val="000000"/>
                <w:sz w:val="18"/>
                <w:szCs w:val="18"/>
              </w:rPr>
              <w:t>CO30</w:t>
            </w:r>
          </w:p>
        </w:tc>
        <w:tc>
          <w:tcPr>
            <w:tcW w:w="892" w:type="pct"/>
            <w:shd w:val="clear" w:color="auto" w:fill="auto"/>
          </w:tcPr>
          <w:p w14:paraId="196A6850" w14:textId="77777777" w:rsidR="00843351" w:rsidRPr="00AD47B4" w:rsidRDefault="00843351" w:rsidP="00641617">
            <w:pPr>
              <w:spacing w:after="0"/>
              <w:jc w:val="left"/>
              <w:rPr>
                <w:rFonts w:eastAsia="Times New Roman"/>
                <w:i/>
                <w:color w:val="000000"/>
                <w:sz w:val="18"/>
                <w:szCs w:val="18"/>
              </w:rPr>
            </w:pPr>
            <w:r w:rsidRPr="00AD47B4">
              <w:rPr>
                <w:rFonts w:eastAsia="Times New Roman"/>
                <w:i/>
                <w:sz w:val="18"/>
                <w:szCs w:val="18"/>
              </w:rPr>
              <w:t>Zvýšená kapacita výroby energie z obnoviteľných zdrojov</w:t>
            </w:r>
          </w:p>
        </w:tc>
        <w:tc>
          <w:tcPr>
            <w:tcW w:w="549" w:type="pct"/>
            <w:shd w:val="clear" w:color="auto" w:fill="auto"/>
          </w:tcPr>
          <w:p w14:paraId="223078C4"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MW</w:t>
            </w:r>
          </w:p>
        </w:tc>
        <w:tc>
          <w:tcPr>
            <w:tcW w:w="428" w:type="pct"/>
          </w:tcPr>
          <w:p w14:paraId="3895B76B"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EFRR</w:t>
            </w:r>
          </w:p>
        </w:tc>
        <w:tc>
          <w:tcPr>
            <w:tcW w:w="601" w:type="pct"/>
          </w:tcPr>
          <w:p w14:paraId="62AA50E5"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3AEE56E8"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47</w:t>
            </w:r>
          </w:p>
        </w:tc>
        <w:tc>
          <w:tcPr>
            <w:tcW w:w="878" w:type="pct"/>
            <w:shd w:val="clear" w:color="auto" w:fill="auto"/>
          </w:tcPr>
          <w:p w14:paraId="6488C378" w14:textId="77777777" w:rsidR="00843351" w:rsidRPr="00AD47B4" w:rsidRDefault="00843351" w:rsidP="00641617">
            <w:pPr>
              <w:spacing w:after="0"/>
              <w:jc w:val="center"/>
              <w:rPr>
                <w:i/>
                <w:sz w:val="18"/>
                <w:szCs w:val="18"/>
              </w:rPr>
            </w:pPr>
            <w:r w:rsidRPr="00AD47B4">
              <w:rPr>
                <w:i/>
                <w:sz w:val="18"/>
                <w:szCs w:val="18"/>
              </w:rPr>
              <w:t>Monitorovanie implementácie OP KŽP</w:t>
            </w:r>
          </w:p>
        </w:tc>
        <w:tc>
          <w:tcPr>
            <w:tcW w:w="689" w:type="pct"/>
          </w:tcPr>
          <w:p w14:paraId="6DBFAD7B" w14:textId="77777777" w:rsidR="00843351" w:rsidRPr="00AD47B4" w:rsidRDefault="00843351" w:rsidP="00641617">
            <w:pPr>
              <w:spacing w:after="0"/>
              <w:jc w:val="center"/>
              <w:rPr>
                <w:i/>
                <w:sz w:val="18"/>
                <w:szCs w:val="18"/>
              </w:rPr>
            </w:pPr>
            <w:r w:rsidRPr="00AD47B4">
              <w:rPr>
                <w:i/>
                <w:sz w:val="18"/>
                <w:szCs w:val="18"/>
              </w:rPr>
              <w:t>Raz za kalendárny rok</w:t>
            </w:r>
          </w:p>
        </w:tc>
      </w:tr>
      <w:tr w:rsidR="00843351" w:rsidRPr="00AD47B4" w14:paraId="63CA35A4" w14:textId="77777777" w:rsidTr="00E54700">
        <w:trPr>
          <w:trHeight w:val="79"/>
          <w:jc w:val="center"/>
        </w:trPr>
        <w:tc>
          <w:tcPr>
            <w:tcW w:w="492" w:type="pct"/>
          </w:tcPr>
          <w:p w14:paraId="5D4BAD7E" w14:textId="77777777" w:rsidR="00843351" w:rsidRPr="00AD47B4" w:rsidRDefault="00843351" w:rsidP="00641617">
            <w:pPr>
              <w:spacing w:after="0"/>
              <w:rPr>
                <w:rFonts w:eastAsia="Times New Roman"/>
                <w:i/>
                <w:color w:val="000000"/>
                <w:sz w:val="18"/>
                <w:szCs w:val="18"/>
              </w:rPr>
            </w:pPr>
            <w:r w:rsidRPr="00AD47B4">
              <w:rPr>
                <w:rFonts w:eastAsia="Times New Roman"/>
                <w:i/>
                <w:color w:val="000000"/>
                <w:sz w:val="18"/>
                <w:szCs w:val="18"/>
              </w:rPr>
              <w:t>CO34</w:t>
            </w:r>
          </w:p>
        </w:tc>
        <w:tc>
          <w:tcPr>
            <w:tcW w:w="892" w:type="pct"/>
            <w:shd w:val="clear" w:color="auto" w:fill="auto"/>
          </w:tcPr>
          <w:p w14:paraId="3B4BB4AF" w14:textId="77777777" w:rsidR="00843351" w:rsidRPr="00AD47B4" w:rsidRDefault="00843351" w:rsidP="00641617">
            <w:pPr>
              <w:spacing w:after="0"/>
              <w:jc w:val="left"/>
              <w:rPr>
                <w:rFonts w:eastAsia="Times New Roman"/>
                <w:i/>
                <w:color w:val="000000"/>
                <w:sz w:val="18"/>
                <w:szCs w:val="18"/>
              </w:rPr>
            </w:pPr>
            <w:r w:rsidRPr="00AD47B4">
              <w:rPr>
                <w:rFonts w:eastAsia="Times New Roman"/>
                <w:i/>
                <w:color w:val="000000"/>
                <w:sz w:val="18"/>
                <w:szCs w:val="18"/>
              </w:rPr>
              <w:t>Odhadované ročné zníženie emisií skleníkových plynov</w:t>
            </w:r>
          </w:p>
        </w:tc>
        <w:tc>
          <w:tcPr>
            <w:tcW w:w="549" w:type="pct"/>
            <w:shd w:val="clear" w:color="auto" w:fill="auto"/>
          </w:tcPr>
          <w:p w14:paraId="625F655B"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t ekviv. CO</w:t>
            </w:r>
            <w:r w:rsidRPr="00AD47B4">
              <w:rPr>
                <w:rFonts w:eastAsia="Times New Roman"/>
                <w:i/>
                <w:sz w:val="18"/>
                <w:szCs w:val="18"/>
                <w:vertAlign w:val="subscript"/>
              </w:rPr>
              <w:t>2</w:t>
            </w:r>
          </w:p>
        </w:tc>
        <w:tc>
          <w:tcPr>
            <w:tcW w:w="428" w:type="pct"/>
          </w:tcPr>
          <w:p w14:paraId="00C02E5A"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EFRR</w:t>
            </w:r>
          </w:p>
        </w:tc>
        <w:tc>
          <w:tcPr>
            <w:tcW w:w="601" w:type="pct"/>
          </w:tcPr>
          <w:p w14:paraId="67BEE173"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20DBDFCF" w14:textId="77777777" w:rsidR="00843351" w:rsidRPr="00AD47B4" w:rsidRDefault="00843351" w:rsidP="00641617">
            <w:pPr>
              <w:spacing w:after="0"/>
              <w:jc w:val="center"/>
              <w:rPr>
                <w:rFonts w:eastAsia="Times New Roman"/>
                <w:i/>
                <w:sz w:val="18"/>
                <w:szCs w:val="18"/>
              </w:rPr>
            </w:pPr>
            <w:r w:rsidRPr="00AD47B4">
              <w:rPr>
                <w:rFonts w:eastAsia="Times New Roman"/>
                <w:i/>
                <w:sz w:val="18"/>
                <w:szCs w:val="18"/>
              </w:rPr>
              <w:t>93 000</w:t>
            </w:r>
          </w:p>
        </w:tc>
        <w:tc>
          <w:tcPr>
            <w:tcW w:w="878" w:type="pct"/>
            <w:shd w:val="clear" w:color="auto" w:fill="auto"/>
          </w:tcPr>
          <w:p w14:paraId="2E25BDC6" w14:textId="77777777" w:rsidR="00843351" w:rsidRPr="00AD47B4" w:rsidRDefault="00843351" w:rsidP="00641617">
            <w:pPr>
              <w:spacing w:after="0"/>
              <w:jc w:val="center"/>
              <w:rPr>
                <w:rFonts w:eastAsia="Times New Roman"/>
                <w:sz w:val="18"/>
                <w:szCs w:val="18"/>
              </w:rPr>
            </w:pPr>
            <w:r w:rsidRPr="00AD47B4">
              <w:rPr>
                <w:i/>
                <w:sz w:val="18"/>
                <w:szCs w:val="18"/>
              </w:rPr>
              <w:t>Monitorovanie implementácie OP KŽP</w:t>
            </w:r>
          </w:p>
        </w:tc>
        <w:tc>
          <w:tcPr>
            <w:tcW w:w="689" w:type="pct"/>
          </w:tcPr>
          <w:p w14:paraId="78EE29E5" w14:textId="77777777" w:rsidR="00843351" w:rsidRPr="00AD47B4" w:rsidRDefault="00843351" w:rsidP="00641617">
            <w:pPr>
              <w:spacing w:after="0"/>
              <w:jc w:val="center"/>
              <w:rPr>
                <w:rFonts w:eastAsia="Times New Roman"/>
                <w:sz w:val="18"/>
                <w:szCs w:val="18"/>
              </w:rPr>
            </w:pPr>
            <w:r w:rsidRPr="00AD47B4">
              <w:rPr>
                <w:i/>
                <w:sz w:val="18"/>
                <w:szCs w:val="18"/>
              </w:rPr>
              <w:t>Raz za kalendárny rok</w:t>
            </w:r>
          </w:p>
        </w:tc>
      </w:tr>
      <w:tr w:rsidR="00843351" w:rsidRPr="00AD47B4" w14:paraId="4907A4E8" w14:textId="77777777" w:rsidTr="00E54700">
        <w:trPr>
          <w:trHeight w:val="79"/>
          <w:jc w:val="center"/>
        </w:trPr>
        <w:tc>
          <w:tcPr>
            <w:tcW w:w="492" w:type="pct"/>
          </w:tcPr>
          <w:p w14:paraId="5F78D3BB" w14:textId="77777777" w:rsidR="00843351" w:rsidRPr="00AD47B4" w:rsidRDefault="00843351" w:rsidP="00664CAE">
            <w:pPr>
              <w:spacing w:after="0"/>
              <w:rPr>
                <w:rFonts w:eastAsia="Times New Roman"/>
                <w:i/>
                <w:color w:val="000000"/>
                <w:sz w:val="18"/>
                <w:szCs w:val="18"/>
              </w:rPr>
            </w:pPr>
            <w:r w:rsidRPr="00AD47B4">
              <w:rPr>
                <w:rFonts w:eastAsia="Times New Roman"/>
                <w:i/>
                <w:color w:val="000000"/>
                <w:sz w:val="18"/>
                <w:szCs w:val="18"/>
              </w:rPr>
              <w:t>O0029</w:t>
            </w:r>
          </w:p>
        </w:tc>
        <w:tc>
          <w:tcPr>
            <w:tcW w:w="892" w:type="pct"/>
            <w:shd w:val="clear" w:color="auto" w:fill="auto"/>
          </w:tcPr>
          <w:p w14:paraId="395F9024" w14:textId="77777777" w:rsidR="00843351" w:rsidRPr="00AD47B4" w:rsidRDefault="00843351" w:rsidP="00ED6EFE">
            <w:pPr>
              <w:spacing w:after="0"/>
              <w:jc w:val="left"/>
              <w:rPr>
                <w:rFonts w:eastAsia="Times New Roman"/>
                <w:i/>
                <w:sz w:val="18"/>
                <w:szCs w:val="18"/>
              </w:rPr>
            </w:pPr>
            <w:r w:rsidRPr="00AD47B4">
              <w:rPr>
                <w:rFonts w:eastAsia="Times New Roman"/>
                <w:i/>
                <w:sz w:val="18"/>
                <w:szCs w:val="18"/>
              </w:rPr>
              <w:t xml:space="preserve">Počet opatrení energetickej efektívnosti realizovaných v podnikoch </w:t>
            </w:r>
          </w:p>
        </w:tc>
        <w:tc>
          <w:tcPr>
            <w:tcW w:w="549" w:type="pct"/>
            <w:shd w:val="clear" w:color="auto" w:fill="auto"/>
          </w:tcPr>
          <w:p w14:paraId="22297B70"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počet</w:t>
            </w:r>
          </w:p>
        </w:tc>
        <w:tc>
          <w:tcPr>
            <w:tcW w:w="428" w:type="pct"/>
          </w:tcPr>
          <w:p w14:paraId="2C7140AB"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EFRR</w:t>
            </w:r>
          </w:p>
        </w:tc>
        <w:tc>
          <w:tcPr>
            <w:tcW w:w="601" w:type="pct"/>
          </w:tcPr>
          <w:p w14:paraId="0FCAB6D1"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6ED42978"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270</w:t>
            </w:r>
          </w:p>
        </w:tc>
        <w:tc>
          <w:tcPr>
            <w:tcW w:w="878" w:type="pct"/>
            <w:shd w:val="clear" w:color="auto" w:fill="auto"/>
          </w:tcPr>
          <w:p w14:paraId="5C47CD9D" w14:textId="77777777" w:rsidR="00843351" w:rsidRPr="00AD47B4" w:rsidRDefault="00843351" w:rsidP="00ED6EFE">
            <w:pPr>
              <w:spacing w:after="0"/>
              <w:jc w:val="center"/>
              <w:rPr>
                <w:rFonts w:eastAsia="Times New Roman"/>
                <w:sz w:val="18"/>
                <w:szCs w:val="18"/>
              </w:rPr>
            </w:pPr>
            <w:r w:rsidRPr="00AD47B4">
              <w:rPr>
                <w:i/>
                <w:sz w:val="18"/>
                <w:szCs w:val="18"/>
              </w:rPr>
              <w:t>Monitorovanie implementácie OP KŽP</w:t>
            </w:r>
          </w:p>
        </w:tc>
        <w:tc>
          <w:tcPr>
            <w:tcW w:w="689" w:type="pct"/>
          </w:tcPr>
          <w:p w14:paraId="49A7E4F7" w14:textId="77777777" w:rsidR="00843351" w:rsidRPr="00AD47B4" w:rsidRDefault="00843351" w:rsidP="00ED6EFE">
            <w:pPr>
              <w:spacing w:after="0"/>
              <w:jc w:val="center"/>
              <w:rPr>
                <w:rFonts w:eastAsia="Times New Roman"/>
                <w:sz w:val="18"/>
                <w:szCs w:val="18"/>
              </w:rPr>
            </w:pPr>
            <w:r w:rsidRPr="00AD47B4">
              <w:rPr>
                <w:i/>
                <w:sz w:val="18"/>
                <w:szCs w:val="18"/>
              </w:rPr>
              <w:t>Raz za kalendárny rok</w:t>
            </w:r>
          </w:p>
        </w:tc>
      </w:tr>
      <w:tr w:rsidR="00843351" w:rsidRPr="00AD47B4" w14:paraId="0CFABCA0" w14:textId="77777777" w:rsidTr="00DA2B8F">
        <w:trPr>
          <w:trHeight w:val="552"/>
          <w:jc w:val="center"/>
        </w:trPr>
        <w:tc>
          <w:tcPr>
            <w:tcW w:w="492" w:type="pct"/>
          </w:tcPr>
          <w:p w14:paraId="454E3591" w14:textId="77777777" w:rsidR="00843351" w:rsidRPr="00AD47B4" w:rsidRDefault="00843351" w:rsidP="00664CAE">
            <w:pPr>
              <w:spacing w:after="0"/>
              <w:rPr>
                <w:rFonts w:eastAsia="Times New Roman"/>
                <w:i/>
                <w:color w:val="000000"/>
                <w:sz w:val="18"/>
                <w:szCs w:val="18"/>
              </w:rPr>
            </w:pPr>
            <w:r w:rsidRPr="00AD47B4">
              <w:rPr>
                <w:rFonts w:eastAsia="Times New Roman"/>
                <w:i/>
                <w:color w:val="000000"/>
                <w:sz w:val="18"/>
                <w:szCs w:val="18"/>
              </w:rPr>
              <w:t>O0030</w:t>
            </w:r>
          </w:p>
        </w:tc>
        <w:tc>
          <w:tcPr>
            <w:tcW w:w="892" w:type="pct"/>
            <w:shd w:val="clear" w:color="auto" w:fill="auto"/>
          </w:tcPr>
          <w:p w14:paraId="6469DAFC" w14:textId="77777777" w:rsidR="00843351" w:rsidRPr="00AD47B4" w:rsidRDefault="00843351" w:rsidP="00ED6EFE">
            <w:pPr>
              <w:spacing w:after="0"/>
              <w:jc w:val="left"/>
              <w:rPr>
                <w:rFonts w:eastAsia="Times New Roman"/>
                <w:i/>
                <w:color w:val="000000"/>
                <w:sz w:val="18"/>
                <w:szCs w:val="18"/>
              </w:rPr>
            </w:pPr>
            <w:r w:rsidRPr="00AD47B4">
              <w:rPr>
                <w:rFonts w:eastAsia="Times New Roman"/>
                <w:i/>
                <w:color w:val="000000"/>
                <w:sz w:val="18"/>
                <w:szCs w:val="18"/>
              </w:rPr>
              <w:t>Počet energetických auditov</w:t>
            </w:r>
          </w:p>
        </w:tc>
        <w:tc>
          <w:tcPr>
            <w:tcW w:w="549" w:type="pct"/>
            <w:shd w:val="clear" w:color="auto" w:fill="auto"/>
          </w:tcPr>
          <w:p w14:paraId="4C02D12F"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počet</w:t>
            </w:r>
          </w:p>
        </w:tc>
        <w:tc>
          <w:tcPr>
            <w:tcW w:w="428" w:type="pct"/>
          </w:tcPr>
          <w:p w14:paraId="231FD789"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EFRR</w:t>
            </w:r>
          </w:p>
        </w:tc>
        <w:tc>
          <w:tcPr>
            <w:tcW w:w="601" w:type="pct"/>
          </w:tcPr>
          <w:p w14:paraId="179C65FC"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66012566" w14:textId="77777777" w:rsidR="00843351" w:rsidRPr="00AD47B4" w:rsidRDefault="00843351" w:rsidP="00ED6EFE">
            <w:pPr>
              <w:spacing w:after="0"/>
              <w:jc w:val="center"/>
              <w:rPr>
                <w:rFonts w:eastAsia="Times New Roman"/>
                <w:i/>
                <w:sz w:val="18"/>
                <w:szCs w:val="18"/>
              </w:rPr>
            </w:pPr>
            <w:r w:rsidRPr="00AD47B4">
              <w:rPr>
                <w:rFonts w:eastAsia="Times New Roman"/>
                <w:i/>
                <w:sz w:val="18"/>
                <w:szCs w:val="18"/>
              </w:rPr>
              <w:t>200</w:t>
            </w:r>
          </w:p>
        </w:tc>
        <w:tc>
          <w:tcPr>
            <w:tcW w:w="878" w:type="pct"/>
            <w:shd w:val="clear" w:color="auto" w:fill="auto"/>
          </w:tcPr>
          <w:p w14:paraId="5504A461" w14:textId="77777777" w:rsidR="00843351" w:rsidRPr="00DA2B8F" w:rsidRDefault="00843351" w:rsidP="00DA2B8F">
            <w:pPr>
              <w:spacing w:after="0"/>
              <w:jc w:val="center"/>
              <w:rPr>
                <w:i/>
                <w:sz w:val="18"/>
                <w:szCs w:val="18"/>
              </w:rPr>
            </w:pPr>
            <w:r w:rsidRPr="00AD47B4">
              <w:rPr>
                <w:i/>
                <w:sz w:val="18"/>
                <w:szCs w:val="18"/>
              </w:rPr>
              <w:t>Mon</w:t>
            </w:r>
            <w:r w:rsidR="00DA2B8F">
              <w:rPr>
                <w:i/>
                <w:sz w:val="18"/>
                <w:szCs w:val="18"/>
              </w:rPr>
              <w:t>itorovanie implementácie OP KŽP</w:t>
            </w:r>
          </w:p>
        </w:tc>
        <w:tc>
          <w:tcPr>
            <w:tcW w:w="689" w:type="pct"/>
          </w:tcPr>
          <w:p w14:paraId="2E22ED6A" w14:textId="77777777" w:rsidR="00843351" w:rsidRPr="00AD47B4" w:rsidRDefault="00843351" w:rsidP="00ED6EFE">
            <w:pPr>
              <w:spacing w:after="0"/>
              <w:jc w:val="center"/>
              <w:rPr>
                <w:rFonts w:eastAsia="Times New Roman"/>
                <w:i/>
                <w:sz w:val="18"/>
                <w:szCs w:val="18"/>
              </w:rPr>
            </w:pPr>
            <w:r w:rsidRPr="00AD47B4">
              <w:rPr>
                <w:i/>
                <w:sz w:val="18"/>
                <w:szCs w:val="18"/>
              </w:rPr>
              <w:t>Raz za kalendárny rok</w:t>
            </w:r>
          </w:p>
        </w:tc>
      </w:tr>
      <w:tr w:rsidR="00262C05" w:rsidRPr="00AD47B4" w14:paraId="494F4A0F" w14:textId="77777777" w:rsidTr="00E54700">
        <w:trPr>
          <w:trHeight w:val="79"/>
          <w:jc w:val="center"/>
        </w:trPr>
        <w:tc>
          <w:tcPr>
            <w:tcW w:w="492" w:type="pct"/>
          </w:tcPr>
          <w:p w14:paraId="0A22F3AF" w14:textId="77777777" w:rsidR="00262C05" w:rsidRPr="00AD47B4" w:rsidRDefault="00262C05" w:rsidP="00057454">
            <w:pPr>
              <w:spacing w:after="0"/>
              <w:rPr>
                <w:rFonts w:eastAsia="Times New Roman"/>
                <w:i/>
                <w:color w:val="000000"/>
                <w:sz w:val="18"/>
                <w:szCs w:val="18"/>
              </w:rPr>
            </w:pPr>
            <w:r w:rsidRPr="00AD47B4">
              <w:rPr>
                <w:rFonts w:eastAsia="Times New Roman"/>
                <w:i/>
                <w:color w:val="000000"/>
                <w:sz w:val="18"/>
                <w:szCs w:val="18"/>
              </w:rPr>
              <w:t>O0031</w:t>
            </w:r>
          </w:p>
        </w:tc>
        <w:tc>
          <w:tcPr>
            <w:tcW w:w="892" w:type="pct"/>
            <w:shd w:val="clear" w:color="auto" w:fill="auto"/>
          </w:tcPr>
          <w:p w14:paraId="79EB44D5" w14:textId="77777777" w:rsidR="00262C05" w:rsidRPr="00AD47B4" w:rsidRDefault="00262C05" w:rsidP="00057454">
            <w:pPr>
              <w:spacing w:after="0"/>
              <w:jc w:val="left"/>
              <w:rPr>
                <w:rFonts w:eastAsia="Times New Roman"/>
                <w:i/>
                <w:color w:val="000000"/>
                <w:sz w:val="18"/>
                <w:szCs w:val="18"/>
              </w:rPr>
            </w:pPr>
            <w:r w:rsidRPr="00AD47B4">
              <w:rPr>
                <w:rFonts w:eastAsia="Times New Roman"/>
                <w:i/>
                <w:color w:val="000000"/>
                <w:sz w:val="18"/>
                <w:szCs w:val="18"/>
              </w:rPr>
              <w:t>Počet zavedených systémov merania a</w:t>
            </w:r>
            <w:r w:rsidR="00C4576D">
              <w:rPr>
                <w:rFonts w:eastAsia="Times New Roman"/>
                <w:i/>
                <w:color w:val="000000"/>
                <w:sz w:val="18"/>
                <w:szCs w:val="18"/>
              </w:rPr>
              <w:t> </w:t>
            </w:r>
            <w:r w:rsidRPr="00AD47B4">
              <w:rPr>
                <w:rFonts w:eastAsia="Times New Roman"/>
                <w:i/>
                <w:color w:val="000000"/>
                <w:sz w:val="18"/>
                <w:szCs w:val="18"/>
              </w:rPr>
              <w:t>riadenia</w:t>
            </w:r>
          </w:p>
        </w:tc>
        <w:tc>
          <w:tcPr>
            <w:tcW w:w="549" w:type="pct"/>
            <w:shd w:val="clear" w:color="auto" w:fill="auto"/>
          </w:tcPr>
          <w:p w14:paraId="51BC8B6D" w14:textId="77777777" w:rsidR="00262C05" w:rsidRPr="00AD47B4" w:rsidRDefault="00262C05" w:rsidP="00057454">
            <w:pPr>
              <w:spacing w:after="0"/>
              <w:jc w:val="center"/>
              <w:rPr>
                <w:rFonts w:eastAsia="Times New Roman"/>
                <w:i/>
                <w:sz w:val="18"/>
                <w:szCs w:val="18"/>
              </w:rPr>
            </w:pPr>
            <w:r w:rsidRPr="00AD47B4">
              <w:rPr>
                <w:rFonts w:eastAsia="Times New Roman"/>
                <w:i/>
                <w:sz w:val="18"/>
                <w:szCs w:val="18"/>
              </w:rPr>
              <w:t>počet</w:t>
            </w:r>
          </w:p>
        </w:tc>
        <w:tc>
          <w:tcPr>
            <w:tcW w:w="428" w:type="pct"/>
          </w:tcPr>
          <w:p w14:paraId="493DABBD" w14:textId="77777777" w:rsidR="00262C05" w:rsidRPr="00AD47B4" w:rsidRDefault="00262C05" w:rsidP="00057454">
            <w:pPr>
              <w:spacing w:after="0"/>
              <w:jc w:val="center"/>
              <w:rPr>
                <w:rFonts w:eastAsia="Times New Roman"/>
                <w:i/>
                <w:sz w:val="18"/>
                <w:szCs w:val="18"/>
              </w:rPr>
            </w:pPr>
            <w:r w:rsidRPr="00AD47B4">
              <w:rPr>
                <w:rFonts w:eastAsia="Times New Roman"/>
                <w:i/>
                <w:sz w:val="18"/>
                <w:szCs w:val="18"/>
              </w:rPr>
              <w:t>EFRR</w:t>
            </w:r>
          </w:p>
        </w:tc>
        <w:tc>
          <w:tcPr>
            <w:tcW w:w="601" w:type="pct"/>
          </w:tcPr>
          <w:p w14:paraId="5DF25503" w14:textId="77777777" w:rsidR="00262C05" w:rsidRPr="00AD47B4" w:rsidRDefault="00262C05" w:rsidP="00057454">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34B44EC0" w14:textId="77777777" w:rsidR="00262C05" w:rsidRPr="00AD47B4" w:rsidRDefault="00262C05" w:rsidP="00057454">
            <w:pPr>
              <w:spacing w:after="0"/>
              <w:jc w:val="center"/>
              <w:rPr>
                <w:rFonts w:eastAsia="Times New Roman"/>
                <w:i/>
                <w:sz w:val="18"/>
                <w:szCs w:val="18"/>
              </w:rPr>
            </w:pPr>
            <w:r w:rsidRPr="00AD47B4">
              <w:rPr>
                <w:rFonts w:eastAsia="Times New Roman"/>
                <w:i/>
                <w:sz w:val="18"/>
                <w:szCs w:val="18"/>
              </w:rPr>
              <w:t>30</w:t>
            </w:r>
          </w:p>
        </w:tc>
        <w:tc>
          <w:tcPr>
            <w:tcW w:w="878" w:type="pct"/>
            <w:shd w:val="clear" w:color="auto" w:fill="auto"/>
          </w:tcPr>
          <w:p w14:paraId="043DDC7E" w14:textId="77777777" w:rsidR="00262C05" w:rsidRPr="00AD47B4" w:rsidRDefault="00262C05" w:rsidP="00057454">
            <w:pPr>
              <w:spacing w:after="0"/>
              <w:jc w:val="center"/>
              <w:rPr>
                <w:rFonts w:eastAsia="Times New Roman"/>
                <w:i/>
                <w:sz w:val="18"/>
                <w:szCs w:val="18"/>
              </w:rPr>
            </w:pPr>
            <w:r w:rsidRPr="00AD47B4">
              <w:rPr>
                <w:i/>
                <w:sz w:val="18"/>
                <w:szCs w:val="18"/>
              </w:rPr>
              <w:t>Monitorovanie implementácie OP KŽP</w:t>
            </w:r>
          </w:p>
        </w:tc>
        <w:tc>
          <w:tcPr>
            <w:tcW w:w="689" w:type="pct"/>
          </w:tcPr>
          <w:p w14:paraId="54407EDA" w14:textId="77777777" w:rsidR="00262C05" w:rsidRPr="00AD47B4" w:rsidRDefault="00262C05" w:rsidP="00057454">
            <w:pPr>
              <w:spacing w:after="0"/>
              <w:jc w:val="center"/>
              <w:rPr>
                <w:rFonts w:eastAsia="Times New Roman"/>
                <w:i/>
                <w:sz w:val="18"/>
                <w:szCs w:val="18"/>
              </w:rPr>
            </w:pPr>
            <w:r w:rsidRPr="00AD47B4">
              <w:rPr>
                <w:i/>
                <w:sz w:val="18"/>
                <w:szCs w:val="18"/>
              </w:rPr>
              <w:t>Raz za kalendárny rok</w:t>
            </w:r>
          </w:p>
        </w:tc>
      </w:tr>
      <w:tr w:rsidR="00262C05" w:rsidRPr="00AD47B4" w14:paraId="0FFF2A3F" w14:textId="77777777" w:rsidTr="00E54700">
        <w:trPr>
          <w:trHeight w:val="79"/>
          <w:jc w:val="center"/>
        </w:trPr>
        <w:tc>
          <w:tcPr>
            <w:tcW w:w="492" w:type="pct"/>
            <w:tcBorders>
              <w:bottom w:val="single" w:sz="4" w:space="0" w:color="000000"/>
            </w:tcBorders>
          </w:tcPr>
          <w:p w14:paraId="01D90BA0" w14:textId="77777777" w:rsidR="00262C05" w:rsidRPr="00AD47B4" w:rsidRDefault="00262C05" w:rsidP="0026501E">
            <w:pPr>
              <w:spacing w:after="0"/>
              <w:rPr>
                <w:rFonts w:eastAsia="Times New Roman"/>
                <w:i/>
                <w:color w:val="000000"/>
                <w:sz w:val="18"/>
                <w:szCs w:val="18"/>
              </w:rPr>
            </w:pPr>
            <w:r w:rsidRPr="00AD47B4">
              <w:rPr>
                <w:rFonts w:eastAsia="Times New Roman"/>
                <w:i/>
                <w:color w:val="000000"/>
                <w:sz w:val="18"/>
                <w:szCs w:val="18"/>
              </w:rPr>
              <w:t>O0032</w:t>
            </w:r>
          </w:p>
        </w:tc>
        <w:tc>
          <w:tcPr>
            <w:tcW w:w="892" w:type="pct"/>
            <w:tcBorders>
              <w:bottom w:val="single" w:sz="4" w:space="0" w:color="000000"/>
            </w:tcBorders>
            <w:shd w:val="clear" w:color="auto" w:fill="auto"/>
          </w:tcPr>
          <w:p w14:paraId="7E9FBB5C" w14:textId="77777777" w:rsidR="00262C05" w:rsidRPr="00AD47B4" w:rsidRDefault="00262C05" w:rsidP="00ED6EFE">
            <w:pPr>
              <w:spacing w:after="0"/>
              <w:jc w:val="left"/>
              <w:rPr>
                <w:rFonts w:eastAsia="Times New Roman"/>
                <w:i/>
                <w:color w:val="000000"/>
                <w:sz w:val="18"/>
                <w:szCs w:val="18"/>
              </w:rPr>
            </w:pPr>
            <w:r w:rsidRPr="00AD47B4">
              <w:rPr>
                <w:rFonts w:eastAsia="Times New Roman"/>
                <w:i/>
                <w:color w:val="000000"/>
                <w:sz w:val="18"/>
                <w:szCs w:val="18"/>
              </w:rPr>
              <w:t>Počet podnikov s registrovaným EMAS a zavedeným systémom environmentálneho manažérstva</w:t>
            </w:r>
          </w:p>
        </w:tc>
        <w:tc>
          <w:tcPr>
            <w:tcW w:w="549" w:type="pct"/>
            <w:tcBorders>
              <w:bottom w:val="single" w:sz="4" w:space="0" w:color="000000"/>
            </w:tcBorders>
            <w:shd w:val="clear" w:color="auto" w:fill="auto"/>
          </w:tcPr>
          <w:p w14:paraId="50E3A824"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počet</w:t>
            </w:r>
          </w:p>
        </w:tc>
        <w:tc>
          <w:tcPr>
            <w:tcW w:w="428" w:type="pct"/>
            <w:tcBorders>
              <w:bottom w:val="single" w:sz="4" w:space="0" w:color="000000"/>
            </w:tcBorders>
          </w:tcPr>
          <w:p w14:paraId="48B65740"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EFRR</w:t>
            </w:r>
          </w:p>
        </w:tc>
        <w:tc>
          <w:tcPr>
            <w:tcW w:w="601" w:type="pct"/>
            <w:tcBorders>
              <w:bottom w:val="single" w:sz="4" w:space="0" w:color="000000"/>
            </w:tcBorders>
          </w:tcPr>
          <w:p w14:paraId="163E1ADA"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tcBorders>
              <w:bottom w:val="single" w:sz="4" w:space="0" w:color="000000"/>
            </w:tcBorders>
            <w:shd w:val="clear" w:color="auto" w:fill="auto"/>
          </w:tcPr>
          <w:p w14:paraId="6798E68C"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30</w:t>
            </w:r>
          </w:p>
        </w:tc>
        <w:tc>
          <w:tcPr>
            <w:tcW w:w="878" w:type="pct"/>
            <w:tcBorders>
              <w:bottom w:val="single" w:sz="4" w:space="0" w:color="000000"/>
            </w:tcBorders>
            <w:shd w:val="clear" w:color="auto" w:fill="auto"/>
          </w:tcPr>
          <w:p w14:paraId="6FD18264" w14:textId="77777777" w:rsidR="00262C05" w:rsidRPr="00AD47B4" w:rsidRDefault="00262C05" w:rsidP="00ED6EFE">
            <w:pPr>
              <w:spacing w:after="0"/>
              <w:jc w:val="center"/>
              <w:rPr>
                <w:rFonts w:eastAsia="Times New Roman"/>
                <w:i/>
                <w:sz w:val="18"/>
                <w:szCs w:val="18"/>
              </w:rPr>
            </w:pPr>
            <w:r w:rsidRPr="00AD47B4">
              <w:rPr>
                <w:i/>
                <w:sz w:val="18"/>
                <w:szCs w:val="18"/>
              </w:rPr>
              <w:t>Monitorovanie implementácie OP KŽP</w:t>
            </w:r>
          </w:p>
        </w:tc>
        <w:tc>
          <w:tcPr>
            <w:tcW w:w="689" w:type="pct"/>
            <w:tcBorders>
              <w:bottom w:val="single" w:sz="4" w:space="0" w:color="000000"/>
            </w:tcBorders>
          </w:tcPr>
          <w:p w14:paraId="538427FE" w14:textId="77777777" w:rsidR="00262C05" w:rsidRPr="00AD47B4" w:rsidRDefault="00262C05" w:rsidP="00ED6EFE">
            <w:pPr>
              <w:spacing w:after="0"/>
              <w:jc w:val="center"/>
              <w:rPr>
                <w:rFonts w:eastAsia="Times New Roman"/>
                <w:i/>
                <w:sz w:val="18"/>
                <w:szCs w:val="18"/>
              </w:rPr>
            </w:pPr>
            <w:r w:rsidRPr="00AD47B4">
              <w:rPr>
                <w:i/>
                <w:sz w:val="18"/>
                <w:szCs w:val="18"/>
              </w:rPr>
              <w:t>Raz za kalendárny rok</w:t>
            </w:r>
          </w:p>
        </w:tc>
      </w:tr>
      <w:tr w:rsidR="00262C05" w:rsidRPr="00AD47B4" w14:paraId="74C233F7" w14:textId="77777777" w:rsidTr="00E54700">
        <w:trPr>
          <w:trHeight w:val="79"/>
          <w:jc w:val="center"/>
        </w:trPr>
        <w:tc>
          <w:tcPr>
            <w:tcW w:w="492" w:type="pct"/>
            <w:shd w:val="clear" w:color="auto" w:fill="auto"/>
          </w:tcPr>
          <w:p w14:paraId="4B0466BD" w14:textId="77777777" w:rsidR="00262C05" w:rsidRPr="00AD47B4" w:rsidRDefault="00262C05" w:rsidP="00ED6EFE">
            <w:pPr>
              <w:spacing w:after="0"/>
              <w:rPr>
                <w:rFonts w:eastAsia="Times New Roman"/>
                <w:i/>
                <w:color w:val="000000"/>
                <w:sz w:val="18"/>
                <w:szCs w:val="18"/>
              </w:rPr>
            </w:pPr>
            <w:r w:rsidRPr="00AD47B4">
              <w:rPr>
                <w:rFonts w:eastAsia="Times New Roman"/>
                <w:i/>
                <w:color w:val="000000"/>
                <w:sz w:val="18"/>
                <w:szCs w:val="18"/>
              </w:rPr>
              <w:t>O0184</w:t>
            </w:r>
          </w:p>
        </w:tc>
        <w:tc>
          <w:tcPr>
            <w:tcW w:w="892" w:type="pct"/>
            <w:shd w:val="clear" w:color="auto" w:fill="auto"/>
          </w:tcPr>
          <w:p w14:paraId="02E62ED0" w14:textId="77777777" w:rsidR="00262C05" w:rsidRPr="00AD47B4" w:rsidRDefault="00262C05" w:rsidP="00ED6EFE">
            <w:pPr>
              <w:spacing w:after="0"/>
              <w:jc w:val="left"/>
              <w:rPr>
                <w:rFonts w:eastAsia="Times New Roman"/>
                <w:i/>
                <w:color w:val="000000"/>
                <w:sz w:val="18"/>
                <w:szCs w:val="18"/>
              </w:rPr>
            </w:pPr>
            <w:r w:rsidRPr="00AD47B4">
              <w:rPr>
                <w:rFonts w:eastAsia="Times New Roman"/>
                <w:i/>
                <w:color w:val="000000"/>
                <w:sz w:val="18"/>
                <w:szCs w:val="18"/>
              </w:rPr>
              <w:t>Predpokladaná úspora PEZ v podniku podľa energetického auditu</w:t>
            </w:r>
          </w:p>
        </w:tc>
        <w:tc>
          <w:tcPr>
            <w:tcW w:w="549" w:type="pct"/>
            <w:shd w:val="clear" w:color="auto" w:fill="auto"/>
          </w:tcPr>
          <w:p w14:paraId="539EA659"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MWh/rok</w:t>
            </w:r>
          </w:p>
        </w:tc>
        <w:tc>
          <w:tcPr>
            <w:tcW w:w="428" w:type="pct"/>
            <w:shd w:val="clear" w:color="auto" w:fill="auto"/>
          </w:tcPr>
          <w:p w14:paraId="08607470"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EFRR</w:t>
            </w:r>
          </w:p>
        </w:tc>
        <w:tc>
          <w:tcPr>
            <w:tcW w:w="601" w:type="pct"/>
            <w:shd w:val="clear" w:color="auto" w:fill="auto"/>
          </w:tcPr>
          <w:p w14:paraId="775F9778"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2942CBEF"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250 000</w:t>
            </w:r>
          </w:p>
        </w:tc>
        <w:tc>
          <w:tcPr>
            <w:tcW w:w="878" w:type="pct"/>
            <w:shd w:val="clear" w:color="auto" w:fill="auto"/>
          </w:tcPr>
          <w:p w14:paraId="029654B0" w14:textId="77777777" w:rsidR="00262C05" w:rsidRPr="00AD47B4" w:rsidRDefault="00262C05" w:rsidP="00ED6EFE">
            <w:pPr>
              <w:spacing w:after="0"/>
              <w:jc w:val="center"/>
              <w:rPr>
                <w:i/>
                <w:sz w:val="18"/>
                <w:szCs w:val="18"/>
              </w:rPr>
            </w:pPr>
            <w:r w:rsidRPr="00AD47B4">
              <w:rPr>
                <w:i/>
                <w:sz w:val="18"/>
                <w:szCs w:val="18"/>
              </w:rPr>
              <w:t>Monitorovanie implementácie OP KŽP</w:t>
            </w:r>
          </w:p>
        </w:tc>
        <w:tc>
          <w:tcPr>
            <w:tcW w:w="689" w:type="pct"/>
            <w:shd w:val="clear" w:color="auto" w:fill="auto"/>
          </w:tcPr>
          <w:p w14:paraId="5C3B94A4" w14:textId="77777777" w:rsidR="00262C05" w:rsidRPr="00AD47B4" w:rsidRDefault="00262C05" w:rsidP="00ED6EFE">
            <w:pPr>
              <w:spacing w:after="0"/>
              <w:jc w:val="center"/>
              <w:rPr>
                <w:i/>
                <w:sz w:val="18"/>
                <w:szCs w:val="18"/>
              </w:rPr>
            </w:pPr>
            <w:r w:rsidRPr="00AD47B4">
              <w:rPr>
                <w:i/>
                <w:sz w:val="18"/>
                <w:szCs w:val="18"/>
              </w:rPr>
              <w:t>Pri podaní žiadosti</w:t>
            </w:r>
          </w:p>
        </w:tc>
      </w:tr>
      <w:tr w:rsidR="00262C05" w:rsidRPr="00AD47B4" w14:paraId="5795ECC1" w14:textId="77777777" w:rsidTr="00E54700">
        <w:trPr>
          <w:trHeight w:val="79"/>
          <w:jc w:val="center"/>
        </w:trPr>
        <w:tc>
          <w:tcPr>
            <w:tcW w:w="492" w:type="pct"/>
            <w:shd w:val="clear" w:color="auto" w:fill="auto"/>
          </w:tcPr>
          <w:p w14:paraId="59507A26" w14:textId="77777777" w:rsidR="00262C05" w:rsidRPr="00AD47B4" w:rsidRDefault="00262C05" w:rsidP="00ED6EFE">
            <w:pPr>
              <w:spacing w:after="0"/>
              <w:rPr>
                <w:rFonts w:eastAsia="Times New Roman"/>
                <w:i/>
                <w:color w:val="000000"/>
                <w:sz w:val="18"/>
                <w:szCs w:val="18"/>
              </w:rPr>
            </w:pPr>
            <w:r w:rsidRPr="00AD47B4">
              <w:rPr>
                <w:rFonts w:eastAsia="Times New Roman"/>
                <w:i/>
                <w:color w:val="000000"/>
                <w:sz w:val="18"/>
                <w:szCs w:val="18"/>
              </w:rPr>
              <w:lastRenderedPageBreak/>
              <w:t>O0185</w:t>
            </w:r>
          </w:p>
        </w:tc>
        <w:tc>
          <w:tcPr>
            <w:tcW w:w="892" w:type="pct"/>
            <w:shd w:val="clear" w:color="auto" w:fill="auto"/>
          </w:tcPr>
          <w:p w14:paraId="7F6AE189" w14:textId="77777777" w:rsidR="00262C05" w:rsidRPr="00AD47B4" w:rsidRDefault="00262C05" w:rsidP="00ED6EFE">
            <w:pPr>
              <w:spacing w:after="0"/>
              <w:jc w:val="left"/>
              <w:rPr>
                <w:rFonts w:eastAsia="Times New Roman"/>
                <w:i/>
                <w:color w:val="000000"/>
                <w:sz w:val="18"/>
                <w:szCs w:val="18"/>
              </w:rPr>
            </w:pPr>
            <w:r w:rsidRPr="00AD47B4">
              <w:rPr>
                <w:rFonts w:eastAsia="Times New Roman"/>
                <w:i/>
                <w:color w:val="000000"/>
                <w:sz w:val="18"/>
                <w:szCs w:val="18"/>
              </w:rPr>
              <w:t xml:space="preserve">Úspora PEZ v podniku </w:t>
            </w:r>
          </w:p>
        </w:tc>
        <w:tc>
          <w:tcPr>
            <w:tcW w:w="549" w:type="pct"/>
            <w:shd w:val="clear" w:color="auto" w:fill="auto"/>
          </w:tcPr>
          <w:p w14:paraId="425B4DE3"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MWh/rok</w:t>
            </w:r>
          </w:p>
        </w:tc>
        <w:tc>
          <w:tcPr>
            <w:tcW w:w="428" w:type="pct"/>
            <w:shd w:val="clear" w:color="auto" w:fill="auto"/>
          </w:tcPr>
          <w:p w14:paraId="43C7E6E4"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EFRR</w:t>
            </w:r>
          </w:p>
        </w:tc>
        <w:tc>
          <w:tcPr>
            <w:tcW w:w="601" w:type="pct"/>
            <w:shd w:val="clear" w:color="auto" w:fill="auto"/>
          </w:tcPr>
          <w:p w14:paraId="66F1821B"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menej rozvinuté regióny SR</w:t>
            </w:r>
          </w:p>
        </w:tc>
        <w:tc>
          <w:tcPr>
            <w:tcW w:w="470" w:type="pct"/>
            <w:shd w:val="clear" w:color="auto" w:fill="auto"/>
          </w:tcPr>
          <w:p w14:paraId="5A19385F" w14:textId="77777777" w:rsidR="00262C05" w:rsidRPr="00AD47B4" w:rsidRDefault="00262C05" w:rsidP="00ED6EFE">
            <w:pPr>
              <w:spacing w:after="0"/>
              <w:jc w:val="center"/>
              <w:rPr>
                <w:rFonts w:eastAsia="Times New Roman"/>
                <w:i/>
                <w:sz w:val="18"/>
                <w:szCs w:val="18"/>
              </w:rPr>
            </w:pPr>
            <w:r w:rsidRPr="00AD47B4">
              <w:rPr>
                <w:rFonts w:eastAsia="Times New Roman"/>
                <w:i/>
                <w:sz w:val="18"/>
                <w:szCs w:val="18"/>
              </w:rPr>
              <w:t>250 000</w:t>
            </w:r>
          </w:p>
        </w:tc>
        <w:tc>
          <w:tcPr>
            <w:tcW w:w="878" w:type="pct"/>
            <w:shd w:val="clear" w:color="auto" w:fill="auto"/>
          </w:tcPr>
          <w:p w14:paraId="14948A4D" w14:textId="77777777" w:rsidR="00262C05" w:rsidRPr="00AD47B4" w:rsidRDefault="00262C05" w:rsidP="00C57BF8">
            <w:pPr>
              <w:spacing w:after="0"/>
              <w:jc w:val="center"/>
              <w:rPr>
                <w:i/>
                <w:sz w:val="18"/>
                <w:szCs w:val="18"/>
              </w:rPr>
            </w:pPr>
            <w:r w:rsidRPr="00AD47B4">
              <w:rPr>
                <w:i/>
                <w:sz w:val="18"/>
                <w:szCs w:val="18"/>
              </w:rPr>
              <w:t>Monitorovanie implementácie OP KŽP</w:t>
            </w:r>
          </w:p>
        </w:tc>
        <w:tc>
          <w:tcPr>
            <w:tcW w:w="689" w:type="pct"/>
            <w:shd w:val="clear" w:color="auto" w:fill="auto"/>
          </w:tcPr>
          <w:p w14:paraId="218A7421" w14:textId="77777777" w:rsidR="00262C05" w:rsidRPr="00AD47B4" w:rsidRDefault="00262C05" w:rsidP="00ED6EFE">
            <w:pPr>
              <w:spacing w:after="0"/>
              <w:jc w:val="center"/>
              <w:rPr>
                <w:i/>
                <w:sz w:val="18"/>
                <w:szCs w:val="18"/>
              </w:rPr>
            </w:pPr>
            <w:r w:rsidRPr="00AD47B4">
              <w:rPr>
                <w:i/>
                <w:sz w:val="18"/>
                <w:szCs w:val="18"/>
              </w:rPr>
              <w:t>Raz za kalendárny rok</w:t>
            </w:r>
          </w:p>
        </w:tc>
      </w:tr>
      <w:tr w:rsidR="00262C05" w:rsidRPr="00AD47B4" w14:paraId="1BA28FB4" w14:textId="77777777" w:rsidTr="00E54700">
        <w:trPr>
          <w:trHeight w:val="79"/>
          <w:jc w:val="center"/>
        </w:trPr>
        <w:tc>
          <w:tcPr>
            <w:tcW w:w="492" w:type="pct"/>
            <w:shd w:val="clear" w:color="auto" w:fill="auto"/>
          </w:tcPr>
          <w:p w14:paraId="2DA88EFE" w14:textId="77777777" w:rsidR="00262C05" w:rsidRPr="00AD47B4" w:rsidRDefault="00262C05" w:rsidP="00ED6EFE">
            <w:pPr>
              <w:spacing w:after="0"/>
              <w:rPr>
                <w:rFonts w:eastAsia="Times New Roman"/>
                <w:i/>
                <w:color w:val="000000"/>
                <w:sz w:val="18"/>
                <w:szCs w:val="18"/>
              </w:rPr>
            </w:pPr>
            <w:r w:rsidRPr="00AD47B4">
              <w:rPr>
                <w:rFonts w:eastAsia="Times New Roman"/>
                <w:i/>
                <w:color w:val="000000"/>
                <w:sz w:val="18"/>
                <w:szCs w:val="18"/>
              </w:rPr>
              <w:t>O0188</w:t>
            </w:r>
          </w:p>
        </w:tc>
        <w:tc>
          <w:tcPr>
            <w:tcW w:w="892" w:type="pct"/>
            <w:shd w:val="clear" w:color="auto" w:fill="auto"/>
          </w:tcPr>
          <w:p w14:paraId="368268D0" w14:textId="77777777" w:rsidR="00262C05" w:rsidRPr="00AD47B4" w:rsidRDefault="00262C05" w:rsidP="00665A8D">
            <w:pPr>
              <w:spacing w:after="0"/>
              <w:jc w:val="left"/>
              <w:rPr>
                <w:rFonts w:eastAsia="Times New Roman"/>
                <w:i/>
                <w:color w:val="000000"/>
                <w:sz w:val="18"/>
                <w:szCs w:val="18"/>
              </w:rPr>
            </w:pPr>
            <w:r w:rsidRPr="00AD47B4">
              <w:rPr>
                <w:rFonts w:eastAsia="Times New Roman"/>
                <w:i/>
                <w:color w:val="000000"/>
                <w:sz w:val="18"/>
                <w:szCs w:val="18"/>
              </w:rPr>
              <w:t>Zvýšená kapacita výroby elektriny z obnoviteľných zdrojov</w:t>
            </w:r>
          </w:p>
        </w:tc>
        <w:tc>
          <w:tcPr>
            <w:tcW w:w="549" w:type="pct"/>
            <w:shd w:val="clear" w:color="auto" w:fill="auto"/>
          </w:tcPr>
          <w:p w14:paraId="43FBB26D"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MWe</w:t>
            </w:r>
          </w:p>
        </w:tc>
        <w:tc>
          <w:tcPr>
            <w:tcW w:w="428" w:type="pct"/>
            <w:shd w:val="clear" w:color="auto" w:fill="auto"/>
          </w:tcPr>
          <w:p w14:paraId="29F8E8A6"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EFRR</w:t>
            </w:r>
          </w:p>
        </w:tc>
        <w:tc>
          <w:tcPr>
            <w:tcW w:w="601" w:type="pct"/>
            <w:shd w:val="clear" w:color="auto" w:fill="auto"/>
          </w:tcPr>
          <w:p w14:paraId="4D01F51B"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menej rozvinuté regióny SR</w:t>
            </w:r>
          </w:p>
        </w:tc>
        <w:tc>
          <w:tcPr>
            <w:tcW w:w="470" w:type="pct"/>
            <w:shd w:val="clear" w:color="auto" w:fill="auto"/>
          </w:tcPr>
          <w:p w14:paraId="5F24ED9D"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20</w:t>
            </w:r>
          </w:p>
        </w:tc>
        <w:tc>
          <w:tcPr>
            <w:tcW w:w="878" w:type="pct"/>
            <w:shd w:val="clear" w:color="auto" w:fill="auto"/>
          </w:tcPr>
          <w:p w14:paraId="26BC93F3"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Monitorovanie implementácie OP KŽP</w:t>
            </w:r>
          </w:p>
        </w:tc>
        <w:tc>
          <w:tcPr>
            <w:tcW w:w="689" w:type="pct"/>
            <w:shd w:val="clear" w:color="auto" w:fill="auto"/>
          </w:tcPr>
          <w:p w14:paraId="2B84AB0B"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Raz za kalendárny rok</w:t>
            </w:r>
          </w:p>
        </w:tc>
      </w:tr>
      <w:tr w:rsidR="00262C05" w:rsidRPr="00AD47B4" w14:paraId="091D5AE1" w14:textId="77777777" w:rsidTr="00E54700">
        <w:trPr>
          <w:trHeight w:val="79"/>
          <w:jc w:val="center"/>
        </w:trPr>
        <w:tc>
          <w:tcPr>
            <w:tcW w:w="492" w:type="pct"/>
            <w:shd w:val="clear" w:color="auto" w:fill="auto"/>
          </w:tcPr>
          <w:p w14:paraId="466FA38A" w14:textId="77777777" w:rsidR="00262C05" w:rsidRPr="00AD47B4" w:rsidRDefault="00262C05" w:rsidP="00ED6EFE">
            <w:pPr>
              <w:spacing w:after="0"/>
              <w:rPr>
                <w:rFonts w:eastAsia="Times New Roman"/>
                <w:i/>
                <w:color w:val="000000"/>
                <w:sz w:val="18"/>
                <w:szCs w:val="18"/>
              </w:rPr>
            </w:pPr>
            <w:r w:rsidRPr="00AD47B4">
              <w:rPr>
                <w:rFonts w:eastAsia="Times New Roman"/>
                <w:i/>
                <w:color w:val="000000"/>
                <w:sz w:val="18"/>
                <w:szCs w:val="18"/>
              </w:rPr>
              <w:t>O0189</w:t>
            </w:r>
          </w:p>
        </w:tc>
        <w:tc>
          <w:tcPr>
            <w:tcW w:w="892" w:type="pct"/>
            <w:shd w:val="clear" w:color="auto" w:fill="auto"/>
          </w:tcPr>
          <w:p w14:paraId="43E1B2FC" w14:textId="77777777" w:rsidR="00262C05" w:rsidRPr="00AD47B4" w:rsidRDefault="00262C05" w:rsidP="00665A8D">
            <w:pPr>
              <w:spacing w:after="0"/>
              <w:jc w:val="left"/>
              <w:rPr>
                <w:rFonts w:eastAsia="Times New Roman"/>
                <w:i/>
                <w:color w:val="000000"/>
                <w:sz w:val="18"/>
                <w:szCs w:val="18"/>
              </w:rPr>
            </w:pPr>
            <w:r w:rsidRPr="00AD47B4">
              <w:rPr>
                <w:rFonts w:eastAsia="Times New Roman"/>
                <w:i/>
                <w:color w:val="000000"/>
                <w:sz w:val="18"/>
                <w:szCs w:val="18"/>
              </w:rPr>
              <w:t>Zvýšená kapacita výroby tepla z obnoviteľných zdrojov</w:t>
            </w:r>
          </w:p>
        </w:tc>
        <w:tc>
          <w:tcPr>
            <w:tcW w:w="549" w:type="pct"/>
            <w:shd w:val="clear" w:color="auto" w:fill="auto"/>
          </w:tcPr>
          <w:p w14:paraId="449C3CD2"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MWt</w:t>
            </w:r>
          </w:p>
        </w:tc>
        <w:tc>
          <w:tcPr>
            <w:tcW w:w="428" w:type="pct"/>
            <w:shd w:val="clear" w:color="auto" w:fill="auto"/>
          </w:tcPr>
          <w:p w14:paraId="38D624DF"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EFRR</w:t>
            </w:r>
          </w:p>
        </w:tc>
        <w:tc>
          <w:tcPr>
            <w:tcW w:w="601" w:type="pct"/>
            <w:shd w:val="clear" w:color="auto" w:fill="auto"/>
          </w:tcPr>
          <w:p w14:paraId="0A515E06"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menej rozvinuté regióny SR</w:t>
            </w:r>
          </w:p>
        </w:tc>
        <w:tc>
          <w:tcPr>
            <w:tcW w:w="470" w:type="pct"/>
            <w:shd w:val="clear" w:color="auto" w:fill="auto"/>
          </w:tcPr>
          <w:p w14:paraId="6E90CBF1"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27</w:t>
            </w:r>
          </w:p>
        </w:tc>
        <w:tc>
          <w:tcPr>
            <w:tcW w:w="878" w:type="pct"/>
            <w:shd w:val="clear" w:color="auto" w:fill="auto"/>
          </w:tcPr>
          <w:p w14:paraId="43ECCC7E"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Monitorovanie implementácie OP KŽP</w:t>
            </w:r>
          </w:p>
        </w:tc>
        <w:tc>
          <w:tcPr>
            <w:tcW w:w="689" w:type="pct"/>
            <w:shd w:val="clear" w:color="auto" w:fill="auto"/>
          </w:tcPr>
          <w:p w14:paraId="6E6DE5FF" w14:textId="77777777" w:rsidR="00262C05" w:rsidRPr="00AD47B4" w:rsidRDefault="00262C05" w:rsidP="00ED6EFE">
            <w:pPr>
              <w:spacing w:after="0"/>
              <w:jc w:val="center"/>
              <w:rPr>
                <w:rFonts w:eastAsia="Times New Roman"/>
                <w:i/>
                <w:color w:val="000000"/>
                <w:sz w:val="18"/>
                <w:szCs w:val="18"/>
              </w:rPr>
            </w:pPr>
            <w:r w:rsidRPr="00AD47B4">
              <w:rPr>
                <w:rFonts w:eastAsia="Times New Roman"/>
                <w:i/>
                <w:color w:val="000000"/>
                <w:sz w:val="18"/>
                <w:szCs w:val="18"/>
              </w:rPr>
              <w:t>Raz za kalendárny rok</w:t>
            </w:r>
          </w:p>
        </w:tc>
      </w:tr>
    </w:tbl>
    <w:p w14:paraId="46342B4D" w14:textId="77777777" w:rsidR="00FA2617" w:rsidRPr="00AD47B4" w:rsidRDefault="00FA2617" w:rsidP="00DE5A1D">
      <w:pPr>
        <w:tabs>
          <w:tab w:val="num" w:pos="1440"/>
        </w:tabs>
        <w:rPr>
          <w:color w:val="4F81BD"/>
        </w:rPr>
      </w:pPr>
    </w:p>
    <w:p w14:paraId="5A6E0056" w14:textId="77777777" w:rsidR="00FA2617" w:rsidRPr="00AD47B4" w:rsidRDefault="00FA2617" w:rsidP="00D8103E">
      <w:pPr>
        <w:pStyle w:val="Nadpis3"/>
        <w:numPr>
          <w:ilvl w:val="2"/>
          <w:numId w:val="244"/>
        </w:numPr>
        <w:ind w:left="1145"/>
        <w:rPr>
          <w:b/>
        </w:rPr>
      </w:pPr>
      <w:bookmarkStart w:id="1252" w:name="_Toc381652387"/>
      <w:bookmarkStart w:id="1253" w:name="_Toc382375649"/>
      <w:bookmarkStart w:id="1254" w:name="_Toc383031025"/>
      <w:bookmarkStart w:id="1255" w:name="_Toc384832970"/>
      <w:bookmarkStart w:id="1256" w:name="_Toc384878722"/>
      <w:bookmarkStart w:id="1257" w:name="_Toc384882893"/>
      <w:bookmarkStart w:id="1258" w:name="_Toc384883039"/>
      <w:bookmarkStart w:id="1259" w:name="_Toc384883139"/>
      <w:bookmarkStart w:id="1260" w:name="_Toc384883240"/>
      <w:bookmarkStart w:id="1261" w:name="_Toc384883340"/>
      <w:bookmarkStart w:id="1262" w:name="_Toc374990164"/>
      <w:bookmarkStart w:id="1263" w:name="_Toc509993345"/>
      <w:bookmarkEnd w:id="1252"/>
      <w:bookmarkEnd w:id="1253"/>
      <w:bookmarkEnd w:id="1254"/>
      <w:bookmarkEnd w:id="1255"/>
      <w:bookmarkEnd w:id="1256"/>
      <w:bookmarkEnd w:id="1257"/>
      <w:bookmarkEnd w:id="1258"/>
      <w:bookmarkEnd w:id="1259"/>
      <w:bookmarkEnd w:id="1260"/>
      <w:bookmarkEnd w:id="1261"/>
      <w:r w:rsidRPr="00AD47B4">
        <w:rPr>
          <w:b/>
        </w:rPr>
        <w:t xml:space="preserve">INVESTIČNÁ PRIORITA 3 PRIORITNEJ OSI 4: </w:t>
      </w:r>
      <w:r w:rsidRPr="00AD47B4">
        <w:rPr>
          <w:b/>
          <w:i/>
        </w:rPr>
        <w:t>4.3</w:t>
      </w:r>
      <w:r w:rsidRPr="00AD47B4">
        <w:rPr>
          <w:b/>
        </w:rPr>
        <w:t xml:space="preserve"> </w:t>
      </w:r>
      <w:r w:rsidRPr="00AD47B4">
        <w:rPr>
          <w:b/>
          <w:i/>
        </w:rPr>
        <w:t>Podpora energetickej efektívnosti, inteligentného riadenia energie a využívania energie z obnoviteľných zdrojov vo verejných infraštruktúrach, vrátane verejných budov a v sektore bývania</w:t>
      </w:r>
      <w:bookmarkEnd w:id="1262"/>
      <w:bookmarkEnd w:id="1263"/>
    </w:p>
    <w:p w14:paraId="490FDB80" w14:textId="77777777" w:rsidR="00FA2617" w:rsidRPr="00AD47B4" w:rsidRDefault="00FA2617" w:rsidP="008B0F31">
      <w:pPr>
        <w:keepNext/>
        <w:rPr>
          <w:b/>
          <w:color w:val="4F81BD"/>
        </w:rPr>
      </w:pPr>
    </w:p>
    <w:p w14:paraId="0064ABCC" w14:textId="77777777" w:rsidR="00FA2617" w:rsidRPr="00AD47B4" w:rsidRDefault="00FA2617" w:rsidP="004737BE">
      <w:pPr>
        <w:pStyle w:val="Nadpis4"/>
        <w:numPr>
          <w:ilvl w:val="3"/>
          <w:numId w:val="244"/>
        </w:numPr>
        <w:ind w:left="1145"/>
      </w:pPr>
      <w:r w:rsidRPr="00AD47B4">
        <w:t>Špecifické ciele zodpovedajúce investičnej priorite a očakávané výsledky</w:t>
      </w:r>
    </w:p>
    <w:p w14:paraId="311F72F9" w14:textId="77777777" w:rsidR="00FA2617" w:rsidRPr="00AD47B4" w:rsidRDefault="00FA2617" w:rsidP="001E10C5">
      <w:pPr>
        <w:keepNext/>
        <w:shd w:val="clear" w:color="auto" w:fill="DBE5F1"/>
        <w:rPr>
          <w:b/>
          <w:i/>
          <w:szCs w:val="24"/>
        </w:rPr>
      </w:pPr>
      <w:r w:rsidRPr="00AD47B4">
        <w:rPr>
          <w:i/>
        </w:rPr>
        <w:t xml:space="preserve">ŠPECIFICKÝ CIEĽ </w:t>
      </w:r>
      <w:r w:rsidRPr="00AD47B4">
        <w:rPr>
          <w:i/>
          <w:color w:val="000000"/>
        </w:rPr>
        <w:t>4.3.1:</w:t>
      </w:r>
      <w:r w:rsidRPr="00AD47B4">
        <w:rPr>
          <w:i/>
        </w:rPr>
        <w:t xml:space="preserve"> </w:t>
      </w:r>
      <w:r w:rsidRPr="00AD47B4">
        <w:rPr>
          <w:b/>
          <w:i/>
          <w:szCs w:val="24"/>
        </w:rPr>
        <w:t>Zníženie spotreby energie pri prevádzke verejných budov</w:t>
      </w:r>
    </w:p>
    <w:p w14:paraId="1E8A8756" w14:textId="77777777" w:rsidR="00253F91" w:rsidRPr="00AD47B4" w:rsidRDefault="00253F91" w:rsidP="00253F91">
      <w:r w:rsidRPr="00AD47B4">
        <w:t>V rámci investičnej priority bol vzhľadom na čiastkové výsledky analýz pri príprave Stratégie obnovy fondu bytových a nebytových budov v SR</w:t>
      </w:r>
      <w:r w:rsidRPr="00AD47B4">
        <w:rPr>
          <w:rStyle w:val="Odkaznavysvetlivku"/>
          <w:i/>
        </w:rPr>
        <w:endnoteReference w:id="143"/>
      </w:r>
      <w:r w:rsidRPr="00AD47B4">
        <w:t xml:space="preserve"> sformulovaný jeden špecifický cieľ:</w:t>
      </w:r>
    </w:p>
    <w:p w14:paraId="4376BE0A" w14:textId="77777777" w:rsidR="00FA2617" w:rsidRPr="00AD47B4" w:rsidRDefault="00FA2617" w:rsidP="0052187E">
      <w:pPr>
        <w:autoSpaceDE w:val="0"/>
        <w:autoSpaceDN w:val="0"/>
        <w:adjustRightInd w:val="0"/>
        <w:spacing w:after="0"/>
        <w:rPr>
          <w:rFonts w:eastAsia="Times New Roman"/>
          <w:szCs w:val="24"/>
          <w:lang w:eastAsia="sk-SK"/>
        </w:rPr>
      </w:pPr>
      <w:r w:rsidRPr="00AD47B4">
        <w:rPr>
          <w:rFonts w:eastAsia="Times New Roman"/>
          <w:szCs w:val="24"/>
          <w:lang w:eastAsia="sk-SK"/>
        </w:rPr>
        <w:t xml:space="preserve">Špecifický cieľ je zameraný na zníženie spotreby energie pri prevádzke verejných budov t. j. budov štátnej správy a miestnej samosprávy. Cieľ je v súlade s požiadavkami smernice 2010/31/EÚ a smernice 2012/27/EÚ, ktoré boli zapracované do Národného plánu na zvyšovanie počtu budov s takmer nulovou </w:t>
      </w:r>
      <w:r w:rsidR="00DB2343" w:rsidRPr="00AD47B4">
        <w:rPr>
          <w:rFonts w:eastAsia="Times New Roman"/>
          <w:szCs w:val="24"/>
          <w:lang w:eastAsia="sk-SK"/>
        </w:rPr>
        <w:t>potrebou</w:t>
      </w:r>
      <w:r w:rsidRPr="00AD47B4">
        <w:rPr>
          <w:rFonts w:eastAsia="Times New Roman"/>
          <w:szCs w:val="24"/>
          <w:lang w:eastAsia="sk-SK"/>
        </w:rPr>
        <w:t xml:space="preserve"> energie a do Notifikačnej správy.</w:t>
      </w:r>
      <w:r w:rsidRPr="00AD47B4">
        <w:rPr>
          <w:rFonts w:eastAsia="Times New Roman" w:cs="Arial"/>
          <w:szCs w:val="24"/>
          <w:vertAlign w:val="superscript"/>
          <w:lang w:eastAsia="sk-SK"/>
        </w:rPr>
        <w:endnoteReference w:id="144"/>
      </w:r>
    </w:p>
    <w:p w14:paraId="3D6570A2" w14:textId="77777777" w:rsidR="00FA2617" w:rsidRPr="00AD47B4" w:rsidRDefault="00FA2617" w:rsidP="00DD4C9D">
      <w:pPr>
        <w:pStyle w:val="Nadpis5"/>
        <w:spacing w:before="240"/>
        <w:rPr>
          <w:szCs w:val="24"/>
        </w:rPr>
      </w:pPr>
      <w:r w:rsidRPr="00AD47B4">
        <w:rPr>
          <w:szCs w:val="24"/>
        </w:rPr>
        <w:t>VÝSLEDKY</w:t>
      </w:r>
    </w:p>
    <w:p w14:paraId="779EB903" w14:textId="77777777" w:rsidR="00FA2617" w:rsidRPr="00AD47B4" w:rsidRDefault="00FA2617" w:rsidP="00E055DB">
      <w:pPr>
        <w:pStyle w:val="Odsekzoznamu"/>
        <w:numPr>
          <w:ilvl w:val="0"/>
          <w:numId w:val="53"/>
        </w:numPr>
        <w:ind w:left="425" w:hanging="357"/>
        <w:contextualSpacing w:val="0"/>
        <w:rPr>
          <w:b/>
          <w:szCs w:val="24"/>
        </w:rPr>
      </w:pPr>
      <w:r w:rsidRPr="00AD47B4">
        <w:rPr>
          <w:b/>
          <w:szCs w:val="24"/>
        </w:rPr>
        <w:t>Zníženie energetickej náročnosti verejných budov</w:t>
      </w:r>
    </w:p>
    <w:p w14:paraId="1F2C90D8" w14:textId="77777777" w:rsidR="00FA2617" w:rsidRPr="00AD47B4" w:rsidRDefault="00FA2617" w:rsidP="00E055DB">
      <w:pPr>
        <w:pStyle w:val="Odsekzoznamu"/>
        <w:numPr>
          <w:ilvl w:val="0"/>
          <w:numId w:val="53"/>
        </w:numPr>
        <w:ind w:left="425" w:hanging="357"/>
        <w:contextualSpacing w:val="0"/>
        <w:rPr>
          <w:b/>
          <w:szCs w:val="24"/>
        </w:rPr>
      </w:pPr>
      <w:r w:rsidRPr="00AD47B4">
        <w:rPr>
          <w:b/>
          <w:szCs w:val="24"/>
        </w:rPr>
        <w:t>Systémový prístup pri zásobovaní teplom z efektívnych systémov CZT</w:t>
      </w:r>
    </w:p>
    <w:p w14:paraId="0BBD5F8D" w14:textId="77777777" w:rsidR="00FA2617" w:rsidRPr="00AD47B4" w:rsidRDefault="00FA2617" w:rsidP="00AA29E0">
      <w:pPr>
        <w:pStyle w:val="Odsekzoznamu"/>
        <w:numPr>
          <w:ilvl w:val="0"/>
          <w:numId w:val="53"/>
        </w:numPr>
        <w:ind w:left="425" w:hanging="357"/>
        <w:rPr>
          <w:b/>
        </w:rPr>
      </w:pPr>
      <w:r w:rsidRPr="00AD47B4">
        <w:rPr>
          <w:b/>
          <w:szCs w:val="24"/>
        </w:rPr>
        <w:t>Zvýšenie podielu OZE pri spotrebe energie v budovách</w:t>
      </w:r>
    </w:p>
    <w:p w14:paraId="7B0756B9" w14:textId="77777777" w:rsidR="00FA2617" w:rsidRPr="00AD47B4" w:rsidRDefault="00FA2617" w:rsidP="007F1966">
      <w:pPr>
        <w:spacing w:after="0"/>
        <w:ind w:left="66"/>
        <w:rPr>
          <w:b/>
          <w:bCs/>
          <w:color w:val="4F81BD"/>
          <w:sz w:val="18"/>
          <w:szCs w:val="18"/>
        </w:rPr>
      </w:pPr>
    </w:p>
    <w:p w14:paraId="6396E161" w14:textId="77777777" w:rsidR="00FA2617" w:rsidRPr="00AD47B4" w:rsidRDefault="00FA2617" w:rsidP="00164ADB">
      <w:pPr>
        <w:pStyle w:val="Popis"/>
        <w:keepNext/>
        <w:spacing w:after="0"/>
      </w:pPr>
      <w:r w:rsidRPr="00AD47B4">
        <w:t xml:space="preserve"> Tabuľka </w:t>
      </w:r>
      <w:r w:rsidR="00ED08F5">
        <w:fldChar w:fldCharType="begin"/>
      </w:r>
      <w:r w:rsidR="00ED08F5">
        <w:instrText xml:space="preserve"> SEQ Tabuľka \* ARABIC </w:instrText>
      </w:r>
      <w:r w:rsidR="00ED08F5">
        <w:fldChar w:fldCharType="separate"/>
      </w:r>
      <w:r w:rsidR="00ED08F5">
        <w:rPr>
          <w:noProof/>
        </w:rPr>
        <w:t>43</w:t>
      </w:r>
      <w:r w:rsidR="00ED08F5">
        <w:rPr>
          <w:noProof/>
        </w:rPr>
        <w:fldChar w:fldCharType="end"/>
      </w:r>
      <w:r w:rsidRPr="00AD47B4">
        <w:t xml:space="preserve"> Výsledkové ukazovatele programu zodpovedajúce špecifickému cieľu 4.3.1</w:t>
      </w:r>
    </w:p>
    <w:tbl>
      <w:tblPr>
        <w:tblW w:w="52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993"/>
        <w:gridCol w:w="1151"/>
        <w:gridCol w:w="1054"/>
        <w:gridCol w:w="1257"/>
        <w:gridCol w:w="1168"/>
        <w:gridCol w:w="818"/>
        <w:gridCol w:w="1160"/>
        <w:gridCol w:w="1122"/>
      </w:tblGrid>
      <w:tr w:rsidR="00FA2617" w:rsidRPr="00AD47B4" w14:paraId="11BAA49A" w14:textId="77777777" w:rsidTr="00A8445F">
        <w:trPr>
          <w:trHeight w:val="870"/>
          <w:jc w:val="center"/>
        </w:trPr>
        <w:tc>
          <w:tcPr>
            <w:tcW w:w="413" w:type="pct"/>
            <w:tcBorders>
              <w:top w:val="single" w:sz="4" w:space="0" w:color="auto"/>
              <w:left w:val="single" w:sz="4" w:space="0" w:color="auto"/>
              <w:bottom w:val="single" w:sz="4" w:space="0" w:color="auto"/>
              <w:right w:val="single" w:sz="4" w:space="0" w:color="auto"/>
            </w:tcBorders>
            <w:shd w:val="clear" w:color="auto" w:fill="DBE5F1"/>
          </w:tcPr>
          <w:p w14:paraId="2E512EEA" w14:textId="77777777" w:rsidR="00FA2617" w:rsidRPr="00AD47B4" w:rsidRDefault="00FA2617" w:rsidP="00164ADB">
            <w:pPr>
              <w:keepNext/>
              <w:tabs>
                <w:tab w:val="left" w:pos="720"/>
              </w:tabs>
              <w:spacing w:before="120"/>
              <w:jc w:val="center"/>
              <w:rPr>
                <w:rFonts w:eastAsia="Times New Roman"/>
                <w:b/>
                <w:sz w:val="17"/>
                <w:szCs w:val="17"/>
              </w:rPr>
            </w:pPr>
            <w:r w:rsidRPr="00AD47B4">
              <w:rPr>
                <w:rFonts w:eastAsia="Times New Roman"/>
                <w:b/>
                <w:sz w:val="17"/>
                <w:szCs w:val="17"/>
              </w:rPr>
              <w:t>ID</w:t>
            </w:r>
          </w:p>
        </w:tc>
        <w:tc>
          <w:tcPr>
            <w:tcW w:w="522" w:type="pct"/>
            <w:tcBorders>
              <w:top w:val="single" w:sz="4" w:space="0" w:color="auto"/>
              <w:left w:val="single" w:sz="4" w:space="0" w:color="auto"/>
              <w:bottom w:val="single" w:sz="4" w:space="0" w:color="auto"/>
              <w:right w:val="single" w:sz="4" w:space="0" w:color="auto"/>
            </w:tcBorders>
            <w:shd w:val="clear" w:color="auto" w:fill="DBE5F1"/>
            <w:hideMark/>
          </w:tcPr>
          <w:p w14:paraId="7B819754" w14:textId="77777777" w:rsidR="00FA2617" w:rsidRPr="00AD47B4" w:rsidRDefault="00FA2617" w:rsidP="00BD510F">
            <w:pPr>
              <w:keepNext/>
              <w:tabs>
                <w:tab w:val="left" w:pos="720"/>
              </w:tabs>
              <w:spacing w:before="120"/>
              <w:ind w:left="-107"/>
              <w:jc w:val="right"/>
              <w:rPr>
                <w:rFonts w:eastAsia="Times New Roman"/>
                <w:b/>
                <w:sz w:val="17"/>
                <w:szCs w:val="17"/>
              </w:rPr>
            </w:pPr>
            <w:r w:rsidRPr="00AD47B4">
              <w:rPr>
                <w:rFonts w:eastAsia="Times New Roman"/>
                <w:b/>
                <w:sz w:val="17"/>
                <w:szCs w:val="17"/>
              </w:rPr>
              <w:t>Ukazovateľ</w:t>
            </w:r>
          </w:p>
        </w:tc>
        <w:tc>
          <w:tcPr>
            <w:tcW w:w="605" w:type="pct"/>
            <w:tcBorders>
              <w:top w:val="single" w:sz="4" w:space="0" w:color="auto"/>
              <w:left w:val="single" w:sz="4" w:space="0" w:color="auto"/>
              <w:bottom w:val="single" w:sz="4" w:space="0" w:color="auto"/>
              <w:right w:val="single" w:sz="4" w:space="0" w:color="auto"/>
            </w:tcBorders>
            <w:shd w:val="clear" w:color="auto" w:fill="DBE5F1"/>
            <w:hideMark/>
          </w:tcPr>
          <w:p w14:paraId="359766EE" w14:textId="77777777" w:rsidR="00FA2617" w:rsidRPr="00AD47B4" w:rsidRDefault="00FA2617" w:rsidP="00164ADB">
            <w:pPr>
              <w:keepNext/>
              <w:snapToGrid w:val="0"/>
              <w:spacing w:before="120"/>
              <w:jc w:val="center"/>
              <w:rPr>
                <w:b/>
                <w:sz w:val="17"/>
                <w:szCs w:val="17"/>
              </w:rPr>
            </w:pPr>
            <w:r w:rsidRPr="00AD47B4">
              <w:rPr>
                <w:b/>
                <w:sz w:val="17"/>
                <w:szCs w:val="17"/>
              </w:rPr>
              <w:t>Merná jednotka</w:t>
            </w:r>
          </w:p>
        </w:tc>
        <w:tc>
          <w:tcPr>
            <w:tcW w:w="554" w:type="pct"/>
            <w:tcBorders>
              <w:top w:val="single" w:sz="4" w:space="0" w:color="auto"/>
              <w:left w:val="single" w:sz="4" w:space="0" w:color="auto"/>
              <w:bottom w:val="single" w:sz="4" w:space="0" w:color="auto"/>
              <w:right w:val="single" w:sz="4" w:space="0" w:color="auto"/>
            </w:tcBorders>
            <w:shd w:val="clear" w:color="auto" w:fill="DBE5F1"/>
          </w:tcPr>
          <w:p w14:paraId="0C548438" w14:textId="77777777" w:rsidR="00FA2617" w:rsidRPr="00AD47B4" w:rsidRDefault="00FA2617" w:rsidP="00164ADB">
            <w:pPr>
              <w:keepNext/>
              <w:tabs>
                <w:tab w:val="left" w:pos="720"/>
              </w:tabs>
              <w:spacing w:before="120"/>
              <w:jc w:val="center"/>
              <w:rPr>
                <w:rFonts w:eastAsia="Times New Roman"/>
                <w:b/>
                <w:sz w:val="17"/>
                <w:szCs w:val="17"/>
              </w:rPr>
            </w:pPr>
            <w:r w:rsidRPr="00AD47B4">
              <w:rPr>
                <w:rFonts w:eastAsia="Times New Roman"/>
                <w:b/>
                <w:sz w:val="17"/>
                <w:szCs w:val="17"/>
              </w:rPr>
              <w:t>Kategória regiónu (ak relevantné)</w:t>
            </w:r>
          </w:p>
        </w:tc>
        <w:tc>
          <w:tcPr>
            <w:tcW w:w="661" w:type="pct"/>
            <w:tcBorders>
              <w:top w:val="single" w:sz="4" w:space="0" w:color="auto"/>
              <w:left w:val="single" w:sz="4" w:space="0" w:color="auto"/>
              <w:bottom w:val="single" w:sz="4" w:space="0" w:color="auto"/>
              <w:right w:val="single" w:sz="4" w:space="0" w:color="auto"/>
            </w:tcBorders>
            <w:shd w:val="clear" w:color="auto" w:fill="DBE5F1"/>
            <w:hideMark/>
          </w:tcPr>
          <w:p w14:paraId="2160FDF6" w14:textId="77777777" w:rsidR="00FA2617" w:rsidRPr="00AD47B4" w:rsidRDefault="00FA2617" w:rsidP="00164ADB">
            <w:pPr>
              <w:keepNext/>
              <w:tabs>
                <w:tab w:val="left" w:pos="720"/>
              </w:tabs>
              <w:spacing w:before="120"/>
              <w:ind w:right="-117"/>
              <w:jc w:val="center"/>
              <w:rPr>
                <w:rFonts w:eastAsia="Times New Roman"/>
                <w:b/>
                <w:sz w:val="17"/>
                <w:szCs w:val="17"/>
              </w:rPr>
            </w:pPr>
            <w:r w:rsidRPr="00AD47B4">
              <w:rPr>
                <w:rFonts w:eastAsia="Times New Roman"/>
                <w:b/>
                <w:sz w:val="17"/>
                <w:szCs w:val="17"/>
              </w:rPr>
              <w:t>Východisková hodnota</w:t>
            </w:r>
          </w:p>
        </w:tc>
        <w:tc>
          <w:tcPr>
            <w:tcW w:w="614" w:type="pct"/>
            <w:tcBorders>
              <w:top w:val="single" w:sz="4" w:space="0" w:color="auto"/>
              <w:left w:val="single" w:sz="4" w:space="0" w:color="auto"/>
              <w:bottom w:val="single" w:sz="4" w:space="0" w:color="auto"/>
              <w:right w:val="single" w:sz="4" w:space="0" w:color="auto"/>
            </w:tcBorders>
            <w:shd w:val="clear" w:color="auto" w:fill="DBE5F1"/>
            <w:hideMark/>
          </w:tcPr>
          <w:p w14:paraId="20FB80E3" w14:textId="77777777" w:rsidR="00FA2617" w:rsidRPr="00AD47B4" w:rsidRDefault="00FA2617" w:rsidP="00164ADB">
            <w:pPr>
              <w:keepNext/>
              <w:snapToGrid w:val="0"/>
              <w:spacing w:before="120"/>
              <w:ind w:left="-99" w:right="-46"/>
              <w:jc w:val="center"/>
              <w:rPr>
                <w:b/>
                <w:sz w:val="17"/>
                <w:szCs w:val="17"/>
              </w:rPr>
            </w:pPr>
            <w:r w:rsidRPr="00AD47B4">
              <w:rPr>
                <w:b/>
                <w:sz w:val="17"/>
                <w:szCs w:val="17"/>
              </w:rPr>
              <w:t>Východiskový rok</w:t>
            </w:r>
          </w:p>
        </w:tc>
        <w:tc>
          <w:tcPr>
            <w:tcW w:w="430" w:type="pct"/>
            <w:tcBorders>
              <w:top w:val="single" w:sz="4" w:space="0" w:color="auto"/>
              <w:left w:val="single" w:sz="4" w:space="0" w:color="auto"/>
              <w:bottom w:val="single" w:sz="4" w:space="0" w:color="auto"/>
              <w:right w:val="single" w:sz="4" w:space="0" w:color="auto"/>
            </w:tcBorders>
            <w:shd w:val="clear" w:color="auto" w:fill="DBE5F1"/>
            <w:hideMark/>
          </w:tcPr>
          <w:p w14:paraId="6B8C58FB" w14:textId="77777777" w:rsidR="00FA2617" w:rsidRPr="00AD47B4" w:rsidRDefault="00FA2617" w:rsidP="00164ADB">
            <w:pPr>
              <w:keepNext/>
              <w:tabs>
                <w:tab w:val="left" w:pos="720"/>
              </w:tabs>
              <w:spacing w:before="120"/>
              <w:jc w:val="center"/>
              <w:rPr>
                <w:rFonts w:eastAsia="Times New Roman"/>
                <w:b/>
                <w:sz w:val="17"/>
                <w:szCs w:val="17"/>
              </w:rPr>
            </w:pPr>
            <w:r w:rsidRPr="00AD47B4">
              <w:rPr>
                <w:rFonts w:eastAsia="Times New Roman"/>
                <w:b/>
                <w:sz w:val="17"/>
                <w:szCs w:val="17"/>
              </w:rPr>
              <w:t xml:space="preserve">Cieľová hodnota (2023) </w:t>
            </w:r>
          </w:p>
        </w:tc>
        <w:tc>
          <w:tcPr>
            <w:tcW w:w="610" w:type="pct"/>
            <w:tcBorders>
              <w:top w:val="single" w:sz="4" w:space="0" w:color="auto"/>
              <w:left w:val="single" w:sz="4" w:space="0" w:color="auto"/>
              <w:bottom w:val="single" w:sz="4" w:space="0" w:color="auto"/>
              <w:right w:val="single" w:sz="4" w:space="0" w:color="auto"/>
            </w:tcBorders>
            <w:shd w:val="clear" w:color="auto" w:fill="DBE5F1"/>
            <w:hideMark/>
          </w:tcPr>
          <w:p w14:paraId="023E9132" w14:textId="77777777" w:rsidR="00FA2617" w:rsidRPr="00AD47B4" w:rsidRDefault="00FA2617" w:rsidP="00164ADB">
            <w:pPr>
              <w:keepNext/>
              <w:tabs>
                <w:tab w:val="left" w:pos="720"/>
              </w:tabs>
              <w:spacing w:before="120"/>
              <w:jc w:val="center"/>
              <w:rPr>
                <w:rFonts w:eastAsia="Times New Roman"/>
                <w:b/>
                <w:sz w:val="17"/>
                <w:szCs w:val="17"/>
              </w:rPr>
            </w:pPr>
            <w:r w:rsidRPr="00AD47B4">
              <w:rPr>
                <w:rFonts w:eastAsia="Times New Roman"/>
                <w:b/>
                <w:sz w:val="17"/>
                <w:szCs w:val="17"/>
              </w:rPr>
              <w:t>Zdroj údajov</w:t>
            </w:r>
          </w:p>
        </w:tc>
        <w:tc>
          <w:tcPr>
            <w:tcW w:w="590" w:type="pct"/>
            <w:tcBorders>
              <w:top w:val="single" w:sz="4" w:space="0" w:color="auto"/>
              <w:left w:val="single" w:sz="4" w:space="0" w:color="auto"/>
              <w:bottom w:val="single" w:sz="4" w:space="0" w:color="auto"/>
              <w:right w:val="single" w:sz="4" w:space="0" w:color="auto"/>
            </w:tcBorders>
            <w:shd w:val="clear" w:color="auto" w:fill="DBE5F1"/>
          </w:tcPr>
          <w:p w14:paraId="3554CFF4" w14:textId="77777777" w:rsidR="00FA2617" w:rsidRPr="00AD47B4" w:rsidRDefault="00FA2617" w:rsidP="00164ADB">
            <w:pPr>
              <w:keepNext/>
              <w:tabs>
                <w:tab w:val="left" w:pos="720"/>
              </w:tabs>
              <w:spacing w:before="120"/>
              <w:ind w:right="-25"/>
              <w:jc w:val="center"/>
              <w:rPr>
                <w:rFonts w:eastAsia="Times New Roman"/>
                <w:b/>
                <w:sz w:val="17"/>
                <w:szCs w:val="17"/>
              </w:rPr>
            </w:pPr>
            <w:r w:rsidRPr="00AD47B4">
              <w:rPr>
                <w:rFonts w:eastAsia="Times New Roman"/>
                <w:b/>
                <w:sz w:val="17"/>
                <w:szCs w:val="17"/>
              </w:rPr>
              <w:t>Frekvencia vykazovania</w:t>
            </w:r>
          </w:p>
        </w:tc>
      </w:tr>
      <w:tr w:rsidR="001751E0" w:rsidRPr="00AD47B4" w14:paraId="3338272E" w14:textId="77777777" w:rsidTr="00A8445F">
        <w:trPr>
          <w:trHeight w:val="540"/>
          <w:jc w:val="center"/>
        </w:trPr>
        <w:tc>
          <w:tcPr>
            <w:tcW w:w="413" w:type="pct"/>
            <w:tcBorders>
              <w:top w:val="single" w:sz="4" w:space="0" w:color="auto"/>
              <w:left w:val="single" w:sz="4" w:space="0" w:color="auto"/>
              <w:bottom w:val="single" w:sz="4" w:space="0" w:color="auto"/>
              <w:right w:val="single" w:sz="4" w:space="0" w:color="auto"/>
            </w:tcBorders>
          </w:tcPr>
          <w:p w14:paraId="40497413" w14:textId="77777777" w:rsidR="001751E0" w:rsidRPr="00AD47B4" w:rsidRDefault="00DD52AB" w:rsidP="00E055DB">
            <w:pPr>
              <w:spacing w:after="0"/>
              <w:jc w:val="left"/>
              <w:rPr>
                <w:rFonts w:eastAsia="Times New Roman"/>
                <w:i/>
                <w:color w:val="000000"/>
                <w:sz w:val="18"/>
                <w:szCs w:val="18"/>
                <w:lang w:eastAsia="x-none"/>
              </w:rPr>
            </w:pPr>
            <w:r w:rsidRPr="00AD47B4">
              <w:rPr>
                <w:rFonts w:eastAsia="Times New Roman"/>
                <w:i/>
                <w:color w:val="000000"/>
                <w:sz w:val="18"/>
                <w:szCs w:val="18"/>
                <w:lang w:eastAsia="x-none"/>
              </w:rPr>
              <w:t>R012</w:t>
            </w:r>
            <w:r w:rsidR="002952B3" w:rsidRPr="00AD47B4">
              <w:rPr>
                <w:rFonts w:eastAsia="Times New Roman"/>
                <w:i/>
                <w:color w:val="000000"/>
                <w:sz w:val="18"/>
                <w:szCs w:val="18"/>
                <w:lang w:eastAsia="x-none"/>
              </w:rPr>
              <w:t>4</w:t>
            </w:r>
          </w:p>
        </w:tc>
        <w:tc>
          <w:tcPr>
            <w:tcW w:w="522" w:type="pct"/>
            <w:tcBorders>
              <w:top w:val="single" w:sz="4" w:space="0" w:color="auto"/>
              <w:left w:val="single" w:sz="4" w:space="0" w:color="auto"/>
              <w:bottom w:val="single" w:sz="4" w:space="0" w:color="auto"/>
              <w:right w:val="single" w:sz="4" w:space="0" w:color="auto"/>
            </w:tcBorders>
          </w:tcPr>
          <w:p w14:paraId="5CF6C55B" w14:textId="77777777" w:rsidR="001751E0" w:rsidRPr="00AD47B4" w:rsidRDefault="00BD510F" w:rsidP="00BD510F">
            <w:pPr>
              <w:snapToGrid w:val="0"/>
              <w:spacing w:after="0"/>
              <w:ind w:left="-107"/>
              <w:jc w:val="center"/>
              <w:rPr>
                <w:i/>
                <w:sz w:val="18"/>
                <w:szCs w:val="18"/>
              </w:rPr>
            </w:pPr>
            <w:r>
              <w:rPr>
                <w:i/>
                <w:sz w:val="18"/>
                <w:szCs w:val="18"/>
              </w:rPr>
              <w:t xml:space="preserve">Energetická náročnosť verejných </w:t>
            </w:r>
            <w:r w:rsidR="001751E0" w:rsidRPr="00AD47B4">
              <w:rPr>
                <w:i/>
                <w:sz w:val="18"/>
                <w:szCs w:val="18"/>
              </w:rPr>
              <w:t>budov</w:t>
            </w:r>
          </w:p>
        </w:tc>
        <w:tc>
          <w:tcPr>
            <w:tcW w:w="605" w:type="pct"/>
            <w:tcBorders>
              <w:top w:val="single" w:sz="4" w:space="0" w:color="auto"/>
              <w:left w:val="single" w:sz="4" w:space="0" w:color="auto"/>
              <w:bottom w:val="single" w:sz="4" w:space="0" w:color="auto"/>
              <w:right w:val="single" w:sz="4" w:space="0" w:color="auto"/>
            </w:tcBorders>
          </w:tcPr>
          <w:p w14:paraId="01FE26B4" w14:textId="77777777" w:rsidR="001751E0" w:rsidRPr="00AD47B4" w:rsidRDefault="001751E0" w:rsidP="00665A8D">
            <w:pPr>
              <w:snapToGrid w:val="0"/>
              <w:spacing w:after="0"/>
              <w:jc w:val="center"/>
              <w:rPr>
                <w:i/>
                <w:sz w:val="18"/>
                <w:szCs w:val="18"/>
              </w:rPr>
            </w:pPr>
            <w:r w:rsidRPr="00AD47B4">
              <w:rPr>
                <w:i/>
                <w:sz w:val="18"/>
                <w:szCs w:val="18"/>
              </w:rPr>
              <w:t>kWh/(m</w:t>
            </w:r>
            <w:r w:rsidRPr="00AD47B4">
              <w:rPr>
                <w:i/>
                <w:sz w:val="18"/>
                <w:szCs w:val="18"/>
                <w:vertAlign w:val="superscript"/>
              </w:rPr>
              <w:t>2</w:t>
            </w:r>
            <w:r w:rsidRPr="00AD47B4">
              <w:rPr>
                <w:i/>
                <w:sz w:val="18"/>
                <w:szCs w:val="18"/>
              </w:rPr>
              <w:t>. rok)</w:t>
            </w:r>
          </w:p>
        </w:tc>
        <w:tc>
          <w:tcPr>
            <w:tcW w:w="554" w:type="pct"/>
            <w:tcBorders>
              <w:top w:val="single" w:sz="4" w:space="0" w:color="auto"/>
              <w:left w:val="single" w:sz="4" w:space="0" w:color="auto"/>
              <w:bottom w:val="single" w:sz="4" w:space="0" w:color="auto"/>
              <w:right w:val="single" w:sz="4" w:space="0" w:color="auto"/>
            </w:tcBorders>
          </w:tcPr>
          <w:p w14:paraId="0E1F776C" w14:textId="77777777" w:rsidR="001751E0" w:rsidRPr="00AD47B4" w:rsidRDefault="001751E0" w:rsidP="00A54885">
            <w:pPr>
              <w:tabs>
                <w:tab w:val="left" w:pos="720"/>
              </w:tabs>
              <w:spacing w:after="0"/>
              <w:jc w:val="center"/>
              <w:rPr>
                <w:rFonts w:eastAsia="Times New Roman"/>
                <w:i/>
                <w:sz w:val="18"/>
                <w:szCs w:val="18"/>
              </w:rPr>
            </w:pPr>
            <w:r w:rsidRPr="00AD47B4">
              <w:rPr>
                <w:rFonts w:eastAsia="Times New Roman"/>
                <w:i/>
                <w:sz w:val="18"/>
                <w:szCs w:val="18"/>
              </w:rPr>
              <w:t>menej rozvinuté regióny SR</w:t>
            </w:r>
          </w:p>
        </w:tc>
        <w:tc>
          <w:tcPr>
            <w:tcW w:w="661" w:type="pct"/>
            <w:tcBorders>
              <w:top w:val="single" w:sz="4" w:space="0" w:color="auto"/>
              <w:left w:val="single" w:sz="4" w:space="0" w:color="auto"/>
              <w:bottom w:val="single" w:sz="4" w:space="0" w:color="auto"/>
              <w:right w:val="single" w:sz="4" w:space="0" w:color="auto"/>
            </w:tcBorders>
          </w:tcPr>
          <w:p w14:paraId="68352E45" w14:textId="77777777" w:rsidR="001751E0" w:rsidRPr="00AD47B4" w:rsidRDefault="001751E0" w:rsidP="00A54885">
            <w:pPr>
              <w:tabs>
                <w:tab w:val="left" w:pos="720"/>
              </w:tabs>
              <w:spacing w:after="0"/>
              <w:jc w:val="center"/>
              <w:rPr>
                <w:rFonts w:eastAsia="Times New Roman"/>
                <w:i/>
                <w:sz w:val="18"/>
                <w:szCs w:val="18"/>
              </w:rPr>
            </w:pPr>
            <w:r w:rsidRPr="00AD47B4">
              <w:rPr>
                <w:rFonts w:eastAsia="Times New Roman"/>
                <w:i/>
                <w:sz w:val="18"/>
                <w:szCs w:val="18"/>
              </w:rPr>
              <w:t>190</w:t>
            </w:r>
          </w:p>
        </w:tc>
        <w:tc>
          <w:tcPr>
            <w:tcW w:w="614" w:type="pct"/>
            <w:tcBorders>
              <w:top w:val="single" w:sz="4" w:space="0" w:color="auto"/>
              <w:left w:val="single" w:sz="4" w:space="0" w:color="auto"/>
              <w:bottom w:val="single" w:sz="4" w:space="0" w:color="auto"/>
              <w:right w:val="single" w:sz="4" w:space="0" w:color="auto"/>
            </w:tcBorders>
          </w:tcPr>
          <w:p w14:paraId="5B3CFB36" w14:textId="77777777" w:rsidR="001751E0" w:rsidRPr="00AD47B4" w:rsidRDefault="001751E0" w:rsidP="00A54885">
            <w:pPr>
              <w:snapToGrid w:val="0"/>
              <w:spacing w:after="0"/>
              <w:jc w:val="center"/>
              <w:rPr>
                <w:i/>
                <w:sz w:val="18"/>
                <w:szCs w:val="18"/>
              </w:rPr>
            </w:pPr>
            <w:r w:rsidRPr="00AD47B4">
              <w:rPr>
                <w:i/>
                <w:sz w:val="18"/>
                <w:szCs w:val="18"/>
              </w:rPr>
              <w:t>2012</w:t>
            </w:r>
          </w:p>
        </w:tc>
        <w:tc>
          <w:tcPr>
            <w:tcW w:w="430" w:type="pct"/>
            <w:tcBorders>
              <w:top w:val="single" w:sz="4" w:space="0" w:color="auto"/>
              <w:left w:val="single" w:sz="4" w:space="0" w:color="auto"/>
              <w:bottom w:val="single" w:sz="4" w:space="0" w:color="auto"/>
              <w:right w:val="single" w:sz="4" w:space="0" w:color="auto"/>
            </w:tcBorders>
          </w:tcPr>
          <w:p w14:paraId="4D7E20E8" w14:textId="77777777" w:rsidR="001751E0" w:rsidRPr="00AD47B4" w:rsidRDefault="001751E0" w:rsidP="00A54885">
            <w:pPr>
              <w:tabs>
                <w:tab w:val="left" w:pos="720"/>
              </w:tabs>
              <w:spacing w:after="0"/>
              <w:jc w:val="center"/>
              <w:rPr>
                <w:rFonts w:eastAsia="Times New Roman"/>
                <w:i/>
                <w:sz w:val="18"/>
                <w:szCs w:val="18"/>
              </w:rPr>
            </w:pPr>
            <w:r w:rsidRPr="00AD47B4">
              <w:rPr>
                <w:rFonts w:eastAsia="Times New Roman"/>
                <w:i/>
                <w:sz w:val="18"/>
                <w:szCs w:val="18"/>
              </w:rPr>
              <w:t>58</w:t>
            </w:r>
          </w:p>
        </w:tc>
        <w:tc>
          <w:tcPr>
            <w:tcW w:w="610" w:type="pct"/>
            <w:tcBorders>
              <w:top w:val="single" w:sz="4" w:space="0" w:color="auto"/>
              <w:left w:val="single" w:sz="4" w:space="0" w:color="auto"/>
              <w:bottom w:val="single" w:sz="4" w:space="0" w:color="auto"/>
              <w:right w:val="single" w:sz="4" w:space="0" w:color="auto"/>
            </w:tcBorders>
          </w:tcPr>
          <w:p w14:paraId="7AC13966" w14:textId="77777777" w:rsidR="001751E0" w:rsidRPr="00AD47B4" w:rsidRDefault="001751E0" w:rsidP="00BD510F">
            <w:pPr>
              <w:spacing w:after="0"/>
              <w:ind w:left="-28" w:right="-20"/>
              <w:jc w:val="center"/>
              <w:rPr>
                <w:rFonts w:eastAsia="Times New Roman"/>
                <w:i/>
                <w:sz w:val="18"/>
                <w:szCs w:val="18"/>
              </w:rPr>
            </w:pPr>
            <w:r w:rsidRPr="00AD47B4">
              <w:rPr>
                <w:rFonts w:eastAsia="Times New Roman"/>
                <w:i/>
                <w:sz w:val="18"/>
                <w:szCs w:val="18"/>
              </w:rPr>
              <w:t>Monitorovací systém energetickej efektívnosti</w:t>
            </w:r>
          </w:p>
        </w:tc>
        <w:tc>
          <w:tcPr>
            <w:tcW w:w="590" w:type="pct"/>
            <w:tcBorders>
              <w:top w:val="single" w:sz="4" w:space="0" w:color="auto"/>
              <w:left w:val="single" w:sz="4" w:space="0" w:color="auto"/>
              <w:bottom w:val="single" w:sz="4" w:space="0" w:color="auto"/>
              <w:right w:val="single" w:sz="4" w:space="0" w:color="auto"/>
            </w:tcBorders>
          </w:tcPr>
          <w:p w14:paraId="61C3E514" w14:textId="77777777" w:rsidR="001751E0" w:rsidRPr="00AD47B4" w:rsidRDefault="00FB13AE" w:rsidP="00FB13AE">
            <w:pPr>
              <w:tabs>
                <w:tab w:val="left" w:pos="720"/>
              </w:tabs>
              <w:spacing w:after="0"/>
              <w:jc w:val="center"/>
              <w:rPr>
                <w:rFonts w:eastAsia="Times New Roman"/>
                <w:i/>
                <w:sz w:val="18"/>
                <w:szCs w:val="18"/>
              </w:rPr>
            </w:pPr>
            <w:r w:rsidRPr="00AD47B4">
              <w:rPr>
                <w:rFonts w:eastAsia="Times New Roman"/>
                <w:i/>
                <w:sz w:val="18"/>
                <w:szCs w:val="18"/>
              </w:rPr>
              <w:t xml:space="preserve">k </w:t>
            </w:r>
            <w:r w:rsidR="001751E0" w:rsidRPr="00AD47B4">
              <w:rPr>
                <w:rFonts w:eastAsia="Times New Roman"/>
                <w:i/>
                <w:sz w:val="18"/>
                <w:szCs w:val="18"/>
              </w:rPr>
              <w:t>2017, 2020</w:t>
            </w:r>
            <w:r w:rsidRPr="00AD47B4">
              <w:rPr>
                <w:rFonts w:eastAsia="Times New Roman"/>
                <w:i/>
                <w:sz w:val="18"/>
                <w:szCs w:val="18"/>
              </w:rPr>
              <w:t xml:space="preserve"> a </w:t>
            </w:r>
            <w:r w:rsidR="001751E0" w:rsidRPr="00AD47B4">
              <w:rPr>
                <w:rFonts w:eastAsia="Times New Roman"/>
                <w:i/>
                <w:sz w:val="18"/>
                <w:szCs w:val="18"/>
              </w:rPr>
              <w:t>2023</w:t>
            </w:r>
          </w:p>
        </w:tc>
      </w:tr>
    </w:tbl>
    <w:p w14:paraId="0C43CD4E" w14:textId="77777777" w:rsidR="00FA2617" w:rsidRPr="00AD47B4" w:rsidRDefault="00FA2617" w:rsidP="00E055DB">
      <w:pPr>
        <w:ind w:left="66"/>
        <w:rPr>
          <w:b/>
        </w:rPr>
      </w:pPr>
    </w:p>
    <w:p w14:paraId="2027E8A7" w14:textId="77777777" w:rsidR="00FA2617" w:rsidRPr="00AD47B4" w:rsidRDefault="00FA2617" w:rsidP="004737BE">
      <w:pPr>
        <w:pStyle w:val="Nadpis4"/>
        <w:numPr>
          <w:ilvl w:val="3"/>
          <w:numId w:val="244"/>
        </w:numPr>
        <w:ind w:left="1145"/>
      </w:pPr>
      <w:r w:rsidRPr="00AD47B4">
        <w:lastRenderedPageBreak/>
        <w:t>Oprávnené aktivity</w:t>
      </w:r>
    </w:p>
    <w:p w14:paraId="361514CD" w14:textId="77777777" w:rsidR="00FA2617" w:rsidRPr="00AD47B4" w:rsidRDefault="00FA2617" w:rsidP="0052187E">
      <w:pPr>
        <w:keepNext/>
        <w:shd w:val="clear" w:color="auto" w:fill="DBE5F1"/>
        <w:rPr>
          <w:b/>
          <w:i/>
          <w:szCs w:val="24"/>
        </w:rPr>
      </w:pPr>
      <w:r w:rsidRPr="00AD47B4">
        <w:rPr>
          <w:i/>
        </w:rPr>
        <w:t xml:space="preserve">ŠPECIFICKÝ CIEĽ </w:t>
      </w:r>
      <w:r w:rsidRPr="00AD47B4">
        <w:rPr>
          <w:i/>
          <w:color w:val="000000"/>
        </w:rPr>
        <w:t>4.3.1:</w:t>
      </w:r>
      <w:r w:rsidRPr="00AD47B4">
        <w:rPr>
          <w:i/>
        </w:rPr>
        <w:t xml:space="preserve"> </w:t>
      </w:r>
      <w:r w:rsidRPr="00AD47B4">
        <w:rPr>
          <w:b/>
          <w:i/>
          <w:szCs w:val="24"/>
        </w:rPr>
        <w:t>Zníženie spotreby energie pri prevádzke verejných budov</w:t>
      </w:r>
    </w:p>
    <w:p w14:paraId="61CBD6E9" w14:textId="77777777" w:rsidR="00FA2617" w:rsidRPr="00AD47B4" w:rsidRDefault="00FA2617" w:rsidP="0052187E">
      <w:pPr>
        <w:keepNext/>
      </w:pPr>
      <w:r w:rsidRPr="00AD47B4">
        <w:t>Uvedený špecifický cieľ bude napĺňaný prostredníctvom nasledujúcej aktivity:</w:t>
      </w:r>
    </w:p>
    <w:p w14:paraId="64008BB3" w14:textId="77777777" w:rsidR="00FA2617" w:rsidRPr="00AD47B4" w:rsidRDefault="00FA2617" w:rsidP="0052187E">
      <w:pPr>
        <w:keepNext/>
        <w:numPr>
          <w:ilvl w:val="1"/>
          <w:numId w:val="281"/>
        </w:numPr>
        <w:ind w:left="426"/>
        <w:rPr>
          <w:b/>
        </w:rPr>
      </w:pPr>
      <w:r w:rsidRPr="00AD47B4">
        <w:rPr>
          <w:b/>
        </w:rPr>
        <w:t>Zníženie energetickej náročnosti verejných budov:</w:t>
      </w:r>
    </w:p>
    <w:p w14:paraId="03FC30D1" w14:textId="77777777" w:rsidR="00FA2617" w:rsidRPr="00AD47B4" w:rsidRDefault="00FA2617" w:rsidP="0052187E">
      <w:pPr>
        <w:keepNext/>
      </w:pPr>
      <w:r w:rsidRPr="00AD47B4">
        <w:t>Zníženie spotreby energie pri prevádzke verejných budov sa dosiahne prostredníctvom:</w:t>
      </w:r>
    </w:p>
    <w:p w14:paraId="7CE96CC8" w14:textId="77777777" w:rsidR="00FA2617" w:rsidRPr="00AD47B4" w:rsidRDefault="00FA2617" w:rsidP="0052187E">
      <w:pPr>
        <w:numPr>
          <w:ilvl w:val="0"/>
          <w:numId w:val="80"/>
        </w:numPr>
        <w:spacing w:after="0"/>
      </w:pPr>
      <w:r w:rsidRPr="00AD47B4">
        <w:t>zlepšovania tepelno-technických vlastností stavebných konštrukcií;</w:t>
      </w:r>
    </w:p>
    <w:p w14:paraId="21FF30F7" w14:textId="77777777" w:rsidR="00FA2617" w:rsidRPr="00AD47B4" w:rsidRDefault="00FA2617" w:rsidP="0052187E">
      <w:pPr>
        <w:numPr>
          <w:ilvl w:val="0"/>
          <w:numId w:val="80"/>
        </w:numPr>
        <w:spacing w:after="0"/>
      </w:pPr>
      <w:r w:rsidRPr="00AD47B4">
        <w:t>modernizáciou vykurovacích/klimatizačných systémov, systémov prípravy teplej vody, osvetlenia, výťahov za účelom zníženia spotreby energie;</w:t>
      </w:r>
    </w:p>
    <w:p w14:paraId="56063464" w14:textId="77777777" w:rsidR="00FA2617" w:rsidRPr="00AD47B4" w:rsidRDefault="00FA2617" w:rsidP="0052187E">
      <w:pPr>
        <w:numPr>
          <w:ilvl w:val="0"/>
          <w:numId w:val="80"/>
        </w:numPr>
        <w:spacing w:after="0"/>
      </w:pPr>
      <w:r w:rsidRPr="00AD47B4">
        <w:t>inštaláciou systémov merania a riadenia;</w:t>
      </w:r>
    </w:p>
    <w:p w14:paraId="4714D72A" w14:textId="77777777" w:rsidR="00FA2617" w:rsidRPr="00AD47B4" w:rsidRDefault="00FA2617" w:rsidP="0052187E">
      <w:pPr>
        <w:numPr>
          <w:ilvl w:val="0"/>
          <w:numId w:val="80"/>
        </w:numPr>
        <w:spacing w:after="0"/>
      </w:pPr>
      <w:r w:rsidRPr="00AD47B4">
        <w:t>zmenou spôsobu zásobovania teplom smerom k využívaniu účinných systémov CZT;</w:t>
      </w:r>
    </w:p>
    <w:p w14:paraId="058F433F" w14:textId="77777777" w:rsidR="00FA2617" w:rsidRPr="00AD47B4" w:rsidRDefault="00FA2617" w:rsidP="0052187E">
      <w:pPr>
        <w:numPr>
          <w:ilvl w:val="0"/>
          <w:numId w:val="80"/>
        </w:numPr>
      </w:pPr>
      <w:r w:rsidRPr="00AD47B4">
        <w:t>inštaláciou zariadení na využívanie OZE pre spotrebu energie v budove.</w:t>
      </w:r>
    </w:p>
    <w:p w14:paraId="64138B52" w14:textId="77777777" w:rsidR="00FA2617" w:rsidRPr="00AD47B4" w:rsidRDefault="00FA2617" w:rsidP="00A8445F">
      <w:pPr>
        <w:spacing w:before="120"/>
      </w:pPr>
      <w:r w:rsidRPr="00AD47B4">
        <w:t>Uvedená aktivita bude prispievať k plneniu ročného cieľa úspory energie podľa čl. 4 smernice 2012/27/EÚ o energetickej efektívnosti, ktorý je stanovený ako ekvivalent obnovy vo výške 3% z celkovej podlahovej plochy budov ústredných orgánov štátnej správy ("povinné, resp. relevantné budovy") na minimálne požiadavky na energetickú hospodárnosť budov, čo predstavuje 52,17 GWh/rok.</w:t>
      </w:r>
      <w:r w:rsidRPr="00AD47B4">
        <w:rPr>
          <w:rStyle w:val="Odkaznavysvetlivku"/>
        </w:rPr>
        <w:endnoteReference w:id="145"/>
      </w:r>
    </w:p>
    <w:p w14:paraId="5CD4B4E9" w14:textId="77777777" w:rsidR="00F438AE" w:rsidRPr="00AD47B4" w:rsidRDefault="00F438AE" w:rsidP="006C74CA">
      <w:pPr>
        <w:spacing w:before="120" w:after="0"/>
        <w:rPr>
          <w:szCs w:val="24"/>
        </w:rPr>
      </w:pPr>
      <w:r w:rsidRPr="00AD47B4">
        <w:rPr>
          <w:szCs w:val="24"/>
        </w:rPr>
        <w:t>V rámci uvedenej aktivity bude finančná pomoc smerovaná na:</w:t>
      </w:r>
    </w:p>
    <w:p w14:paraId="672D2C9A" w14:textId="77777777" w:rsidR="00F438AE" w:rsidRPr="00AD47B4" w:rsidRDefault="00ED42C4" w:rsidP="006C74CA">
      <w:pPr>
        <w:numPr>
          <w:ilvl w:val="0"/>
          <w:numId w:val="298"/>
        </w:numPr>
        <w:tabs>
          <w:tab w:val="left" w:pos="426"/>
        </w:tabs>
        <w:spacing w:after="0"/>
        <w:ind w:left="426" w:hanging="284"/>
      </w:pPr>
      <w:r w:rsidRPr="00AD47B4">
        <w:rPr>
          <w:szCs w:val="24"/>
        </w:rPr>
        <w:t>z</w:t>
      </w:r>
      <w:r w:rsidR="009155C1" w:rsidRPr="00AD47B4">
        <w:rPr>
          <w:szCs w:val="24"/>
        </w:rPr>
        <w:t>níženie spotreby energie</w:t>
      </w:r>
      <w:r w:rsidRPr="00AD47B4">
        <w:rPr>
          <w:szCs w:val="24"/>
        </w:rPr>
        <w:t xml:space="preserve"> </w:t>
      </w:r>
      <w:r w:rsidR="009155C1" w:rsidRPr="00AD47B4">
        <w:rPr>
          <w:szCs w:val="24"/>
        </w:rPr>
        <w:t>pri prevádzke</w:t>
      </w:r>
      <w:r w:rsidR="00F438AE" w:rsidRPr="00AD47B4">
        <w:rPr>
          <w:szCs w:val="24"/>
        </w:rPr>
        <w:t xml:space="preserve"> </w:t>
      </w:r>
      <w:r w:rsidR="00E81D1D" w:rsidRPr="00AD47B4">
        <w:rPr>
          <w:szCs w:val="24"/>
        </w:rPr>
        <w:t xml:space="preserve">verejných </w:t>
      </w:r>
      <w:r w:rsidR="00F438AE" w:rsidRPr="00AD47B4">
        <w:rPr>
          <w:szCs w:val="24"/>
        </w:rPr>
        <w:t xml:space="preserve">budov vo </w:t>
      </w:r>
      <w:r w:rsidR="00CE1359" w:rsidRPr="00AD47B4">
        <w:rPr>
          <w:szCs w:val="24"/>
        </w:rPr>
        <w:t>vlastníctve/</w:t>
      </w:r>
      <w:r w:rsidRPr="00AD47B4">
        <w:rPr>
          <w:szCs w:val="24"/>
        </w:rPr>
        <w:t xml:space="preserve">správe subjektov ústrednej správy a </w:t>
      </w:r>
      <w:r w:rsidRPr="00AD47B4">
        <w:t>verejnoprávnych ustanovizní</w:t>
      </w:r>
      <w:r w:rsidR="00FF69B8" w:rsidRPr="00AD47B4">
        <w:t>;</w:t>
      </w:r>
    </w:p>
    <w:p w14:paraId="4B15079B" w14:textId="77777777" w:rsidR="00FF69B8" w:rsidRPr="00AD47B4" w:rsidRDefault="009155C1" w:rsidP="006C74CA">
      <w:pPr>
        <w:numPr>
          <w:ilvl w:val="0"/>
          <w:numId w:val="298"/>
        </w:numPr>
        <w:tabs>
          <w:tab w:val="left" w:pos="426"/>
        </w:tabs>
        <w:ind w:left="426" w:hanging="284"/>
      </w:pPr>
      <w:r w:rsidRPr="00AD47B4">
        <w:rPr>
          <w:szCs w:val="24"/>
        </w:rPr>
        <w:t xml:space="preserve">zníženie spotreby energie pri prevádzke </w:t>
      </w:r>
      <w:r w:rsidR="00E81D1D" w:rsidRPr="00AD47B4">
        <w:rPr>
          <w:szCs w:val="24"/>
        </w:rPr>
        <w:t xml:space="preserve">verejných </w:t>
      </w:r>
      <w:r w:rsidR="00FF69B8" w:rsidRPr="00AD47B4">
        <w:rPr>
          <w:szCs w:val="24"/>
        </w:rPr>
        <w:t>budov vo vlastníctve/správe subjektov územnej samosprávy.</w:t>
      </w:r>
    </w:p>
    <w:p w14:paraId="00D1A239" w14:textId="363CB8C8" w:rsidR="00FA2617" w:rsidRPr="00AD47B4" w:rsidRDefault="00FA2617" w:rsidP="00A8445F">
      <w:r w:rsidRPr="00AD47B4">
        <w:t>Prioritou budú najmä komplexné projekty, t.</w:t>
      </w:r>
      <w:r w:rsidR="008B6B00">
        <w:t xml:space="preserve"> </w:t>
      </w:r>
      <w:r w:rsidRPr="00AD47B4">
        <w:t xml:space="preserve">j. projekty v ktorých sa bude kombinovať zlepšovanie tepelno-technických vlastností stavebných konštrukcií s modernizáciou vykurovacích/klimatizačných systémov, systémov prípravy teplej vody, osvetlenia, elektroinštalácie alebo s inými opatreniami na úsporu energie v budove, ktoré budú navrhované na zníženie potreby energie na úroveň nízkoenergetických budov, ultranízkoenergetických budov a </w:t>
      </w:r>
      <w:r w:rsidRPr="00AD47B4">
        <w:rPr>
          <w:szCs w:val="24"/>
          <w:lang w:eastAsia="sk-SK"/>
        </w:rPr>
        <w:t>budov s takmer nulovou potrebou energie</w:t>
      </w:r>
      <w:r w:rsidR="001B4D1A" w:rsidRPr="00AD47B4">
        <w:rPr>
          <w:rStyle w:val="Odkaznavysvetlivku"/>
          <w:szCs w:val="24"/>
          <w:lang w:eastAsia="sk-SK"/>
        </w:rPr>
        <w:endnoteReference w:id="146"/>
      </w:r>
      <w:r w:rsidRPr="00AD47B4">
        <w:rPr>
          <w:szCs w:val="24"/>
          <w:lang w:eastAsia="sk-SK"/>
        </w:rPr>
        <w:t>.</w:t>
      </w:r>
      <w:r w:rsidR="008F50BD" w:rsidRPr="00AD47B4">
        <w:rPr>
          <w:szCs w:val="24"/>
        </w:rPr>
        <w:t xml:space="preserve"> </w:t>
      </w:r>
      <w:del w:id="1264" w:author="Autor">
        <w:r w:rsidR="008F50BD" w:rsidRPr="00AD47B4" w:rsidDel="008B6B00">
          <w:rPr>
            <w:szCs w:val="24"/>
          </w:rPr>
          <w:delText>Prioritne budú podporované budovy štátnej správy.</w:delText>
        </w:r>
        <w:r w:rsidR="008F50BD" w:rsidRPr="00AD47B4" w:rsidDel="008B6B00">
          <w:rPr>
            <w:szCs w:val="24"/>
            <w:lang w:eastAsia="sk-SK"/>
          </w:rPr>
          <w:delText xml:space="preserve"> </w:delText>
        </w:r>
      </w:del>
      <w:r w:rsidRPr="00AD47B4">
        <w:rPr>
          <w:szCs w:val="24"/>
          <w:lang w:eastAsia="sk-SK"/>
        </w:rPr>
        <w:t xml:space="preserve">Minimálne požiadavky na energetickú hospodárnosť budov, platné od 1. januára 2016, sú v porovnaní s nákladovo optimálnou úrovňou požiadaviek prísnejšie pre administratívne budovy zhruba o 18%, pre školské budovy asi o 20% </w:t>
      </w:r>
      <w:r w:rsidRPr="00AD47B4">
        <w:rPr>
          <w:rStyle w:val="Odkaznavysvetlivku"/>
          <w:szCs w:val="24"/>
          <w:lang w:eastAsia="sk-SK"/>
        </w:rPr>
        <w:endnoteReference w:id="147"/>
      </w:r>
      <w:r w:rsidRPr="00AD47B4">
        <w:rPr>
          <w:szCs w:val="24"/>
          <w:lang w:eastAsia="sk-SK"/>
        </w:rPr>
        <w:t xml:space="preserve"> a analogicky pre budovy nemocníc cca </w:t>
      </w:r>
      <w:r w:rsidR="006770DA" w:rsidRPr="00AD47B4">
        <w:rPr>
          <w:szCs w:val="24"/>
          <w:lang w:eastAsia="sk-SK"/>
        </w:rPr>
        <w:t>o 18%</w:t>
      </w:r>
      <w:r w:rsidRPr="00AD47B4">
        <w:rPr>
          <w:szCs w:val="24"/>
          <w:lang w:eastAsia="sk-SK"/>
        </w:rPr>
        <w:t xml:space="preserve">. </w:t>
      </w:r>
    </w:p>
    <w:p w14:paraId="0549212E" w14:textId="77777777" w:rsidR="00FA2617" w:rsidRPr="00AD47B4" w:rsidRDefault="00FA2617" w:rsidP="00A8445F">
      <w:pPr>
        <w:spacing w:before="120"/>
        <w:rPr>
          <w:szCs w:val="24"/>
          <w:lang w:eastAsia="sk-SK"/>
        </w:rPr>
      </w:pPr>
      <w:r w:rsidRPr="00AD47B4">
        <w:rPr>
          <w:szCs w:val="24"/>
          <w:lang w:eastAsia="sk-SK"/>
        </w:rPr>
        <w:t>Okrem zlepšenia energetickej hospodárnosti budov znížením výpočtovej potreby energie (energetická hospodárnosť budovy) nad rámec minimálnych požiadaviek</w:t>
      </w:r>
      <w:r w:rsidRPr="00AD47B4">
        <w:rPr>
          <w:szCs w:val="24"/>
          <w:vertAlign w:val="superscript"/>
          <w:lang w:eastAsia="sk-SK"/>
        </w:rPr>
        <w:endnoteReference w:id="148"/>
      </w:r>
      <w:r w:rsidRPr="00AD47B4">
        <w:rPr>
          <w:szCs w:val="24"/>
          <w:lang w:eastAsia="sk-SK"/>
        </w:rPr>
        <w:t xml:space="preserve"> bude nevyhnutné posúdiť reálne dosiahnuteľné (merateľné) zníženie spotreby energie voči súčasnému stavu so zohľadnením ročných klimatických podmienok (dennostupňov). Navrhované opatrenia a ich energetické, environmentálne a ekonomické hodnotenie budú musieť byť podložené energetickým auditom, vypracovaným odborne spôsobilou osobou minimálne v rozsahu uvedenom v prílohe č. VI smernice 2012/27/EÚ.</w:t>
      </w:r>
    </w:p>
    <w:p w14:paraId="618A853A" w14:textId="77777777" w:rsidR="00FA2617" w:rsidRPr="00AD47B4" w:rsidRDefault="00FA2617" w:rsidP="00A8445F">
      <w:pPr>
        <w:spacing w:before="120"/>
      </w:pPr>
      <w:r w:rsidRPr="00AD47B4">
        <w:rPr>
          <w:szCs w:val="24"/>
          <w:lang w:eastAsia="sk-SK"/>
        </w:rPr>
        <w:t>Na tento účel budú využité aj energetické audity verejných budov, ktoré vykonáva Slovenská inovačná a energetická agentúra v rámci pilotného projektu "</w:t>
      </w:r>
      <w:r w:rsidRPr="00AD47B4">
        <w:t xml:space="preserve">Podpora nástrojov na zavádzanie a optimalizáciu opatrení v oblasti energetickej efektívnosti verejných budov", </w:t>
      </w:r>
      <w:r w:rsidRPr="00AD47B4">
        <w:rPr>
          <w:szCs w:val="24"/>
          <w:lang w:eastAsia="sk-SK"/>
        </w:rPr>
        <w:t xml:space="preserve">financovaného z operačného programu Konkurencieschopnosť a hospodársky rast, </w:t>
      </w:r>
      <w:r w:rsidRPr="00AD47B4">
        <w:t xml:space="preserve">kde do konca septembra 2015 bude priebežne spracovaných 250 auditov verejných budov prevádzkovaných ústrednými orgánmi štátnej správy, obcami a VÚC. Audity budú spracované pre administratívne budovy, školské budovy a budovy, v ktorých sa poskytuje </w:t>
      </w:r>
      <w:r w:rsidRPr="00AD47B4">
        <w:lastRenderedPageBreak/>
        <w:t>zdravotná alebo sociálna starostlivosť. Na základe výsledkov uvedeného pilotného projektu bude možné pokračovať v tejto aktivite, ktorá by bola financovaná prostredníctvom IP 4.</w:t>
      </w:r>
    </w:p>
    <w:p w14:paraId="1A25EB28" w14:textId="77777777" w:rsidR="00FA2617" w:rsidRPr="00AD47B4" w:rsidRDefault="00FA2617" w:rsidP="0052187E">
      <w:pPr>
        <w:spacing w:before="120"/>
      </w:pPr>
      <w:r w:rsidRPr="00AD47B4">
        <w:t>Dôraz bude kladený najmä na to, aby sa jednotlivé navrhované opatrenia navzájom dopĺňali s cieľom, dosiahnuť optimálne využitie potenciálu úspor energie. Prioritou je zníženie spotreby energie a následne pokrytie nevyhnutnej spotreby z účinných systémov CZT alebo prostredníctvom inštalácie zariadení na využívanie OZE priamo v budove alebo jej tesnej blízkosti.</w:t>
      </w:r>
    </w:p>
    <w:p w14:paraId="3BBB1308" w14:textId="77777777" w:rsidR="00FA2617" w:rsidRPr="00AD47B4" w:rsidRDefault="00FA2617" w:rsidP="009C7DB4">
      <w:r w:rsidRPr="00AD47B4">
        <w:t>Obsahom projektu bude aj návrh spôsobu overenia reálne dosiahnutých úspor energie napr. formou účelového energetického auditu. Monitorovanie dosiahnutých úspor energie bude každoročne zabezpečené aj prostredníctvom monitorovacieho systému energetickej efektívnosti, ktorý v zmysle zákona o energetickej efektívnosti prevádzkuje Slovenská inovačná a energetická agentúra.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FA2617" w:rsidRPr="00AD47B4" w14:paraId="3E2D3A55" w14:textId="77777777" w:rsidTr="00761D18">
        <w:tc>
          <w:tcPr>
            <w:tcW w:w="1843" w:type="dxa"/>
            <w:shd w:val="clear" w:color="auto" w:fill="DBE5F1"/>
            <w:vAlign w:val="center"/>
          </w:tcPr>
          <w:p w14:paraId="12D5E7E9" w14:textId="77777777" w:rsidR="00FA2617" w:rsidRPr="00AD47B4" w:rsidRDefault="00FA2617" w:rsidP="009C7DB4">
            <w:pPr>
              <w:keepNext/>
              <w:keepLines/>
              <w:jc w:val="left"/>
              <w:rPr>
                <w:szCs w:val="24"/>
              </w:rPr>
            </w:pPr>
            <w:r w:rsidRPr="00AD47B4">
              <w:rPr>
                <w:i/>
                <w:szCs w:val="24"/>
              </w:rPr>
              <w:t>Cieľové skupiny:</w:t>
            </w:r>
          </w:p>
        </w:tc>
        <w:tc>
          <w:tcPr>
            <w:tcW w:w="6976" w:type="dxa"/>
            <w:shd w:val="clear" w:color="auto" w:fill="auto"/>
            <w:vAlign w:val="center"/>
          </w:tcPr>
          <w:p w14:paraId="332E8C7E" w14:textId="77777777" w:rsidR="00FA2617" w:rsidRPr="00AD47B4" w:rsidRDefault="00A95C0B" w:rsidP="009C7DB4">
            <w:pPr>
              <w:keepNext/>
              <w:keepLines/>
              <w:numPr>
                <w:ilvl w:val="0"/>
                <w:numId w:val="388"/>
              </w:numPr>
              <w:tabs>
                <w:tab w:val="left" w:pos="317"/>
              </w:tabs>
              <w:spacing w:after="0"/>
              <w:ind w:left="317" w:hanging="283"/>
              <w:rPr>
                <w:szCs w:val="24"/>
              </w:rPr>
            </w:pPr>
            <w:r w:rsidRPr="00AD47B4">
              <w:t>subjekty ústrednej správy</w:t>
            </w:r>
          </w:p>
          <w:p w14:paraId="1BD0961E"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t>subjekty územ</w:t>
            </w:r>
            <w:r w:rsidR="00A95C0B" w:rsidRPr="00AD47B4">
              <w:t>nej samosprávy</w:t>
            </w:r>
          </w:p>
          <w:p w14:paraId="2C1BB64C" w14:textId="77777777" w:rsidR="00FA2617" w:rsidRPr="00AD47B4" w:rsidRDefault="00A95C0B" w:rsidP="009C7DB4">
            <w:pPr>
              <w:keepNext/>
              <w:keepLines/>
              <w:numPr>
                <w:ilvl w:val="0"/>
                <w:numId w:val="388"/>
              </w:numPr>
              <w:tabs>
                <w:tab w:val="left" w:pos="317"/>
              </w:tabs>
              <w:spacing w:after="0"/>
              <w:ind w:left="317" w:hanging="283"/>
              <w:rPr>
                <w:szCs w:val="24"/>
              </w:rPr>
            </w:pPr>
            <w:r w:rsidRPr="00AD47B4">
              <w:t>verejnoprávne ustanovizne</w:t>
            </w:r>
          </w:p>
        </w:tc>
      </w:tr>
      <w:tr w:rsidR="00FA2617" w:rsidRPr="00AD47B4" w14:paraId="0E88633A" w14:textId="77777777" w:rsidTr="00761D18">
        <w:tc>
          <w:tcPr>
            <w:tcW w:w="1843" w:type="dxa"/>
            <w:shd w:val="clear" w:color="auto" w:fill="DBE5F1"/>
            <w:vAlign w:val="center"/>
          </w:tcPr>
          <w:p w14:paraId="6823959C" w14:textId="77777777" w:rsidR="00FA2617" w:rsidRPr="00AD47B4" w:rsidRDefault="00FA2617" w:rsidP="009C7DB4">
            <w:pPr>
              <w:keepNext/>
              <w:keepLines/>
              <w:jc w:val="left"/>
              <w:rPr>
                <w:szCs w:val="24"/>
              </w:rPr>
            </w:pPr>
            <w:r w:rsidRPr="00AD47B4">
              <w:rPr>
                <w:i/>
                <w:szCs w:val="24"/>
              </w:rPr>
              <w:t>Cieľové územia:</w:t>
            </w:r>
          </w:p>
        </w:tc>
        <w:tc>
          <w:tcPr>
            <w:tcW w:w="6976" w:type="dxa"/>
            <w:shd w:val="clear" w:color="auto" w:fill="auto"/>
            <w:vAlign w:val="center"/>
          </w:tcPr>
          <w:p w14:paraId="382F6D7F" w14:textId="77777777" w:rsidR="00FA2617" w:rsidRPr="00AD47B4" w:rsidRDefault="00FA2617" w:rsidP="009C7DB4">
            <w:pPr>
              <w:keepNext/>
              <w:keepLines/>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FA2617" w:rsidRPr="00AD47B4" w14:paraId="75508D1B" w14:textId="77777777" w:rsidTr="00761D18">
        <w:tc>
          <w:tcPr>
            <w:tcW w:w="1843" w:type="dxa"/>
            <w:shd w:val="clear" w:color="auto" w:fill="DBE5F1"/>
            <w:vAlign w:val="center"/>
          </w:tcPr>
          <w:p w14:paraId="2153637E" w14:textId="77777777" w:rsidR="00FA2617" w:rsidRPr="00AD47B4" w:rsidRDefault="00FA2617" w:rsidP="00761D18">
            <w:pPr>
              <w:jc w:val="left"/>
              <w:rPr>
                <w:szCs w:val="24"/>
              </w:rPr>
            </w:pPr>
            <w:r w:rsidRPr="00AD47B4">
              <w:rPr>
                <w:i/>
                <w:szCs w:val="24"/>
              </w:rPr>
              <w:t>Prijímatelia:</w:t>
            </w:r>
          </w:p>
        </w:tc>
        <w:tc>
          <w:tcPr>
            <w:tcW w:w="6976" w:type="dxa"/>
            <w:shd w:val="clear" w:color="auto" w:fill="auto"/>
            <w:vAlign w:val="center"/>
          </w:tcPr>
          <w:p w14:paraId="171C8DD3" w14:textId="77777777" w:rsidR="00FA2617" w:rsidRPr="00AD47B4" w:rsidRDefault="00FA2617" w:rsidP="002B1AB0">
            <w:pPr>
              <w:numPr>
                <w:ilvl w:val="0"/>
                <w:numId w:val="388"/>
              </w:numPr>
              <w:tabs>
                <w:tab w:val="left" w:pos="317"/>
              </w:tabs>
              <w:spacing w:after="0"/>
              <w:ind w:left="317" w:hanging="283"/>
              <w:rPr>
                <w:szCs w:val="24"/>
              </w:rPr>
            </w:pPr>
            <w:r w:rsidRPr="00AD47B4">
              <w:t>subjekty ústrednej správy</w:t>
            </w:r>
            <w:r w:rsidRPr="00AD47B4">
              <w:rPr>
                <w:rStyle w:val="Odkaznavysvetlivku"/>
                <w:szCs w:val="24"/>
              </w:rPr>
              <w:endnoteReference w:id="149"/>
            </w:r>
          </w:p>
          <w:p w14:paraId="3D79A235" w14:textId="77777777" w:rsidR="00FA2617" w:rsidRPr="00AD47B4" w:rsidRDefault="00FA2617" w:rsidP="002B1AB0">
            <w:pPr>
              <w:numPr>
                <w:ilvl w:val="0"/>
                <w:numId w:val="388"/>
              </w:numPr>
              <w:tabs>
                <w:tab w:val="left" w:pos="317"/>
              </w:tabs>
              <w:spacing w:after="0"/>
              <w:ind w:left="317" w:hanging="283"/>
              <w:rPr>
                <w:szCs w:val="24"/>
              </w:rPr>
            </w:pPr>
            <w:r w:rsidRPr="00AD47B4">
              <w:t>subjekty územnej samosprávy</w:t>
            </w:r>
            <w:r w:rsidRPr="00AD47B4">
              <w:rPr>
                <w:rStyle w:val="Odkaznavysvetlivku"/>
                <w:szCs w:val="24"/>
                <w:lang w:eastAsia="cs-CZ"/>
              </w:rPr>
              <w:endnoteReference w:id="150"/>
            </w:r>
          </w:p>
          <w:p w14:paraId="7E509AD3" w14:textId="77777777" w:rsidR="00FA2617" w:rsidRPr="00AD47B4" w:rsidRDefault="00A95C0B" w:rsidP="002B1AB0">
            <w:pPr>
              <w:numPr>
                <w:ilvl w:val="0"/>
                <w:numId w:val="388"/>
              </w:numPr>
              <w:tabs>
                <w:tab w:val="left" w:pos="317"/>
              </w:tabs>
              <w:spacing w:after="0"/>
              <w:ind w:left="317" w:hanging="283"/>
              <w:rPr>
                <w:szCs w:val="24"/>
              </w:rPr>
            </w:pPr>
            <w:r w:rsidRPr="00AD47B4">
              <w:t>verejnoprávne ustanovizne</w:t>
            </w:r>
          </w:p>
        </w:tc>
      </w:tr>
    </w:tbl>
    <w:p w14:paraId="2E4239C6" w14:textId="77777777" w:rsidR="00FA2617" w:rsidRPr="00AD47B4" w:rsidRDefault="00FA2617" w:rsidP="00AA29E0">
      <w:pPr>
        <w:ind w:left="1843" w:hanging="1843"/>
      </w:pPr>
    </w:p>
    <w:p w14:paraId="3DAF293C" w14:textId="77777777" w:rsidR="00FA2617" w:rsidRPr="00AD47B4" w:rsidRDefault="00FA2617" w:rsidP="004737BE">
      <w:pPr>
        <w:pStyle w:val="Nadpis4"/>
        <w:numPr>
          <w:ilvl w:val="3"/>
          <w:numId w:val="244"/>
        </w:numPr>
        <w:ind w:left="1145"/>
      </w:pPr>
      <w:r w:rsidRPr="00AD47B4">
        <w:t>Usmerňujúce zásady výberu projektov</w:t>
      </w:r>
    </w:p>
    <w:p w14:paraId="03CDC781" w14:textId="77777777" w:rsidR="00FA2617" w:rsidRPr="00AD47B4" w:rsidRDefault="00FA2617" w:rsidP="00A8445F">
      <w:pPr>
        <w:keepNext/>
        <w:keepLines/>
        <w:rPr>
          <w:szCs w:val="24"/>
        </w:rPr>
      </w:pPr>
      <w:r w:rsidRPr="00AD47B4">
        <w:t xml:space="preserve">Za účelom zabezpečenia efektívneho a transparentného spôsobu výberu projektov, ktoré najvhodnejším spôsobom prispievajú k dosahovaniu cieľov </w:t>
      </w:r>
      <w:r w:rsidR="00C94E67" w:rsidRPr="00AD47B4">
        <w:t>OP</w:t>
      </w:r>
      <w:r w:rsidR="00BE0F78" w:rsidRPr="00AD47B4">
        <w:t>,</w:t>
      </w:r>
      <w:r w:rsidRPr="00AD47B4">
        <w:t xml:space="preserve"> budú v procese výberu projektov </w:t>
      </w:r>
      <w:r w:rsidRPr="00AD47B4">
        <w:rPr>
          <w:szCs w:val="24"/>
        </w:rPr>
        <w:t>uplatňované všeobecné zásady, ktoré sú uvedené v kapitole 2.4.2.3.</w:t>
      </w:r>
    </w:p>
    <w:p w14:paraId="086B5823" w14:textId="77777777" w:rsidR="00FA2617" w:rsidRPr="00AD47B4" w:rsidRDefault="00FA2617" w:rsidP="007222F2">
      <w:pPr>
        <w:keepNext/>
        <w:keepLines/>
      </w:pPr>
      <w:r w:rsidRPr="00AD47B4">
        <w:rPr>
          <w:szCs w:val="24"/>
          <w:lang w:eastAsia="cs-CZ"/>
        </w:rPr>
        <w:t>Okrem toho budú v rámci tejto investičnej priority uplatňované nasledovné osobitné zásady:</w:t>
      </w:r>
    </w:p>
    <w:p w14:paraId="1920FA01" w14:textId="77777777" w:rsidR="00FA2617" w:rsidRPr="00AD47B4" w:rsidRDefault="00FA2617" w:rsidP="00E055DB">
      <w:pPr>
        <w:keepNext/>
        <w:keepLines/>
        <w:spacing w:before="120"/>
        <w:rPr>
          <w:i/>
        </w:rPr>
      </w:pPr>
      <w:r w:rsidRPr="00AD47B4">
        <w:rPr>
          <w:i/>
        </w:rPr>
        <w:t>Zníženie energetickej náročnosti verejných budov</w:t>
      </w:r>
    </w:p>
    <w:p w14:paraId="2123B030" w14:textId="77777777" w:rsidR="00356F31" w:rsidRPr="00AD47B4" w:rsidRDefault="00FA2617" w:rsidP="00A8445F">
      <w:pPr>
        <w:numPr>
          <w:ilvl w:val="0"/>
          <w:numId w:val="298"/>
        </w:numPr>
        <w:tabs>
          <w:tab w:val="left" w:pos="426"/>
        </w:tabs>
        <w:ind w:left="426" w:hanging="284"/>
      </w:pPr>
      <w:r w:rsidRPr="00AD47B4">
        <w:t>podporené budú projekty len pre budovy, ktoré bude v zmysle plánovanej reformy verejnej správy na národnej resp. lokálnej úrovni preukázateľne dlhodobo využívať verejný sektor</w:t>
      </w:r>
      <w:r w:rsidR="00356F31" w:rsidRPr="00AD47B4">
        <w:t>;</w:t>
      </w:r>
    </w:p>
    <w:p w14:paraId="712AE146" w14:textId="77777777" w:rsidR="00FA2617" w:rsidRPr="00AD47B4" w:rsidRDefault="00624207" w:rsidP="00A8445F">
      <w:pPr>
        <w:numPr>
          <w:ilvl w:val="0"/>
          <w:numId w:val="298"/>
        </w:numPr>
        <w:tabs>
          <w:tab w:val="left" w:pos="426"/>
        </w:tabs>
        <w:ind w:left="426" w:hanging="284"/>
      </w:pPr>
      <w:r w:rsidRPr="00AD47B4">
        <w:t xml:space="preserve">podporené budú </w:t>
      </w:r>
      <w:r w:rsidR="00FA2617" w:rsidRPr="00AD47B4">
        <w:t>opatrenia na úsporu energie navrhnuté nad rámec splnenia minimálnych požiadaviek na energetickú hospodárnosť budov podľa všeobecne platných právnych predpisov</w:t>
      </w:r>
      <w:r w:rsidRPr="00AD47B4">
        <w:t xml:space="preserve"> tak</w:t>
      </w:r>
      <w:r w:rsidR="00FA2617" w:rsidRPr="00AD47B4">
        <w:t xml:space="preserve">, </w:t>
      </w:r>
      <w:r w:rsidRPr="00AD47B4">
        <w:t>aby sa potreba</w:t>
      </w:r>
      <w:r w:rsidR="00FA2617" w:rsidRPr="00AD47B4">
        <w:t xml:space="preserve"> energie </w:t>
      </w:r>
      <w:r w:rsidRPr="00AD47B4">
        <w:t xml:space="preserve">znížila </w:t>
      </w:r>
      <w:r w:rsidR="00FA2617" w:rsidRPr="00AD47B4">
        <w:t>na úroveň nízkoenergetických budov, ultranízkoenergetických budov a budov s takmer nulovou potrebou energie;</w:t>
      </w:r>
    </w:p>
    <w:p w14:paraId="15113158" w14:textId="77777777" w:rsidR="00FA2617" w:rsidRPr="00AD47B4" w:rsidRDefault="00FA2617" w:rsidP="00A8445F">
      <w:pPr>
        <w:numPr>
          <w:ilvl w:val="0"/>
          <w:numId w:val="298"/>
        </w:numPr>
        <w:tabs>
          <w:tab w:val="left" w:pos="426"/>
        </w:tabs>
        <w:ind w:left="426" w:hanging="284"/>
      </w:pPr>
      <w:r w:rsidRPr="00AD47B4">
        <w:t>zvýhodňované budú komplexné projekty s najvyššou úsporou primárnych energetických zdrojov na m</w:t>
      </w:r>
      <w:r w:rsidRPr="00AD47B4">
        <w:rPr>
          <w:vertAlign w:val="superscript"/>
        </w:rPr>
        <w:t>2</w:t>
      </w:r>
      <w:r w:rsidRPr="00AD47B4">
        <w:t xml:space="preserve"> celkovej podlahovej plochy;</w:t>
      </w:r>
    </w:p>
    <w:p w14:paraId="4F9EBAA2" w14:textId="77777777" w:rsidR="00FA2617" w:rsidRPr="00AD47B4" w:rsidRDefault="00FA2617" w:rsidP="00A8445F">
      <w:pPr>
        <w:numPr>
          <w:ilvl w:val="0"/>
          <w:numId w:val="298"/>
        </w:numPr>
        <w:tabs>
          <w:tab w:val="left" w:pos="426"/>
        </w:tabs>
        <w:ind w:left="426" w:hanging="284"/>
      </w:pPr>
      <w:r w:rsidRPr="00AD47B4">
        <w:t xml:space="preserve">uprednostňované budú budovy, ktoré majú vybudovaný bezbariérový prístup alebo pre ktoré sa bezbariérový prístup vybudovať plánuje, </w:t>
      </w:r>
    </w:p>
    <w:p w14:paraId="176AC580" w14:textId="77777777" w:rsidR="00FA2617" w:rsidRPr="00AD47B4" w:rsidRDefault="00FA2617" w:rsidP="00A8445F">
      <w:pPr>
        <w:numPr>
          <w:ilvl w:val="0"/>
          <w:numId w:val="298"/>
        </w:numPr>
        <w:tabs>
          <w:tab w:val="left" w:pos="426"/>
        </w:tabs>
        <w:ind w:left="426" w:hanging="284"/>
      </w:pPr>
      <w:r w:rsidRPr="00AD47B4">
        <w:t>inštalácia zariadení na využívanie OZE na budovách bude podporená len ako súčasť komplexného projektu na zlepšenie energetickej hospodárnosti verejných budov</w:t>
      </w:r>
      <w:r w:rsidR="00262F5C" w:rsidRPr="00AD47B4">
        <w:t>,</w:t>
      </w:r>
      <w:r w:rsidRPr="00AD47B4">
        <w:t xml:space="preserve"> a to s dôrazom na minimalizáciu negatívnych dopadov na ochranu životného prostredia, najmä ovzdušia;</w:t>
      </w:r>
    </w:p>
    <w:p w14:paraId="76278182" w14:textId="77777777" w:rsidR="001751E0" w:rsidRPr="00AD47B4" w:rsidRDefault="001751E0" w:rsidP="001751E0">
      <w:pPr>
        <w:numPr>
          <w:ilvl w:val="0"/>
          <w:numId w:val="298"/>
        </w:numPr>
        <w:tabs>
          <w:tab w:val="left" w:pos="426"/>
        </w:tabs>
        <w:ind w:left="426" w:hanging="284"/>
      </w:pPr>
      <w:r w:rsidRPr="00AD47B4">
        <w:lastRenderedPageBreak/>
        <w:t>nebudú podporované projekty, v rámci ktorých bude v rozpore s príslušnou národnou legislatívou navrhované odpojenie od účinných systémov CZT alebo inštaláciou obnoviteľných zdrojov energie sa zvýšia emisie znečisťujúcich látok do ovzdušia v porovnaní so súčasným stavom v predmetnej lokalite;</w:t>
      </w:r>
    </w:p>
    <w:p w14:paraId="64A05967" w14:textId="77777777" w:rsidR="00FA2617" w:rsidRPr="00AD47B4" w:rsidRDefault="00FA2617" w:rsidP="00A8445F">
      <w:pPr>
        <w:numPr>
          <w:ilvl w:val="0"/>
          <w:numId w:val="298"/>
        </w:numPr>
        <w:tabs>
          <w:tab w:val="left" w:pos="426"/>
        </w:tabs>
        <w:ind w:left="426" w:hanging="284"/>
      </w:pPr>
      <w:r w:rsidRPr="00AD47B4">
        <w:t>pri projektoch, v ktorých sa bude využívať biomasa bude potrebné preukázať splnenie kritérií udržateľnosti jej využívania v súlade s odporúčaniami správy Komisie Rade a EP o požiadavkách trvalej udržateľnosti na používanie zdrojov tuhej a plynnej biomasy pri výrobe elektriny, tepla a chladu COM(2010) 11 final;</w:t>
      </w:r>
    </w:p>
    <w:p w14:paraId="7692A3F3" w14:textId="77777777" w:rsidR="009F0938" w:rsidRPr="00AD47B4" w:rsidRDefault="00FA2617" w:rsidP="009F0938">
      <w:pPr>
        <w:numPr>
          <w:ilvl w:val="0"/>
          <w:numId w:val="298"/>
        </w:numPr>
        <w:tabs>
          <w:tab w:val="left" w:pos="426"/>
        </w:tabs>
        <w:ind w:left="426" w:hanging="284"/>
      </w:pPr>
      <w:r w:rsidRPr="00AD47B4">
        <w:t>realizácia projektu nesmie viesť k zmene charakteru využitia budovy, pričom akceptované nebudú ani aktivity, ktoré nesúvisia so zlepšením energetickej hospodárnosti budov (napr. nadstavba, prístavba budovy);</w:t>
      </w:r>
    </w:p>
    <w:p w14:paraId="72A891D1" w14:textId="77777777" w:rsidR="003145B4" w:rsidRPr="00AD47B4" w:rsidRDefault="003145B4" w:rsidP="006003F2">
      <w:pPr>
        <w:numPr>
          <w:ilvl w:val="0"/>
          <w:numId w:val="298"/>
        </w:numPr>
        <w:tabs>
          <w:tab w:val="left" w:pos="426"/>
        </w:tabs>
        <w:ind w:left="426" w:hanging="284"/>
      </w:pPr>
      <w:r w:rsidRPr="00AD47B4">
        <w:t>podporené budú aj projekty realizovateľné formou energetických služieb, ak predložený energetický audit preukáže odôvodnenosť  takéhoto riešenia;</w:t>
      </w:r>
    </w:p>
    <w:p w14:paraId="47EEF889" w14:textId="77777777" w:rsidR="003145B4" w:rsidRPr="00AD47B4" w:rsidRDefault="003145B4" w:rsidP="003145B4">
      <w:pPr>
        <w:numPr>
          <w:ilvl w:val="0"/>
          <w:numId w:val="298"/>
        </w:numPr>
        <w:tabs>
          <w:tab w:val="left" w:pos="426"/>
        </w:tabs>
        <w:ind w:left="426" w:hanging="284"/>
      </w:pPr>
      <w:r w:rsidRPr="00AD47B4">
        <w:t>intenzita pomoci určená vo väzbe na úspory energie, bude špecifikovaná na základe výsledkov analýzy v rámci národného projektu „</w:t>
      </w:r>
      <w:r w:rsidRPr="00AD47B4">
        <w:rPr>
          <w:i/>
        </w:rPr>
        <w:t>Podpora nástrojov na zavádzanie a optimalizáciu opatrení v oblasti energetickej efektívnosti verejných budov“</w:t>
      </w:r>
      <w:r w:rsidRPr="00AD47B4">
        <w:t xml:space="preserve"> ;</w:t>
      </w:r>
    </w:p>
    <w:p w14:paraId="35C1721E" w14:textId="77777777" w:rsidR="00FA2617" w:rsidRPr="00AD47B4" w:rsidRDefault="00FA2617" w:rsidP="00A8445F">
      <w:pPr>
        <w:numPr>
          <w:ilvl w:val="0"/>
          <w:numId w:val="298"/>
        </w:numPr>
        <w:tabs>
          <w:tab w:val="left" w:pos="426"/>
        </w:tabs>
        <w:ind w:left="426" w:hanging="284"/>
      </w:pPr>
      <w:r w:rsidRPr="00AD47B4">
        <w:t>podpora bude podmienená predložením energetického auditu na základe ktorého v procese hodnotenia dôjde k overeniu:</w:t>
      </w:r>
    </w:p>
    <w:p w14:paraId="5943B446" w14:textId="77777777" w:rsidR="00FA2617" w:rsidRPr="00AD47B4" w:rsidRDefault="00FA2617" w:rsidP="00A8445F">
      <w:pPr>
        <w:numPr>
          <w:ilvl w:val="2"/>
          <w:numId w:val="299"/>
        </w:numPr>
        <w:ind w:left="709" w:hanging="283"/>
      </w:pPr>
      <w:r w:rsidRPr="00AD47B4">
        <w:t>výpočtov plánovaného ročného objemu úspory PEZ na m</w:t>
      </w:r>
      <w:r w:rsidRPr="00AD47B4">
        <w:rPr>
          <w:vertAlign w:val="superscript"/>
        </w:rPr>
        <w:t>2</w:t>
      </w:r>
      <w:r w:rsidRPr="00AD47B4">
        <w:t xml:space="preserve"> celkovej podlahovej plochy;</w:t>
      </w:r>
    </w:p>
    <w:p w14:paraId="1567D74B" w14:textId="77777777" w:rsidR="00FA2617" w:rsidRPr="00AD47B4" w:rsidRDefault="00FA2617" w:rsidP="00BD510F">
      <w:pPr>
        <w:numPr>
          <w:ilvl w:val="2"/>
          <w:numId w:val="299"/>
        </w:numPr>
        <w:spacing w:after="240"/>
        <w:ind w:left="709" w:hanging="284"/>
      </w:pPr>
      <w:r w:rsidRPr="00AD47B4">
        <w:t>technickej uskutočniteľnosti navrhovaných energetických opatrení.</w:t>
      </w:r>
    </w:p>
    <w:p w14:paraId="4BBB275F" w14:textId="77777777" w:rsidR="00FA2617" w:rsidRPr="00AD47B4" w:rsidRDefault="00FA2617" w:rsidP="004737BE">
      <w:pPr>
        <w:pStyle w:val="Nadpis4"/>
        <w:numPr>
          <w:ilvl w:val="3"/>
          <w:numId w:val="244"/>
        </w:numPr>
        <w:ind w:left="1145"/>
      </w:pPr>
      <w:r w:rsidRPr="00AD47B4">
        <w:t>Plánované využitie finančných nástrojov</w:t>
      </w:r>
    </w:p>
    <w:p w14:paraId="65E23A28" w14:textId="77777777" w:rsidR="00EC0850" w:rsidRPr="00AD47B4" w:rsidRDefault="00EC0850" w:rsidP="00A31353">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32DDF7C9" w14:textId="77777777" w:rsidR="00EC0850" w:rsidRPr="00AD47B4" w:rsidRDefault="00EC0850" w:rsidP="00BD510F">
      <w:pPr>
        <w:autoSpaceDE w:val="0"/>
        <w:autoSpaceDN w:val="0"/>
        <w:spacing w:after="0"/>
      </w:pPr>
      <w:r w:rsidRPr="00AD47B4">
        <w:t xml:space="preserve">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w:t>
      </w:r>
      <w:r w:rsidRPr="00AD47B4">
        <w:lastRenderedPageBreak/>
        <w:t>vyžadovaného podľa čl. 37 ods. 2 všeobecného nariadenia pre finančné nástroje na programové obdobie 2014 – 2020.</w:t>
      </w:r>
    </w:p>
    <w:p w14:paraId="0877990A" w14:textId="77777777" w:rsidR="00FA2617" w:rsidRPr="00AD47B4" w:rsidRDefault="00FA2617" w:rsidP="00BD510F">
      <w:pPr>
        <w:spacing w:after="0"/>
        <w:rPr>
          <w:color w:val="4F81BD"/>
        </w:rPr>
      </w:pPr>
    </w:p>
    <w:p w14:paraId="6F36BEE4" w14:textId="77777777" w:rsidR="00FA2617" w:rsidRPr="00AD47B4" w:rsidRDefault="00FA2617" w:rsidP="004737BE">
      <w:pPr>
        <w:pStyle w:val="Nadpis4"/>
        <w:numPr>
          <w:ilvl w:val="3"/>
          <w:numId w:val="244"/>
        </w:numPr>
        <w:ind w:left="1145"/>
      </w:pPr>
      <w:r w:rsidRPr="00AD47B4">
        <w:t xml:space="preserve">Plánované využitie veľkých projektov </w:t>
      </w:r>
    </w:p>
    <w:p w14:paraId="22461BC1" w14:textId="77777777" w:rsidR="00FA2617" w:rsidRPr="00AD47B4" w:rsidRDefault="00FA2617" w:rsidP="008B0F31">
      <w:pPr>
        <w:rPr>
          <w:rFonts w:eastAsia="Times New Roman"/>
          <w:szCs w:val="24"/>
          <w:lang w:eastAsia="cs-CZ"/>
        </w:rPr>
      </w:pPr>
      <w:r w:rsidRPr="00AD47B4">
        <w:t>V rámci investičnej priority 3 prioritnej osi 4 sa neuvažuje s implementáciou veľkých projektov</w:t>
      </w:r>
      <w:r w:rsidRPr="00AD47B4">
        <w:rPr>
          <w:rFonts w:eastAsia="Times New Roman"/>
          <w:szCs w:val="24"/>
          <w:lang w:eastAsia="cs-CZ"/>
        </w:rPr>
        <w:t>.</w:t>
      </w:r>
    </w:p>
    <w:p w14:paraId="76A37661" w14:textId="77777777" w:rsidR="00FA2617" w:rsidRPr="00AD47B4" w:rsidRDefault="00FA2617" w:rsidP="004737BE">
      <w:pPr>
        <w:pStyle w:val="Nadpis4"/>
        <w:numPr>
          <w:ilvl w:val="3"/>
          <w:numId w:val="244"/>
        </w:numPr>
        <w:ind w:left="1145"/>
      </w:pPr>
      <w:r w:rsidRPr="00AD47B4">
        <w:t xml:space="preserve">Spoločné ukazovatele výstupu a ukazovatele výstupu na úrovni programu </w:t>
      </w:r>
    </w:p>
    <w:p w14:paraId="78015B13" w14:textId="77777777" w:rsidR="00FA2617" w:rsidRPr="00AD47B4" w:rsidRDefault="00FA2617" w:rsidP="007F1966">
      <w:pPr>
        <w:pStyle w:val="Popis"/>
        <w:spacing w:after="0"/>
      </w:pPr>
      <w:r w:rsidRPr="00AD47B4">
        <w:rPr>
          <w:rFonts w:eastAsia="Times New Roman"/>
          <w:b w:val="0"/>
          <w:szCs w:val="20"/>
        </w:rPr>
        <w:t xml:space="preserve"> </w:t>
      </w:r>
      <w:r w:rsidRPr="00AD47B4">
        <w:t xml:space="preserve">Tabuľka </w:t>
      </w:r>
      <w:r w:rsidR="00ED08F5">
        <w:fldChar w:fldCharType="begin"/>
      </w:r>
      <w:r w:rsidR="00ED08F5">
        <w:instrText xml:space="preserve"> SEQ Tabuľka \* ARABIC </w:instrText>
      </w:r>
      <w:r w:rsidR="00ED08F5">
        <w:fldChar w:fldCharType="separate"/>
      </w:r>
      <w:r w:rsidR="00ED08F5">
        <w:rPr>
          <w:noProof/>
        </w:rPr>
        <w:t>44</w:t>
      </w:r>
      <w:r w:rsidR="00ED08F5">
        <w:rPr>
          <w:noProof/>
        </w:rPr>
        <w:fldChar w:fldCharType="end"/>
      </w:r>
      <w:r w:rsidRPr="00AD47B4">
        <w:rPr>
          <w:rFonts w:eastAsia="Times New Roman"/>
          <w:b w:val="0"/>
          <w:szCs w:val="20"/>
        </w:rPr>
        <w:t xml:space="preserve"> </w:t>
      </w:r>
      <w:r w:rsidRPr="00AD47B4">
        <w:t>Spoločné ukazovatele výstupu a špecifické ukazovatele výstupu na úrovni programu, v členení podľa investičnej priority a kategórie regiónu (ak relevantné)</w:t>
      </w:r>
    </w:p>
    <w:tbl>
      <w:tblPr>
        <w:tblW w:w="507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86"/>
        <w:gridCol w:w="1826"/>
        <w:gridCol w:w="1207"/>
        <w:gridCol w:w="522"/>
        <w:gridCol w:w="986"/>
        <w:gridCol w:w="847"/>
        <w:gridCol w:w="1287"/>
        <w:gridCol w:w="1177"/>
      </w:tblGrid>
      <w:tr w:rsidR="00825A76" w:rsidRPr="00AD47B4" w14:paraId="2AF29CEE" w14:textId="77777777" w:rsidTr="00197BAE">
        <w:trPr>
          <w:trHeight w:val="706"/>
          <w:jc w:val="center"/>
        </w:trPr>
        <w:tc>
          <w:tcPr>
            <w:tcW w:w="704" w:type="pct"/>
            <w:shd w:val="clear" w:color="auto" w:fill="DBE5F1"/>
          </w:tcPr>
          <w:p w14:paraId="670FE136" w14:textId="77777777" w:rsidR="00FA2617" w:rsidRPr="00AD47B4" w:rsidRDefault="00FA2617" w:rsidP="00ED6EFE">
            <w:pPr>
              <w:spacing w:after="0"/>
              <w:ind w:left="283" w:hanging="283"/>
              <w:jc w:val="center"/>
              <w:rPr>
                <w:rFonts w:eastAsia="Times New Roman"/>
                <w:b/>
                <w:sz w:val="18"/>
                <w:szCs w:val="18"/>
              </w:rPr>
            </w:pPr>
            <w:r w:rsidRPr="00AD47B4">
              <w:rPr>
                <w:rFonts w:eastAsia="Times New Roman"/>
                <w:b/>
                <w:sz w:val="18"/>
                <w:szCs w:val="18"/>
              </w:rPr>
              <w:t>ID</w:t>
            </w:r>
          </w:p>
        </w:tc>
        <w:tc>
          <w:tcPr>
            <w:tcW w:w="999" w:type="pct"/>
            <w:shd w:val="clear" w:color="auto" w:fill="DBE5F1"/>
          </w:tcPr>
          <w:p w14:paraId="673FB174"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Ukazovateľ výstupu</w:t>
            </w:r>
          </w:p>
        </w:tc>
        <w:tc>
          <w:tcPr>
            <w:tcW w:w="661" w:type="pct"/>
            <w:shd w:val="clear" w:color="auto" w:fill="DBE5F1"/>
          </w:tcPr>
          <w:p w14:paraId="11878B02"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Merná jednotka</w:t>
            </w:r>
          </w:p>
        </w:tc>
        <w:tc>
          <w:tcPr>
            <w:tcW w:w="286" w:type="pct"/>
            <w:shd w:val="clear" w:color="auto" w:fill="DBE5F1"/>
          </w:tcPr>
          <w:p w14:paraId="17EC735E" w14:textId="77777777" w:rsidR="00FA2617" w:rsidRPr="00AD47B4" w:rsidRDefault="00FA2617" w:rsidP="006003F2">
            <w:pPr>
              <w:spacing w:after="0"/>
              <w:ind w:left="-197" w:right="-101" w:firstLine="62"/>
              <w:jc w:val="center"/>
              <w:rPr>
                <w:rFonts w:eastAsia="Times New Roman"/>
                <w:b/>
                <w:sz w:val="18"/>
                <w:szCs w:val="18"/>
              </w:rPr>
            </w:pPr>
            <w:r w:rsidRPr="00AD47B4">
              <w:rPr>
                <w:rFonts w:eastAsia="Times New Roman"/>
                <w:b/>
                <w:sz w:val="18"/>
                <w:szCs w:val="18"/>
              </w:rPr>
              <w:t>Fond</w:t>
            </w:r>
          </w:p>
        </w:tc>
        <w:tc>
          <w:tcPr>
            <w:tcW w:w="540" w:type="pct"/>
            <w:shd w:val="clear" w:color="auto" w:fill="DBE5F1"/>
          </w:tcPr>
          <w:p w14:paraId="651293FE"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Kategória regiónu</w:t>
            </w:r>
          </w:p>
        </w:tc>
        <w:tc>
          <w:tcPr>
            <w:tcW w:w="463" w:type="pct"/>
            <w:shd w:val="clear" w:color="auto" w:fill="DBE5F1"/>
          </w:tcPr>
          <w:p w14:paraId="14C475FB"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Cieľová hodnota (2023)</w:t>
            </w:r>
          </w:p>
        </w:tc>
        <w:tc>
          <w:tcPr>
            <w:tcW w:w="704" w:type="pct"/>
            <w:shd w:val="clear" w:color="auto" w:fill="DBE5F1"/>
          </w:tcPr>
          <w:p w14:paraId="4FEED794"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Zdroj údajov</w:t>
            </w:r>
          </w:p>
        </w:tc>
        <w:tc>
          <w:tcPr>
            <w:tcW w:w="644" w:type="pct"/>
            <w:shd w:val="clear" w:color="auto" w:fill="DBE5F1"/>
          </w:tcPr>
          <w:p w14:paraId="18D127DA" w14:textId="77777777" w:rsidR="00FA2617" w:rsidRPr="00AD47B4" w:rsidRDefault="00FA2617" w:rsidP="00ED6EFE">
            <w:pPr>
              <w:spacing w:after="0"/>
              <w:jc w:val="center"/>
              <w:rPr>
                <w:rFonts w:eastAsia="Times New Roman"/>
                <w:b/>
                <w:sz w:val="18"/>
                <w:szCs w:val="18"/>
              </w:rPr>
            </w:pPr>
            <w:r w:rsidRPr="00AD47B4">
              <w:rPr>
                <w:rFonts w:eastAsia="Times New Roman"/>
                <w:b/>
                <w:sz w:val="18"/>
                <w:szCs w:val="18"/>
              </w:rPr>
              <w:t>Frekvencia vykazovania</w:t>
            </w:r>
          </w:p>
        </w:tc>
      </w:tr>
      <w:tr w:rsidR="00825A76" w:rsidRPr="00AD47B4" w14:paraId="59980B00" w14:textId="77777777" w:rsidTr="00197BAE">
        <w:trPr>
          <w:trHeight w:val="79"/>
          <w:jc w:val="center"/>
        </w:trPr>
        <w:tc>
          <w:tcPr>
            <w:tcW w:w="704" w:type="pct"/>
          </w:tcPr>
          <w:p w14:paraId="387B1BEC" w14:textId="77777777" w:rsidR="00FA2617" w:rsidRPr="00AD47B4" w:rsidRDefault="00FA2617" w:rsidP="00ED6EFE">
            <w:pPr>
              <w:spacing w:after="0"/>
              <w:rPr>
                <w:rFonts w:eastAsia="Times New Roman"/>
                <w:i/>
                <w:color w:val="000000"/>
                <w:sz w:val="18"/>
                <w:szCs w:val="18"/>
              </w:rPr>
            </w:pPr>
            <w:r w:rsidRPr="00AD47B4">
              <w:rPr>
                <w:rFonts w:eastAsia="Times New Roman"/>
                <w:i/>
                <w:color w:val="000000"/>
                <w:sz w:val="18"/>
                <w:szCs w:val="18"/>
              </w:rPr>
              <w:t>CO30</w:t>
            </w:r>
          </w:p>
        </w:tc>
        <w:tc>
          <w:tcPr>
            <w:tcW w:w="999" w:type="pct"/>
            <w:shd w:val="clear" w:color="auto" w:fill="auto"/>
          </w:tcPr>
          <w:p w14:paraId="65EAEED2" w14:textId="77777777" w:rsidR="00FA2617" w:rsidRPr="00AD47B4" w:rsidRDefault="00FA2617" w:rsidP="00ED6EFE">
            <w:pPr>
              <w:spacing w:after="0"/>
              <w:jc w:val="left"/>
              <w:rPr>
                <w:rFonts w:eastAsia="Times New Roman"/>
                <w:i/>
                <w:color w:val="000000"/>
                <w:sz w:val="18"/>
                <w:szCs w:val="18"/>
              </w:rPr>
            </w:pPr>
            <w:r w:rsidRPr="00AD47B4">
              <w:rPr>
                <w:rFonts w:eastAsia="Times New Roman"/>
                <w:i/>
                <w:color w:val="000000"/>
                <w:sz w:val="18"/>
                <w:szCs w:val="18"/>
              </w:rPr>
              <w:t>Zvýšená kapacita výroby energie z obnoviteľných zdrojov</w:t>
            </w:r>
          </w:p>
        </w:tc>
        <w:tc>
          <w:tcPr>
            <w:tcW w:w="661" w:type="pct"/>
            <w:shd w:val="clear" w:color="auto" w:fill="auto"/>
          </w:tcPr>
          <w:p w14:paraId="00D8D013"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MW</w:t>
            </w:r>
          </w:p>
        </w:tc>
        <w:tc>
          <w:tcPr>
            <w:tcW w:w="286" w:type="pct"/>
          </w:tcPr>
          <w:p w14:paraId="18B31DF4" w14:textId="77777777" w:rsidR="00FA2617" w:rsidRPr="00AD47B4" w:rsidRDefault="00FA2617" w:rsidP="006003F2">
            <w:pPr>
              <w:spacing w:after="0"/>
              <w:ind w:left="-117" w:right="-47"/>
              <w:jc w:val="center"/>
              <w:rPr>
                <w:rFonts w:eastAsia="Times New Roman"/>
                <w:i/>
                <w:sz w:val="18"/>
                <w:szCs w:val="18"/>
              </w:rPr>
            </w:pPr>
            <w:r w:rsidRPr="00AD47B4">
              <w:rPr>
                <w:rFonts w:eastAsia="Times New Roman"/>
                <w:i/>
                <w:sz w:val="18"/>
                <w:szCs w:val="18"/>
              </w:rPr>
              <w:t>EFRR</w:t>
            </w:r>
          </w:p>
        </w:tc>
        <w:tc>
          <w:tcPr>
            <w:tcW w:w="540" w:type="pct"/>
          </w:tcPr>
          <w:p w14:paraId="2A90E432"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menej rozvinuté regióny SR</w:t>
            </w:r>
          </w:p>
        </w:tc>
        <w:tc>
          <w:tcPr>
            <w:tcW w:w="463" w:type="pct"/>
            <w:shd w:val="clear" w:color="auto" w:fill="auto"/>
          </w:tcPr>
          <w:p w14:paraId="138F2D3E" w14:textId="77777777" w:rsidR="00FA2617" w:rsidRPr="00AD47B4" w:rsidRDefault="00FA2617" w:rsidP="00ED6EFE">
            <w:pPr>
              <w:spacing w:after="0"/>
              <w:jc w:val="center"/>
              <w:rPr>
                <w:rFonts w:eastAsia="Times New Roman"/>
                <w:i/>
                <w:sz w:val="18"/>
                <w:szCs w:val="18"/>
              </w:rPr>
            </w:pPr>
            <w:r w:rsidRPr="00AD47B4">
              <w:rPr>
                <w:rFonts w:eastAsia="Times New Roman"/>
                <w:i/>
                <w:sz w:val="18"/>
                <w:szCs w:val="18"/>
              </w:rPr>
              <w:t>2</w:t>
            </w:r>
          </w:p>
        </w:tc>
        <w:tc>
          <w:tcPr>
            <w:tcW w:w="704" w:type="pct"/>
            <w:shd w:val="clear" w:color="auto" w:fill="auto"/>
          </w:tcPr>
          <w:p w14:paraId="76C761E6" w14:textId="77777777" w:rsidR="00FA2617" w:rsidRPr="00AD47B4" w:rsidRDefault="00FA2617" w:rsidP="00ED6EFE">
            <w:pPr>
              <w:spacing w:after="0"/>
              <w:jc w:val="center"/>
              <w:rPr>
                <w:rFonts w:eastAsia="Times New Roman"/>
                <w:i/>
                <w:sz w:val="18"/>
                <w:szCs w:val="18"/>
              </w:rPr>
            </w:pPr>
            <w:r w:rsidRPr="00AD47B4">
              <w:rPr>
                <w:i/>
                <w:sz w:val="18"/>
                <w:szCs w:val="18"/>
              </w:rPr>
              <w:t>Monitorovanie implementácie OP KŽP</w:t>
            </w:r>
          </w:p>
        </w:tc>
        <w:tc>
          <w:tcPr>
            <w:tcW w:w="644" w:type="pct"/>
          </w:tcPr>
          <w:p w14:paraId="5A03A9DB" w14:textId="77777777" w:rsidR="00FA2617" w:rsidRPr="00AD47B4" w:rsidRDefault="00FA2617" w:rsidP="00ED6EFE">
            <w:pPr>
              <w:spacing w:after="0"/>
              <w:jc w:val="center"/>
              <w:rPr>
                <w:rFonts w:eastAsia="Times New Roman"/>
                <w:i/>
                <w:sz w:val="18"/>
                <w:szCs w:val="18"/>
              </w:rPr>
            </w:pPr>
            <w:r w:rsidRPr="00AD47B4">
              <w:rPr>
                <w:i/>
                <w:sz w:val="18"/>
                <w:szCs w:val="18"/>
              </w:rPr>
              <w:t>Raz za kalendárny rok</w:t>
            </w:r>
          </w:p>
        </w:tc>
      </w:tr>
      <w:tr w:rsidR="00825A76" w:rsidRPr="00AD47B4" w14:paraId="582B6440" w14:textId="77777777" w:rsidTr="00197BAE">
        <w:trPr>
          <w:trHeight w:val="79"/>
          <w:jc w:val="center"/>
        </w:trPr>
        <w:tc>
          <w:tcPr>
            <w:tcW w:w="704" w:type="pct"/>
          </w:tcPr>
          <w:p w14:paraId="38EAF40A" w14:textId="77777777" w:rsidR="005F159F" w:rsidRPr="00AD47B4" w:rsidRDefault="005F159F" w:rsidP="00737458">
            <w:pPr>
              <w:spacing w:after="0"/>
              <w:rPr>
                <w:i/>
                <w:sz w:val="18"/>
                <w:szCs w:val="18"/>
              </w:rPr>
            </w:pPr>
            <w:r w:rsidRPr="00AD47B4">
              <w:rPr>
                <w:i/>
                <w:sz w:val="18"/>
                <w:szCs w:val="18"/>
              </w:rPr>
              <w:t>C</w:t>
            </w:r>
            <w:r w:rsidR="00737458" w:rsidRPr="00AD47B4">
              <w:rPr>
                <w:i/>
                <w:sz w:val="18"/>
                <w:szCs w:val="18"/>
              </w:rPr>
              <w:t>O</w:t>
            </w:r>
            <w:r w:rsidRPr="00AD47B4">
              <w:rPr>
                <w:i/>
                <w:sz w:val="18"/>
                <w:szCs w:val="18"/>
              </w:rPr>
              <w:t>32</w:t>
            </w:r>
          </w:p>
        </w:tc>
        <w:tc>
          <w:tcPr>
            <w:tcW w:w="999" w:type="pct"/>
            <w:shd w:val="clear" w:color="auto" w:fill="auto"/>
          </w:tcPr>
          <w:p w14:paraId="28A0F2D5" w14:textId="77777777" w:rsidR="005F159F" w:rsidRPr="00AD47B4" w:rsidRDefault="005F159F" w:rsidP="00665A8D">
            <w:pPr>
              <w:spacing w:after="0"/>
              <w:jc w:val="left"/>
              <w:rPr>
                <w:i/>
                <w:sz w:val="18"/>
                <w:szCs w:val="18"/>
              </w:rPr>
            </w:pPr>
            <w:r w:rsidRPr="00AD47B4">
              <w:rPr>
                <w:i/>
                <w:sz w:val="18"/>
                <w:szCs w:val="18"/>
              </w:rPr>
              <w:t>Zníženie ročnej spotreby primárnej energie vo verejných budovách</w:t>
            </w:r>
            <w:r w:rsidR="00771266" w:rsidRPr="00AD47B4">
              <w:rPr>
                <w:i/>
                <w:sz w:val="18"/>
                <w:szCs w:val="18"/>
              </w:rPr>
              <w:t xml:space="preserve"> </w:t>
            </w:r>
          </w:p>
        </w:tc>
        <w:tc>
          <w:tcPr>
            <w:tcW w:w="661" w:type="pct"/>
            <w:shd w:val="clear" w:color="auto" w:fill="auto"/>
          </w:tcPr>
          <w:p w14:paraId="4190AEFE" w14:textId="77777777" w:rsidR="005F159F" w:rsidRPr="00AD47B4" w:rsidRDefault="005F159F" w:rsidP="00665A8D">
            <w:pPr>
              <w:spacing w:after="0"/>
              <w:jc w:val="center"/>
              <w:rPr>
                <w:i/>
                <w:sz w:val="18"/>
                <w:szCs w:val="18"/>
              </w:rPr>
            </w:pPr>
            <w:r w:rsidRPr="00AD47B4">
              <w:rPr>
                <w:i/>
                <w:sz w:val="18"/>
                <w:szCs w:val="18"/>
              </w:rPr>
              <w:t>kWh/rok</w:t>
            </w:r>
          </w:p>
        </w:tc>
        <w:tc>
          <w:tcPr>
            <w:tcW w:w="286" w:type="pct"/>
          </w:tcPr>
          <w:p w14:paraId="66962967" w14:textId="77777777" w:rsidR="005F159F" w:rsidRPr="00AD47B4" w:rsidRDefault="005F159F" w:rsidP="006003F2">
            <w:pPr>
              <w:spacing w:after="0"/>
              <w:ind w:left="-117" w:right="-47"/>
              <w:jc w:val="center"/>
              <w:rPr>
                <w:i/>
                <w:sz w:val="18"/>
                <w:szCs w:val="18"/>
              </w:rPr>
            </w:pPr>
            <w:r w:rsidRPr="00AD47B4">
              <w:rPr>
                <w:i/>
                <w:sz w:val="18"/>
                <w:szCs w:val="18"/>
              </w:rPr>
              <w:t>EFRR</w:t>
            </w:r>
          </w:p>
        </w:tc>
        <w:tc>
          <w:tcPr>
            <w:tcW w:w="540" w:type="pct"/>
          </w:tcPr>
          <w:p w14:paraId="29BF3A2C" w14:textId="77777777" w:rsidR="005F159F" w:rsidRPr="00AD47B4" w:rsidRDefault="005F159F" w:rsidP="00665A8D">
            <w:pPr>
              <w:spacing w:after="0"/>
              <w:jc w:val="center"/>
              <w:rPr>
                <w:i/>
                <w:sz w:val="18"/>
                <w:szCs w:val="18"/>
              </w:rPr>
            </w:pPr>
            <w:r w:rsidRPr="00AD47B4">
              <w:rPr>
                <w:i/>
                <w:sz w:val="18"/>
                <w:szCs w:val="18"/>
              </w:rPr>
              <w:t>menej rozvinuté regióny SR</w:t>
            </w:r>
          </w:p>
        </w:tc>
        <w:tc>
          <w:tcPr>
            <w:tcW w:w="463" w:type="pct"/>
            <w:shd w:val="clear" w:color="auto" w:fill="auto"/>
          </w:tcPr>
          <w:p w14:paraId="28277716" w14:textId="77777777" w:rsidR="005F159F" w:rsidRPr="00AD47B4" w:rsidRDefault="005F159F" w:rsidP="00A825F6">
            <w:pPr>
              <w:spacing w:after="0"/>
              <w:jc w:val="center"/>
              <w:rPr>
                <w:i/>
                <w:sz w:val="18"/>
                <w:szCs w:val="18"/>
              </w:rPr>
            </w:pPr>
            <w:r w:rsidRPr="00AD47B4">
              <w:rPr>
                <w:i/>
                <w:sz w:val="18"/>
                <w:szCs w:val="18"/>
              </w:rPr>
              <w:t>278 900 000</w:t>
            </w:r>
          </w:p>
        </w:tc>
        <w:tc>
          <w:tcPr>
            <w:tcW w:w="704" w:type="pct"/>
            <w:shd w:val="clear" w:color="auto" w:fill="auto"/>
          </w:tcPr>
          <w:p w14:paraId="0D105D50" w14:textId="77777777" w:rsidR="005F159F" w:rsidRPr="00AD47B4" w:rsidRDefault="005F159F" w:rsidP="00665A8D">
            <w:pPr>
              <w:spacing w:after="0"/>
              <w:jc w:val="center"/>
              <w:rPr>
                <w:i/>
                <w:sz w:val="18"/>
                <w:szCs w:val="18"/>
              </w:rPr>
            </w:pPr>
            <w:r w:rsidRPr="00AD47B4">
              <w:rPr>
                <w:i/>
                <w:sz w:val="18"/>
                <w:szCs w:val="18"/>
              </w:rPr>
              <w:t>Monitorovanie implementácie OP KŽP</w:t>
            </w:r>
          </w:p>
        </w:tc>
        <w:tc>
          <w:tcPr>
            <w:tcW w:w="644" w:type="pct"/>
          </w:tcPr>
          <w:p w14:paraId="47D88321" w14:textId="77777777" w:rsidR="005F159F" w:rsidRPr="00AD47B4" w:rsidRDefault="005F159F" w:rsidP="00665A8D">
            <w:pPr>
              <w:spacing w:after="0"/>
              <w:jc w:val="center"/>
              <w:rPr>
                <w:i/>
                <w:sz w:val="18"/>
                <w:szCs w:val="18"/>
              </w:rPr>
            </w:pPr>
            <w:r w:rsidRPr="00AD47B4">
              <w:rPr>
                <w:i/>
                <w:sz w:val="18"/>
                <w:szCs w:val="18"/>
              </w:rPr>
              <w:t>Raz za kalendárny rok</w:t>
            </w:r>
          </w:p>
        </w:tc>
      </w:tr>
      <w:tr w:rsidR="00197BAE" w:rsidRPr="00AD47B4" w14:paraId="396A8318" w14:textId="77777777" w:rsidTr="00197BAE">
        <w:trPr>
          <w:trHeight w:val="79"/>
          <w:jc w:val="center"/>
        </w:trPr>
        <w:tc>
          <w:tcPr>
            <w:tcW w:w="704" w:type="pct"/>
          </w:tcPr>
          <w:p w14:paraId="13B1CE3C" w14:textId="77777777" w:rsidR="00197BAE" w:rsidRPr="00AD47B4" w:rsidRDefault="00197BAE" w:rsidP="00641617">
            <w:pPr>
              <w:spacing w:after="0"/>
              <w:rPr>
                <w:rFonts w:eastAsia="Times New Roman"/>
                <w:i/>
                <w:color w:val="000000"/>
                <w:sz w:val="18"/>
                <w:szCs w:val="18"/>
              </w:rPr>
            </w:pPr>
            <w:r w:rsidRPr="00AD47B4">
              <w:rPr>
                <w:rFonts w:eastAsia="Times New Roman"/>
                <w:i/>
                <w:color w:val="000000"/>
                <w:sz w:val="18"/>
                <w:szCs w:val="18"/>
              </w:rPr>
              <w:t>CO34</w:t>
            </w:r>
          </w:p>
        </w:tc>
        <w:tc>
          <w:tcPr>
            <w:tcW w:w="999" w:type="pct"/>
            <w:shd w:val="clear" w:color="auto" w:fill="auto"/>
          </w:tcPr>
          <w:p w14:paraId="27418540" w14:textId="77777777" w:rsidR="00197BAE" w:rsidRPr="00AD47B4" w:rsidRDefault="00197BAE" w:rsidP="00641617">
            <w:pPr>
              <w:spacing w:after="0"/>
              <w:jc w:val="left"/>
              <w:rPr>
                <w:rFonts w:eastAsia="Times New Roman"/>
                <w:i/>
                <w:color w:val="000000"/>
                <w:sz w:val="18"/>
                <w:szCs w:val="18"/>
              </w:rPr>
            </w:pPr>
            <w:r w:rsidRPr="00AD47B4">
              <w:rPr>
                <w:rFonts w:eastAsia="Times New Roman"/>
                <w:i/>
                <w:color w:val="000000"/>
                <w:sz w:val="18"/>
                <w:szCs w:val="18"/>
              </w:rPr>
              <w:t>Odhadované ročné zníženie emisií skleníkových plynov</w:t>
            </w:r>
          </w:p>
        </w:tc>
        <w:tc>
          <w:tcPr>
            <w:tcW w:w="661" w:type="pct"/>
            <w:shd w:val="clear" w:color="auto" w:fill="auto"/>
          </w:tcPr>
          <w:p w14:paraId="17A1BD99" w14:textId="77777777" w:rsidR="00197BAE" w:rsidRPr="00AD47B4" w:rsidRDefault="00197BAE" w:rsidP="00641617">
            <w:pPr>
              <w:spacing w:after="0"/>
              <w:jc w:val="center"/>
              <w:rPr>
                <w:rFonts w:eastAsia="Times New Roman"/>
                <w:i/>
                <w:sz w:val="18"/>
                <w:szCs w:val="18"/>
              </w:rPr>
            </w:pPr>
            <w:r w:rsidRPr="00AD47B4">
              <w:rPr>
                <w:rFonts w:eastAsia="Times New Roman"/>
                <w:i/>
                <w:sz w:val="18"/>
                <w:szCs w:val="18"/>
              </w:rPr>
              <w:t>t ekviv. CO2</w:t>
            </w:r>
          </w:p>
        </w:tc>
        <w:tc>
          <w:tcPr>
            <w:tcW w:w="286" w:type="pct"/>
          </w:tcPr>
          <w:p w14:paraId="32F345CA" w14:textId="77777777" w:rsidR="00197BAE" w:rsidRPr="00AD47B4" w:rsidRDefault="00197BAE" w:rsidP="00641617">
            <w:pPr>
              <w:spacing w:after="0"/>
              <w:ind w:left="-117" w:right="-47"/>
              <w:jc w:val="center"/>
              <w:rPr>
                <w:rFonts w:eastAsia="Times New Roman"/>
                <w:i/>
                <w:sz w:val="18"/>
                <w:szCs w:val="18"/>
              </w:rPr>
            </w:pPr>
            <w:r w:rsidRPr="00AD47B4">
              <w:rPr>
                <w:rFonts w:eastAsia="Times New Roman"/>
                <w:i/>
                <w:sz w:val="18"/>
                <w:szCs w:val="18"/>
              </w:rPr>
              <w:t>EFRR</w:t>
            </w:r>
          </w:p>
        </w:tc>
        <w:tc>
          <w:tcPr>
            <w:tcW w:w="540" w:type="pct"/>
          </w:tcPr>
          <w:p w14:paraId="39C91A7E" w14:textId="77777777" w:rsidR="00197BAE" w:rsidRPr="00AD47B4" w:rsidRDefault="00197BAE" w:rsidP="00641617">
            <w:pPr>
              <w:spacing w:after="0"/>
              <w:jc w:val="center"/>
              <w:rPr>
                <w:rFonts w:eastAsia="Times New Roman"/>
                <w:i/>
                <w:sz w:val="18"/>
                <w:szCs w:val="18"/>
              </w:rPr>
            </w:pPr>
            <w:r w:rsidRPr="00AD47B4">
              <w:rPr>
                <w:rFonts w:eastAsia="Times New Roman"/>
                <w:i/>
                <w:sz w:val="18"/>
                <w:szCs w:val="18"/>
              </w:rPr>
              <w:t>menej rozvinuté regióny SR</w:t>
            </w:r>
          </w:p>
        </w:tc>
        <w:tc>
          <w:tcPr>
            <w:tcW w:w="463" w:type="pct"/>
            <w:shd w:val="clear" w:color="auto" w:fill="auto"/>
          </w:tcPr>
          <w:p w14:paraId="730A31E1" w14:textId="77777777" w:rsidR="00197BAE" w:rsidRPr="00AD47B4" w:rsidRDefault="00197BAE" w:rsidP="00641617">
            <w:pPr>
              <w:spacing w:after="0"/>
              <w:jc w:val="center"/>
              <w:rPr>
                <w:rFonts w:eastAsia="Times New Roman"/>
                <w:i/>
                <w:sz w:val="18"/>
                <w:szCs w:val="18"/>
              </w:rPr>
            </w:pPr>
            <w:r w:rsidRPr="00AD47B4">
              <w:rPr>
                <w:rFonts w:eastAsia="Times New Roman"/>
                <w:i/>
                <w:sz w:val="18"/>
                <w:szCs w:val="18"/>
              </w:rPr>
              <w:t>73 500</w:t>
            </w:r>
          </w:p>
        </w:tc>
        <w:tc>
          <w:tcPr>
            <w:tcW w:w="704" w:type="pct"/>
            <w:shd w:val="clear" w:color="auto" w:fill="auto"/>
          </w:tcPr>
          <w:p w14:paraId="69288A55" w14:textId="77777777" w:rsidR="00197BAE" w:rsidRPr="00AD47B4" w:rsidRDefault="00197BAE" w:rsidP="00641617">
            <w:pPr>
              <w:spacing w:after="0"/>
              <w:jc w:val="center"/>
              <w:rPr>
                <w:rFonts w:eastAsia="Times New Roman"/>
                <w:sz w:val="18"/>
                <w:szCs w:val="18"/>
              </w:rPr>
            </w:pPr>
            <w:r w:rsidRPr="00AD47B4">
              <w:rPr>
                <w:i/>
                <w:sz w:val="18"/>
                <w:szCs w:val="18"/>
              </w:rPr>
              <w:t>Monitorovanie implementácie OP KŽP</w:t>
            </w:r>
          </w:p>
        </w:tc>
        <w:tc>
          <w:tcPr>
            <w:tcW w:w="644" w:type="pct"/>
          </w:tcPr>
          <w:p w14:paraId="534FD9FC" w14:textId="77777777" w:rsidR="00197BAE" w:rsidRPr="00AD47B4" w:rsidRDefault="00197BAE" w:rsidP="00641617">
            <w:pPr>
              <w:spacing w:after="0"/>
              <w:jc w:val="center"/>
              <w:rPr>
                <w:rFonts w:eastAsia="Times New Roman"/>
                <w:sz w:val="18"/>
                <w:szCs w:val="18"/>
              </w:rPr>
            </w:pPr>
            <w:r w:rsidRPr="00AD47B4">
              <w:rPr>
                <w:i/>
                <w:sz w:val="18"/>
                <w:szCs w:val="18"/>
              </w:rPr>
              <w:t>Raz za kalendárny rok</w:t>
            </w:r>
          </w:p>
        </w:tc>
      </w:tr>
      <w:tr w:rsidR="00197BAE" w:rsidRPr="00AD47B4" w14:paraId="66FB1508" w14:textId="77777777" w:rsidTr="00197BAE">
        <w:trPr>
          <w:trHeight w:val="79"/>
          <w:jc w:val="center"/>
        </w:trPr>
        <w:tc>
          <w:tcPr>
            <w:tcW w:w="704" w:type="pct"/>
          </w:tcPr>
          <w:p w14:paraId="463414CC" w14:textId="77777777" w:rsidR="00197BAE" w:rsidRPr="00AD47B4" w:rsidRDefault="00197BAE" w:rsidP="00D360D1">
            <w:pPr>
              <w:spacing w:after="0"/>
              <w:rPr>
                <w:rFonts w:eastAsia="Times New Roman"/>
                <w:i/>
                <w:color w:val="000000"/>
                <w:sz w:val="18"/>
                <w:szCs w:val="18"/>
              </w:rPr>
            </w:pPr>
            <w:r w:rsidRPr="00AD47B4">
              <w:rPr>
                <w:rFonts w:eastAsia="Times New Roman"/>
                <w:i/>
                <w:color w:val="000000"/>
                <w:sz w:val="18"/>
                <w:szCs w:val="18"/>
              </w:rPr>
              <w:t>O0180</w:t>
            </w:r>
          </w:p>
        </w:tc>
        <w:tc>
          <w:tcPr>
            <w:tcW w:w="999" w:type="pct"/>
            <w:shd w:val="clear" w:color="auto" w:fill="auto"/>
          </w:tcPr>
          <w:p w14:paraId="570EB139" w14:textId="77777777" w:rsidR="00197BAE" w:rsidRPr="00AD47B4" w:rsidRDefault="00197BAE" w:rsidP="00ED6EFE">
            <w:pPr>
              <w:spacing w:after="0"/>
              <w:jc w:val="left"/>
              <w:rPr>
                <w:rFonts w:eastAsia="Times New Roman"/>
                <w:i/>
                <w:color w:val="000000"/>
                <w:sz w:val="18"/>
                <w:szCs w:val="18"/>
              </w:rPr>
            </w:pPr>
            <w:r w:rsidRPr="00AD47B4">
              <w:rPr>
                <w:rFonts w:eastAsia="Times New Roman"/>
                <w:i/>
                <w:color w:val="000000"/>
                <w:sz w:val="18"/>
                <w:szCs w:val="18"/>
              </w:rPr>
              <w:t xml:space="preserve">Počet verejných budov na úrovni </w:t>
            </w:r>
            <w:r w:rsidRPr="00AD47B4">
              <w:rPr>
                <w:i/>
                <w:color w:val="000000"/>
                <w:sz w:val="18"/>
                <w:szCs w:val="18"/>
              </w:rPr>
              <w:t>nízkoenergetickej alebo ultranízkoenergetickej alebo s takmer nulovou potrebou energie</w:t>
            </w:r>
          </w:p>
        </w:tc>
        <w:tc>
          <w:tcPr>
            <w:tcW w:w="661" w:type="pct"/>
            <w:shd w:val="clear" w:color="auto" w:fill="auto"/>
          </w:tcPr>
          <w:p w14:paraId="69B1ACC0" w14:textId="77777777" w:rsidR="00197BAE" w:rsidRPr="00AD47B4" w:rsidRDefault="00197BAE" w:rsidP="00ED6EFE">
            <w:pPr>
              <w:spacing w:after="0"/>
              <w:jc w:val="center"/>
              <w:rPr>
                <w:rFonts w:eastAsia="Times New Roman"/>
                <w:i/>
                <w:sz w:val="18"/>
                <w:szCs w:val="18"/>
              </w:rPr>
            </w:pPr>
            <w:r w:rsidRPr="00AD47B4">
              <w:rPr>
                <w:rFonts w:eastAsia="Times New Roman"/>
                <w:i/>
                <w:sz w:val="18"/>
                <w:szCs w:val="18"/>
              </w:rPr>
              <w:t>počet</w:t>
            </w:r>
          </w:p>
        </w:tc>
        <w:tc>
          <w:tcPr>
            <w:tcW w:w="286" w:type="pct"/>
          </w:tcPr>
          <w:p w14:paraId="603D21CE" w14:textId="77777777" w:rsidR="00197BAE" w:rsidRPr="00AD47B4" w:rsidRDefault="00197BAE" w:rsidP="006003F2">
            <w:pPr>
              <w:spacing w:after="0"/>
              <w:ind w:left="-117" w:right="-47"/>
              <w:jc w:val="center"/>
              <w:rPr>
                <w:rFonts w:eastAsia="Times New Roman"/>
                <w:i/>
                <w:sz w:val="18"/>
                <w:szCs w:val="18"/>
              </w:rPr>
            </w:pPr>
            <w:r w:rsidRPr="00AD47B4">
              <w:rPr>
                <w:rFonts w:eastAsia="Times New Roman"/>
                <w:i/>
                <w:sz w:val="18"/>
                <w:szCs w:val="18"/>
              </w:rPr>
              <w:t>EFRR</w:t>
            </w:r>
          </w:p>
        </w:tc>
        <w:tc>
          <w:tcPr>
            <w:tcW w:w="540" w:type="pct"/>
          </w:tcPr>
          <w:p w14:paraId="2446D6CC" w14:textId="77777777" w:rsidR="00197BAE" w:rsidRPr="00AD47B4" w:rsidRDefault="00197BAE" w:rsidP="00ED6EFE">
            <w:pPr>
              <w:spacing w:after="0"/>
              <w:jc w:val="center"/>
              <w:rPr>
                <w:rFonts w:eastAsia="Times New Roman"/>
                <w:i/>
                <w:sz w:val="18"/>
                <w:szCs w:val="18"/>
              </w:rPr>
            </w:pPr>
            <w:r w:rsidRPr="00AD47B4">
              <w:rPr>
                <w:rFonts w:eastAsia="Times New Roman"/>
                <w:i/>
                <w:sz w:val="18"/>
                <w:szCs w:val="18"/>
              </w:rPr>
              <w:t>menej rozvinuté regióny SR</w:t>
            </w:r>
          </w:p>
        </w:tc>
        <w:tc>
          <w:tcPr>
            <w:tcW w:w="463" w:type="pct"/>
            <w:shd w:val="clear" w:color="auto" w:fill="auto"/>
          </w:tcPr>
          <w:p w14:paraId="4CAB065B" w14:textId="77777777" w:rsidR="00197BAE" w:rsidRPr="00AD47B4" w:rsidRDefault="00197BAE" w:rsidP="00ED6EFE">
            <w:pPr>
              <w:spacing w:after="0"/>
              <w:jc w:val="center"/>
              <w:rPr>
                <w:rFonts w:eastAsia="Times New Roman"/>
                <w:i/>
                <w:sz w:val="18"/>
                <w:szCs w:val="18"/>
              </w:rPr>
            </w:pPr>
            <w:r w:rsidRPr="00AD47B4">
              <w:rPr>
                <w:rFonts w:eastAsia="Times New Roman"/>
                <w:i/>
                <w:sz w:val="18"/>
                <w:szCs w:val="18"/>
              </w:rPr>
              <w:t>550</w:t>
            </w:r>
          </w:p>
        </w:tc>
        <w:tc>
          <w:tcPr>
            <w:tcW w:w="704" w:type="pct"/>
            <w:shd w:val="clear" w:color="auto" w:fill="auto"/>
          </w:tcPr>
          <w:p w14:paraId="581FBE61" w14:textId="77777777" w:rsidR="00197BAE" w:rsidRPr="00AD47B4" w:rsidRDefault="00197BAE" w:rsidP="00ED6EFE">
            <w:pPr>
              <w:spacing w:after="0"/>
              <w:jc w:val="center"/>
              <w:rPr>
                <w:i/>
                <w:sz w:val="18"/>
                <w:szCs w:val="18"/>
              </w:rPr>
            </w:pPr>
            <w:r w:rsidRPr="00AD47B4">
              <w:rPr>
                <w:i/>
                <w:sz w:val="18"/>
                <w:szCs w:val="18"/>
              </w:rPr>
              <w:t>Monitorovanie implementácie OP KŽP</w:t>
            </w:r>
          </w:p>
        </w:tc>
        <w:tc>
          <w:tcPr>
            <w:tcW w:w="644" w:type="pct"/>
          </w:tcPr>
          <w:p w14:paraId="54D7699A" w14:textId="77777777" w:rsidR="00197BAE" w:rsidRPr="00AD47B4" w:rsidRDefault="00197BAE" w:rsidP="00ED6EFE">
            <w:pPr>
              <w:spacing w:after="0"/>
              <w:jc w:val="center"/>
              <w:rPr>
                <w:i/>
                <w:sz w:val="18"/>
                <w:szCs w:val="18"/>
              </w:rPr>
            </w:pPr>
            <w:r w:rsidRPr="00AD47B4">
              <w:rPr>
                <w:i/>
                <w:sz w:val="18"/>
                <w:szCs w:val="18"/>
              </w:rPr>
              <w:t>Raz za kalendárny rok</w:t>
            </w:r>
          </w:p>
        </w:tc>
      </w:tr>
      <w:tr w:rsidR="00197BAE" w:rsidRPr="00AD47B4" w14:paraId="74CF54E5" w14:textId="77777777" w:rsidTr="00197BAE">
        <w:trPr>
          <w:trHeight w:val="79"/>
          <w:jc w:val="center"/>
        </w:trPr>
        <w:tc>
          <w:tcPr>
            <w:tcW w:w="704" w:type="pct"/>
          </w:tcPr>
          <w:p w14:paraId="4962B6D0" w14:textId="77777777" w:rsidR="00197BAE" w:rsidRPr="00AD47B4" w:rsidRDefault="00197BAE" w:rsidP="00ED6EFE">
            <w:pPr>
              <w:spacing w:after="0"/>
              <w:rPr>
                <w:i/>
                <w:sz w:val="18"/>
                <w:szCs w:val="18"/>
              </w:rPr>
            </w:pPr>
            <w:r w:rsidRPr="00AD47B4">
              <w:rPr>
                <w:i/>
                <w:sz w:val="18"/>
                <w:szCs w:val="18"/>
              </w:rPr>
              <w:t>O0183</w:t>
            </w:r>
          </w:p>
        </w:tc>
        <w:tc>
          <w:tcPr>
            <w:tcW w:w="999" w:type="pct"/>
            <w:shd w:val="clear" w:color="auto" w:fill="auto"/>
          </w:tcPr>
          <w:p w14:paraId="6B0C1A68" w14:textId="77777777" w:rsidR="00197BAE" w:rsidRPr="00AD47B4" w:rsidRDefault="00197BAE" w:rsidP="00E93FB6">
            <w:pPr>
              <w:spacing w:after="0"/>
              <w:jc w:val="left"/>
              <w:rPr>
                <w:i/>
                <w:sz w:val="18"/>
                <w:szCs w:val="18"/>
              </w:rPr>
            </w:pPr>
            <w:r w:rsidRPr="00AD47B4">
              <w:rPr>
                <w:i/>
                <w:sz w:val="18"/>
                <w:szCs w:val="18"/>
              </w:rPr>
              <w:t>Podlahová plocha budov obnovených nad rámec minimálnych požiadaviek</w:t>
            </w:r>
          </w:p>
        </w:tc>
        <w:tc>
          <w:tcPr>
            <w:tcW w:w="661" w:type="pct"/>
            <w:shd w:val="clear" w:color="auto" w:fill="auto"/>
          </w:tcPr>
          <w:p w14:paraId="4A5E079C" w14:textId="77777777" w:rsidR="00197BAE" w:rsidRPr="00AD47B4" w:rsidRDefault="00197BAE" w:rsidP="00ED6EFE">
            <w:pPr>
              <w:spacing w:after="0"/>
              <w:jc w:val="center"/>
              <w:rPr>
                <w:i/>
                <w:sz w:val="18"/>
                <w:szCs w:val="18"/>
              </w:rPr>
            </w:pPr>
            <w:r w:rsidRPr="00AD47B4">
              <w:rPr>
                <w:i/>
                <w:sz w:val="18"/>
                <w:szCs w:val="18"/>
              </w:rPr>
              <w:t>m</w:t>
            </w:r>
            <w:r w:rsidRPr="00AD47B4">
              <w:rPr>
                <w:i/>
                <w:sz w:val="18"/>
                <w:szCs w:val="18"/>
                <w:vertAlign w:val="superscript"/>
              </w:rPr>
              <w:t>2</w:t>
            </w:r>
          </w:p>
        </w:tc>
        <w:tc>
          <w:tcPr>
            <w:tcW w:w="286" w:type="pct"/>
          </w:tcPr>
          <w:p w14:paraId="1456C105" w14:textId="77777777" w:rsidR="00197BAE" w:rsidRPr="00AD47B4" w:rsidRDefault="00197BAE" w:rsidP="006003F2">
            <w:pPr>
              <w:spacing w:after="0"/>
              <w:ind w:left="-117" w:right="-47"/>
              <w:jc w:val="center"/>
              <w:rPr>
                <w:i/>
                <w:sz w:val="18"/>
                <w:szCs w:val="18"/>
              </w:rPr>
            </w:pPr>
            <w:r w:rsidRPr="00AD47B4">
              <w:rPr>
                <w:i/>
                <w:sz w:val="18"/>
                <w:szCs w:val="18"/>
              </w:rPr>
              <w:t>EFRR</w:t>
            </w:r>
          </w:p>
        </w:tc>
        <w:tc>
          <w:tcPr>
            <w:tcW w:w="540" w:type="pct"/>
          </w:tcPr>
          <w:p w14:paraId="5F378C05" w14:textId="77777777" w:rsidR="00197BAE" w:rsidRPr="00AD47B4" w:rsidRDefault="00197BAE" w:rsidP="00ED6EFE">
            <w:pPr>
              <w:spacing w:after="0"/>
              <w:jc w:val="center"/>
              <w:rPr>
                <w:i/>
                <w:sz w:val="18"/>
                <w:szCs w:val="18"/>
              </w:rPr>
            </w:pPr>
            <w:r w:rsidRPr="00AD47B4">
              <w:rPr>
                <w:i/>
                <w:sz w:val="18"/>
                <w:szCs w:val="18"/>
              </w:rPr>
              <w:t>menej rozvinuté regióny SR</w:t>
            </w:r>
          </w:p>
        </w:tc>
        <w:tc>
          <w:tcPr>
            <w:tcW w:w="463" w:type="pct"/>
            <w:shd w:val="clear" w:color="auto" w:fill="auto"/>
          </w:tcPr>
          <w:p w14:paraId="71038649" w14:textId="77777777" w:rsidR="00197BAE" w:rsidRPr="00AD47B4" w:rsidRDefault="00197BAE" w:rsidP="00ED6EFE">
            <w:pPr>
              <w:spacing w:after="0"/>
              <w:jc w:val="center"/>
              <w:rPr>
                <w:i/>
                <w:sz w:val="18"/>
                <w:szCs w:val="18"/>
              </w:rPr>
            </w:pPr>
            <w:r w:rsidRPr="00AD47B4">
              <w:rPr>
                <w:i/>
                <w:sz w:val="18"/>
                <w:szCs w:val="18"/>
              </w:rPr>
              <w:t>1 248 000</w:t>
            </w:r>
          </w:p>
        </w:tc>
        <w:tc>
          <w:tcPr>
            <w:tcW w:w="704" w:type="pct"/>
            <w:shd w:val="clear" w:color="auto" w:fill="auto"/>
          </w:tcPr>
          <w:p w14:paraId="2F43A2FE" w14:textId="77777777" w:rsidR="00197BAE" w:rsidRPr="00AD47B4" w:rsidRDefault="00197BAE" w:rsidP="00ED6EFE">
            <w:pPr>
              <w:spacing w:after="0"/>
              <w:jc w:val="center"/>
              <w:rPr>
                <w:i/>
                <w:sz w:val="18"/>
                <w:szCs w:val="18"/>
              </w:rPr>
            </w:pPr>
            <w:r w:rsidRPr="00AD47B4">
              <w:rPr>
                <w:i/>
                <w:sz w:val="18"/>
                <w:szCs w:val="18"/>
              </w:rPr>
              <w:t>Monitorovanie implementácie OP KŽP</w:t>
            </w:r>
          </w:p>
        </w:tc>
        <w:tc>
          <w:tcPr>
            <w:tcW w:w="644" w:type="pct"/>
          </w:tcPr>
          <w:p w14:paraId="50D0C982" w14:textId="77777777" w:rsidR="00197BAE" w:rsidRPr="00AD47B4" w:rsidRDefault="00197BAE" w:rsidP="00ED6EFE">
            <w:pPr>
              <w:spacing w:after="0"/>
              <w:jc w:val="center"/>
              <w:rPr>
                <w:i/>
                <w:sz w:val="18"/>
                <w:szCs w:val="18"/>
              </w:rPr>
            </w:pPr>
            <w:r w:rsidRPr="00AD47B4">
              <w:rPr>
                <w:i/>
                <w:sz w:val="18"/>
                <w:szCs w:val="18"/>
              </w:rPr>
              <w:t>Raz za kalendárny rok</w:t>
            </w:r>
          </w:p>
        </w:tc>
      </w:tr>
      <w:tr w:rsidR="00197BAE" w:rsidRPr="00AD47B4" w14:paraId="30BC9781" w14:textId="77777777" w:rsidTr="00197BAE">
        <w:trPr>
          <w:trHeight w:val="79"/>
          <w:jc w:val="center"/>
        </w:trPr>
        <w:tc>
          <w:tcPr>
            <w:tcW w:w="704" w:type="pct"/>
          </w:tcPr>
          <w:p w14:paraId="50F8B8C5" w14:textId="77777777" w:rsidR="00197BAE" w:rsidRPr="00AD47B4" w:rsidRDefault="00197BAE" w:rsidP="00DD52AB">
            <w:pPr>
              <w:spacing w:after="0"/>
              <w:rPr>
                <w:i/>
                <w:sz w:val="18"/>
                <w:szCs w:val="18"/>
              </w:rPr>
            </w:pPr>
            <w:r w:rsidRPr="00AD47B4">
              <w:rPr>
                <w:i/>
                <w:sz w:val="18"/>
                <w:szCs w:val="18"/>
              </w:rPr>
              <w:t>O0187</w:t>
            </w:r>
          </w:p>
        </w:tc>
        <w:tc>
          <w:tcPr>
            <w:tcW w:w="999" w:type="pct"/>
            <w:shd w:val="clear" w:color="auto" w:fill="auto"/>
          </w:tcPr>
          <w:p w14:paraId="70D546D7" w14:textId="77777777" w:rsidR="00197BAE" w:rsidRPr="00AD47B4" w:rsidRDefault="00197BAE" w:rsidP="00ED6EFE">
            <w:pPr>
              <w:spacing w:after="0"/>
              <w:jc w:val="left"/>
              <w:rPr>
                <w:i/>
                <w:sz w:val="18"/>
                <w:szCs w:val="18"/>
              </w:rPr>
            </w:pPr>
            <w:r w:rsidRPr="00AD47B4">
              <w:rPr>
                <w:i/>
                <w:sz w:val="18"/>
                <w:szCs w:val="18"/>
              </w:rPr>
              <w:t>Zníženie konečnej spotreby energie vo verejných budovách</w:t>
            </w:r>
          </w:p>
        </w:tc>
        <w:tc>
          <w:tcPr>
            <w:tcW w:w="661" w:type="pct"/>
            <w:shd w:val="clear" w:color="auto" w:fill="auto"/>
          </w:tcPr>
          <w:p w14:paraId="410B87D0" w14:textId="77777777" w:rsidR="00197BAE" w:rsidRPr="00AD47B4" w:rsidRDefault="00197BAE" w:rsidP="00ED6EFE">
            <w:pPr>
              <w:spacing w:after="0"/>
              <w:jc w:val="center"/>
              <w:rPr>
                <w:i/>
                <w:sz w:val="18"/>
                <w:szCs w:val="18"/>
              </w:rPr>
            </w:pPr>
            <w:r w:rsidRPr="00AD47B4">
              <w:rPr>
                <w:i/>
                <w:sz w:val="18"/>
                <w:szCs w:val="18"/>
              </w:rPr>
              <w:t>kWh/rok</w:t>
            </w:r>
          </w:p>
        </w:tc>
        <w:tc>
          <w:tcPr>
            <w:tcW w:w="286" w:type="pct"/>
          </w:tcPr>
          <w:p w14:paraId="72660B01" w14:textId="77777777" w:rsidR="00197BAE" w:rsidRPr="00AD47B4" w:rsidRDefault="00197BAE" w:rsidP="006003F2">
            <w:pPr>
              <w:spacing w:after="0"/>
              <w:ind w:left="-117" w:right="-47"/>
              <w:jc w:val="center"/>
              <w:rPr>
                <w:i/>
                <w:sz w:val="18"/>
                <w:szCs w:val="18"/>
              </w:rPr>
            </w:pPr>
            <w:r w:rsidRPr="00AD47B4">
              <w:rPr>
                <w:i/>
                <w:sz w:val="18"/>
                <w:szCs w:val="18"/>
              </w:rPr>
              <w:t>EFRR</w:t>
            </w:r>
          </w:p>
        </w:tc>
        <w:tc>
          <w:tcPr>
            <w:tcW w:w="540" w:type="pct"/>
          </w:tcPr>
          <w:p w14:paraId="4FC11A67" w14:textId="77777777" w:rsidR="00197BAE" w:rsidRPr="00AD47B4" w:rsidRDefault="00197BAE" w:rsidP="00ED6EFE">
            <w:pPr>
              <w:spacing w:after="0"/>
              <w:jc w:val="center"/>
              <w:rPr>
                <w:i/>
                <w:sz w:val="18"/>
                <w:szCs w:val="18"/>
              </w:rPr>
            </w:pPr>
            <w:r w:rsidRPr="00AD47B4">
              <w:rPr>
                <w:i/>
                <w:sz w:val="18"/>
                <w:szCs w:val="18"/>
              </w:rPr>
              <w:t>menej rozvinuté regióny SR</w:t>
            </w:r>
          </w:p>
        </w:tc>
        <w:tc>
          <w:tcPr>
            <w:tcW w:w="463" w:type="pct"/>
            <w:shd w:val="clear" w:color="auto" w:fill="auto"/>
          </w:tcPr>
          <w:p w14:paraId="3E1EB0C4" w14:textId="77777777" w:rsidR="00197BAE" w:rsidRPr="00AD47B4" w:rsidRDefault="00197BAE" w:rsidP="00750133">
            <w:pPr>
              <w:spacing w:after="0"/>
              <w:jc w:val="center"/>
              <w:rPr>
                <w:i/>
                <w:sz w:val="18"/>
                <w:szCs w:val="18"/>
              </w:rPr>
            </w:pPr>
            <w:r w:rsidRPr="00AD47B4">
              <w:rPr>
                <w:i/>
                <w:sz w:val="18"/>
                <w:szCs w:val="18"/>
              </w:rPr>
              <w:t>172 000 000</w:t>
            </w:r>
          </w:p>
        </w:tc>
        <w:tc>
          <w:tcPr>
            <w:tcW w:w="704" w:type="pct"/>
            <w:shd w:val="clear" w:color="auto" w:fill="auto"/>
          </w:tcPr>
          <w:p w14:paraId="3A7036C1" w14:textId="77777777" w:rsidR="00197BAE" w:rsidRPr="00AD47B4" w:rsidRDefault="00197BAE" w:rsidP="00ED6EFE">
            <w:pPr>
              <w:spacing w:after="0"/>
              <w:jc w:val="center"/>
              <w:rPr>
                <w:i/>
                <w:sz w:val="18"/>
                <w:szCs w:val="18"/>
              </w:rPr>
            </w:pPr>
            <w:r w:rsidRPr="00AD47B4">
              <w:rPr>
                <w:i/>
                <w:sz w:val="18"/>
                <w:szCs w:val="18"/>
              </w:rPr>
              <w:t>Monitorovanie implementácie OP KŽP</w:t>
            </w:r>
          </w:p>
        </w:tc>
        <w:tc>
          <w:tcPr>
            <w:tcW w:w="644" w:type="pct"/>
          </w:tcPr>
          <w:p w14:paraId="7DF164FF" w14:textId="77777777" w:rsidR="00197BAE" w:rsidRPr="00AD47B4" w:rsidRDefault="00197BAE" w:rsidP="00ED6EFE">
            <w:pPr>
              <w:spacing w:after="0"/>
              <w:jc w:val="center"/>
              <w:rPr>
                <w:i/>
                <w:sz w:val="18"/>
                <w:szCs w:val="18"/>
              </w:rPr>
            </w:pPr>
            <w:r w:rsidRPr="00AD47B4">
              <w:rPr>
                <w:i/>
                <w:sz w:val="18"/>
                <w:szCs w:val="18"/>
              </w:rPr>
              <w:t>Raz za kalendárny rok</w:t>
            </w:r>
          </w:p>
        </w:tc>
      </w:tr>
    </w:tbl>
    <w:p w14:paraId="4E0CF5EC" w14:textId="77777777" w:rsidR="00FA2617" w:rsidRPr="00AD47B4" w:rsidRDefault="00FA2617" w:rsidP="008B0F31">
      <w:pPr>
        <w:spacing w:after="100" w:afterAutospacing="1"/>
        <w:rPr>
          <w:rFonts w:eastAsia="Times New Roman"/>
          <w:lang w:eastAsia="sk-SK"/>
        </w:rPr>
      </w:pPr>
    </w:p>
    <w:p w14:paraId="62433234" w14:textId="77777777" w:rsidR="00FA2617" w:rsidRPr="00AD47B4" w:rsidRDefault="00FA2617" w:rsidP="00D8103E">
      <w:pPr>
        <w:pStyle w:val="Nadpis3"/>
        <w:numPr>
          <w:ilvl w:val="2"/>
          <w:numId w:val="244"/>
        </w:numPr>
        <w:ind w:left="1145"/>
        <w:rPr>
          <w:b/>
        </w:rPr>
      </w:pPr>
      <w:bookmarkStart w:id="1265" w:name="_Toc374990165"/>
      <w:bookmarkStart w:id="1266" w:name="_Toc509993346"/>
      <w:r w:rsidRPr="00AD47B4">
        <w:rPr>
          <w:b/>
        </w:rPr>
        <w:t xml:space="preserve">INVESTIČNÁ PRIORITA 4 PRIORITNEJ OSI 4: </w:t>
      </w:r>
      <w:r w:rsidRPr="00AD47B4">
        <w:rPr>
          <w:b/>
          <w:i/>
        </w:rPr>
        <w:t>4.4</w:t>
      </w:r>
      <w:r w:rsidRPr="00AD47B4">
        <w:rPr>
          <w:b/>
        </w:rPr>
        <w:t xml:space="preserve"> </w:t>
      </w:r>
      <w:r w:rsidRPr="00AD47B4">
        <w:rPr>
          <w:b/>
          <w:i/>
        </w:rPr>
        <w:t>Podpora nízkouhlíkových stratégií pre všetky typy území, najmä pre mestské oblasti, vrátane podpory udržateľnej multimodálnej mestskej mobility a adaptačných opatrení, ktorých cieľom je zmiernenie zmeny klímy</w:t>
      </w:r>
      <w:bookmarkEnd w:id="1265"/>
      <w:bookmarkEnd w:id="1266"/>
    </w:p>
    <w:p w14:paraId="46E9DC11" w14:textId="77777777" w:rsidR="00FA2617" w:rsidRPr="00AD47B4" w:rsidRDefault="00FA2617" w:rsidP="004737BE">
      <w:pPr>
        <w:pStyle w:val="Nadpis4"/>
        <w:numPr>
          <w:ilvl w:val="3"/>
          <w:numId w:val="244"/>
        </w:numPr>
        <w:ind w:left="1145"/>
      </w:pPr>
      <w:r w:rsidRPr="00AD47B4">
        <w:t>Špecifické ciele zodpovedajúce investičnej priorite a očakávané výsledky</w:t>
      </w:r>
    </w:p>
    <w:p w14:paraId="14AC5697" w14:textId="77777777" w:rsidR="00FA2617" w:rsidRPr="00AD47B4" w:rsidRDefault="00FA2617" w:rsidP="00033A2D">
      <w:pPr>
        <w:pStyle w:val="Nadpis5"/>
        <w:shd w:val="clear" w:color="auto" w:fill="DBE5F1"/>
      </w:pPr>
      <w:r w:rsidRPr="00AD47B4">
        <w:t xml:space="preserve">ŠPECIFICKÝ CIEĽ </w:t>
      </w:r>
      <w:r w:rsidRPr="00AD47B4">
        <w:rPr>
          <w:color w:val="000000"/>
        </w:rPr>
        <w:t>4.4.1:</w:t>
      </w:r>
      <w:r w:rsidRPr="00AD47B4">
        <w:t xml:space="preserve"> </w:t>
      </w:r>
      <w:r w:rsidR="00605E23" w:rsidRPr="00AD47B4">
        <w:rPr>
          <w:b/>
        </w:rPr>
        <w:t>Zvyšovanie počtu miestnych plánov a opatrení súvisiacich s nízkouhlíkovou stratégiou pre všetky typy území</w:t>
      </w:r>
    </w:p>
    <w:p w14:paraId="32828D3D" w14:textId="77777777" w:rsidR="00033A2D" w:rsidRPr="00AD47B4" w:rsidRDefault="00FA2617" w:rsidP="0068616F">
      <w:pPr>
        <w:spacing w:after="0"/>
      </w:pPr>
      <w:r w:rsidRPr="00AD47B4">
        <w:t xml:space="preserve">Predmetom špecifického cieľa je, v súvislosti s cieľmi SR k naplneniu Stratégie Európa 2020, podporovať obce a iné verejné subjekty, aby prijímali nízkouhlíkové stratégie </w:t>
      </w:r>
      <w:r w:rsidRPr="00AD47B4">
        <w:lastRenderedPageBreak/>
        <w:t xml:space="preserve">s jasnými cieľmi a s dôrazom na ochranu </w:t>
      </w:r>
      <w:r w:rsidR="00F311B5">
        <w:t>ŽP</w:t>
      </w:r>
      <w:r w:rsidRPr="00AD47B4">
        <w:rPr>
          <w:rStyle w:val="Odkaznavysvetlivku"/>
        </w:rPr>
        <w:endnoteReference w:id="151"/>
      </w:r>
      <w:r w:rsidRPr="00AD47B4">
        <w:t xml:space="preserve">, čo </w:t>
      </w:r>
      <w:r w:rsidR="00033A2D" w:rsidRPr="00AD47B4">
        <w:t>je základným predpokladom systematického znižovania emisií skleníkových plynov so zohľadnením regionálnych a lokálnych podmienok</w:t>
      </w:r>
      <w:r w:rsidR="00047115" w:rsidRPr="00AD47B4">
        <w:t xml:space="preserve"> </w:t>
      </w:r>
      <w:r w:rsidR="000C5D33" w:rsidRPr="00AD47B4">
        <w:t>v súlade so smernicou 2012/27/EÚ</w:t>
      </w:r>
      <w:r w:rsidR="00F311B5">
        <w:t xml:space="preserve"> o energetickej efektívnosti</w:t>
      </w:r>
      <w:r w:rsidR="000C5D33" w:rsidRPr="00AD47B4">
        <w:t>. Zvyšovanie informovanosti všetkých cieľových skupín v tejto oblasti je ďalšou prioritou tohto cieľa.</w:t>
      </w:r>
    </w:p>
    <w:p w14:paraId="55712158" w14:textId="77777777" w:rsidR="00ED6F9C" w:rsidRPr="00AD47B4" w:rsidRDefault="00ED6F9C" w:rsidP="00033A2D">
      <w:pPr>
        <w:spacing w:after="0"/>
      </w:pPr>
    </w:p>
    <w:p w14:paraId="7019120B" w14:textId="77777777" w:rsidR="00033A2D" w:rsidRPr="00AD47B4" w:rsidRDefault="00033A2D" w:rsidP="00033A2D">
      <w:pPr>
        <w:keepNext/>
        <w:rPr>
          <w:szCs w:val="24"/>
        </w:rPr>
      </w:pPr>
      <w:r w:rsidRPr="00AD47B4">
        <w:rPr>
          <w:szCs w:val="24"/>
        </w:rPr>
        <w:t>VÝSLEDKY</w:t>
      </w:r>
    </w:p>
    <w:p w14:paraId="0CD6317A" w14:textId="77777777" w:rsidR="00FD1803" w:rsidRPr="00AD47B4" w:rsidRDefault="00FD1803" w:rsidP="00B5766D">
      <w:pPr>
        <w:numPr>
          <w:ilvl w:val="0"/>
          <w:numId w:val="361"/>
        </w:numPr>
        <w:rPr>
          <w:b/>
          <w:bCs/>
        </w:rPr>
      </w:pPr>
      <w:r w:rsidRPr="00AD47B4">
        <w:rPr>
          <w:b/>
          <w:bCs/>
        </w:rPr>
        <w:t>Vypracovanie a implementácia regionálnych a lokálnych nízkouhlíkových stratégií vrátane využívania energetických služieb na základe zmluvy o energetickej efektívnosti pre subjekty verejnej správy</w:t>
      </w:r>
    </w:p>
    <w:p w14:paraId="1034C401" w14:textId="77777777" w:rsidR="00FD1803" w:rsidRPr="00AD47B4" w:rsidRDefault="00FD1803" w:rsidP="00FD1803">
      <w:pPr>
        <w:keepNext/>
        <w:numPr>
          <w:ilvl w:val="0"/>
          <w:numId w:val="361"/>
        </w:numPr>
        <w:spacing w:after="0"/>
        <w:rPr>
          <w:b/>
        </w:rPr>
      </w:pPr>
      <w:r w:rsidRPr="00AD47B4">
        <w:rPr>
          <w:b/>
        </w:rPr>
        <w:t>Poradenstvo, informovanosť a monitorovanie nízkouhlíkových opatrení pre všetky typy území</w:t>
      </w:r>
    </w:p>
    <w:p w14:paraId="5350140F" w14:textId="77777777" w:rsidR="00033A2D" w:rsidRPr="00AD47B4" w:rsidRDefault="00033A2D" w:rsidP="00033A2D">
      <w:pPr>
        <w:shd w:val="clear" w:color="auto" w:fill="FFFFFF"/>
        <w:spacing w:after="0"/>
        <w:ind w:left="360"/>
        <w:contextualSpacing/>
        <w:rPr>
          <w:color w:val="4F81BD"/>
          <w:szCs w:val="24"/>
          <w:lang w:eastAsia="sk-SK"/>
        </w:rPr>
      </w:pPr>
    </w:p>
    <w:p w14:paraId="421E580B" w14:textId="77777777" w:rsidR="004B6467" w:rsidRPr="00AD47B4" w:rsidRDefault="004B6467" w:rsidP="002C26B0">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45</w:t>
      </w:r>
      <w:r w:rsidR="00ED08F5">
        <w:rPr>
          <w:noProof/>
        </w:rPr>
        <w:fldChar w:fldCharType="end"/>
      </w:r>
      <w:r w:rsidRPr="00AD47B4">
        <w:t xml:space="preserve"> Výsledkové ukazovatele programu zodpovedajúce špecifickému cieľu</w:t>
      </w:r>
      <w:r w:rsidRPr="00AD47B4">
        <w:rPr>
          <w:b w:val="0"/>
        </w:rPr>
        <w:t xml:space="preserve"> </w:t>
      </w:r>
      <w:r w:rsidR="007E53A8" w:rsidRPr="00AD47B4">
        <w:t>4.4.1</w:t>
      </w:r>
    </w:p>
    <w:tbl>
      <w:tblPr>
        <w:tblW w:w="5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160"/>
        <w:gridCol w:w="897"/>
        <w:gridCol w:w="1086"/>
        <w:gridCol w:w="1297"/>
        <w:gridCol w:w="1297"/>
        <w:gridCol w:w="847"/>
        <w:gridCol w:w="747"/>
        <w:gridCol w:w="1286"/>
      </w:tblGrid>
      <w:tr w:rsidR="00033A2D" w:rsidRPr="00AD47B4" w14:paraId="5F8A75C2" w14:textId="77777777" w:rsidTr="006003F2">
        <w:trPr>
          <w:trHeight w:val="870"/>
          <w:jc w:val="center"/>
        </w:trPr>
        <w:tc>
          <w:tcPr>
            <w:tcW w:w="388" w:type="pct"/>
            <w:tcBorders>
              <w:top w:val="single" w:sz="4" w:space="0" w:color="auto"/>
              <w:left w:val="single" w:sz="4" w:space="0" w:color="auto"/>
              <w:bottom w:val="single" w:sz="4" w:space="0" w:color="auto"/>
              <w:right w:val="single" w:sz="4" w:space="0" w:color="auto"/>
            </w:tcBorders>
            <w:shd w:val="clear" w:color="auto" w:fill="DBE5F1"/>
          </w:tcPr>
          <w:p w14:paraId="21247A9C"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ID</w:t>
            </w:r>
          </w:p>
        </w:tc>
        <w:tc>
          <w:tcPr>
            <w:tcW w:w="1051" w:type="pct"/>
            <w:tcBorders>
              <w:top w:val="single" w:sz="4" w:space="0" w:color="auto"/>
              <w:left w:val="single" w:sz="4" w:space="0" w:color="auto"/>
              <w:bottom w:val="single" w:sz="4" w:space="0" w:color="auto"/>
              <w:right w:val="single" w:sz="4" w:space="0" w:color="auto"/>
            </w:tcBorders>
            <w:shd w:val="clear" w:color="auto" w:fill="DBE5F1"/>
            <w:hideMark/>
          </w:tcPr>
          <w:p w14:paraId="0F8079A2"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Ukazovateľ</w:t>
            </w:r>
          </w:p>
        </w:tc>
        <w:tc>
          <w:tcPr>
            <w:tcW w:w="431" w:type="pct"/>
            <w:tcBorders>
              <w:top w:val="single" w:sz="4" w:space="0" w:color="auto"/>
              <w:left w:val="single" w:sz="4" w:space="0" w:color="auto"/>
              <w:bottom w:val="single" w:sz="4" w:space="0" w:color="auto"/>
              <w:right w:val="single" w:sz="4" w:space="0" w:color="auto"/>
            </w:tcBorders>
            <w:shd w:val="clear" w:color="auto" w:fill="DBE5F1"/>
            <w:hideMark/>
          </w:tcPr>
          <w:p w14:paraId="4EC6EFDA" w14:textId="77777777" w:rsidR="00033A2D" w:rsidRPr="00AD47B4" w:rsidRDefault="00033A2D" w:rsidP="00A54885">
            <w:pPr>
              <w:keepNext/>
              <w:keepLines/>
              <w:snapToGrid w:val="0"/>
              <w:spacing w:before="120"/>
              <w:jc w:val="center"/>
              <w:rPr>
                <w:b/>
                <w:sz w:val="18"/>
                <w:szCs w:val="18"/>
              </w:rPr>
            </w:pPr>
            <w:r w:rsidRPr="00AD47B4">
              <w:rPr>
                <w:b/>
                <w:sz w:val="18"/>
                <w:szCs w:val="18"/>
              </w:rPr>
              <w:t>Merná jednotka</w:t>
            </w:r>
          </w:p>
        </w:tc>
        <w:tc>
          <w:tcPr>
            <w:tcW w:w="522" w:type="pct"/>
            <w:tcBorders>
              <w:top w:val="single" w:sz="4" w:space="0" w:color="auto"/>
              <w:left w:val="single" w:sz="4" w:space="0" w:color="auto"/>
              <w:bottom w:val="single" w:sz="4" w:space="0" w:color="auto"/>
              <w:right w:val="single" w:sz="4" w:space="0" w:color="auto"/>
            </w:tcBorders>
            <w:shd w:val="clear" w:color="auto" w:fill="DBE5F1"/>
          </w:tcPr>
          <w:p w14:paraId="40EC5A48"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Kategória regiónu (ak relevantné)</w:t>
            </w:r>
          </w:p>
        </w:tc>
        <w:tc>
          <w:tcPr>
            <w:tcW w:w="624" w:type="pct"/>
            <w:tcBorders>
              <w:top w:val="single" w:sz="4" w:space="0" w:color="auto"/>
              <w:left w:val="single" w:sz="4" w:space="0" w:color="auto"/>
              <w:bottom w:val="single" w:sz="4" w:space="0" w:color="auto"/>
              <w:right w:val="single" w:sz="4" w:space="0" w:color="auto"/>
            </w:tcBorders>
            <w:shd w:val="clear" w:color="auto" w:fill="DBE5F1"/>
            <w:hideMark/>
          </w:tcPr>
          <w:p w14:paraId="46505F10"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Východisková hodnota</w:t>
            </w:r>
          </w:p>
        </w:tc>
        <w:tc>
          <w:tcPr>
            <w:tcW w:w="624" w:type="pct"/>
            <w:tcBorders>
              <w:top w:val="single" w:sz="4" w:space="0" w:color="auto"/>
              <w:left w:val="single" w:sz="4" w:space="0" w:color="auto"/>
              <w:bottom w:val="single" w:sz="4" w:space="0" w:color="auto"/>
              <w:right w:val="single" w:sz="4" w:space="0" w:color="auto"/>
            </w:tcBorders>
            <w:shd w:val="clear" w:color="auto" w:fill="DBE5F1"/>
            <w:hideMark/>
          </w:tcPr>
          <w:p w14:paraId="145BB9AA" w14:textId="77777777" w:rsidR="00033A2D" w:rsidRPr="00AD47B4" w:rsidRDefault="00033A2D" w:rsidP="00A54885">
            <w:pPr>
              <w:keepNext/>
              <w:keepLines/>
              <w:snapToGrid w:val="0"/>
              <w:spacing w:before="120"/>
              <w:jc w:val="center"/>
              <w:rPr>
                <w:b/>
                <w:sz w:val="18"/>
                <w:szCs w:val="18"/>
              </w:rPr>
            </w:pPr>
            <w:r w:rsidRPr="00AD47B4">
              <w:rPr>
                <w:b/>
                <w:sz w:val="18"/>
                <w:szCs w:val="18"/>
              </w:rPr>
              <w:t>Východiskový rok</w:t>
            </w:r>
          </w:p>
        </w:tc>
        <w:tc>
          <w:tcPr>
            <w:tcW w:w="407" w:type="pct"/>
            <w:tcBorders>
              <w:top w:val="single" w:sz="4" w:space="0" w:color="auto"/>
              <w:left w:val="single" w:sz="4" w:space="0" w:color="auto"/>
              <w:bottom w:val="single" w:sz="4" w:space="0" w:color="auto"/>
              <w:right w:val="single" w:sz="4" w:space="0" w:color="auto"/>
            </w:tcBorders>
            <w:shd w:val="clear" w:color="auto" w:fill="DBE5F1"/>
            <w:hideMark/>
          </w:tcPr>
          <w:p w14:paraId="1DEE61DC"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 xml:space="preserve">Cieľová hodnota (2023) </w:t>
            </w:r>
          </w:p>
        </w:tc>
        <w:tc>
          <w:tcPr>
            <w:tcW w:w="388" w:type="pct"/>
            <w:tcBorders>
              <w:top w:val="single" w:sz="4" w:space="0" w:color="auto"/>
              <w:left w:val="single" w:sz="4" w:space="0" w:color="auto"/>
              <w:bottom w:val="single" w:sz="4" w:space="0" w:color="auto"/>
              <w:right w:val="single" w:sz="4" w:space="0" w:color="auto"/>
            </w:tcBorders>
            <w:shd w:val="clear" w:color="auto" w:fill="DBE5F1"/>
            <w:hideMark/>
          </w:tcPr>
          <w:p w14:paraId="5D2D0A1D"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Zdroj údajov</w:t>
            </w:r>
          </w:p>
        </w:tc>
        <w:tc>
          <w:tcPr>
            <w:tcW w:w="566" w:type="pct"/>
            <w:tcBorders>
              <w:top w:val="single" w:sz="4" w:space="0" w:color="auto"/>
              <w:left w:val="single" w:sz="4" w:space="0" w:color="auto"/>
              <w:bottom w:val="single" w:sz="4" w:space="0" w:color="auto"/>
              <w:right w:val="single" w:sz="4" w:space="0" w:color="auto"/>
            </w:tcBorders>
            <w:shd w:val="clear" w:color="auto" w:fill="DBE5F1"/>
          </w:tcPr>
          <w:p w14:paraId="23E9E888" w14:textId="77777777" w:rsidR="00033A2D" w:rsidRPr="00AD47B4" w:rsidRDefault="00033A2D" w:rsidP="00A54885">
            <w:pPr>
              <w:keepNext/>
              <w:keepLines/>
              <w:tabs>
                <w:tab w:val="left" w:pos="720"/>
              </w:tabs>
              <w:spacing w:before="120"/>
              <w:jc w:val="center"/>
              <w:rPr>
                <w:rFonts w:eastAsia="Times New Roman"/>
                <w:b/>
                <w:sz w:val="18"/>
                <w:szCs w:val="18"/>
              </w:rPr>
            </w:pPr>
            <w:r w:rsidRPr="00AD47B4">
              <w:rPr>
                <w:rFonts w:eastAsia="Times New Roman"/>
                <w:b/>
                <w:sz w:val="18"/>
                <w:szCs w:val="18"/>
              </w:rPr>
              <w:t>Frekvencia vykazovania</w:t>
            </w:r>
          </w:p>
        </w:tc>
      </w:tr>
      <w:tr w:rsidR="00605E23" w:rsidRPr="00AD47B4" w14:paraId="6D555792" w14:textId="77777777" w:rsidTr="006003F2">
        <w:trPr>
          <w:trHeight w:val="540"/>
          <w:jc w:val="center"/>
        </w:trPr>
        <w:tc>
          <w:tcPr>
            <w:tcW w:w="388" w:type="pct"/>
            <w:tcBorders>
              <w:top w:val="single" w:sz="4" w:space="0" w:color="auto"/>
              <w:left w:val="single" w:sz="4" w:space="0" w:color="auto"/>
              <w:bottom w:val="single" w:sz="4" w:space="0" w:color="auto"/>
              <w:right w:val="single" w:sz="4" w:space="0" w:color="auto"/>
            </w:tcBorders>
          </w:tcPr>
          <w:p w14:paraId="5DD470D6" w14:textId="77777777" w:rsidR="00605E23" w:rsidRPr="00AD47B4" w:rsidRDefault="00DD52AB" w:rsidP="00665A8D">
            <w:pPr>
              <w:spacing w:after="240"/>
              <w:jc w:val="left"/>
              <w:rPr>
                <w:rFonts w:eastAsia="Times New Roman"/>
                <w:i/>
                <w:color w:val="000000"/>
                <w:sz w:val="18"/>
                <w:szCs w:val="18"/>
                <w:lang w:eastAsia="x-none"/>
              </w:rPr>
            </w:pPr>
            <w:r w:rsidRPr="00AD47B4">
              <w:rPr>
                <w:rFonts w:eastAsia="Times New Roman"/>
                <w:i/>
                <w:color w:val="000000"/>
                <w:sz w:val="18"/>
                <w:szCs w:val="18"/>
                <w:lang w:eastAsia="x-none"/>
              </w:rPr>
              <w:t>R012</w:t>
            </w:r>
            <w:r w:rsidR="002952B3" w:rsidRPr="00AD47B4">
              <w:rPr>
                <w:rFonts w:eastAsia="Times New Roman"/>
                <w:i/>
                <w:color w:val="000000"/>
                <w:sz w:val="18"/>
                <w:szCs w:val="18"/>
                <w:lang w:eastAsia="x-none"/>
              </w:rPr>
              <w:t>5</w:t>
            </w:r>
          </w:p>
        </w:tc>
        <w:tc>
          <w:tcPr>
            <w:tcW w:w="1051" w:type="pct"/>
            <w:tcBorders>
              <w:top w:val="single" w:sz="4" w:space="0" w:color="auto"/>
              <w:left w:val="single" w:sz="4" w:space="0" w:color="auto"/>
              <w:bottom w:val="single" w:sz="4" w:space="0" w:color="auto"/>
              <w:right w:val="single" w:sz="4" w:space="0" w:color="auto"/>
            </w:tcBorders>
          </w:tcPr>
          <w:p w14:paraId="39F9A805" w14:textId="77777777" w:rsidR="00605E23" w:rsidRPr="00AD47B4" w:rsidRDefault="00070BFA" w:rsidP="00070BFA">
            <w:pPr>
              <w:spacing w:after="0"/>
              <w:jc w:val="left"/>
              <w:rPr>
                <w:rFonts w:eastAsia="Times New Roman"/>
                <w:i/>
                <w:sz w:val="18"/>
                <w:szCs w:val="18"/>
                <w:lang w:eastAsia="x-none"/>
              </w:rPr>
            </w:pPr>
            <w:r w:rsidRPr="00AD47B4">
              <w:rPr>
                <w:rFonts w:eastAsia="Times New Roman"/>
                <w:i/>
                <w:sz w:val="18"/>
                <w:szCs w:val="18"/>
                <w:lang w:eastAsia="x-none"/>
              </w:rPr>
              <w:t xml:space="preserve">Podiel </w:t>
            </w:r>
            <w:r w:rsidR="00605E23" w:rsidRPr="00AD47B4">
              <w:rPr>
                <w:rFonts w:eastAsia="Times New Roman"/>
                <w:i/>
                <w:sz w:val="18"/>
                <w:szCs w:val="18"/>
                <w:lang w:eastAsia="x-none"/>
              </w:rPr>
              <w:t>populácie žijúce</w:t>
            </w:r>
            <w:r w:rsidRPr="00AD47B4">
              <w:rPr>
                <w:rFonts w:eastAsia="Times New Roman"/>
                <w:i/>
                <w:sz w:val="18"/>
                <w:szCs w:val="18"/>
                <w:lang w:eastAsia="x-none"/>
              </w:rPr>
              <w:t>j</w:t>
            </w:r>
            <w:r w:rsidR="00605E23" w:rsidRPr="00AD47B4">
              <w:rPr>
                <w:rFonts w:eastAsia="Times New Roman"/>
                <w:i/>
                <w:sz w:val="18"/>
                <w:szCs w:val="18"/>
                <w:lang w:eastAsia="x-none"/>
              </w:rPr>
              <w:t xml:space="preserve"> v oblastiach, kde bola vykonaná informovanosť o nízkouhlíkových opatreniach</w:t>
            </w:r>
          </w:p>
        </w:tc>
        <w:tc>
          <w:tcPr>
            <w:tcW w:w="431" w:type="pct"/>
            <w:tcBorders>
              <w:top w:val="single" w:sz="4" w:space="0" w:color="auto"/>
              <w:left w:val="single" w:sz="4" w:space="0" w:color="auto"/>
              <w:bottom w:val="single" w:sz="4" w:space="0" w:color="auto"/>
              <w:right w:val="single" w:sz="4" w:space="0" w:color="auto"/>
            </w:tcBorders>
          </w:tcPr>
          <w:p w14:paraId="39AF9F55" w14:textId="77777777" w:rsidR="00605E23" w:rsidRPr="00AD47B4" w:rsidRDefault="00605E23" w:rsidP="00665A8D">
            <w:pPr>
              <w:snapToGrid w:val="0"/>
              <w:jc w:val="center"/>
              <w:rPr>
                <w:rFonts w:eastAsia="Times New Roman"/>
                <w:i/>
                <w:sz w:val="18"/>
                <w:szCs w:val="18"/>
              </w:rPr>
            </w:pPr>
            <w:r w:rsidRPr="00AD47B4">
              <w:rPr>
                <w:rFonts w:eastAsia="Times New Roman"/>
                <w:i/>
                <w:sz w:val="18"/>
                <w:szCs w:val="18"/>
              </w:rPr>
              <w:t>%</w:t>
            </w:r>
          </w:p>
        </w:tc>
        <w:tc>
          <w:tcPr>
            <w:tcW w:w="522" w:type="pct"/>
            <w:tcBorders>
              <w:top w:val="single" w:sz="4" w:space="0" w:color="auto"/>
              <w:left w:val="single" w:sz="4" w:space="0" w:color="auto"/>
              <w:bottom w:val="single" w:sz="4" w:space="0" w:color="auto"/>
              <w:right w:val="single" w:sz="4" w:space="0" w:color="auto"/>
            </w:tcBorders>
          </w:tcPr>
          <w:p w14:paraId="21805FB7" w14:textId="77777777" w:rsidR="00605E23" w:rsidRPr="00AD47B4" w:rsidRDefault="00605E23" w:rsidP="00665A8D">
            <w:pPr>
              <w:tabs>
                <w:tab w:val="left" w:pos="720"/>
              </w:tabs>
              <w:spacing w:after="240"/>
              <w:jc w:val="center"/>
              <w:rPr>
                <w:rFonts w:eastAsia="Times New Roman"/>
                <w:i/>
                <w:sz w:val="18"/>
                <w:szCs w:val="18"/>
              </w:rPr>
            </w:pPr>
            <w:r w:rsidRPr="00AD47B4">
              <w:rPr>
                <w:rFonts w:eastAsia="Times New Roman"/>
                <w:i/>
                <w:sz w:val="18"/>
                <w:szCs w:val="18"/>
              </w:rPr>
              <w:t>menej rozvinuté regióny SR</w:t>
            </w:r>
          </w:p>
        </w:tc>
        <w:tc>
          <w:tcPr>
            <w:tcW w:w="624" w:type="pct"/>
            <w:tcBorders>
              <w:top w:val="single" w:sz="4" w:space="0" w:color="auto"/>
              <w:left w:val="single" w:sz="4" w:space="0" w:color="auto"/>
              <w:bottom w:val="single" w:sz="4" w:space="0" w:color="auto"/>
              <w:right w:val="single" w:sz="4" w:space="0" w:color="auto"/>
            </w:tcBorders>
          </w:tcPr>
          <w:p w14:paraId="54E4AF2B" w14:textId="77777777" w:rsidR="00605E23" w:rsidRPr="00AD47B4" w:rsidRDefault="00605E23" w:rsidP="00665A8D">
            <w:pPr>
              <w:tabs>
                <w:tab w:val="left" w:pos="720"/>
              </w:tabs>
              <w:spacing w:after="240"/>
              <w:jc w:val="center"/>
              <w:rPr>
                <w:rFonts w:eastAsia="Times New Roman"/>
                <w:i/>
                <w:sz w:val="18"/>
                <w:szCs w:val="18"/>
              </w:rPr>
            </w:pPr>
            <w:r w:rsidRPr="00AD47B4">
              <w:rPr>
                <w:rFonts w:eastAsia="Times New Roman"/>
                <w:i/>
                <w:sz w:val="18"/>
                <w:szCs w:val="18"/>
              </w:rPr>
              <w:t>8</w:t>
            </w:r>
          </w:p>
        </w:tc>
        <w:tc>
          <w:tcPr>
            <w:tcW w:w="624" w:type="pct"/>
            <w:tcBorders>
              <w:top w:val="single" w:sz="4" w:space="0" w:color="auto"/>
              <w:left w:val="single" w:sz="4" w:space="0" w:color="auto"/>
              <w:bottom w:val="single" w:sz="4" w:space="0" w:color="auto"/>
              <w:right w:val="single" w:sz="4" w:space="0" w:color="auto"/>
            </w:tcBorders>
          </w:tcPr>
          <w:p w14:paraId="6420ED98" w14:textId="77777777" w:rsidR="00605E23" w:rsidRPr="00AD47B4" w:rsidRDefault="00605E23" w:rsidP="00665A8D">
            <w:pPr>
              <w:snapToGrid w:val="0"/>
              <w:jc w:val="center"/>
              <w:rPr>
                <w:i/>
                <w:sz w:val="18"/>
                <w:szCs w:val="18"/>
              </w:rPr>
            </w:pPr>
            <w:r w:rsidRPr="00AD47B4">
              <w:rPr>
                <w:i/>
                <w:sz w:val="18"/>
                <w:szCs w:val="18"/>
              </w:rPr>
              <w:t>2013</w:t>
            </w:r>
          </w:p>
        </w:tc>
        <w:tc>
          <w:tcPr>
            <w:tcW w:w="407" w:type="pct"/>
            <w:tcBorders>
              <w:top w:val="single" w:sz="4" w:space="0" w:color="auto"/>
              <w:left w:val="single" w:sz="4" w:space="0" w:color="auto"/>
              <w:bottom w:val="single" w:sz="4" w:space="0" w:color="auto"/>
              <w:right w:val="single" w:sz="4" w:space="0" w:color="auto"/>
            </w:tcBorders>
          </w:tcPr>
          <w:p w14:paraId="5E47CC6A" w14:textId="77777777" w:rsidR="00605E23" w:rsidRPr="00AD47B4" w:rsidRDefault="00605E23" w:rsidP="00665A8D">
            <w:pPr>
              <w:tabs>
                <w:tab w:val="left" w:pos="720"/>
              </w:tabs>
              <w:spacing w:after="240"/>
              <w:jc w:val="center"/>
              <w:rPr>
                <w:rFonts w:eastAsia="Times New Roman"/>
                <w:i/>
                <w:sz w:val="18"/>
                <w:szCs w:val="18"/>
              </w:rPr>
            </w:pPr>
            <w:r w:rsidRPr="00AD47B4">
              <w:rPr>
                <w:rFonts w:eastAsia="Times New Roman"/>
                <w:i/>
                <w:sz w:val="18"/>
                <w:szCs w:val="18"/>
              </w:rPr>
              <w:t>84</w:t>
            </w:r>
          </w:p>
        </w:tc>
        <w:tc>
          <w:tcPr>
            <w:tcW w:w="388" w:type="pct"/>
            <w:tcBorders>
              <w:top w:val="single" w:sz="4" w:space="0" w:color="auto"/>
              <w:left w:val="single" w:sz="4" w:space="0" w:color="auto"/>
              <w:bottom w:val="single" w:sz="4" w:space="0" w:color="auto"/>
              <w:right w:val="single" w:sz="4" w:space="0" w:color="auto"/>
            </w:tcBorders>
          </w:tcPr>
          <w:p w14:paraId="0379E371" w14:textId="77777777" w:rsidR="00605E23" w:rsidRPr="00AD47B4" w:rsidRDefault="00605E23" w:rsidP="00665A8D">
            <w:pPr>
              <w:tabs>
                <w:tab w:val="left" w:pos="720"/>
              </w:tabs>
              <w:spacing w:after="240"/>
              <w:jc w:val="center"/>
              <w:rPr>
                <w:rFonts w:eastAsia="Times New Roman"/>
                <w:i/>
                <w:sz w:val="18"/>
                <w:szCs w:val="18"/>
              </w:rPr>
            </w:pPr>
            <w:r w:rsidRPr="00AD47B4">
              <w:rPr>
                <w:rFonts w:eastAsia="Times New Roman"/>
                <w:i/>
                <w:sz w:val="18"/>
                <w:szCs w:val="18"/>
              </w:rPr>
              <w:t>SIEA</w:t>
            </w:r>
          </w:p>
        </w:tc>
        <w:tc>
          <w:tcPr>
            <w:tcW w:w="566" w:type="pct"/>
            <w:tcBorders>
              <w:top w:val="single" w:sz="4" w:space="0" w:color="auto"/>
              <w:left w:val="single" w:sz="4" w:space="0" w:color="auto"/>
              <w:bottom w:val="single" w:sz="4" w:space="0" w:color="auto"/>
              <w:right w:val="single" w:sz="4" w:space="0" w:color="auto"/>
            </w:tcBorders>
          </w:tcPr>
          <w:p w14:paraId="76170CDC" w14:textId="77777777" w:rsidR="00605E23" w:rsidRPr="00AD47B4" w:rsidRDefault="004B330F" w:rsidP="004B330F">
            <w:pPr>
              <w:tabs>
                <w:tab w:val="left" w:pos="720"/>
              </w:tabs>
              <w:spacing w:after="240"/>
              <w:jc w:val="center"/>
              <w:rPr>
                <w:rFonts w:eastAsia="Times New Roman"/>
                <w:i/>
                <w:sz w:val="18"/>
                <w:szCs w:val="18"/>
              </w:rPr>
            </w:pPr>
            <w:r>
              <w:rPr>
                <w:rFonts w:eastAsia="Times New Roman"/>
                <w:i/>
                <w:sz w:val="18"/>
                <w:szCs w:val="18"/>
              </w:rPr>
              <w:t>k 31.12.2018, k 3</w:t>
            </w:r>
            <w:r w:rsidR="0006172B">
              <w:rPr>
                <w:rFonts w:eastAsia="Times New Roman"/>
                <w:i/>
                <w:sz w:val="18"/>
                <w:szCs w:val="18"/>
              </w:rPr>
              <w:t>1</w:t>
            </w:r>
            <w:r>
              <w:rPr>
                <w:rFonts w:eastAsia="Times New Roman"/>
                <w:i/>
                <w:sz w:val="18"/>
                <w:szCs w:val="18"/>
              </w:rPr>
              <w:t>.12.2020 a </w:t>
            </w:r>
            <w:r w:rsidR="007831FC" w:rsidRPr="00AD47B4">
              <w:rPr>
                <w:rFonts w:eastAsia="Times New Roman"/>
                <w:i/>
                <w:sz w:val="18"/>
                <w:szCs w:val="18"/>
              </w:rPr>
              <w:t>k</w:t>
            </w:r>
            <w:r>
              <w:rPr>
                <w:rFonts w:eastAsia="Times New Roman"/>
                <w:i/>
                <w:sz w:val="18"/>
                <w:szCs w:val="18"/>
              </w:rPr>
              <w:t> 31.12.</w:t>
            </w:r>
            <w:r w:rsidR="00605E23" w:rsidRPr="00AD47B4">
              <w:rPr>
                <w:rFonts w:eastAsia="Times New Roman"/>
                <w:i/>
                <w:sz w:val="18"/>
                <w:szCs w:val="18"/>
              </w:rPr>
              <w:t>2023</w:t>
            </w:r>
          </w:p>
        </w:tc>
      </w:tr>
    </w:tbl>
    <w:p w14:paraId="7E0D5B6B" w14:textId="77777777" w:rsidR="00033A2D" w:rsidRPr="00AD47B4" w:rsidRDefault="00033A2D" w:rsidP="00033A2D">
      <w:pPr>
        <w:spacing w:after="0"/>
        <w:rPr>
          <w:szCs w:val="24"/>
        </w:rPr>
      </w:pPr>
    </w:p>
    <w:p w14:paraId="617920EA" w14:textId="77777777" w:rsidR="004B6467" w:rsidRPr="00AD47B4" w:rsidRDefault="004B6467" w:rsidP="004737BE">
      <w:pPr>
        <w:pStyle w:val="Nadpis4"/>
        <w:numPr>
          <w:ilvl w:val="3"/>
          <w:numId w:val="244"/>
        </w:numPr>
        <w:ind w:left="1145"/>
      </w:pPr>
      <w:r w:rsidRPr="00AD47B4">
        <w:t>Oprávnené aktivity</w:t>
      </w:r>
    </w:p>
    <w:p w14:paraId="7EF09363" w14:textId="77777777" w:rsidR="00B46853" w:rsidRPr="00AD47B4" w:rsidRDefault="00B46853" w:rsidP="00B46853">
      <w:pPr>
        <w:shd w:val="clear" w:color="auto" w:fill="DBE5F1"/>
        <w:rPr>
          <w:szCs w:val="20"/>
          <w:lang w:eastAsia="x-none"/>
        </w:rPr>
      </w:pPr>
      <w:r w:rsidRPr="00AD47B4">
        <w:rPr>
          <w:i/>
          <w:caps/>
        </w:rPr>
        <w:t xml:space="preserve">Špecifický cieľ </w:t>
      </w:r>
      <w:r w:rsidRPr="00AD47B4">
        <w:rPr>
          <w:i/>
          <w:caps/>
          <w:color w:val="000000"/>
        </w:rPr>
        <w:t>4.4.1:</w:t>
      </w:r>
      <w:r w:rsidRPr="00AD47B4">
        <w:rPr>
          <w:b/>
          <w:szCs w:val="24"/>
        </w:rPr>
        <w:t xml:space="preserve"> </w:t>
      </w:r>
      <w:r w:rsidR="004E0C38" w:rsidRPr="00AD47B4">
        <w:rPr>
          <w:b/>
          <w:i/>
        </w:rPr>
        <w:t>Zvyšovanie počtu miestnych plánov a opatrení súvisiacich s nízkouhlíkovou stratégiou pre všetky typy území</w:t>
      </w:r>
    </w:p>
    <w:p w14:paraId="6E5329C2" w14:textId="77777777" w:rsidR="00B46853" w:rsidRPr="00AD47B4" w:rsidRDefault="00B46853" w:rsidP="00B46853">
      <w:pPr>
        <w:tabs>
          <w:tab w:val="left" w:pos="426"/>
        </w:tabs>
        <w:contextualSpacing/>
        <w:rPr>
          <w:szCs w:val="20"/>
          <w:lang w:eastAsia="x-none"/>
        </w:rPr>
      </w:pPr>
      <w:r w:rsidRPr="00AD47B4">
        <w:rPr>
          <w:szCs w:val="20"/>
          <w:lang w:eastAsia="x-none"/>
        </w:rPr>
        <w:t>Uvedený špecifický cieľ bude napĺňaný prostredníctvom nasledujúcich aktivít:</w:t>
      </w:r>
    </w:p>
    <w:p w14:paraId="0775EDCB" w14:textId="77777777" w:rsidR="00B46853" w:rsidRPr="00AD47B4" w:rsidRDefault="00B46853" w:rsidP="00B46853">
      <w:pPr>
        <w:tabs>
          <w:tab w:val="left" w:pos="426"/>
        </w:tabs>
        <w:contextualSpacing/>
        <w:rPr>
          <w:szCs w:val="20"/>
          <w:lang w:eastAsia="x-none"/>
        </w:rPr>
      </w:pPr>
    </w:p>
    <w:p w14:paraId="52303107" w14:textId="77777777" w:rsidR="00B46853" w:rsidRPr="00AD47B4" w:rsidRDefault="00B46853" w:rsidP="00B46853">
      <w:pPr>
        <w:numPr>
          <w:ilvl w:val="0"/>
          <w:numId w:val="117"/>
        </w:numPr>
        <w:tabs>
          <w:tab w:val="left" w:pos="426"/>
        </w:tabs>
        <w:ind w:left="426" w:hanging="357"/>
        <w:contextualSpacing/>
        <w:rPr>
          <w:szCs w:val="24"/>
          <w:lang w:eastAsia="x-none"/>
        </w:rPr>
      </w:pPr>
      <w:r w:rsidRPr="00AD47B4">
        <w:t xml:space="preserve">Vypracovanie a implementácia nízkouhlíkových stratégií pre všetky typy území, najmä pre mestské oblasti </w:t>
      </w:r>
      <w:r w:rsidRPr="00AD47B4">
        <w:rPr>
          <w:szCs w:val="24"/>
          <w:lang w:eastAsia="sk-SK"/>
        </w:rPr>
        <w:t>vrátane aktualizácie a implementácie koncepcií rozvoja obcí v oblasti tepelnej energetiky</w:t>
      </w:r>
    </w:p>
    <w:p w14:paraId="1DD5C0CC" w14:textId="77777777" w:rsidR="00B46853" w:rsidRPr="00AD47B4" w:rsidRDefault="00B46853" w:rsidP="00B46853">
      <w:pPr>
        <w:numPr>
          <w:ilvl w:val="0"/>
          <w:numId w:val="117"/>
        </w:numPr>
        <w:tabs>
          <w:tab w:val="left" w:pos="426"/>
        </w:tabs>
        <w:ind w:left="426" w:hanging="357"/>
        <w:contextualSpacing/>
        <w:rPr>
          <w:szCs w:val="24"/>
          <w:lang w:eastAsia="x-none"/>
        </w:rPr>
      </w:pPr>
      <w:r w:rsidRPr="00AD47B4">
        <w:rPr>
          <w:szCs w:val="24"/>
          <w:lang w:eastAsia="x-none"/>
        </w:rPr>
        <w:t>Zavádzanie systémov energetického a environmentálneho manažérstva vrátane energetických auditov a schémy EÚ pre environmentálne manažérstvo a audit (EMAS)</w:t>
      </w:r>
    </w:p>
    <w:p w14:paraId="2C521120" w14:textId="77777777" w:rsidR="00B46853" w:rsidRPr="00AD47B4" w:rsidRDefault="00B46853" w:rsidP="00B46853">
      <w:pPr>
        <w:numPr>
          <w:ilvl w:val="0"/>
          <w:numId w:val="117"/>
        </w:numPr>
        <w:tabs>
          <w:tab w:val="left" w:pos="426"/>
        </w:tabs>
        <w:ind w:left="426" w:hanging="357"/>
        <w:contextualSpacing/>
        <w:rPr>
          <w:b/>
          <w:szCs w:val="24"/>
          <w:lang w:eastAsia="x-none"/>
        </w:rPr>
      </w:pPr>
      <w:r w:rsidRPr="00AD47B4">
        <w:rPr>
          <w:szCs w:val="24"/>
          <w:lang w:eastAsia="x-none"/>
        </w:rPr>
        <w:t>Rozvoj energetických služieb na regionálnej a miestnej úrovni</w:t>
      </w:r>
    </w:p>
    <w:p w14:paraId="6367C93F" w14:textId="77777777" w:rsidR="00B46853" w:rsidRPr="00AD47B4" w:rsidRDefault="00B46853" w:rsidP="00B46853">
      <w:pPr>
        <w:numPr>
          <w:ilvl w:val="0"/>
          <w:numId w:val="117"/>
        </w:numPr>
        <w:tabs>
          <w:tab w:val="left" w:pos="426"/>
        </w:tabs>
        <w:ind w:left="426" w:hanging="357"/>
        <w:contextualSpacing/>
        <w:rPr>
          <w:b/>
          <w:szCs w:val="24"/>
          <w:lang w:eastAsia="x-none"/>
        </w:rPr>
      </w:pPr>
      <w:r w:rsidRPr="00AD47B4">
        <w:rPr>
          <w:szCs w:val="20"/>
          <w:lang w:eastAsia="x-none"/>
        </w:rPr>
        <w:t>Zvyšovanie informovanosti v oblasti nízkouhlíkových opatrení najmä energetickej efektívnosti a využívania OZE vrátane poradenstva, informačných kampaní, odborných seminárov, konferencií a aktivít pre deti a mládež</w:t>
      </w:r>
    </w:p>
    <w:p w14:paraId="1FA060D0" w14:textId="77777777" w:rsidR="00B46853" w:rsidRPr="00AD47B4" w:rsidRDefault="00B46853" w:rsidP="00B46853">
      <w:pPr>
        <w:numPr>
          <w:ilvl w:val="0"/>
          <w:numId w:val="117"/>
        </w:numPr>
        <w:tabs>
          <w:tab w:val="left" w:pos="426"/>
        </w:tabs>
        <w:ind w:left="426" w:hanging="357"/>
        <w:contextualSpacing/>
        <w:rPr>
          <w:b/>
          <w:szCs w:val="24"/>
          <w:lang w:eastAsia="x-none"/>
        </w:rPr>
      </w:pPr>
      <w:r w:rsidRPr="00AD47B4">
        <w:rPr>
          <w:bCs/>
          <w:szCs w:val="20"/>
          <w:lang w:eastAsia="sk-SK"/>
        </w:rPr>
        <w:t>Zavádzanie systému pravidelného poradenstva a zvyšovania informovanosti pre verejný sektor, energetických manažérov, audítorov, poskytovateľov energetických služieb</w:t>
      </w:r>
    </w:p>
    <w:p w14:paraId="66AEC6C1" w14:textId="77777777" w:rsidR="00B46853" w:rsidRPr="00AD47B4" w:rsidRDefault="00B46853" w:rsidP="00B46853">
      <w:pPr>
        <w:numPr>
          <w:ilvl w:val="0"/>
          <w:numId w:val="117"/>
        </w:numPr>
        <w:tabs>
          <w:tab w:val="left" w:pos="426"/>
        </w:tabs>
        <w:ind w:left="426" w:hanging="357"/>
        <w:contextualSpacing/>
        <w:rPr>
          <w:b/>
          <w:szCs w:val="24"/>
          <w:lang w:eastAsia="x-none"/>
        </w:rPr>
      </w:pPr>
      <w:r w:rsidRPr="00AD47B4">
        <w:rPr>
          <w:bCs/>
          <w:szCs w:val="20"/>
          <w:lang w:eastAsia="x-none"/>
        </w:rPr>
        <w:t>Rozšírenie monitorovania energetickej efektívnosti</w:t>
      </w:r>
      <w:r w:rsidR="008814D7" w:rsidRPr="00AD47B4">
        <w:rPr>
          <w:bCs/>
          <w:szCs w:val="20"/>
          <w:lang w:eastAsia="x-none"/>
        </w:rPr>
        <w:t>,</w:t>
      </w:r>
      <w:r w:rsidRPr="00AD47B4">
        <w:rPr>
          <w:bCs/>
          <w:szCs w:val="20"/>
          <w:lang w:eastAsia="x-none"/>
        </w:rPr>
        <w:t xml:space="preserve"> využívani</w:t>
      </w:r>
      <w:r w:rsidR="008814D7" w:rsidRPr="00AD47B4">
        <w:rPr>
          <w:bCs/>
          <w:szCs w:val="20"/>
          <w:lang w:eastAsia="x-none"/>
        </w:rPr>
        <w:t>a</w:t>
      </w:r>
      <w:r w:rsidRPr="00AD47B4">
        <w:rPr>
          <w:bCs/>
          <w:szCs w:val="20"/>
          <w:lang w:eastAsia="x-none"/>
        </w:rPr>
        <w:t xml:space="preserve"> OZE a in</w:t>
      </w:r>
      <w:r w:rsidR="008814D7" w:rsidRPr="00AD47B4">
        <w:rPr>
          <w:bCs/>
          <w:szCs w:val="20"/>
          <w:lang w:eastAsia="x-none"/>
        </w:rPr>
        <w:t>ých</w:t>
      </w:r>
      <w:r w:rsidRPr="00AD47B4">
        <w:rPr>
          <w:bCs/>
          <w:szCs w:val="20"/>
          <w:lang w:eastAsia="x-none"/>
        </w:rPr>
        <w:t xml:space="preserve"> nízkouhlíkov</w:t>
      </w:r>
      <w:r w:rsidR="008814D7" w:rsidRPr="00AD47B4">
        <w:rPr>
          <w:bCs/>
          <w:szCs w:val="20"/>
          <w:lang w:eastAsia="x-none"/>
        </w:rPr>
        <w:t>ých</w:t>
      </w:r>
      <w:r w:rsidRPr="00AD47B4">
        <w:rPr>
          <w:bCs/>
          <w:szCs w:val="20"/>
          <w:lang w:eastAsia="x-none"/>
        </w:rPr>
        <w:t xml:space="preserve"> opatren</w:t>
      </w:r>
      <w:r w:rsidR="008814D7" w:rsidRPr="00AD47B4">
        <w:rPr>
          <w:bCs/>
          <w:szCs w:val="20"/>
          <w:lang w:eastAsia="x-none"/>
        </w:rPr>
        <w:t>í</w:t>
      </w:r>
    </w:p>
    <w:p w14:paraId="5A0BC6FC" w14:textId="77777777" w:rsidR="00B46853" w:rsidRPr="00AD47B4" w:rsidRDefault="00B46853" w:rsidP="00B46853">
      <w:pPr>
        <w:tabs>
          <w:tab w:val="left" w:pos="426"/>
        </w:tabs>
        <w:ind w:left="69"/>
        <w:contextualSpacing/>
        <w:rPr>
          <w:b/>
          <w:szCs w:val="24"/>
          <w:lang w:eastAsia="x-none"/>
        </w:rPr>
      </w:pPr>
    </w:p>
    <w:p w14:paraId="10DD8878" w14:textId="77777777" w:rsidR="00B46853" w:rsidRPr="00AD47B4" w:rsidRDefault="00B46853" w:rsidP="00B46853">
      <w:pPr>
        <w:numPr>
          <w:ilvl w:val="0"/>
          <w:numId w:val="412"/>
        </w:numPr>
        <w:tabs>
          <w:tab w:val="left" w:pos="426"/>
        </w:tabs>
        <w:contextualSpacing/>
        <w:rPr>
          <w:b/>
          <w:szCs w:val="24"/>
          <w:lang w:eastAsia="x-none"/>
        </w:rPr>
      </w:pPr>
      <w:r w:rsidRPr="00AD47B4">
        <w:rPr>
          <w:b/>
        </w:rPr>
        <w:t xml:space="preserve">Vypracovanie a implementácia nízkouhlíkových stratégií pre všetky typy území, najmä pre mestské oblasti </w:t>
      </w:r>
      <w:r w:rsidRPr="00AD47B4">
        <w:rPr>
          <w:b/>
          <w:szCs w:val="24"/>
          <w:lang w:eastAsia="sk-SK"/>
        </w:rPr>
        <w:t>vrátane</w:t>
      </w:r>
      <w:r w:rsidR="00FD1803" w:rsidRPr="00AD47B4">
        <w:rPr>
          <w:b/>
          <w:szCs w:val="24"/>
          <w:lang w:eastAsia="sk-SK"/>
        </w:rPr>
        <w:t xml:space="preserve"> </w:t>
      </w:r>
      <w:r w:rsidRPr="00AD47B4">
        <w:rPr>
          <w:b/>
          <w:szCs w:val="24"/>
          <w:lang w:eastAsia="sk-SK"/>
        </w:rPr>
        <w:t>aktualizácie a implementácie koncepcií rozvoja obcí v oblasti tepelnej energetiky</w:t>
      </w:r>
    </w:p>
    <w:p w14:paraId="1DC90BAF" w14:textId="77777777" w:rsidR="00B46853" w:rsidRPr="00AD47B4" w:rsidRDefault="00B46853" w:rsidP="00B46853">
      <w:pPr>
        <w:tabs>
          <w:tab w:val="left" w:pos="426"/>
        </w:tabs>
        <w:contextualSpacing/>
        <w:rPr>
          <w:szCs w:val="20"/>
          <w:lang w:eastAsia="x-none"/>
        </w:rPr>
      </w:pPr>
    </w:p>
    <w:p w14:paraId="44D1F2DE" w14:textId="77777777" w:rsidR="005806AE" w:rsidRPr="00AD47B4" w:rsidRDefault="005806AE" w:rsidP="005806AE">
      <w:pPr>
        <w:spacing w:after="0"/>
      </w:pPr>
      <w:r w:rsidRPr="00AD47B4">
        <w:lastRenderedPageBreak/>
        <w:t xml:space="preserve">Pri spotrebe energie a teda aj produkcii emisií skleníkových plynov má významný podiel teplo a palivá na výrobu tepla a preto by mali obce mať rozhodujúcu úlohu pri stabilizácii trhu s teplom a síce účinnejším využívaním územných a stavebných konaní pri zabezpečovaní ekonomicky prijateľného a environmentálne akceptovateľného spôsobu dodávky teplom na základe spracovaných, resp. aktualizovaných koncepcií rozvoja obce v oblasti tepelnej energetiky, vypracovaných napr. ako súčasť nízkouhlíkových stratégií. Vypracovanie, aktualizácia a implementácia koncepcií rozvoja obcí v oblasti tepelnej energetiky je v súlade s cieľmi Návrhu energetickej politiky SR v časti „Zásobovanie teplom“. </w:t>
      </w:r>
    </w:p>
    <w:p w14:paraId="455F14A0" w14:textId="77777777" w:rsidR="00FD1803" w:rsidRPr="00AD47B4" w:rsidRDefault="00FD1803" w:rsidP="00ED6EFE">
      <w:pPr>
        <w:autoSpaceDE w:val="0"/>
        <w:autoSpaceDN w:val="0"/>
        <w:adjustRightInd w:val="0"/>
        <w:spacing w:before="60" w:after="60"/>
      </w:pPr>
      <w:r w:rsidRPr="00AD47B4">
        <w:rPr>
          <w:lang w:eastAsia="sk-SK"/>
        </w:rPr>
        <w:t>Cieľom uvedenej aktivity bude v súlade s pripravovanou národnou nízkouhlíkovou stratégiou vypracovanie a implementácia regionálnych a lokálnych nízkouhlíkových stratégií alebo ich častí s posúdením stavu zásobovan</w:t>
      </w:r>
      <w:r w:rsidR="00750133" w:rsidRPr="00AD47B4">
        <w:rPr>
          <w:lang w:eastAsia="sk-SK"/>
        </w:rPr>
        <w:t xml:space="preserve">ia všetkými dostupnými formami </w:t>
      </w:r>
      <w:r w:rsidRPr="00AD47B4">
        <w:rPr>
          <w:lang w:eastAsia="sk-SK"/>
        </w:rPr>
        <w:t>využiteľnej energie, vrátane energie používanej v doprave, spracovaných s využitím metodiky akčného plánu udržateľného energetického rozvoja používanej v rámci Dohovoru starostov a primátorov. Dôraz by mal byť kladený na nízkouhlíkové opatrenia najmä na energetickú efektívnosť, využívanie OZE s ohľadom na ochranu životného prostredia</w:t>
      </w:r>
      <w:r w:rsidR="00F7307E" w:rsidRPr="00AD47B4">
        <w:rPr>
          <w:lang w:eastAsia="sk-SK"/>
        </w:rPr>
        <w:t>,</w:t>
      </w:r>
      <w:r w:rsidRPr="00AD47B4">
        <w:rPr>
          <w:lang w:eastAsia="sk-SK"/>
        </w:rPr>
        <w:t xml:space="preserve"> najmä v súvislosti s produkciou emisií skleníkových</w:t>
      </w:r>
      <w:r w:rsidR="00A14556" w:rsidRPr="00AD47B4">
        <w:rPr>
          <w:lang w:eastAsia="sk-SK"/>
        </w:rPr>
        <w:t xml:space="preserve"> </w:t>
      </w:r>
      <w:r w:rsidRPr="00AD47B4">
        <w:rPr>
          <w:lang w:eastAsia="sk-SK"/>
        </w:rPr>
        <w:t xml:space="preserve">plynov a emisií znečisťujúcich látok do ovzdušia. Ak je v predmetnej lokalite systém centralizovaného zásobovania teplom, musí byť neoddeliteľnou súčasťou nízkouhlíkovej stratégie aj aktualizácia </w:t>
      </w:r>
      <w:r w:rsidRPr="00AD47B4">
        <w:t xml:space="preserve">koncepcie rozvoja obce v oblasti tepelnej energetiky so zohľadnením klesajúceho dopytu po využiteľnom teple a stanovením postupu následného optimálneho prispôsobenia sa distribúcie a výroby tepla. </w:t>
      </w:r>
    </w:p>
    <w:p w14:paraId="6BA72021" w14:textId="77777777" w:rsidR="00FD1803" w:rsidRPr="00AD47B4" w:rsidRDefault="00FD1803" w:rsidP="00FD1803">
      <w:pPr>
        <w:autoSpaceDE w:val="0"/>
        <w:autoSpaceDN w:val="0"/>
        <w:adjustRightInd w:val="0"/>
      </w:pPr>
      <w:r w:rsidRPr="00AD47B4">
        <w:t>Podporená bude aj príprava konkrétnych projektov nízkouhlíkových opatrení na financovanie z vlastných rozpočtových prostriedkov alebo z dostupných dotačných programov, ale len v tom prípade, ak to budú projekty, ktoré priamo prispievajú k plneniu cieľov uvedených v stratégii. Na tento účel bude podporené aj vytvorenie pracovných miest na koordináciu prípravy projektov zo schválených stratégií, pričom počet pracovných miest bude priamo súvisieť s počtom a rozsahom pripravovaných a realizovaných projektov.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2866B793" w14:textId="77777777" w:rsidTr="00A54885">
        <w:tc>
          <w:tcPr>
            <w:tcW w:w="1843" w:type="dxa"/>
            <w:shd w:val="clear" w:color="auto" w:fill="DBE5F1"/>
            <w:vAlign w:val="center"/>
          </w:tcPr>
          <w:p w14:paraId="0588824F" w14:textId="77777777" w:rsidR="00B46853" w:rsidRPr="00AD47B4" w:rsidRDefault="00B46853" w:rsidP="00A54885">
            <w:pPr>
              <w:jc w:val="left"/>
              <w:rPr>
                <w:szCs w:val="24"/>
              </w:rPr>
            </w:pPr>
            <w:r w:rsidRPr="00AD47B4">
              <w:rPr>
                <w:i/>
                <w:szCs w:val="24"/>
              </w:rPr>
              <w:t>Cieľové skupiny:</w:t>
            </w:r>
          </w:p>
        </w:tc>
        <w:tc>
          <w:tcPr>
            <w:tcW w:w="6976" w:type="dxa"/>
            <w:shd w:val="clear" w:color="auto" w:fill="auto"/>
            <w:vAlign w:val="center"/>
          </w:tcPr>
          <w:p w14:paraId="60FBCEF7"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373FB166"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21855D77" w14:textId="77777777" w:rsidR="00B46853" w:rsidRPr="00AD47B4" w:rsidRDefault="00B46853" w:rsidP="00A54885">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145F55AE"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04726D07" w14:textId="77777777" w:rsidTr="00A54885">
        <w:tc>
          <w:tcPr>
            <w:tcW w:w="1843" w:type="dxa"/>
            <w:shd w:val="clear" w:color="auto" w:fill="DBE5F1"/>
            <w:vAlign w:val="center"/>
          </w:tcPr>
          <w:p w14:paraId="079D4132" w14:textId="77777777" w:rsidR="00B46853" w:rsidRPr="00AD47B4" w:rsidRDefault="00B46853" w:rsidP="00A54885">
            <w:pPr>
              <w:jc w:val="left"/>
              <w:rPr>
                <w:szCs w:val="24"/>
              </w:rPr>
            </w:pPr>
            <w:r w:rsidRPr="00AD47B4">
              <w:rPr>
                <w:i/>
                <w:szCs w:val="24"/>
              </w:rPr>
              <w:t>Cieľové územia:</w:t>
            </w:r>
          </w:p>
        </w:tc>
        <w:tc>
          <w:tcPr>
            <w:tcW w:w="6976" w:type="dxa"/>
            <w:shd w:val="clear" w:color="auto" w:fill="auto"/>
            <w:vAlign w:val="center"/>
          </w:tcPr>
          <w:p w14:paraId="36DAD6E2" w14:textId="77777777" w:rsidR="00B46853" w:rsidRPr="00AD47B4" w:rsidRDefault="00B46853" w:rsidP="00A54885">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B46853" w:rsidRPr="00AD47B4" w14:paraId="0916728B" w14:textId="77777777" w:rsidTr="00A54885">
        <w:tc>
          <w:tcPr>
            <w:tcW w:w="1843" w:type="dxa"/>
            <w:shd w:val="clear" w:color="auto" w:fill="DBE5F1"/>
            <w:vAlign w:val="center"/>
          </w:tcPr>
          <w:p w14:paraId="34CD5F9D"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45D9DB1C" w14:textId="77777777" w:rsidR="00B46853" w:rsidRPr="00AD47B4" w:rsidRDefault="00B46853" w:rsidP="00A54885">
            <w:pPr>
              <w:numPr>
                <w:ilvl w:val="0"/>
                <w:numId w:val="388"/>
              </w:numPr>
              <w:tabs>
                <w:tab w:val="left" w:pos="317"/>
              </w:tabs>
              <w:spacing w:after="0"/>
              <w:ind w:left="317" w:hanging="283"/>
              <w:rPr>
                <w:szCs w:val="24"/>
              </w:rPr>
            </w:pPr>
            <w:r w:rsidRPr="00AD47B4">
              <w:t>subjekty územnej samosprávy</w:t>
            </w:r>
            <w:r w:rsidRPr="00AD47B4">
              <w:rPr>
                <w:rStyle w:val="Odkaznavysvetlivku"/>
                <w:szCs w:val="24"/>
                <w:lang w:eastAsia="cs-CZ"/>
              </w:rPr>
              <w:endnoteReference w:id="152"/>
            </w:r>
          </w:p>
          <w:p w14:paraId="51B7892D" w14:textId="77777777" w:rsidR="00B46853" w:rsidRPr="00AD47B4" w:rsidRDefault="00B46853" w:rsidP="00A54885">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3D350741" w14:textId="77777777" w:rsidR="00B46853" w:rsidRPr="00AD47B4" w:rsidRDefault="00B46853" w:rsidP="00B46853">
      <w:pPr>
        <w:tabs>
          <w:tab w:val="left" w:pos="426"/>
        </w:tabs>
        <w:contextualSpacing/>
        <w:rPr>
          <w:szCs w:val="20"/>
          <w:lang w:eastAsia="x-none"/>
        </w:rPr>
      </w:pPr>
    </w:p>
    <w:p w14:paraId="36640A67" w14:textId="77777777" w:rsidR="00B46853" w:rsidRPr="00AD47B4" w:rsidRDefault="00B46853" w:rsidP="00B46853">
      <w:pPr>
        <w:numPr>
          <w:ilvl w:val="0"/>
          <w:numId w:val="351"/>
        </w:numPr>
        <w:contextualSpacing/>
        <w:rPr>
          <w:b/>
          <w:szCs w:val="24"/>
          <w:lang w:eastAsia="x-none"/>
        </w:rPr>
      </w:pPr>
      <w:r w:rsidRPr="00AD47B4">
        <w:rPr>
          <w:b/>
          <w:szCs w:val="24"/>
          <w:lang w:eastAsia="x-none"/>
        </w:rPr>
        <w:t>Zavádzanie systémov energetického a environmentálneho manažérstva vrátane energetických auditov a schémy EÚ pre environmentálne manažérstvo a audit (EMAS)</w:t>
      </w:r>
    </w:p>
    <w:p w14:paraId="36EFD754" w14:textId="77777777" w:rsidR="00B46853" w:rsidRPr="00AD47B4" w:rsidRDefault="00B46853" w:rsidP="00B46853">
      <w:pPr>
        <w:autoSpaceDE w:val="0"/>
        <w:autoSpaceDN w:val="0"/>
        <w:adjustRightInd w:val="0"/>
        <w:spacing w:before="200"/>
        <w:rPr>
          <w:szCs w:val="24"/>
        </w:rPr>
      </w:pPr>
      <w:r w:rsidRPr="00AD47B4">
        <w:rPr>
          <w:szCs w:val="24"/>
        </w:rPr>
        <w:t>V nadväznosti na schválené nízkouhlíkové stratégie alebo ich časti bude podporené zavádzanie systémov energetického a environmentálneho manažérstva vrátane energetických auditov ako aj schémy EÚ pre environmentálne manažérstvo a audit (EMAS), ktoré umožnia verejným subjektom lepšie riadiť svoju spotrebu energie a najmä dlhodobo zabezpečiť kvalitu riadenia spotreby energie.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19EE2A47" w14:textId="77777777" w:rsidTr="00A54885">
        <w:tc>
          <w:tcPr>
            <w:tcW w:w="1843" w:type="dxa"/>
            <w:shd w:val="clear" w:color="auto" w:fill="DBE5F1"/>
            <w:vAlign w:val="center"/>
          </w:tcPr>
          <w:p w14:paraId="2A24770D" w14:textId="77777777" w:rsidR="00B46853" w:rsidRPr="00AD47B4" w:rsidRDefault="00B46853" w:rsidP="00A54885">
            <w:pPr>
              <w:jc w:val="left"/>
              <w:rPr>
                <w:szCs w:val="24"/>
              </w:rPr>
            </w:pPr>
            <w:r w:rsidRPr="00AD47B4">
              <w:rPr>
                <w:i/>
                <w:szCs w:val="24"/>
              </w:rPr>
              <w:t>Cieľové skupiny:</w:t>
            </w:r>
          </w:p>
        </w:tc>
        <w:tc>
          <w:tcPr>
            <w:tcW w:w="6976" w:type="dxa"/>
            <w:shd w:val="clear" w:color="auto" w:fill="auto"/>
            <w:vAlign w:val="center"/>
          </w:tcPr>
          <w:p w14:paraId="53F7F6C7"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6AC30DF3" w14:textId="77777777" w:rsidR="00B46853" w:rsidRPr="00AD47B4" w:rsidRDefault="00A95C0B" w:rsidP="00A54885">
            <w:pPr>
              <w:numPr>
                <w:ilvl w:val="0"/>
                <w:numId w:val="388"/>
              </w:numPr>
              <w:tabs>
                <w:tab w:val="left" w:pos="317"/>
              </w:tabs>
              <w:spacing w:after="0"/>
              <w:ind w:left="317" w:hanging="283"/>
              <w:rPr>
                <w:szCs w:val="24"/>
              </w:rPr>
            </w:pPr>
            <w:r w:rsidRPr="00AD47B4">
              <w:t>subjekty ústrednej správy</w:t>
            </w:r>
          </w:p>
          <w:p w14:paraId="57FB256D"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58D7B3FE" w14:textId="77777777" w:rsidR="00B46853" w:rsidRPr="00AD47B4" w:rsidRDefault="00B46853" w:rsidP="00A54885">
            <w:pPr>
              <w:numPr>
                <w:ilvl w:val="0"/>
                <w:numId w:val="388"/>
              </w:numPr>
              <w:tabs>
                <w:tab w:val="left" w:pos="317"/>
              </w:tabs>
              <w:spacing w:after="0"/>
              <w:ind w:left="317" w:hanging="283"/>
              <w:rPr>
                <w:szCs w:val="24"/>
              </w:rPr>
            </w:pPr>
            <w:r w:rsidRPr="00AD47B4">
              <w:lastRenderedPageBreak/>
              <w:t>neziskové organizácie poskytujúce všeobecne prosp</w:t>
            </w:r>
            <w:r w:rsidR="00A95C0B" w:rsidRPr="00AD47B4">
              <w:t>ešné služby</w:t>
            </w:r>
          </w:p>
          <w:p w14:paraId="6620F89A"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432FF346" w14:textId="77777777" w:rsidTr="00A54885">
        <w:tc>
          <w:tcPr>
            <w:tcW w:w="1843" w:type="dxa"/>
            <w:shd w:val="clear" w:color="auto" w:fill="DBE5F1"/>
            <w:vAlign w:val="center"/>
          </w:tcPr>
          <w:p w14:paraId="60D8A2B5" w14:textId="77777777" w:rsidR="00B46853" w:rsidRPr="00AD47B4" w:rsidRDefault="00B46853" w:rsidP="00A54885">
            <w:pPr>
              <w:jc w:val="left"/>
              <w:rPr>
                <w:szCs w:val="24"/>
              </w:rPr>
            </w:pPr>
            <w:r w:rsidRPr="00AD47B4">
              <w:rPr>
                <w:i/>
                <w:szCs w:val="24"/>
              </w:rPr>
              <w:lastRenderedPageBreak/>
              <w:t>Cieľové územia:</w:t>
            </w:r>
          </w:p>
        </w:tc>
        <w:tc>
          <w:tcPr>
            <w:tcW w:w="6976" w:type="dxa"/>
            <w:shd w:val="clear" w:color="auto" w:fill="auto"/>
            <w:vAlign w:val="center"/>
          </w:tcPr>
          <w:p w14:paraId="71E6ED71" w14:textId="77777777" w:rsidR="00B46853" w:rsidRPr="00AD47B4" w:rsidRDefault="00B46853" w:rsidP="00A54885">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B46853" w:rsidRPr="00AD47B4" w14:paraId="4AD8FEBF" w14:textId="77777777" w:rsidTr="00A54885">
        <w:tc>
          <w:tcPr>
            <w:tcW w:w="1843" w:type="dxa"/>
            <w:shd w:val="clear" w:color="auto" w:fill="DBE5F1"/>
            <w:vAlign w:val="center"/>
          </w:tcPr>
          <w:p w14:paraId="21949B93"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5D211364" w14:textId="77777777" w:rsidR="00B46853" w:rsidRPr="00AD47B4" w:rsidRDefault="00B46853" w:rsidP="00A54885">
            <w:pPr>
              <w:numPr>
                <w:ilvl w:val="0"/>
                <w:numId w:val="388"/>
              </w:numPr>
              <w:tabs>
                <w:tab w:val="left" w:pos="317"/>
              </w:tabs>
              <w:spacing w:after="0"/>
              <w:ind w:left="317" w:hanging="283"/>
              <w:rPr>
                <w:szCs w:val="24"/>
              </w:rPr>
            </w:pPr>
            <w:r w:rsidRPr="00AD47B4">
              <w:t>subjekty ústrednej správy</w:t>
            </w:r>
            <w:r w:rsidRPr="00AD47B4">
              <w:rPr>
                <w:rStyle w:val="Odkaznavysvetlivku"/>
                <w:szCs w:val="24"/>
              </w:rPr>
              <w:endnoteReference w:id="153"/>
            </w:r>
          </w:p>
          <w:p w14:paraId="58F1DDFC" w14:textId="77777777" w:rsidR="00B46853" w:rsidRPr="00AD47B4" w:rsidRDefault="00B46853" w:rsidP="00A54885">
            <w:pPr>
              <w:numPr>
                <w:ilvl w:val="0"/>
                <w:numId w:val="388"/>
              </w:numPr>
              <w:tabs>
                <w:tab w:val="left" w:pos="317"/>
              </w:tabs>
              <w:spacing w:after="0"/>
              <w:ind w:left="317" w:hanging="283"/>
              <w:rPr>
                <w:szCs w:val="24"/>
              </w:rPr>
            </w:pPr>
            <w:r w:rsidRPr="00AD47B4">
              <w:t>subjekty územnej samosprávy</w:t>
            </w:r>
            <w:r w:rsidRPr="00AD47B4">
              <w:rPr>
                <w:rStyle w:val="Odkaznavysvetlivku"/>
                <w:szCs w:val="24"/>
              </w:rPr>
              <w:endnoteReference w:id="154"/>
            </w:r>
          </w:p>
          <w:p w14:paraId="51DDF3A6" w14:textId="77777777" w:rsidR="00B46853" w:rsidRPr="00AD47B4" w:rsidRDefault="00B46853" w:rsidP="00A54885">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01B1BE41" w14:textId="77777777" w:rsidR="00B46853" w:rsidRPr="00AD47B4" w:rsidRDefault="00B46853" w:rsidP="00B46853">
      <w:pPr>
        <w:autoSpaceDE w:val="0"/>
        <w:autoSpaceDN w:val="0"/>
        <w:adjustRightInd w:val="0"/>
        <w:jc w:val="left"/>
        <w:rPr>
          <w:rFonts w:ascii="Arial" w:eastAsia="Times New Roman" w:hAnsi="Arial" w:cs="Arial"/>
          <w:szCs w:val="24"/>
          <w:lang w:eastAsia="sk-SK"/>
        </w:rPr>
      </w:pPr>
    </w:p>
    <w:p w14:paraId="1ADC876D" w14:textId="77777777" w:rsidR="00B46853" w:rsidRPr="00AD47B4" w:rsidRDefault="00B46853" w:rsidP="00B46853">
      <w:pPr>
        <w:numPr>
          <w:ilvl w:val="0"/>
          <w:numId w:val="352"/>
        </w:numPr>
        <w:ind w:left="425" w:hanging="357"/>
        <w:rPr>
          <w:b/>
          <w:szCs w:val="24"/>
          <w:lang w:eastAsia="x-none"/>
        </w:rPr>
      </w:pPr>
      <w:r w:rsidRPr="00AD47B4">
        <w:rPr>
          <w:b/>
          <w:szCs w:val="24"/>
          <w:lang w:eastAsia="x-none"/>
        </w:rPr>
        <w:t>Rozvoj energetických služieb na regionálnej a miestnej úrovni</w:t>
      </w:r>
    </w:p>
    <w:p w14:paraId="194422D7" w14:textId="77777777" w:rsidR="00B46853" w:rsidRPr="00AD47B4" w:rsidRDefault="00B46853" w:rsidP="00B46853">
      <w:pPr>
        <w:autoSpaceDE w:val="0"/>
        <w:autoSpaceDN w:val="0"/>
        <w:adjustRightInd w:val="0"/>
        <w:rPr>
          <w:rFonts w:ascii="Arial" w:eastAsia="Times New Roman" w:hAnsi="Arial"/>
          <w:szCs w:val="24"/>
          <w:lang w:eastAsia="sk-SK"/>
        </w:rPr>
      </w:pPr>
      <w:r w:rsidRPr="00AD47B4">
        <w:rPr>
          <w:rFonts w:eastAsia="Times New Roman"/>
          <w:szCs w:val="24"/>
        </w:rPr>
        <w:t>Poskytovanie energetických služieb nie je možné bez dôkladnej analýzy existujúceho stavu v objektoch spotrebúvajúcich energiu a návrhu opatrení energetickej efektívnosti. Predmetom podpory v rámci tejto aktivity bude vypracovanie účelových energetických auditov s cieľom návrhu opatrení energetickej efektívnosti splácaných z úspor nákladov na energiu.</w:t>
      </w:r>
    </w:p>
    <w:p w14:paraId="65F94C19" w14:textId="66D6FF9E" w:rsidR="00B46853" w:rsidRPr="00AD47B4" w:rsidRDefault="00B46853" w:rsidP="00B46853">
      <w:pPr>
        <w:autoSpaceDE w:val="0"/>
        <w:autoSpaceDN w:val="0"/>
        <w:adjustRightInd w:val="0"/>
        <w:rPr>
          <w:rFonts w:eastAsia="Times New Roman"/>
          <w:szCs w:val="24"/>
        </w:rPr>
      </w:pPr>
      <w:del w:id="1267" w:author="Autor">
        <w:r w:rsidRPr="00AD47B4" w:rsidDel="00D75C9F">
          <w:rPr>
            <w:rFonts w:eastAsia="Times New Roman"/>
            <w:szCs w:val="24"/>
          </w:rPr>
          <w:delText>Príprava projektu, ktorý nebude následne realizovaný prostredníctvom poskytnutia energetickej služby alebo zabezpečením financovania z iných zdrojov, ak sa preukáže, že poskytnutie energetickej služby nie je nákladovo efektívne, bude podporené s významne nižšou intenzitou pomoci za predpokladu, že projekt bol pripravený s vysokou odbornou starostlivosťou.</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4DAFA1F0" w14:textId="77777777" w:rsidTr="00A54885">
        <w:tc>
          <w:tcPr>
            <w:tcW w:w="1843" w:type="dxa"/>
            <w:shd w:val="clear" w:color="auto" w:fill="DBE5F1"/>
            <w:vAlign w:val="center"/>
          </w:tcPr>
          <w:p w14:paraId="27E94B8D" w14:textId="77777777" w:rsidR="00B46853" w:rsidRPr="00AD47B4" w:rsidRDefault="00B46853" w:rsidP="00A54885">
            <w:pPr>
              <w:jc w:val="left"/>
              <w:rPr>
                <w:szCs w:val="24"/>
              </w:rPr>
            </w:pPr>
            <w:r w:rsidRPr="00AD47B4">
              <w:rPr>
                <w:i/>
                <w:szCs w:val="24"/>
              </w:rPr>
              <w:t>Cieľové skupiny:</w:t>
            </w:r>
          </w:p>
        </w:tc>
        <w:tc>
          <w:tcPr>
            <w:tcW w:w="6976" w:type="dxa"/>
            <w:shd w:val="clear" w:color="auto" w:fill="auto"/>
            <w:vAlign w:val="center"/>
          </w:tcPr>
          <w:p w14:paraId="3C042C5A"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07264128" w14:textId="77777777" w:rsidR="00B46853" w:rsidRPr="00AD47B4" w:rsidRDefault="00A95C0B" w:rsidP="00A54885">
            <w:pPr>
              <w:numPr>
                <w:ilvl w:val="0"/>
                <w:numId w:val="388"/>
              </w:numPr>
              <w:tabs>
                <w:tab w:val="left" w:pos="317"/>
              </w:tabs>
              <w:spacing w:after="0"/>
              <w:ind w:left="317" w:hanging="283"/>
              <w:rPr>
                <w:szCs w:val="24"/>
              </w:rPr>
            </w:pPr>
            <w:r w:rsidRPr="00AD47B4">
              <w:t>subjekty ústrednej správy</w:t>
            </w:r>
          </w:p>
          <w:p w14:paraId="619E4171"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0F4188CF" w14:textId="77777777" w:rsidR="00B46853" w:rsidRPr="00AD47B4" w:rsidRDefault="00B46853" w:rsidP="00A54885">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p w14:paraId="602A313C"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72D8837B" w14:textId="77777777" w:rsidTr="00A54885">
        <w:tc>
          <w:tcPr>
            <w:tcW w:w="1843" w:type="dxa"/>
            <w:shd w:val="clear" w:color="auto" w:fill="DBE5F1"/>
            <w:vAlign w:val="center"/>
          </w:tcPr>
          <w:p w14:paraId="65E4578A" w14:textId="77777777" w:rsidR="00B46853" w:rsidRPr="00AD47B4" w:rsidRDefault="00B46853" w:rsidP="00A54885">
            <w:pPr>
              <w:jc w:val="left"/>
              <w:rPr>
                <w:szCs w:val="24"/>
              </w:rPr>
            </w:pPr>
            <w:r w:rsidRPr="00AD47B4">
              <w:rPr>
                <w:i/>
                <w:szCs w:val="24"/>
              </w:rPr>
              <w:t>Cieľové územia:</w:t>
            </w:r>
          </w:p>
        </w:tc>
        <w:tc>
          <w:tcPr>
            <w:tcW w:w="6976" w:type="dxa"/>
            <w:shd w:val="clear" w:color="auto" w:fill="auto"/>
            <w:vAlign w:val="center"/>
          </w:tcPr>
          <w:p w14:paraId="03FF43CB" w14:textId="77777777" w:rsidR="00B46853" w:rsidRPr="00AD47B4" w:rsidRDefault="00B46853" w:rsidP="00A54885">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B46853" w:rsidRPr="00AD47B4" w14:paraId="7A98404E" w14:textId="77777777" w:rsidTr="00A54885">
        <w:tc>
          <w:tcPr>
            <w:tcW w:w="1843" w:type="dxa"/>
            <w:shd w:val="clear" w:color="auto" w:fill="DBE5F1"/>
            <w:vAlign w:val="center"/>
          </w:tcPr>
          <w:p w14:paraId="7739037C"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6147AB59" w14:textId="77777777" w:rsidR="00B46853" w:rsidRPr="00AD47B4" w:rsidRDefault="00B46853" w:rsidP="00A54885">
            <w:pPr>
              <w:numPr>
                <w:ilvl w:val="0"/>
                <w:numId w:val="388"/>
              </w:numPr>
              <w:tabs>
                <w:tab w:val="left" w:pos="317"/>
              </w:tabs>
              <w:spacing w:after="0"/>
              <w:ind w:left="317" w:hanging="283"/>
              <w:rPr>
                <w:szCs w:val="24"/>
              </w:rPr>
            </w:pPr>
            <w:r w:rsidRPr="00AD47B4">
              <w:t>subjekty ústrednej správy</w:t>
            </w:r>
            <w:r w:rsidRPr="00AD47B4">
              <w:rPr>
                <w:rStyle w:val="Odkaznavysvetlivku"/>
                <w:szCs w:val="24"/>
              </w:rPr>
              <w:endnoteReference w:id="155"/>
            </w:r>
          </w:p>
          <w:p w14:paraId="1585668D" w14:textId="77777777" w:rsidR="00B46853" w:rsidRPr="00AD47B4" w:rsidRDefault="00B46853" w:rsidP="00A54885">
            <w:pPr>
              <w:numPr>
                <w:ilvl w:val="0"/>
                <w:numId w:val="388"/>
              </w:numPr>
              <w:tabs>
                <w:tab w:val="left" w:pos="317"/>
              </w:tabs>
              <w:spacing w:after="0"/>
              <w:ind w:left="317" w:hanging="283"/>
              <w:rPr>
                <w:szCs w:val="24"/>
              </w:rPr>
            </w:pPr>
            <w:r w:rsidRPr="00AD47B4">
              <w:t>subjekty územnej samosprávy</w:t>
            </w:r>
            <w:r w:rsidRPr="00AD47B4">
              <w:rPr>
                <w:rStyle w:val="Odkaznavysvetlivku"/>
                <w:szCs w:val="24"/>
                <w:lang w:eastAsia="cs-CZ"/>
              </w:rPr>
              <w:endnoteReference w:id="156"/>
            </w:r>
          </w:p>
          <w:p w14:paraId="39BBF44F" w14:textId="77777777" w:rsidR="00B46853" w:rsidRPr="00AD47B4" w:rsidRDefault="00B46853" w:rsidP="00A54885">
            <w:pPr>
              <w:numPr>
                <w:ilvl w:val="0"/>
                <w:numId w:val="388"/>
              </w:numPr>
              <w:tabs>
                <w:tab w:val="left" w:pos="317"/>
              </w:tabs>
              <w:spacing w:after="0"/>
              <w:ind w:left="317" w:hanging="283"/>
              <w:rPr>
                <w:szCs w:val="24"/>
              </w:rPr>
            </w:pPr>
            <w:r w:rsidRPr="00AD47B4">
              <w:t>neziskové organizácie poskytu</w:t>
            </w:r>
            <w:r w:rsidR="00A95C0B" w:rsidRPr="00AD47B4">
              <w:t>júce všeobecne prospešné služby</w:t>
            </w:r>
          </w:p>
        </w:tc>
      </w:tr>
    </w:tbl>
    <w:p w14:paraId="3DE7E6B9" w14:textId="77777777" w:rsidR="00B46853" w:rsidRPr="00AD47B4" w:rsidRDefault="00B46853" w:rsidP="00B46853">
      <w:pPr>
        <w:tabs>
          <w:tab w:val="left" w:pos="426"/>
        </w:tabs>
        <w:contextualSpacing/>
        <w:rPr>
          <w:szCs w:val="20"/>
          <w:lang w:eastAsia="x-none"/>
        </w:rPr>
      </w:pPr>
    </w:p>
    <w:p w14:paraId="048B20C0" w14:textId="77777777" w:rsidR="00B46853" w:rsidRPr="00AD47B4" w:rsidRDefault="00B46853" w:rsidP="00CA5359">
      <w:pPr>
        <w:numPr>
          <w:ilvl w:val="0"/>
          <w:numId w:val="352"/>
        </w:numPr>
        <w:rPr>
          <w:b/>
          <w:szCs w:val="20"/>
          <w:lang w:eastAsia="x-none"/>
        </w:rPr>
      </w:pPr>
      <w:r w:rsidRPr="00AD47B4">
        <w:rPr>
          <w:b/>
          <w:szCs w:val="20"/>
          <w:lang w:eastAsia="x-none"/>
        </w:rPr>
        <w:t>Zvyšovanie informovanosti v oblasti nízkouhlíkových opatrení najmä energetickej efektívnosti a využívania OZE vrátane poradenstva, informačných kampaní, odborných seminárov</w:t>
      </w:r>
      <w:r w:rsidR="008814D7" w:rsidRPr="00AD47B4">
        <w:rPr>
          <w:b/>
          <w:szCs w:val="20"/>
          <w:lang w:eastAsia="x-none"/>
        </w:rPr>
        <w:t>,</w:t>
      </w:r>
      <w:r w:rsidRPr="00AD47B4">
        <w:rPr>
          <w:b/>
          <w:szCs w:val="20"/>
          <w:lang w:eastAsia="x-none"/>
        </w:rPr>
        <w:t xml:space="preserve"> konferencií</w:t>
      </w:r>
      <w:r w:rsidR="008814D7" w:rsidRPr="00AD47B4">
        <w:rPr>
          <w:b/>
          <w:szCs w:val="20"/>
          <w:lang w:eastAsia="x-none"/>
        </w:rPr>
        <w:t xml:space="preserve"> a</w:t>
      </w:r>
      <w:r w:rsidRPr="00AD47B4">
        <w:rPr>
          <w:b/>
          <w:szCs w:val="20"/>
          <w:lang w:eastAsia="x-none"/>
        </w:rPr>
        <w:t xml:space="preserve"> aktivít pre deti a mládež</w:t>
      </w:r>
    </w:p>
    <w:p w14:paraId="68741B8C" w14:textId="77777777" w:rsidR="00B46853" w:rsidRPr="00AD47B4" w:rsidRDefault="00B46853" w:rsidP="00B46853">
      <w:pPr>
        <w:rPr>
          <w:bCs/>
        </w:rPr>
      </w:pPr>
      <w:r w:rsidRPr="00AD47B4">
        <w:rPr>
          <w:bCs/>
        </w:rPr>
        <w:t>Cieľom uvedenej aktivity je zvyšovanie informovanosti v oblasti nízkouhlíkových opatrení, ktoré v rámci národného projektu zabezpečovaného Slovenskou inovačnou a energetickou agentúrou nadviaže na súčasný národný projekt a to formou rozšírenej individuálnej a skupinovej komunikácie, vrátane nadlinkovej komunikácie</w:t>
      </w:r>
      <w:r w:rsidR="00F7307E" w:rsidRPr="00AD47B4">
        <w:rPr>
          <w:bCs/>
        </w:rPr>
        <w:t>,</w:t>
      </w:r>
      <w:r w:rsidRPr="00AD47B4">
        <w:rPr>
          <w:bCs/>
        </w:rPr>
        <w:t xml:space="preserve"> najmä prostredníctvom rozhlasu a televízie. Prioritou bude, aby všetky cieľové skupiny poznali súvislosti medzi spotrebou energie a emisiami skleníkových plynov, vedeli orientačne posúdiť spotrebu energie a v prípade priemernej alebo nadpriemernej spotreby využili individuálne odborné poradenstvo.</w:t>
      </w:r>
    </w:p>
    <w:p w14:paraId="4951B3BC" w14:textId="77777777" w:rsidR="00B46853" w:rsidRPr="00AD47B4" w:rsidRDefault="00B46853" w:rsidP="00B46853">
      <w:pPr>
        <w:rPr>
          <w:szCs w:val="24"/>
        </w:rPr>
      </w:pPr>
      <w:r w:rsidRPr="00AD47B4">
        <w:rPr>
          <w:szCs w:val="24"/>
        </w:rPr>
        <w:t xml:space="preserve">Realizáciou odborných seminárov budú jednotlivým cieľovým skupinám sprístupnené aktuálne poznatky z oblasti nízkouhlíkových opatrení, najmä energetickej efektívnosti a využívania OZE a vytvorí sa platforma pre prezentovanie dobrých príkladov z nízkouhlíkových stratégií pre všetky typy území. </w:t>
      </w:r>
    </w:p>
    <w:p w14:paraId="5E690006" w14:textId="77777777" w:rsidR="00011F81" w:rsidRPr="00AD47B4" w:rsidRDefault="00011F81" w:rsidP="00ED6EFE">
      <w:pPr>
        <w:rPr>
          <w:szCs w:val="24"/>
        </w:rPr>
      </w:pPr>
      <w:r w:rsidRPr="00AD47B4">
        <w:rPr>
          <w:szCs w:val="24"/>
        </w:rPr>
        <w:t>Z dôvodu nárastu požiadaviek na individuálne poradenstvo bude potrebné rozšíriť a skvalitniť súčasnú sieť poradenských centier vrátane zabezpečenia najnovších zahraničných poznatkov a skúseností. Zintenzívnením aktivít s deťmi a mládežou počas školského roku, ale aj počas prázdnin sa významne zvýši informovanosť o projekte a jeho výsledkoch</w:t>
      </w:r>
      <w:r w:rsidR="00262F5C" w:rsidRPr="00AD47B4">
        <w:rPr>
          <w:szCs w:val="24"/>
        </w:rPr>
        <w:t>,</w:t>
      </w:r>
      <w:r w:rsidRPr="00AD47B4">
        <w:rPr>
          <w:szCs w:val="24"/>
        </w:rPr>
        <w:t xml:space="preserve"> a to najmä z dôvodu veľkého počtom účastníkov takýchto podujatí. „Investovaním“ do detí a mládeže sa vytvorí predpoklad pre dlhodobú udržateľnosť </w:t>
      </w:r>
      <w:r w:rsidRPr="00AD47B4">
        <w:rPr>
          <w:szCs w:val="24"/>
        </w:rPr>
        <w:lastRenderedPageBreak/>
        <w:t>myšlienky efektívneho využívania prírodných zdrojov s minimálnym negatívnym dopadom na životné prostredie.</w:t>
      </w:r>
    </w:p>
    <w:p w14:paraId="7D32C004" w14:textId="77777777" w:rsidR="00011F81" w:rsidRPr="00AD47B4" w:rsidRDefault="00011F81" w:rsidP="00011F81">
      <w:pPr>
        <w:rPr>
          <w:bCs/>
          <w:szCs w:val="24"/>
        </w:rPr>
      </w:pPr>
      <w:r w:rsidRPr="00AD47B4">
        <w:rPr>
          <w:szCs w:val="24"/>
        </w:rPr>
        <w:t xml:space="preserve">Uvedená aktivita prispeje k napĺňaniu cieľov v oblasti zvyšovania povedomia stanovených v Návrhu energetickej politiky SR, ktoré budú bližšie špecifikované v plánovanej </w:t>
      </w:r>
      <w:r w:rsidRPr="00AD47B4">
        <w:rPr>
          <w:i/>
          <w:iCs/>
          <w:szCs w:val="24"/>
        </w:rPr>
        <w:t>Národnej stra</w:t>
      </w:r>
      <w:r w:rsidR="00A14556" w:rsidRPr="00AD47B4">
        <w:rPr>
          <w:i/>
          <w:iCs/>
          <w:szCs w:val="24"/>
        </w:rPr>
        <w:t>tégii zvyšovania informovanosti</w:t>
      </w:r>
      <w:r w:rsidRPr="00AD47B4">
        <w:rPr>
          <w:i/>
          <w:iCs/>
          <w:szCs w:val="24"/>
        </w:rPr>
        <w:t xml:space="preserve"> a povedomia v oblasti energetickej efektívnosti.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4A363B20" w14:textId="77777777" w:rsidTr="00A54885">
        <w:tc>
          <w:tcPr>
            <w:tcW w:w="1843" w:type="dxa"/>
            <w:shd w:val="clear" w:color="auto" w:fill="DBE5F1"/>
            <w:vAlign w:val="center"/>
          </w:tcPr>
          <w:p w14:paraId="1EFD517E" w14:textId="77777777" w:rsidR="00B46853" w:rsidRPr="00AD47B4" w:rsidRDefault="00B46853" w:rsidP="00A54885">
            <w:pPr>
              <w:jc w:val="left"/>
              <w:rPr>
                <w:szCs w:val="24"/>
              </w:rPr>
            </w:pPr>
            <w:r w:rsidRPr="00AD47B4">
              <w:rPr>
                <w:szCs w:val="24"/>
              </w:rPr>
              <w:t xml:space="preserve"> </w:t>
            </w:r>
            <w:r w:rsidRPr="00AD47B4">
              <w:rPr>
                <w:i/>
                <w:szCs w:val="24"/>
              </w:rPr>
              <w:t>Cieľové skupiny:</w:t>
            </w:r>
          </w:p>
        </w:tc>
        <w:tc>
          <w:tcPr>
            <w:tcW w:w="6976" w:type="dxa"/>
            <w:shd w:val="clear" w:color="auto" w:fill="auto"/>
            <w:vAlign w:val="center"/>
          </w:tcPr>
          <w:p w14:paraId="772C01F2"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6E53A370" w14:textId="77777777" w:rsidR="00B46853" w:rsidRPr="00AD47B4" w:rsidRDefault="00A95C0B" w:rsidP="00A54885">
            <w:pPr>
              <w:numPr>
                <w:ilvl w:val="0"/>
                <w:numId w:val="388"/>
              </w:numPr>
              <w:tabs>
                <w:tab w:val="left" w:pos="317"/>
              </w:tabs>
              <w:spacing w:after="0"/>
              <w:ind w:left="317" w:hanging="283"/>
              <w:rPr>
                <w:szCs w:val="24"/>
              </w:rPr>
            </w:pPr>
            <w:r w:rsidRPr="00AD47B4">
              <w:t>subjekty ústrednej správy</w:t>
            </w:r>
          </w:p>
          <w:p w14:paraId="19B1E9B7"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595FC5DB"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006CC626" w14:textId="77777777" w:rsidTr="00A54885">
        <w:tc>
          <w:tcPr>
            <w:tcW w:w="1843" w:type="dxa"/>
            <w:shd w:val="clear" w:color="auto" w:fill="DBE5F1"/>
            <w:vAlign w:val="center"/>
          </w:tcPr>
          <w:p w14:paraId="1D8708ED" w14:textId="77777777" w:rsidR="00B46853" w:rsidRPr="00AD47B4" w:rsidRDefault="00B46853" w:rsidP="00A54885">
            <w:pPr>
              <w:jc w:val="left"/>
              <w:rPr>
                <w:szCs w:val="24"/>
              </w:rPr>
            </w:pPr>
            <w:r w:rsidRPr="00AD47B4">
              <w:rPr>
                <w:i/>
                <w:szCs w:val="24"/>
              </w:rPr>
              <w:t>Cieľové územia:</w:t>
            </w:r>
          </w:p>
        </w:tc>
        <w:tc>
          <w:tcPr>
            <w:tcW w:w="6976" w:type="dxa"/>
            <w:shd w:val="clear" w:color="auto" w:fill="auto"/>
            <w:vAlign w:val="center"/>
          </w:tcPr>
          <w:p w14:paraId="606E3ED1" w14:textId="77777777" w:rsidR="00B46853" w:rsidRPr="00AD47B4" w:rsidRDefault="00B46853" w:rsidP="00A54885">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B46853" w:rsidRPr="00AD47B4" w14:paraId="78CF170B" w14:textId="77777777" w:rsidTr="00A54885">
        <w:tc>
          <w:tcPr>
            <w:tcW w:w="1843" w:type="dxa"/>
            <w:shd w:val="clear" w:color="auto" w:fill="DBE5F1"/>
            <w:vAlign w:val="center"/>
          </w:tcPr>
          <w:p w14:paraId="67FA5AB2"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0A765608" w14:textId="77777777" w:rsidR="00B46853" w:rsidRPr="00AD47B4" w:rsidRDefault="00B46853" w:rsidP="00A54885">
            <w:pPr>
              <w:numPr>
                <w:ilvl w:val="0"/>
                <w:numId w:val="388"/>
              </w:numPr>
              <w:tabs>
                <w:tab w:val="left" w:pos="317"/>
              </w:tabs>
              <w:spacing w:after="0"/>
              <w:ind w:left="317" w:hanging="283"/>
              <w:rPr>
                <w:szCs w:val="24"/>
              </w:rPr>
            </w:pPr>
            <w:r w:rsidRPr="00AD47B4">
              <w:t>Slovenská inovačná a energetická agentúra (</w:t>
            </w:r>
            <w:r w:rsidR="00A95C0B" w:rsidRPr="00AD47B4">
              <w:t>príspevková organizácia MH SR)</w:t>
            </w:r>
          </w:p>
        </w:tc>
      </w:tr>
    </w:tbl>
    <w:p w14:paraId="3BB3EC4B" w14:textId="77777777" w:rsidR="00B46853" w:rsidRPr="00AD47B4" w:rsidRDefault="00B46853" w:rsidP="00B46853">
      <w:pPr>
        <w:rPr>
          <w:szCs w:val="24"/>
        </w:rPr>
      </w:pPr>
    </w:p>
    <w:p w14:paraId="007CD749" w14:textId="77777777" w:rsidR="00B46853" w:rsidRPr="00AD47B4" w:rsidRDefault="00B46853" w:rsidP="00CA5359">
      <w:pPr>
        <w:numPr>
          <w:ilvl w:val="0"/>
          <w:numId w:val="352"/>
        </w:numPr>
        <w:rPr>
          <w:b/>
          <w:szCs w:val="20"/>
          <w:lang w:eastAsia="x-none"/>
        </w:rPr>
      </w:pPr>
      <w:r w:rsidRPr="00AD47B4">
        <w:rPr>
          <w:b/>
          <w:bCs/>
          <w:szCs w:val="20"/>
          <w:lang w:eastAsia="sk-SK"/>
        </w:rPr>
        <w:t>Zavádzanie systému pravidelného poradenstva a zvyšovania informovanosti pre verejný sektor, energetických manažérov, audítorov, poskytovateľov energetických služieb</w:t>
      </w:r>
    </w:p>
    <w:p w14:paraId="505BBD6C" w14:textId="77777777" w:rsidR="00B46853" w:rsidRPr="00AD47B4" w:rsidRDefault="00B46853" w:rsidP="00B46853">
      <w:pPr>
        <w:autoSpaceDE w:val="0"/>
        <w:autoSpaceDN w:val="0"/>
        <w:adjustRightInd w:val="0"/>
        <w:spacing w:after="0"/>
        <w:rPr>
          <w:szCs w:val="24"/>
        </w:rPr>
      </w:pPr>
      <w:r w:rsidRPr="00AD47B4">
        <w:rPr>
          <w:bCs/>
        </w:rPr>
        <w:t xml:space="preserve">Aktivita je plánovaná ako súčasť národného projektu zabezpečovaného Slovenskou inovačnou a energetickou agentúrou, pričom </w:t>
      </w:r>
      <w:r w:rsidRPr="00AD47B4">
        <w:rPr>
          <w:szCs w:val="24"/>
        </w:rPr>
        <w:t>podporené budú špecifické systémy pravidelného poradenstva a zvyšovania informovanosti o nízkouhlíkových opatreniach pre:</w:t>
      </w:r>
    </w:p>
    <w:p w14:paraId="6A7EB106"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rPr>
          <w:szCs w:val="24"/>
          <w:lang w:eastAsia="x-none"/>
        </w:rPr>
      </w:pPr>
      <w:r w:rsidRPr="00AD47B4">
        <w:rPr>
          <w:szCs w:val="24"/>
          <w:lang w:eastAsia="x-none"/>
        </w:rPr>
        <w:t>technikov (inštalatérov) v oblasti realizácie opatrení energetickej efektívnosti a využívania OZE</w:t>
      </w:r>
      <w:r w:rsidRPr="00AD47B4">
        <w:rPr>
          <w:szCs w:val="24"/>
          <w:lang w:eastAsia="sk-SK"/>
        </w:rPr>
        <w:t>;</w:t>
      </w:r>
    </w:p>
    <w:p w14:paraId="195A21DA"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jc w:val="left"/>
        <w:rPr>
          <w:szCs w:val="24"/>
          <w:lang w:eastAsia="x-none"/>
        </w:rPr>
      </w:pPr>
      <w:r w:rsidRPr="00AD47B4">
        <w:rPr>
          <w:szCs w:val="24"/>
          <w:lang w:eastAsia="sk-SK"/>
        </w:rPr>
        <w:t xml:space="preserve">projektantov </w:t>
      </w:r>
      <w:r w:rsidRPr="00AD47B4">
        <w:rPr>
          <w:szCs w:val="24"/>
          <w:lang w:eastAsia="x-none"/>
        </w:rPr>
        <w:t>v oblasti realizácie opatrení energetickej efektívnosti a využívania OZE,</w:t>
      </w:r>
    </w:p>
    <w:p w14:paraId="31D16689"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jc w:val="left"/>
        <w:rPr>
          <w:szCs w:val="24"/>
          <w:lang w:eastAsia="x-none"/>
        </w:rPr>
      </w:pPr>
      <w:r w:rsidRPr="00AD47B4">
        <w:rPr>
          <w:szCs w:val="24"/>
          <w:lang w:eastAsia="sk-SK"/>
        </w:rPr>
        <w:t>poskytovateľov energetických služieb;</w:t>
      </w:r>
    </w:p>
    <w:p w14:paraId="49577467"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jc w:val="left"/>
        <w:rPr>
          <w:szCs w:val="24"/>
          <w:lang w:eastAsia="x-none"/>
        </w:rPr>
      </w:pPr>
      <w:r w:rsidRPr="00AD47B4">
        <w:rPr>
          <w:szCs w:val="24"/>
          <w:lang w:eastAsia="sk-SK"/>
        </w:rPr>
        <w:t>energetických manažérov;</w:t>
      </w:r>
    </w:p>
    <w:p w14:paraId="3B197D11"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jc w:val="left"/>
        <w:rPr>
          <w:szCs w:val="24"/>
          <w:lang w:eastAsia="x-none"/>
        </w:rPr>
      </w:pPr>
      <w:r w:rsidRPr="00AD47B4">
        <w:rPr>
          <w:szCs w:val="24"/>
          <w:lang w:eastAsia="sk-SK"/>
        </w:rPr>
        <w:t>energetických audítorov;</w:t>
      </w:r>
    </w:p>
    <w:p w14:paraId="5BDFD35C" w14:textId="77777777" w:rsidR="00B46853" w:rsidRPr="00AD47B4" w:rsidRDefault="00B46853" w:rsidP="00B46853">
      <w:pPr>
        <w:numPr>
          <w:ilvl w:val="0"/>
          <w:numId w:val="348"/>
        </w:numPr>
        <w:tabs>
          <w:tab w:val="left" w:pos="567"/>
        </w:tabs>
        <w:autoSpaceDE w:val="0"/>
        <w:autoSpaceDN w:val="0"/>
        <w:adjustRightInd w:val="0"/>
        <w:spacing w:after="0"/>
        <w:ind w:left="567" w:hanging="283"/>
        <w:contextualSpacing/>
        <w:jc w:val="left"/>
        <w:rPr>
          <w:szCs w:val="24"/>
          <w:lang w:eastAsia="x-none"/>
        </w:rPr>
      </w:pPr>
      <w:r w:rsidRPr="00AD47B4">
        <w:rPr>
          <w:szCs w:val="24"/>
          <w:lang w:eastAsia="sk-SK"/>
        </w:rPr>
        <w:t>odborne spôsobilé osoby na pravidelnú kontrolu vykurovacích systémov a klimatizačných systémov;</w:t>
      </w:r>
    </w:p>
    <w:p w14:paraId="34BC56A0" w14:textId="77777777" w:rsidR="00B46853" w:rsidRPr="00AD47B4" w:rsidRDefault="00B46853" w:rsidP="00B46853">
      <w:pPr>
        <w:numPr>
          <w:ilvl w:val="0"/>
          <w:numId w:val="348"/>
        </w:numPr>
        <w:tabs>
          <w:tab w:val="left" w:pos="567"/>
        </w:tabs>
        <w:autoSpaceDE w:val="0"/>
        <w:autoSpaceDN w:val="0"/>
        <w:adjustRightInd w:val="0"/>
        <w:ind w:left="568" w:hanging="284"/>
        <w:jc w:val="left"/>
        <w:rPr>
          <w:szCs w:val="24"/>
          <w:lang w:eastAsia="x-none"/>
        </w:rPr>
      </w:pPr>
      <w:r w:rsidRPr="00AD47B4">
        <w:rPr>
          <w:szCs w:val="24"/>
          <w:lang w:eastAsia="sk-SK"/>
        </w:rPr>
        <w:t xml:space="preserve">zamestnancov </w:t>
      </w:r>
      <w:r w:rsidRPr="00AD47B4">
        <w:rPr>
          <w:szCs w:val="24"/>
          <w:lang w:eastAsia="x-none"/>
        </w:rPr>
        <w:t>verejného sektora, ktorí sa zaoberajú používaním energie a nízkouhlíkovými opatreniami.</w:t>
      </w:r>
    </w:p>
    <w:p w14:paraId="385408AC" w14:textId="77777777" w:rsidR="00B46853" w:rsidRPr="00AD47B4" w:rsidRDefault="00B46853" w:rsidP="00B46853">
      <w:pPr>
        <w:autoSpaceDE w:val="0"/>
        <w:autoSpaceDN w:val="0"/>
        <w:adjustRightInd w:val="0"/>
        <w:rPr>
          <w:bCs/>
          <w:szCs w:val="24"/>
        </w:rPr>
      </w:pPr>
      <w:r w:rsidRPr="00AD47B4">
        <w:rPr>
          <w:szCs w:val="24"/>
        </w:rPr>
        <w:t>Prioritou špecifických systémov pravidelného poradenstva a zvyšovania informovanosti bude poskytovanie informácií formou pravidelných na seba nadväzujúcich odborných podujatí s poskytnutím informačných materiálov v tlačenej a elektronickej forme a vytvorenie informačnej platformy prostredníctvom elektronickej komunikácie, ktorá bude, okrem iného, obsahovať databázu vypracovaných nízkouhlíkových stratégií pre všetky typy území, databázu bytových domov v SR, verejných budov a podnikov, v ktorých sa realizoval energetický audit so sprístupnením údajov, ktoré nepodliehajú ochrane osobných údajov a obchodného tajomstva podľa všeobecne záväzných právnych predpisov</w:t>
      </w:r>
      <w:r w:rsidRPr="00AD47B4">
        <w:rPr>
          <w:bCs/>
          <w:szCs w:val="24"/>
        </w:rPr>
        <w:t xml:space="preserve">. </w:t>
      </w:r>
    </w:p>
    <w:p w14:paraId="0ADD9271" w14:textId="77777777" w:rsidR="00B46853" w:rsidRPr="00AD47B4" w:rsidRDefault="00B46853" w:rsidP="00CA5359">
      <w:pPr>
        <w:pStyle w:val="Normlnywebov"/>
        <w:spacing w:before="0" w:beforeAutospacing="0" w:after="120" w:afterAutospacing="0"/>
        <w:jc w:val="both"/>
      </w:pPr>
      <w:r w:rsidRPr="00AD47B4">
        <w:rPr>
          <w:bCs/>
        </w:rPr>
        <w:t xml:space="preserve">Súčasťou </w:t>
      </w:r>
      <w:r w:rsidRPr="00AD47B4">
        <w:t>špecifického systému pravidelného poradenstva a zvyšovania</w:t>
      </w:r>
      <w:r w:rsidR="00750133" w:rsidRPr="00AD47B4">
        <w:rPr>
          <w:bCs/>
        </w:rPr>
        <w:t xml:space="preserve"> informovanosti </w:t>
      </w:r>
      <w:r w:rsidRPr="00AD47B4">
        <w:rPr>
          <w:bCs/>
        </w:rPr>
        <w:t xml:space="preserve">pre </w:t>
      </w:r>
      <w:r w:rsidRPr="00AD47B4">
        <w:t xml:space="preserve">zamestnancov </w:t>
      </w:r>
      <w:r w:rsidRPr="00AD47B4">
        <w:rPr>
          <w:lang w:eastAsia="x-none"/>
        </w:rPr>
        <w:t>verejného sektora, ktorí sa zaoberajú nízkouhlíkovými opatreniami a používaním energie</w:t>
      </w:r>
      <w:r w:rsidRPr="00AD47B4">
        <w:rPr>
          <w:bCs/>
        </w:rPr>
        <w:t xml:space="preserve"> bude aj pokračovanie pilotného projektu </w:t>
      </w:r>
      <w:r w:rsidRPr="00AD47B4">
        <w:t xml:space="preserve">"Podpora nástrojov na zavádzanie a optimalizáciu opatrení v oblasti energetickej efektívnosti verejných budov" formou spracovania ďalších auditov verejných budov s dôrazom na monitorovanie spotreby energie zariadení, pre ktoré nie je inštalované samostatné meranie a mohli by mať významný vplyv na spotrebu energie a spolupráca pri zavádzaní systémov merania a riadenia spotreby energie ako aj zavádzania systémov </w:t>
      </w:r>
      <w:r w:rsidRPr="00AD47B4">
        <w:rPr>
          <w:lang w:eastAsia="x-none"/>
        </w:rPr>
        <w:t xml:space="preserve">energetického </w:t>
      </w:r>
      <w:r w:rsidRPr="00AD47B4">
        <w:rPr>
          <w:lang w:eastAsia="x-none"/>
        </w:rPr>
        <w:lastRenderedPageBreak/>
        <w:t>a environmentálneho manažérstva a schémy EÚ pre environmentálne manažérstvo a audit (EMAS) v budovách štátnej správy</w:t>
      </w:r>
      <w:r w:rsidRPr="00AD47B4">
        <w:t>.</w:t>
      </w:r>
    </w:p>
    <w:p w14:paraId="7147B85D" w14:textId="77777777" w:rsidR="00841281" w:rsidRPr="00AD47B4" w:rsidRDefault="00841281" w:rsidP="00841281">
      <w:pPr>
        <w:autoSpaceDE w:val="0"/>
        <w:autoSpaceDN w:val="0"/>
        <w:adjustRightInd w:val="0"/>
      </w:pPr>
      <w:r w:rsidRPr="00AD47B4">
        <w:t>Pri zabezpečovaní národného projektu bude SIEA spolupracovať s relevantnými profesijnými zväzmi a združeniami a s mimovládnymi neziskovými organizáciami a </w:t>
      </w:r>
      <w:r w:rsidRPr="00AD47B4">
        <w:rPr>
          <w:rStyle w:val="Siln"/>
          <w:rFonts w:eastAsia="PMingLiU"/>
          <w:b w:val="0"/>
          <w:color w:val="000000"/>
        </w:rPr>
        <w:t>vymieňať si skúsenosti</w:t>
      </w:r>
      <w:r w:rsidRPr="00AD47B4">
        <w:rPr>
          <w:rStyle w:val="Siln"/>
          <w:rFonts w:eastAsia="PMingLiU"/>
          <w:color w:val="000000"/>
        </w:rPr>
        <w:t xml:space="preserve"> </w:t>
      </w:r>
      <w:r w:rsidRPr="00AD47B4">
        <w:rPr>
          <w:rStyle w:val="Siln"/>
          <w:rFonts w:eastAsia="PMingLiU"/>
          <w:b w:val="0"/>
          <w:color w:val="000000"/>
        </w:rPr>
        <w:t>a</w:t>
      </w:r>
      <w:r w:rsidRPr="00AD47B4">
        <w:rPr>
          <w:rStyle w:val="Siln"/>
          <w:rFonts w:eastAsia="PMingLiU"/>
          <w:color w:val="000000"/>
        </w:rPr>
        <w:t xml:space="preserve"> </w:t>
      </w:r>
      <w:r w:rsidRPr="00AD47B4">
        <w:t xml:space="preserve">využívať poznatky z už realizovaných alebo pripravovaných </w:t>
      </w:r>
      <w:r w:rsidRPr="00AD47B4">
        <w:rPr>
          <w:rStyle w:val="Siln"/>
          <w:rFonts w:eastAsia="PMingLiU"/>
          <w:b w:val="0"/>
          <w:color w:val="000000"/>
        </w:rPr>
        <w:t>medzinárodných</w:t>
      </w:r>
      <w:r w:rsidRPr="00AD47B4">
        <w:rPr>
          <w:rStyle w:val="Siln"/>
          <w:rFonts w:eastAsia="PMingLiU"/>
          <w:color w:val="000000"/>
        </w:rPr>
        <w:t xml:space="preserve"> </w:t>
      </w:r>
      <w:r w:rsidRPr="00AD47B4">
        <w:t>projektov ako napr. „BUILD UP SKILLS“.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24F229D6" w14:textId="77777777" w:rsidTr="00A54885">
        <w:tc>
          <w:tcPr>
            <w:tcW w:w="1843" w:type="dxa"/>
            <w:shd w:val="clear" w:color="auto" w:fill="DBE5F1"/>
            <w:vAlign w:val="center"/>
          </w:tcPr>
          <w:p w14:paraId="6778B447" w14:textId="77777777" w:rsidR="00B46853" w:rsidRPr="00AD47B4" w:rsidRDefault="00B46853" w:rsidP="00A54885">
            <w:pPr>
              <w:jc w:val="left"/>
              <w:rPr>
                <w:szCs w:val="24"/>
              </w:rPr>
            </w:pPr>
            <w:r w:rsidRPr="00AD47B4">
              <w:rPr>
                <w:i/>
                <w:szCs w:val="24"/>
              </w:rPr>
              <w:t>Cieľové skupiny:</w:t>
            </w:r>
          </w:p>
        </w:tc>
        <w:tc>
          <w:tcPr>
            <w:tcW w:w="6976" w:type="dxa"/>
            <w:shd w:val="clear" w:color="auto" w:fill="auto"/>
            <w:vAlign w:val="center"/>
          </w:tcPr>
          <w:p w14:paraId="1CA90899"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1BBB9247" w14:textId="77777777" w:rsidR="00B46853" w:rsidRPr="00AD47B4" w:rsidRDefault="00A95C0B" w:rsidP="00A54885">
            <w:pPr>
              <w:numPr>
                <w:ilvl w:val="0"/>
                <w:numId w:val="388"/>
              </w:numPr>
              <w:tabs>
                <w:tab w:val="left" w:pos="317"/>
              </w:tabs>
              <w:spacing w:after="0"/>
              <w:ind w:left="317" w:hanging="283"/>
              <w:rPr>
                <w:szCs w:val="24"/>
              </w:rPr>
            </w:pPr>
            <w:r w:rsidRPr="00AD47B4">
              <w:t>subjekty ústrednej správy</w:t>
            </w:r>
          </w:p>
          <w:p w14:paraId="05E76638"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19491D35"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0C42EDC9" w14:textId="77777777" w:rsidTr="00A54885">
        <w:tc>
          <w:tcPr>
            <w:tcW w:w="1843" w:type="dxa"/>
            <w:shd w:val="clear" w:color="auto" w:fill="DBE5F1"/>
            <w:vAlign w:val="center"/>
          </w:tcPr>
          <w:p w14:paraId="793BB754" w14:textId="77777777" w:rsidR="00B46853" w:rsidRPr="00AD47B4" w:rsidRDefault="00B46853" w:rsidP="00A54885">
            <w:pPr>
              <w:jc w:val="left"/>
              <w:rPr>
                <w:szCs w:val="24"/>
              </w:rPr>
            </w:pPr>
            <w:r w:rsidRPr="00AD47B4">
              <w:rPr>
                <w:i/>
                <w:szCs w:val="24"/>
              </w:rPr>
              <w:t>Cieľové územia:</w:t>
            </w:r>
          </w:p>
        </w:tc>
        <w:tc>
          <w:tcPr>
            <w:tcW w:w="6976" w:type="dxa"/>
            <w:shd w:val="clear" w:color="auto" w:fill="auto"/>
            <w:vAlign w:val="center"/>
          </w:tcPr>
          <w:p w14:paraId="02F50163" w14:textId="77777777" w:rsidR="00B46853" w:rsidRPr="00AD47B4" w:rsidRDefault="00B46853" w:rsidP="00A54885">
            <w:pPr>
              <w:numPr>
                <w:ilvl w:val="0"/>
                <w:numId w:val="388"/>
              </w:numPr>
              <w:tabs>
                <w:tab w:val="left" w:pos="317"/>
              </w:tabs>
              <w:spacing w:after="0"/>
              <w:ind w:left="317" w:hanging="283"/>
              <w:rPr>
                <w:szCs w:val="24"/>
              </w:rPr>
            </w:pPr>
            <w:r w:rsidRPr="00AD47B4">
              <w:t>územie menej rozvinutých regiónov SR</w:t>
            </w:r>
          </w:p>
        </w:tc>
      </w:tr>
      <w:tr w:rsidR="00B46853" w:rsidRPr="00AD47B4" w14:paraId="594FD41D" w14:textId="77777777" w:rsidTr="00A54885">
        <w:tc>
          <w:tcPr>
            <w:tcW w:w="1843" w:type="dxa"/>
            <w:shd w:val="clear" w:color="auto" w:fill="DBE5F1"/>
            <w:vAlign w:val="center"/>
          </w:tcPr>
          <w:p w14:paraId="7EA9020C"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34C088E0" w14:textId="77777777" w:rsidR="00B46853" w:rsidRPr="00AD47B4" w:rsidRDefault="00B46853" w:rsidP="00A54885">
            <w:pPr>
              <w:numPr>
                <w:ilvl w:val="0"/>
                <w:numId w:val="388"/>
              </w:numPr>
              <w:tabs>
                <w:tab w:val="left" w:pos="317"/>
              </w:tabs>
              <w:spacing w:after="0"/>
              <w:ind w:left="317" w:hanging="283"/>
              <w:rPr>
                <w:szCs w:val="24"/>
              </w:rPr>
            </w:pPr>
            <w:r w:rsidRPr="00AD47B4">
              <w:t xml:space="preserve">Slovenská inovačná a energetická agentúra </w:t>
            </w:r>
            <w:r w:rsidR="00A95C0B" w:rsidRPr="00AD47B4">
              <w:t>(príspevková organizácia MH SR)</w:t>
            </w:r>
          </w:p>
        </w:tc>
      </w:tr>
    </w:tbl>
    <w:p w14:paraId="66893519" w14:textId="77777777" w:rsidR="00B46853" w:rsidRPr="00AD47B4" w:rsidRDefault="00B46853" w:rsidP="00BD510F">
      <w:pPr>
        <w:spacing w:after="0"/>
        <w:rPr>
          <w:b/>
        </w:rPr>
      </w:pPr>
    </w:p>
    <w:p w14:paraId="38C6F4BF" w14:textId="77777777" w:rsidR="00B46853" w:rsidRPr="00AD47B4" w:rsidRDefault="00B46853" w:rsidP="00BD510F">
      <w:pPr>
        <w:numPr>
          <w:ilvl w:val="0"/>
          <w:numId w:val="352"/>
        </w:numPr>
        <w:ind w:left="357" w:hanging="357"/>
        <w:rPr>
          <w:bCs/>
          <w:szCs w:val="20"/>
          <w:lang w:eastAsia="x-none"/>
        </w:rPr>
      </w:pPr>
      <w:r w:rsidRPr="00AD47B4">
        <w:rPr>
          <w:b/>
          <w:bCs/>
          <w:szCs w:val="20"/>
          <w:lang w:eastAsia="x-none"/>
        </w:rPr>
        <w:t xml:space="preserve">Rozšírenie monitorovania energetickej </w:t>
      </w:r>
      <w:r w:rsidR="00011F81" w:rsidRPr="00AD47B4">
        <w:rPr>
          <w:b/>
          <w:bCs/>
          <w:szCs w:val="20"/>
          <w:lang w:eastAsia="x-none"/>
        </w:rPr>
        <w:t>efektívnosti, využívania OZE a iných nízkouhlíkových opatrení</w:t>
      </w:r>
    </w:p>
    <w:p w14:paraId="43A8161C" w14:textId="60481E75" w:rsidR="004E0C38" w:rsidRPr="00AD47B4" w:rsidRDefault="00B46853" w:rsidP="004E0C38">
      <w:pPr>
        <w:rPr>
          <w:szCs w:val="24"/>
        </w:rPr>
      </w:pPr>
      <w:r w:rsidRPr="00AD47B4">
        <w:rPr>
          <w:szCs w:val="24"/>
        </w:rPr>
        <w:t>Predmetom podpory bude zavedenie sledovania realizovaných opatrení na znižovanie emisií skleníkových plynov a doplnenie nových modulov a funkcionalít vrátane prispôsobenia monitorovacieho systému efektívnosti pri používaní energie</w:t>
      </w:r>
      <w:r w:rsidRPr="00AD47B4">
        <w:rPr>
          <w:szCs w:val="24"/>
          <w:vertAlign w:val="superscript"/>
        </w:rPr>
        <w:endnoteReference w:id="157"/>
      </w:r>
      <w:r w:rsidR="003E0DE7" w:rsidRPr="00AD47B4">
        <w:rPr>
          <w:szCs w:val="24"/>
        </w:rPr>
        <w:t>,</w:t>
      </w:r>
      <w:r w:rsidRPr="00AD47B4">
        <w:rPr>
          <w:szCs w:val="24"/>
        </w:rPr>
        <w:t xml:space="preserve"> ktorý prevádzkuje Slovenská inovačná a energetická agentúra, na existujúce systémy zberu údajov v súlade s príslušnými právnymi predpismi. Cieľom uvedenej podpory bude najmä zníženie administratívneho zaťaženia poskytovateľov údajov o spotrebe energie, realizácií nízkouhlíkových opatrení, najmä opatrení v oblasti energetickej efektívnosti a využívaní OZE. Spoluprácou medzi riadiacimi orgánmi, sprostredkovateľskými orgánmi operačných programov a prevádzkovateľom monitorovacieho systému sa vytvorí prostredie na zlepšenie monitorovania cieľov stanovených v akčných plánoch energetickej efektívnosti</w:t>
      </w:r>
      <w:r w:rsidR="00262F5C" w:rsidRPr="00AD47B4">
        <w:rPr>
          <w:szCs w:val="24"/>
        </w:rPr>
        <w:t xml:space="preserve">, </w:t>
      </w:r>
      <w:r w:rsidRPr="00AD47B4">
        <w:rPr>
          <w:szCs w:val="24"/>
        </w:rPr>
        <w:t>a</w:t>
      </w:r>
      <w:r w:rsidR="003E0DE7" w:rsidRPr="00AD47B4">
        <w:rPr>
          <w:szCs w:val="24"/>
        </w:rPr>
        <w:t xml:space="preserve"> </w:t>
      </w:r>
      <w:r w:rsidRPr="00AD47B4">
        <w:rPr>
          <w:szCs w:val="24"/>
        </w:rPr>
        <w:t>to</w:t>
      </w:r>
      <w:r w:rsidR="003E0DE7" w:rsidRPr="00AD47B4">
        <w:rPr>
          <w:szCs w:val="24"/>
        </w:rPr>
        <w:t xml:space="preserve"> </w:t>
      </w:r>
      <w:r w:rsidRPr="00AD47B4">
        <w:rPr>
          <w:szCs w:val="24"/>
        </w:rPr>
        <w:t>prípadne aj možnosťou priameho prístupu zástupcov riadiacich a sprostredkovateľských orgánov do systému a verifikáciou vkladaných údajov zo strany prevádzkovateľa monitorovacieho systému, ako aj vytvorením možnosti importu a exportu údajov medzi relevantnými systémami, ktoré sa v súčasnosti používajú. Na tento účel bude vytvorená pracovná skupina zložená zo zástupcov riadiacich a sprostredkovateľských orgánov všetkých relevantných operačných programov, ktoré budú prispievať k systematickému plánovaniu a vyhodnocovaniu nízkouhlíkových opatrení pre všetky typy území.</w:t>
      </w:r>
      <w:r w:rsidR="004E0C38" w:rsidRPr="00AD47B4">
        <w:rPr>
          <w:szCs w:val="24"/>
        </w:rPr>
        <w:t xml:space="preserve"> Pri monitorovaní sa zohľadnia povinnosti vyplývajúce z</w:t>
      </w:r>
      <w:ins w:id="1268" w:author="Autor">
        <w:r w:rsidR="001B1401">
          <w:rPr>
            <w:szCs w:val="24"/>
          </w:rPr>
          <w:t>o</w:t>
        </w:r>
      </w:ins>
      <w:del w:id="1269" w:author="Autor">
        <w:r w:rsidR="004E0C38" w:rsidRPr="00AD47B4" w:rsidDel="001B1401">
          <w:rPr>
            <w:szCs w:val="24"/>
          </w:rPr>
          <w:delText> pripravovaného</w:delText>
        </w:r>
      </w:del>
      <w:r w:rsidR="004E0C38" w:rsidRPr="00AD47B4">
        <w:rPr>
          <w:szCs w:val="24"/>
        </w:rPr>
        <w:t xml:space="preserve"> zákona o energetickej efektívnosti</w:t>
      </w:r>
      <w:r w:rsidR="004E0C38" w:rsidRPr="00AD47B4">
        <w:rPr>
          <w:rStyle w:val="Odkaznavysvetlivku"/>
          <w:szCs w:val="24"/>
        </w:rPr>
        <w:endnoteReference w:id="158"/>
      </w:r>
      <w:r w:rsidR="00892962" w:rsidRPr="00AD47B4">
        <w:rPr>
          <w:szCs w:val="24"/>
        </w:rPr>
        <w:t>.</w:t>
      </w:r>
    </w:p>
    <w:p w14:paraId="2264F808" w14:textId="77777777" w:rsidR="00B46853" w:rsidRPr="00AD47B4" w:rsidRDefault="00B46853" w:rsidP="00B46853">
      <w:pPr>
        <w:rPr>
          <w:szCs w:val="24"/>
        </w:rPr>
      </w:pPr>
      <w:r w:rsidRPr="00AD47B4">
        <w:rPr>
          <w:bCs/>
        </w:rPr>
        <w:t>Monitorovací systém bude doplnený aj o analytické moduly, z ktorých bude možné očakávať priemerné a hraničné údaje o spotrebe rôznych foriem využiteľnej energie, ako aj dopadoch jednotlivých aktivít na znižovanie emisií skleníkových plynov. Výstupmi z analytických modulov budú aj údaje o investičnej náročnosti na jednotku usporenej alebo vyrobenej energie a na jednotku zníženia emisií skleníkových plynov členené podľa vopred stanovených kritérií, použiteľné napr. aj na hodnotenie predkladaných projektov z pohľadu ekonomickej efektívnosti.</w:t>
      </w:r>
      <w:r w:rsidRPr="00AD47B4">
        <w:rPr>
          <w:szCs w:val="24"/>
        </w:rPr>
        <w:t xml:space="preserve"> Vytvorením modulu o využívaní OZE sa spresní evidencia sledovania výroby tepla a elektriny z OZE, najmä v súvislosti s podporou malých zdrojov OZE.</w:t>
      </w:r>
    </w:p>
    <w:p w14:paraId="168C05CE" w14:textId="77777777" w:rsidR="00B46853" w:rsidRPr="00AD47B4" w:rsidRDefault="00B46853" w:rsidP="00B46853">
      <w:pPr>
        <w:rPr>
          <w:bCs/>
        </w:rPr>
      </w:pPr>
      <w:r w:rsidRPr="00AD47B4">
        <w:rPr>
          <w:bCs/>
        </w:rPr>
        <w:t xml:space="preserve">Pri dodržaní potrebných bezpečnostných pravidiel bude prístup do určitej úrovne monitorovacieho systému umožnený všetkým cieľovým skupinám, jednak na účel </w:t>
      </w:r>
      <w:r w:rsidRPr="00AD47B4">
        <w:rPr>
          <w:bCs/>
        </w:rPr>
        <w:lastRenderedPageBreak/>
        <w:t xml:space="preserve">poskytovania údajov, ale najmä na porovnania spotreby energie alebo výsledkov projektov s podobnými skupinami odberateľov energie.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B46853" w:rsidRPr="00AD47B4" w14:paraId="781ECF1B" w14:textId="77777777" w:rsidTr="00A54885">
        <w:tc>
          <w:tcPr>
            <w:tcW w:w="1843" w:type="dxa"/>
            <w:shd w:val="clear" w:color="auto" w:fill="DBE5F1"/>
            <w:vAlign w:val="center"/>
          </w:tcPr>
          <w:p w14:paraId="14C75A79" w14:textId="77777777" w:rsidR="00B46853" w:rsidRPr="00AD47B4" w:rsidRDefault="00B46853" w:rsidP="00A54885">
            <w:pPr>
              <w:jc w:val="left"/>
              <w:rPr>
                <w:szCs w:val="24"/>
              </w:rPr>
            </w:pPr>
            <w:r w:rsidRPr="00AD47B4">
              <w:rPr>
                <w:i/>
                <w:szCs w:val="24"/>
              </w:rPr>
              <w:t>Cieľové skupiny:</w:t>
            </w:r>
          </w:p>
        </w:tc>
        <w:tc>
          <w:tcPr>
            <w:tcW w:w="6976" w:type="dxa"/>
            <w:shd w:val="clear" w:color="auto" w:fill="auto"/>
            <w:vAlign w:val="center"/>
          </w:tcPr>
          <w:p w14:paraId="3EE694FF" w14:textId="77777777" w:rsidR="00B46853" w:rsidRPr="00AD47B4" w:rsidRDefault="00A95C0B" w:rsidP="00A54885">
            <w:pPr>
              <w:numPr>
                <w:ilvl w:val="0"/>
                <w:numId w:val="388"/>
              </w:numPr>
              <w:tabs>
                <w:tab w:val="left" w:pos="317"/>
              </w:tabs>
              <w:spacing w:after="0"/>
              <w:ind w:left="317" w:hanging="283"/>
              <w:rPr>
                <w:szCs w:val="24"/>
              </w:rPr>
            </w:pPr>
            <w:r w:rsidRPr="00AD47B4">
              <w:rPr>
                <w:szCs w:val="24"/>
              </w:rPr>
              <w:t>verejnosť</w:t>
            </w:r>
          </w:p>
          <w:p w14:paraId="2EEEC797" w14:textId="77777777" w:rsidR="00B46853" w:rsidRPr="00AD47B4" w:rsidRDefault="00A95C0B" w:rsidP="00A54885">
            <w:pPr>
              <w:numPr>
                <w:ilvl w:val="0"/>
                <w:numId w:val="388"/>
              </w:numPr>
              <w:tabs>
                <w:tab w:val="left" w:pos="317"/>
              </w:tabs>
              <w:spacing w:after="0"/>
              <w:ind w:left="317" w:hanging="283"/>
              <w:rPr>
                <w:szCs w:val="24"/>
              </w:rPr>
            </w:pPr>
            <w:r w:rsidRPr="00AD47B4">
              <w:t>subjekty ústrednej správy</w:t>
            </w:r>
          </w:p>
          <w:p w14:paraId="196BB43D" w14:textId="77777777" w:rsidR="00B46853" w:rsidRPr="00AD47B4" w:rsidRDefault="00A95C0B" w:rsidP="00A54885">
            <w:pPr>
              <w:numPr>
                <w:ilvl w:val="0"/>
                <w:numId w:val="388"/>
              </w:numPr>
              <w:tabs>
                <w:tab w:val="left" w:pos="317"/>
              </w:tabs>
              <w:spacing w:after="0"/>
              <w:ind w:left="317" w:hanging="283"/>
              <w:rPr>
                <w:szCs w:val="24"/>
              </w:rPr>
            </w:pPr>
            <w:r w:rsidRPr="00AD47B4">
              <w:t>subjekty územnej samosprávy</w:t>
            </w:r>
          </w:p>
          <w:p w14:paraId="53EE4D78" w14:textId="77777777" w:rsidR="00B46853" w:rsidRPr="00AD47B4" w:rsidRDefault="00A95C0B" w:rsidP="00A54885">
            <w:pPr>
              <w:numPr>
                <w:ilvl w:val="0"/>
                <w:numId w:val="388"/>
              </w:numPr>
              <w:tabs>
                <w:tab w:val="left" w:pos="317"/>
              </w:tabs>
              <w:spacing w:after="0"/>
              <w:ind w:left="317" w:hanging="283"/>
              <w:rPr>
                <w:szCs w:val="24"/>
              </w:rPr>
            </w:pPr>
            <w:r w:rsidRPr="00AD47B4">
              <w:t>subjekty súkromného sektora</w:t>
            </w:r>
          </w:p>
        </w:tc>
      </w:tr>
      <w:tr w:rsidR="00B46853" w:rsidRPr="00AD47B4" w14:paraId="373CAD77" w14:textId="77777777" w:rsidTr="00A54885">
        <w:tc>
          <w:tcPr>
            <w:tcW w:w="1843" w:type="dxa"/>
            <w:shd w:val="clear" w:color="auto" w:fill="DBE5F1"/>
            <w:vAlign w:val="center"/>
          </w:tcPr>
          <w:p w14:paraId="50FC28D5" w14:textId="77777777" w:rsidR="00B46853" w:rsidRPr="00AD47B4" w:rsidRDefault="00B46853" w:rsidP="00A54885">
            <w:pPr>
              <w:jc w:val="left"/>
              <w:rPr>
                <w:szCs w:val="24"/>
              </w:rPr>
            </w:pPr>
            <w:r w:rsidRPr="00AD47B4">
              <w:rPr>
                <w:i/>
                <w:szCs w:val="24"/>
              </w:rPr>
              <w:t>Cieľové územia:</w:t>
            </w:r>
          </w:p>
        </w:tc>
        <w:tc>
          <w:tcPr>
            <w:tcW w:w="6976" w:type="dxa"/>
            <w:shd w:val="clear" w:color="auto" w:fill="auto"/>
            <w:vAlign w:val="center"/>
          </w:tcPr>
          <w:p w14:paraId="74B74E1D" w14:textId="77777777" w:rsidR="00B46853" w:rsidRPr="00AD47B4" w:rsidRDefault="00B46853" w:rsidP="00A54885">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B46853" w:rsidRPr="00AD47B4" w14:paraId="5922CDA0" w14:textId="77777777" w:rsidTr="00A54885">
        <w:tc>
          <w:tcPr>
            <w:tcW w:w="1843" w:type="dxa"/>
            <w:shd w:val="clear" w:color="auto" w:fill="DBE5F1"/>
            <w:vAlign w:val="center"/>
          </w:tcPr>
          <w:p w14:paraId="2DD77CAF" w14:textId="77777777" w:rsidR="00B46853" w:rsidRPr="00AD47B4" w:rsidRDefault="00B46853" w:rsidP="00A54885">
            <w:pPr>
              <w:jc w:val="left"/>
              <w:rPr>
                <w:szCs w:val="24"/>
              </w:rPr>
            </w:pPr>
            <w:r w:rsidRPr="00AD47B4">
              <w:rPr>
                <w:i/>
                <w:szCs w:val="24"/>
              </w:rPr>
              <w:t>Prijímatelia:</w:t>
            </w:r>
          </w:p>
        </w:tc>
        <w:tc>
          <w:tcPr>
            <w:tcW w:w="6976" w:type="dxa"/>
            <w:shd w:val="clear" w:color="auto" w:fill="auto"/>
            <w:vAlign w:val="center"/>
          </w:tcPr>
          <w:p w14:paraId="3ED6FFDE" w14:textId="77777777" w:rsidR="00B46853" w:rsidRPr="00AD47B4" w:rsidRDefault="00B46853" w:rsidP="00A54885">
            <w:pPr>
              <w:numPr>
                <w:ilvl w:val="0"/>
                <w:numId w:val="388"/>
              </w:numPr>
              <w:tabs>
                <w:tab w:val="left" w:pos="317"/>
              </w:tabs>
              <w:spacing w:after="0"/>
              <w:ind w:left="317" w:hanging="283"/>
              <w:rPr>
                <w:szCs w:val="24"/>
              </w:rPr>
            </w:pPr>
            <w:r w:rsidRPr="00AD47B4">
              <w:t xml:space="preserve">Slovenská inovačná a energetická agentúra </w:t>
            </w:r>
            <w:r w:rsidR="00A95C0B" w:rsidRPr="00AD47B4">
              <w:t>(príspevková organizácia MH SR)</w:t>
            </w:r>
          </w:p>
        </w:tc>
      </w:tr>
    </w:tbl>
    <w:p w14:paraId="27375522" w14:textId="77777777" w:rsidR="004B6467" w:rsidRPr="00AD47B4" w:rsidRDefault="000456FA" w:rsidP="00BD510F">
      <w:pPr>
        <w:pStyle w:val="Nadpis4"/>
        <w:numPr>
          <w:ilvl w:val="3"/>
          <w:numId w:val="244"/>
        </w:numPr>
        <w:spacing w:before="240" w:after="120"/>
        <w:ind w:left="1145"/>
      </w:pPr>
      <w:r w:rsidRPr="00AD47B4">
        <w:t xml:space="preserve">Usmerňujúce zásady </w:t>
      </w:r>
      <w:r w:rsidR="004B6467" w:rsidRPr="00AD47B4">
        <w:t>výberu projektov</w:t>
      </w:r>
    </w:p>
    <w:p w14:paraId="10C9C34F" w14:textId="77777777" w:rsidR="00841281" w:rsidRPr="00AD47B4" w:rsidRDefault="004B6467" w:rsidP="00841281">
      <w:pPr>
        <w:keepNext/>
        <w:keepLines/>
        <w:rPr>
          <w:szCs w:val="24"/>
        </w:rPr>
      </w:pPr>
      <w:r w:rsidRPr="00AD47B4">
        <w:t xml:space="preserve">Za účelom zabezpečenia efektívneho a transparentného spôsobu výberu projektov, ktoré najvhodnejším spôsobom prispievajú k dosahovaniu cieľov </w:t>
      </w:r>
      <w:r w:rsidR="00C94E67" w:rsidRPr="00AD47B4">
        <w:t>OP</w:t>
      </w:r>
      <w:r w:rsidR="00BE0F78" w:rsidRPr="00AD47B4">
        <w:t>,</w:t>
      </w:r>
      <w:r w:rsidRPr="00AD47B4">
        <w:t xml:space="preserve"> budú v procese výberu projektov </w:t>
      </w:r>
      <w:r w:rsidRPr="00AD47B4">
        <w:rPr>
          <w:szCs w:val="24"/>
        </w:rPr>
        <w:t xml:space="preserve">uplatňované všeobecné zásady, ktoré sú uvedené v kapitole </w:t>
      </w:r>
      <w:r w:rsidR="00841281" w:rsidRPr="00AD47B4">
        <w:rPr>
          <w:szCs w:val="24"/>
        </w:rPr>
        <w:t>2.4.2.3.</w:t>
      </w:r>
    </w:p>
    <w:p w14:paraId="27566BE4" w14:textId="77777777" w:rsidR="00841281" w:rsidRPr="00AD47B4" w:rsidRDefault="00841281" w:rsidP="00841281">
      <w:r w:rsidRPr="00AD47B4">
        <w:t>Okrem toho budú v rámci aktivít špecifického cieľa uplatňované nasledovné osobitné zásady:</w:t>
      </w:r>
    </w:p>
    <w:p w14:paraId="3975DA87" w14:textId="77777777" w:rsidR="00841281" w:rsidRPr="00AD47B4" w:rsidRDefault="00841281" w:rsidP="00841281">
      <w:pPr>
        <w:numPr>
          <w:ilvl w:val="0"/>
          <w:numId w:val="298"/>
        </w:numPr>
        <w:tabs>
          <w:tab w:val="left" w:pos="426"/>
        </w:tabs>
        <w:ind w:left="426" w:hanging="284"/>
      </w:pPr>
      <w:r w:rsidRPr="00AD47B4">
        <w:t>zvýhodňované budú projekty, ktoré budú, v rámci navrhovaných nízkouhlíkových stratégií, zamerané na najlepšie využívanie lokálneho resp. regionálneho potenciálu nízkouhlíkových opatrení pri rešpektovaní ekonomickej rentability;</w:t>
      </w:r>
    </w:p>
    <w:p w14:paraId="794D3891" w14:textId="77777777" w:rsidR="00841281" w:rsidRPr="00AD47B4" w:rsidRDefault="00841281" w:rsidP="00841281">
      <w:pPr>
        <w:numPr>
          <w:ilvl w:val="0"/>
          <w:numId w:val="298"/>
        </w:numPr>
        <w:tabs>
          <w:tab w:val="left" w:pos="426"/>
        </w:tabs>
        <w:ind w:left="426" w:hanging="284"/>
      </w:pPr>
      <w:r w:rsidRPr="00AD47B4">
        <w:t>zvýhodňované budú projekty zamerané na spoluprácu medzi viacerými subjektmi verejného alebo súkromného sektora pri riešení možností vytvorenia udržateľného energetického hospodárenia v „spádovej“ oblasti (napr. využívanie odpadov a biomasy z obecných družstiev, súkromných farmárov, lesného odpadu a ich spracovanie a využitie v oblasti zásobovania energiou);</w:t>
      </w:r>
    </w:p>
    <w:p w14:paraId="2280167A" w14:textId="77777777" w:rsidR="00841281" w:rsidRPr="00AD47B4" w:rsidRDefault="00841281" w:rsidP="00BD510F">
      <w:pPr>
        <w:numPr>
          <w:ilvl w:val="0"/>
          <w:numId w:val="298"/>
        </w:numPr>
        <w:tabs>
          <w:tab w:val="left" w:pos="426"/>
        </w:tabs>
        <w:spacing w:after="240"/>
        <w:ind w:left="426" w:hanging="284"/>
      </w:pPr>
      <w:r w:rsidRPr="00AD47B4">
        <w:t>pri výbere budú zvýhodnené projekty, ktoré v rámci navrhovaných nízkouhlíkových stratégií</w:t>
      </w:r>
      <w:r w:rsidR="0002334E" w:rsidRPr="00AD47B4">
        <w:t xml:space="preserve"> </w:t>
      </w:r>
      <w:r w:rsidRPr="00AD47B4">
        <w:t>zohľadnia aj sprísnené opatrenia na zlepšenie kvality ovzdušia.</w:t>
      </w:r>
    </w:p>
    <w:p w14:paraId="26EB0D47" w14:textId="77777777" w:rsidR="004B6467" w:rsidRPr="00AD47B4" w:rsidRDefault="004B6467" w:rsidP="00BD510F">
      <w:pPr>
        <w:pStyle w:val="Nadpis4"/>
        <w:numPr>
          <w:ilvl w:val="3"/>
          <w:numId w:val="244"/>
        </w:numPr>
        <w:spacing w:after="120"/>
        <w:ind w:left="1145"/>
      </w:pPr>
      <w:r w:rsidRPr="00AD47B4">
        <w:t>Plánované využitie finančných nástrojov</w:t>
      </w:r>
    </w:p>
    <w:p w14:paraId="22693729" w14:textId="77777777" w:rsidR="00B74ADF" w:rsidRPr="00AD47B4" w:rsidRDefault="00B74ADF" w:rsidP="00B74ADF">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3975D59E" w14:textId="77777777" w:rsidR="00B74ADF" w:rsidRPr="00AD47B4" w:rsidRDefault="00B74ADF" w:rsidP="00B74ADF">
      <w:pPr>
        <w:autoSpaceDE w:val="0"/>
        <w:autoSpaceDN w:val="0"/>
      </w:pPr>
      <w:r w:rsidRPr="00AD47B4">
        <w:t xml:space="preserve">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w:t>
      </w:r>
      <w:r w:rsidRPr="00AD47B4">
        <w:lastRenderedPageBreak/>
        <w:t>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7890F14D" w14:textId="77777777" w:rsidR="004B6467" w:rsidRPr="00AD47B4" w:rsidRDefault="004B6467" w:rsidP="004737BE">
      <w:pPr>
        <w:pStyle w:val="Nadpis4"/>
        <w:numPr>
          <w:ilvl w:val="3"/>
          <w:numId w:val="244"/>
        </w:numPr>
        <w:ind w:left="1145"/>
      </w:pPr>
      <w:r w:rsidRPr="00AD47B4">
        <w:t xml:space="preserve">Plánované využitie veľkých projektov </w:t>
      </w:r>
    </w:p>
    <w:p w14:paraId="6B860E2E" w14:textId="77777777" w:rsidR="004B6467" w:rsidRPr="00AD47B4" w:rsidRDefault="004B6467" w:rsidP="00BD510F">
      <w:pPr>
        <w:spacing w:after="240"/>
        <w:rPr>
          <w:rFonts w:eastAsia="Times New Roman"/>
          <w:szCs w:val="24"/>
          <w:lang w:eastAsia="cs-CZ"/>
        </w:rPr>
      </w:pPr>
      <w:r w:rsidRPr="00AD47B4">
        <w:t>V rámci investičnej priority 4 prioritnej osi 4 sa neuvažuje s implementáciou veľkých projektov</w:t>
      </w:r>
      <w:r w:rsidRPr="00AD47B4">
        <w:rPr>
          <w:rFonts w:eastAsia="Times New Roman"/>
          <w:szCs w:val="24"/>
          <w:lang w:eastAsia="cs-CZ"/>
        </w:rPr>
        <w:t>.</w:t>
      </w:r>
    </w:p>
    <w:p w14:paraId="10DAFA9E" w14:textId="77777777" w:rsidR="004B6467" w:rsidRPr="00AD47B4" w:rsidRDefault="004B6467" w:rsidP="004737BE">
      <w:pPr>
        <w:pStyle w:val="Nadpis4"/>
        <w:numPr>
          <w:ilvl w:val="3"/>
          <w:numId w:val="244"/>
        </w:numPr>
        <w:ind w:left="1145"/>
      </w:pPr>
      <w:r w:rsidRPr="00AD47B4">
        <w:t xml:space="preserve">Spoločné ukazovatele výstupu a ukazovatele výstupu na úrovni programu </w:t>
      </w:r>
    </w:p>
    <w:p w14:paraId="3BCD3546" w14:textId="77777777" w:rsidR="004B6467" w:rsidRPr="00AD47B4" w:rsidRDefault="009820D3" w:rsidP="009820D3">
      <w:pPr>
        <w:pStyle w:val="Popis"/>
        <w:spacing w:after="0"/>
        <w:rPr>
          <w:rFonts w:eastAsia="Times New Roman"/>
          <w:b w:val="0"/>
          <w:szCs w:val="20"/>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46</w:t>
      </w:r>
      <w:r w:rsidR="00ED08F5">
        <w:rPr>
          <w:noProof/>
        </w:rPr>
        <w:fldChar w:fldCharType="end"/>
      </w:r>
      <w:r w:rsidRPr="00AD47B4">
        <w:t xml:space="preserve"> </w:t>
      </w:r>
      <w:r w:rsidR="004B6467" w:rsidRPr="00AD47B4">
        <w:t>Spoločné ukazovatele výstupu a špecifické ukazovatele výstupu na úrovni programu, v členení podľa investičnej priority a kategórie regiónu (ak relevantné)</w:t>
      </w:r>
    </w:p>
    <w:tbl>
      <w:tblPr>
        <w:tblW w:w="50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7"/>
        <w:gridCol w:w="1752"/>
        <w:gridCol w:w="1057"/>
        <w:gridCol w:w="750"/>
        <w:gridCol w:w="986"/>
        <w:gridCol w:w="1009"/>
        <w:gridCol w:w="1286"/>
        <w:gridCol w:w="1177"/>
      </w:tblGrid>
      <w:tr w:rsidR="00941012" w:rsidRPr="00AD47B4" w14:paraId="58E52527" w14:textId="77777777" w:rsidTr="008D4DAC">
        <w:trPr>
          <w:trHeight w:val="706"/>
          <w:jc w:val="center"/>
        </w:trPr>
        <w:tc>
          <w:tcPr>
            <w:tcW w:w="631" w:type="pct"/>
            <w:shd w:val="clear" w:color="auto" w:fill="DBE5F1"/>
          </w:tcPr>
          <w:p w14:paraId="4A8188E8" w14:textId="77777777" w:rsidR="00941012" w:rsidRPr="00AD47B4" w:rsidRDefault="00941012" w:rsidP="00F11FD4">
            <w:pPr>
              <w:spacing w:after="0"/>
              <w:ind w:left="283" w:hanging="283"/>
              <w:jc w:val="center"/>
              <w:rPr>
                <w:rFonts w:eastAsia="Times New Roman"/>
                <w:b/>
                <w:sz w:val="18"/>
                <w:szCs w:val="18"/>
              </w:rPr>
            </w:pPr>
            <w:bookmarkStart w:id="1272" w:name="_Toc384832975"/>
            <w:bookmarkStart w:id="1273" w:name="_Toc384878727"/>
            <w:bookmarkStart w:id="1274" w:name="_Toc384882898"/>
            <w:bookmarkStart w:id="1275" w:name="_Toc384883044"/>
            <w:bookmarkStart w:id="1276" w:name="_Toc384883144"/>
            <w:bookmarkStart w:id="1277" w:name="_Toc384883245"/>
            <w:bookmarkStart w:id="1278" w:name="_Toc384883345"/>
            <w:bookmarkStart w:id="1279" w:name="_Toc384883442"/>
            <w:bookmarkStart w:id="1280" w:name="_Toc384883540"/>
            <w:bookmarkStart w:id="1281" w:name="_Toc384883638"/>
            <w:bookmarkStart w:id="1282" w:name="_Toc384883731"/>
            <w:bookmarkStart w:id="1283" w:name="_Toc384883824"/>
            <w:bookmarkStart w:id="1284" w:name="_Toc384883917"/>
            <w:bookmarkStart w:id="1285" w:name="_Toc384884012"/>
            <w:bookmarkStart w:id="1286" w:name="_Toc384884427"/>
            <w:bookmarkStart w:id="1287" w:name="_Toc384884518"/>
            <w:bookmarkStart w:id="1288" w:name="_Toc384884618"/>
            <w:bookmarkStart w:id="1289" w:name="_Toc384884766"/>
            <w:bookmarkStart w:id="1290" w:name="_Toc384884927"/>
            <w:bookmarkStart w:id="1291" w:name="_Toc384885021"/>
            <w:bookmarkStart w:id="1292" w:name="_Toc384885120"/>
            <w:bookmarkStart w:id="1293" w:name="_Toc384885311"/>
            <w:bookmarkStart w:id="1294" w:name="_Toc384885483"/>
            <w:bookmarkStart w:id="1295" w:name="_Toc384885593"/>
            <w:bookmarkStart w:id="1296" w:name="_Toc384885703"/>
            <w:bookmarkStart w:id="1297" w:name="_Toc374990166"/>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sidRPr="00AD47B4">
              <w:rPr>
                <w:rFonts w:eastAsia="Times New Roman"/>
                <w:b/>
                <w:sz w:val="18"/>
                <w:szCs w:val="18"/>
              </w:rPr>
              <w:t>ID</w:t>
            </w:r>
          </w:p>
        </w:tc>
        <w:tc>
          <w:tcPr>
            <w:tcW w:w="955" w:type="pct"/>
            <w:shd w:val="clear" w:color="auto" w:fill="DBE5F1"/>
          </w:tcPr>
          <w:p w14:paraId="666E1B3F"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Ukazovateľ výstupu</w:t>
            </w:r>
          </w:p>
        </w:tc>
        <w:tc>
          <w:tcPr>
            <w:tcW w:w="576" w:type="pct"/>
            <w:shd w:val="clear" w:color="auto" w:fill="DBE5F1"/>
          </w:tcPr>
          <w:p w14:paraId="29184077"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Merná jednotka</w:t>
            </w:r>
          </w:p>
        </w:tc>
        <w:tc>
          <w:tcPr>
            <w:tcW w:w="409" w:type="pct"/>
            <w:shd w:val="clear" w:color="auto" w:fill="DBE5F1"/>
          </w:tcPr>
          <w:p w14:paraId="226DE362"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Fond</w:t>
            </w:r>
          </w:p>
        </w:tc>
        <w:tc>
          <w:tcPr>
            <w:tcW w:w="537" w:type="pct"/>
            <w:shd w:val="clear" w:color="auto" w:fill="DBE5F1"/>
          </w:tcPr>
          <w:p w14:paraId="6CB8EB62"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Kategória regiónu</w:t>
            </w:r>
          </w:p>
        </w:tc>
        <w:tc>
          <w:tcPr>
            <w:tcW w:w="550" w:type="pct"/>
            <w:shd w:val="clear" w:color="auto" w:fill="DBE5F1"/>
          </w:tcPr>
          <w:p w14:paraId="0D2B0511"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Cieľová hodnota (2023)</w:t>
            </w:r>
          </w:p>
        </w:tc>
        <w:tc>
          <w:tcPr>
            <w:tcW w:w="701" w:type="pct"/>
            <w:shd w:val="clear" w:color="auto" w:fill="DBE5F1"/>
          </w:tcPr>
          <w:p w14:paraId="466E1765"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Zdroj údajov</w:t>
            </w:r>
          </w:p>
        </w:tc>
        <w:tc>
          <w:tcPr>
            <w:tcW w:w="641" w:type="pct"/>
            <w:shd w:val="clear" w:color="auto" w:fill="DBE5F1"/>
          </w:tcPr>
          <w:p w14:paraId="08845CB4" w14:textId="77777777" w:rsidR="00941012" w:rsidRPr="00AD47B4" w:rsidRDefault="00941012" w:rsidP="00F11FD4">
            <w:pPr>
              <w:spacing w:after="0"/>
              <w:jc w:val="center"/>
              <w:rPr>
                <w:rFonts w:eastAsia="Times New Roman"/>
                <w:b/>
                <w:sz w:val="18"/>
                <w:szCs w:val="18"/>
              </w:rPr>
            </w:pPr>
            <w:r w:rsidRPr="00AD47B4">
              <w:rPr>
                <w:rFonts w:eastAsia="Times New Roman"/>
                <w:b/>
                <w:sz w:val="18"/>
                <w:szCs w:val="18"/>
              </w:rPr>
              <w:t>Frekvencia vykazovania</w:t>
            </w:r>
          </w:p>
        </w:tc>
      </w:tr>
      <w:tr w:rsidR="008D4DAC" w:rsidRPr="00AD47B4" w14:paraId="4230E773" w14:textId="77777777" w:rsidTr="008D4DAC">
        <w:trPr>
          <w:trHeight w:val="79"/>
          <w:jc w:val="center"/>
        </w:trPr>
        <w:tc>
          <w:tcPr>
            <w:tcW w:w="631" w:type="pct"/>
          </w:tcPr>
          <w:p w14:paraId="69CF391C"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O0030</w:t>
            </w:r>
          </w:p>
        </w:tc>
        <w:tc>
          <w:tcPr>
            <w:tcW w:w="955" w:type="pct"/>
            <w:shd w:val="clear" w:color="auto" w:fill="auto"/>
          </w:tcPr>
          <w:p w14:paraId="4DCECF3F"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Počet energetických auditov</w:t>
            </w:r>
          </w:p>
        </w:tc>
        <w:tc>
          <w:tcPr>
            <w:tcW w:w="576" w:type="pct"/>
            <w:shd w:val="clear" w:color="auto" w:fill="auto"/>
          </w:tcPr>
          <w:p w14:paraId="11F18931"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počet</w:t>
            </w:r>
          </w:p>
        </w:tc>
        <w:tc>
          <w:tcPr>
            <w:tcW w:w="409" w:type="pct"/>
          </w:tcPr>
          <w:p w14:paraId="7A28E674" w14:textId="77777777" w:rsidR="008D4DAC" w:rsidRPr="00AD47B4" w:rsidRDefault="008D4DAC" w:rsidP="00B34166">
            <w:pPr>
              <w:spacing w:after="0"/>
              <w:jc w:val="center"/>
              <w:rPr>
                <w:rFonts w:eastAsia="Times New Roman"/>
                <w:sz w:val="18"/>
                <w:szCs w:val="18"/>
              </w:rPr>
            </w:pPr>
            <w:r w:rsidRPr="00AD47B4">
              <w:rPr>
                <w:rFonts w:eastAsia="Times New Roman"/>
                <w:i/>
                <w:sz w:val="18"/>
                <w:szCs w:val="18"/>
              </w:rPr>
              <w:t>EFRR</w:t>
            </w:r>
          </w:p>
        </w:tc>
        <w:tc>
          <w:tcPr>
            <w:tcW w:w="537" w:type="pct"/>
          </w:tcPr>
          <w:p w14:paraId="0E1DDF30" w14:textId="77777777" w:rsidR="008D4DAC" w:rsidRPr="00AD47B4" w:rsidRDefault="008D4DAC" w:rsidP="00B34166">
            <w:pPr>
              <w:spacing w:after="0"/>
              <w:jc w:val="center"/>
              <w:rPr>
                <w:rFonts w:eastAsia="Times New Roman"/>
                <w:sz w:val="18"/>
                <w:szCs w:val="18"/>
              </w:rPr>
            </w:pPr>
            <w:r w:rsidRPr="00AD47B4">
              <w:rPr>
                <w:rFonts w:eastAsia="Times New Roman"/>
                <w:i/>
                <w:sz w:val="18"/>
                <w:szCs w:val="18"/>
              </w:rPr>
              <w:t>menej rozvinuté regióny SR</w:t>
            </w:r>
          </w:p>
        </w:tc>
        <w:tc>
          <w:tcPr>
            <w:tcW w:w="550" w:type="pct"/>
            <w:shd w:val="clear" w:color="auto" w:fill="auto"/>
          </w:tcPr>
          <w:p w14:paraId="2B07EF68"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80</w:t>
            </w:r>
          </w:p>
        </w:tc>
        <w:tc>
          <w:tcPr>
            <w:tcW w:w="701" w:type="pct"/>
            <w:shd w:val="clear" w:color="auto" w:fill="auto"/>
          </w:tcPr>
          <w:p w14:paraId="6A7840BF" w14:textId="77777777" w:rsidR="008D4DAC" w:rsidRPr="00AD47B4" w:rsidRDefault="008D4DAC" w:rsidP="00B34166">
            <w:pPr>
              <w:spacing w:after="0"/>
              <w:jc w:val="center"/>
              <w:rPr>
                <w:rFonts w:eastAsia="Times New Roman"/>
                <w:sz w:val="18"/>
                <w:szCs w:val="18"/>
              </w:rPr>
            </w:pPr>
            <w:r w:rsidRPr="00AD47B4">
              <w:rPr>
                <w:i/>
                <w:sz w:val="18"/>
                <w:szCs w:val="18"/>
              </w:rPr>
              <w:t>Monitorovanie implementácie OP KŽP</w:t>
            </w:r>
          </w:p>
        </w:tc>
        <w:tc>
          <w:tcPr>
            <w:tcW w:w="641" w:type="pct"/>
          </w:tcPr>
          <w:p w14:paraId="2258C2AB" w14:textId="77777777" w:rsidR="008D4DAC" w:rsidRPr="00AD47B4" w:rsidRDefault="008D4DAC" w:rsidP="00B34166">
            <w:pPr>
              <w:spacing w:after="0"/>
              <w:jc w:val="center"/>
              <w:rPr>
                <w:rFonts w:eastAsia="Times New Roman"/>
                <w:sz w:val="18"/>
                <w:szCs w:val="18"/>
              </w:rPr>
            </w:pPr>
            <w:r w:rsidRPr="00AD47B4">
              <w:rPr>
                <w:i/>
                <w:sz w:val="18"/>
                <w:szCs w:val="18"/>
              </w:rPr>
              <w:t>Raz za kalendárny rok</w:t>
            </w:r>
          </w:p>
        </w:tc>
      </w:tr>
      <w:tr w:rsidR="008D4DAC" w:rsidRPr="00AD47B4" w14:paraId="668F2066" w14:textId="77777777" w:rsidTr="008D4DAC">
        <w:trPr>
          <w:trHeight w:val="190"/>
          <w:jc w:val="center"/>
        </w:trPr>
        <w:tc>
          <w:tcPr>
            <w:tcW w:w="631" w:type="pct"/>
          </w:tcPr>
          <w:p w14:paraId="692BEBA2" w14:textId="77777777" w:rsidR="008D4DAC" w:rsidRPr="00AD47B4" w:rsidRDefault="008D4DAC" w:rsidP="00E34160">
            <w:pPr>
              <w:spacing w:after="0"/>
              <w:jc w:val="left"/>
              <w:rPr>
                <w:rFonts w:eastAsia="Times New Roman"/>
                <w:i/>
                <w:color w:val="000000"/>
                <w:sz w:val="18"/>
                <w:szCs w:val="18"/>
              </w:rPr>
            </w:pPr>
            <w:r w:rsidRPr="00AD47B4">
              <w:rPr>
                <w:rFonts w:eastAsia="Times New Roman"/>
                <w:i/>
                <w:color w:val="000000"/>
                <w:sz w:val="18"/>
                <w:szCs w:val="18"/>
              </w:rPr>
              <w:t>O0034</w:t>
            </w:r>
          </w:p>
        </w:tc>
        <w:tc>
          <w:tcPr>
            <w:tcW w:w="955" w:type="pct"/>
            <w:shd w:val="clear" w:color="auto" w:fill="auto"/>
          </w:tcPr>
          <w:p w14:paraId="54FBA348" w14:textId="77777777" w:rsidR="008D4DAC" w:rsidRPr="00AD47B4" w:rsidRDefault="008D4DAC" w:rsidP="00F11FD4">
            <w:pPr>
              <w:spacing w:after="0"/>
              <w:jc w:val="left"/>
              <w:rPr>
                <w:rFonts w:eastAsia="Times New Roman"/>
                <w:i/>
                <w:color w:val="000000"/>
                <w:sz w:val="18"/>
                <w:szCs w:val="18"/>
              </w:rPr>
            </w:pPr>
            <w:r w:rsidRPr="00AD47B4">
              <w:rPr>
                <w:rFonts w:eastAsia="Times New Roman"/>
                <w:i/>
                <w:color w:val="000000"/>
                <w:sz w:val="18"/>
                <w:szCs w:val="18"/>
              </w:rPr>
              <w:t xml:space="preserve">Počet zavedených systémov </w:t>
            </w:r>
            <w:r w:rsidRPr="00AD47B4">
              <w:rPr>
                <w:rFonts w:eastAsia="Times New Roman"/>
                <w:bCs/>
                <w:i/>
                <w:color w:val="000000"/>
                <w:sz w:val="18"/>
                <w:szCs w:val="18"/>
              </w:rPr>
              <w:t>kontinuálneho zvyšovania informovanosti</w:t>
            </w:r>
          </w:p>
        </w:tc>
        <w:tc>
          <w:tcPr>
            <w:tcW w:w="576" w:type="pct"/>
            <w:shd w:val="clear" w:color="auto" w:fill="auto"/>
          </w:tcPr>
          <w:p w14:paraId="54B3DD8B" w14:textId="77777777" w:rsidR="008D4DAC" w:rsidRPr="00AD47B4" w:rsidRDefault="008D4DAC" w:rsidP="00F11FD4">
            <w:pPr>
              <w:spacing w:after="0"/>
              <w:jc w:val="center"/>
              <w:rPr>
                <w:rFonts w:eastAsia="Times New Roman"/>
                <w:i/>
                <w:sz w:val="18"/>
                <w:szCs w:val="18"/>
              </w:rPr>
            </w:pPr>
            <w:r w:rsidRPr="00AD47B4">
              <w:rPr>
                <w:rFonts w:eastAsia="Times New Roman"/>
                <w:i/>
                <w:sz w:val="18"/>
                <w:szCs w:val="18"/>
              </w:rPr>
              <w:t>počet</w:t>
            </w:r>
          </w:p>
        </w:tc>
        <w:tc>
          <w:tcPr>
            <w:tcW w:w="409" w:type="pct"/>
          </w:tcPr>
          <w:p w14:paraId="1346F5EA" w14:textId="77777777" w:rsidR="008D4DAC" w:rsidRPr="00AD47B4" w:rsidRDefault="008D4DAC" w:rsidP="00F11FD4">
            <w:pPr>
              <w:spacing w:after="0"/>
              <w:jc w:val="center"/>
              <w:rPr>
                <w:rFonts w:eastAsia="Times New Roman"/>
                <w:sz w:val="18"/>
                <w:szCs w:val="18"/>
              </w:rPr>
            </w:pPr>
            <w:r w:rsidRPr="00AD47B4">
              <w:rPr>
                <w:rFonts w:eastAsia="Times New Roman"/>
                <w:i/>
                <w:sz w:val="18"/>
                <w:szCs w:val="18"/>
              </w:rPr>
              <w:t>EFRR</w:t>
            </w:r>
          </w:p>
        </w:tc>
        <w:tc>
          <w:tcPr>
            <w:tcW w:w="537" w:type="pct"/>
          </w:tcPr>
          <w:p w14:paraId="2454D260" w14:textId="77777777" w:rsidR="008D4DAC" w:rsidRPr="00AD47B4" w:rsidRDefault="008D4DAC" w:rsidP="00F11FD4">
            <w:pPr>
              <w:spacing w:after="0"/>
              <w:jc w:val="center"/>
              <w:rPr>
                <w:rFonts w:eastAsia="Times New Roman"/>
                <w:sz w:val="18"/>
                <w:szCs w:val="18"/>
              </w:rPr>
            </w:pPr>
            <w:r w:rsidRPr="00AD47B4">
              <w:rPr>
                <w:rFonts w:eastAsia="Times New Roman"/>
                <w:i/>
                <w:sz w:val="18"/>
                <w:szCs w:val="18"/>
              </w:rPr>
              <w:t>menej rozvinuté regióny SR</w:t>
            </w:r>
          </w:p>
        </w:tc>
        <w:tc>
          <w:tcPr>
            <w:tcW w:w="550" w:type="pct"/>
            <w:shd w:val="clear" w:color="auto" w:fill="auto"/>
          </w:tcPr>
          <w:p w14:paraId="65176179" w14:textId="77777777" w:rsidR="008D4DAC" w:rsidRPr="00AD47B4" w:rsidRDefault="008D4DAC" w:rsidP="00F11FD4">
            <w:pPr>
              <w:spacing w:after="0"/>
              <w:jc w:val="center"/>
              <w:rPr>
                <w:rFonts w:eastAsia="Times New Roman"/>
                <w:i/>
                <w:sz w:val="18"/>
                <w:szCs w:val="18"/>
              </w:rPr>
            </w:pPr>
            <w:r w:rsidRPr="00AD47B4">
              <w:rPr>
                <w:rFonts w:eastAsia="Times New Roman"/>
                <w:i/>
                <w:sz w:val="18"/>
                <w:szCs w:val="18"/>
              </w:rPr>
              <w:t>10</w:t>
            </w:r>
          </w:p>
        </w:tc>
        <w:tc>
          <w:tcPr>
            <w:tcW w:w="701" w:type="pct"/>
            <w:shd w:val="clear" w:color="auto" w:fill="auto"/>
          </w:tcPr>
          <w:p w14:paraId="4D034C6D" w14:textId="77777777" w:rsidR="008D4DAC" w:rsidRPr="00AD47B4" w:rsidRDefault="008D4DAC" w:rsidP="00F11FD4">
            <w:pPr>
              <w:spacing w:after="0"/>
              <w:jc w:val="center"/>
              <w:rPr>
                <w:rFonts w:eastAsia="Times New Roman"/>
                <w:sz w:val="18"/>
                <w:szCs w:val="18"/>
              </w:rPr>
            </w:pPr>
            <w:r w:rsidRPr="00AD47B4">
              <w:rPr>
                <w:i/>
                <w:sz w:val="18"/>
                <w:szCs w:val="18"/>
              </w:rPr>
              <w:t>Monitorovanie implementácie OP KŽP</w:t>
            </w:r>
          </w:p>
        </w:tc>
        <w:tc>
          <w:tcPr>
            <w:tcW w:w="641" w:type="pct"/>
          </w:tcPr>
          <w:p w14:paraId="1297D9E7" w14:textId="77777777" w:rsidR="008D4DAC" w:rsidRPr="00AD47B4" w:rsidRDefault="008D4DAC" w:rsidP="00F11FD4">
            <w:pPr>
              <w:spacing w:after="0"/>
              <w:jc w:val="center"/>
              <w:rPr>
                <w:rFonts w:eastAsia="Times New Roman"/>
                <w:sz w:val="18"/>
                <w:szCs w:val="18"/>
              </w:rPr>
            </w:pPr>
            <w:r w:rsidRPr="00AD47B4">
              <w:rPr>
                <w:i/>
                <w:sz w:val="18"/>
                <w:szCs w:val="18"/>
              </w:rPr>
              <w:t>Raz za kalendárny rok</w:t>
            </w:r>
          </w:p>
        </w:tc>
      </w:tr>
      <w:tr w:rsidR="008D4DAC" w:rsidRPr="00AD47B4" w14:paraId="7B3725F5" w14:textId="77777777" w:rsidTr="008D4DAC">
        <w:trPr>
          <w:trHeight w:val="190"/>
          <w:jc w:val="center"/>
        </w:trPr>
        <w:tc>
          <w:tcPr>
            <w:tcW w:w="631" w:type="pct"/>
          </w:tcPr>
          <w:p w14:paraId="1BDACCB6"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O0036</w:t>
            </w:r>
          </w:p>
        </w:tc>
        <w:tc>
          <w:tcPr>
            <w:tcW w:w="955" w:type="pct"/>
            <w:shd w:val="clear" w:color="auto" w:fill="auto"/>
          </w:tcPr>
          <w:p w14:paraId="33EC2BEC"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 xml:space="preserve">Počet zavedených systémov energetického manažérstva </w:t>
            </w:r>
          </w:p>
        </w:tc>
        <w:tc>
          <w:tcPr>
            <w:tcW w:w="576" w:type="pct"/>
            <w:shd w:val="clear" w:color="auto" w:fill="auto"/>
          </w:tcPr>
          <w:p w14:paraId="065DD35B"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počet</w:t>
            </w:r>
          </w:p>
        </w:tc>
        <w:tc>
          <w:tcPr>
            <w:tcW w:w="409" w:type="pct"/>
          </w:tcPr>
          <w:p w14:paraId="5881FCA2" w14:textId="77777777" w:rsidR="008D4DAC" w:rsidRPr="00AD47B4" w:rsidRDefault="008D4DAC" w:rsidP="00B34166">
            <w:pPr>
              <w:spacing w:after="0"/>
              <w:jc w:val="center"/>
              <w:rPr>
                <w:rFonts w:eastAsia="Times New Roman"/>
                <w:sz w:val="18"/>
                <w:szCs w:val="18"/>
              </w:rPr>
            </w:pPr>
            <w:r w:rsidRPr="00AD47B4">
              <w:rPr>
                <w:rFonts w:eastAsia="Times New Roman"/>
                <w:i/>
                <w:sz w:val="18"/>
                <w:szCs w:val="18"/>
              </w:rPr>
              <w:t>EFRR</w:t>
            </w:r>
          </w:p>
        </w:tc>
        <w:tc>
          <w:tcPr>
            <w:tcW w:w="537" w:type="pct"/>
          </w:tcPr>
          <w:p w14:paraId="0DC5C3FF" w14:textId="77777777" w:rsidR="008D4DAC" w:rsidRPr="00AD47B4" w:rsidRDefault="008D4DAC" w:rsidP="00B34166">
            <w:pPr>
              <w:spacing w:after="0"/>
              <w:jc w:val="center"/>
              <w:rPr>
                <w:rFonts w:eastAsia="Times New Roman"/>
                <w:sz w:val="18"/>
                <w:szCs w:val="18"/>
              </w:rPr>
            </w:pPr>
            <w:r w:rsidRPr="00AD47B4">
              <w:rPr>
                <w:rFonts w:eastAsia="Times New Roman"/>
                <w:i/>
                <w:sz w:val="18"/>
                <w:szCs w:val="18"/>
              </w:rPr>
              <w:t>menej rozvinuté regióny SR</w:t>
            </w:r>
          </w:p>
        </w:tc>
        <w:tc>
          <w:tcPr>
            <w:tcW w:w="550" w:type="pct"/>
            <w:shd w:val="clear" w:color="auto" w:fill="auto"/>
          </w:tcPr>
          <w:p w14:paraId="76FCCBC0"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80</w:t>
            </w:r>
          </w:p>
        </w:tc>
        <w:tc>
          <w:tcPr>
            <w:tcW w:w="701" w:type="pct"/>
            <w:shd w:val="clear" w:color="auto" w:fill="auto"/>
          </w:tcPr>
          <w:p w14:paraId="5B2174D7" w14:textId="77777777" w:rsidR="008D4DAC" w:rsidRPr="00AD47B4" w:rsidRDefault="008D4DAC" w:rsidP="00B34166">
            <w:pPr>
              <w:spacing w:after="0"/>
              <w:jc w:val="center"/>
              <w:rPr>
                <w:rFonts w:eastAsia="Times New Roman"/>
                <w:sz w:val="18"/>
                <w:szCs w:val="18"/>
              </w:rPr>
            </w:pPr>
            <w:r w:rsidRPr="00AD47B4">
              <w:rPr>
                <w:i/>
                <w:sz w:val="18"/>
                <w:szCs w:val="18"/>
              </w:rPr>
              <w:t>Monitorovanie implementácie OP KŽP</w:t>
            </w:r>
          </w:p>
        </w:tc>
        <w:tc>
          <w:tcPr>
            <w:tcW w:w="641" w:type="pct"/>
          </w:tcPr>
          <w:p w14:paraId="2D8C521E" w14:textId="77777777" w:rsidR="008D4DAC" w:rsidRPr="00AD47B4" w:rsidRDefault="008D4DAC" w:rsidP="00B34166">
            <w:pPr>
              <w:spacing w:after="0"/>
              <w:jc w:val="center"/>
              <w:rPr>
                <w:rFonts w:eastAsia="Times New Roman"/>
                <w:sz w:val="18"/>
                <w:szCs w:val="18"/>
              </w:rPr>
            </w:pPr>
            <w:r w:rsidRPr="00AD47B4">
              <w:rPr>
                <w:i/>
                <w:sz w:val="18"/>
                <w:szCs w:val="18"/>
              </w:rPr>
              <w:t>Raz za kalendárny rok</w:t>
            </w:r>
          </w:p>
        </w:tc>
      </w:tr>
      <w:tr w:rsidR="008D4DAC" w:rsidRPr="00AD47B4" w14:paraId="06848855" w14:textId="77777777" w:rsidTr="008D4DAC">
        <w:trPr>
          <w:trHeight w:val="190"/>
          <w:jc w:val="center"/>
        </w:trPr>
        <w:tc>
          <w:tcPr>
            <w:tcW w:w="631" w:type="pct"/>
          </w:tcPr>
          <w:p w14:paraId="0DB818C6"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O0050</w:t>
            </w:r>
          </w:p>
        </w:tc>
        <w:tc>
          <w:tcPr>
            <w:tcW w:w="955" w:type="pct"/>
            <w:shd w:val="clear" w:color="auto" w:fill="auto"/>
          </w:tcPr>
          <w:p w14:paraId="6A9B25A4"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Počet registrácií EMAS a zavedených systémov environmentálneho manažérstva</w:t>
            </w:r>
          </w:p>
        </w:tc>
        <w:tc>
          <w:tcPr>
            <w:tcW w:w="576" w:type="pct"/>
            <w:shd w:val="clear" w:color="auto" w:fill="auto"/>
          </w:tcPr>
          <w:p w14:paraId="5CFFE9E1"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počet</w:t>
            </w:r>
          </w:p>
        </w:tc>
        <w:tc>
          <w:tcPr>
            <w:tcW w:w="409" w:type="pct"/>
          </w:tcPr>
          <w:p w14:paraId="60BC4CC1"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EFRR</w:t>
            </w:r>
          </w:p>
        </w:tc>
        <w:tc>
          <w:tcPr>
            <w:tcW w:w="537" w:type="pct"/>
          </w:tcPr>
          <w:p w14:paraId="32D97728"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menej rozvinuté regióny SR</w:t>
            </w:r>
          </w:p>
        </w:tc>
        <w:tc>
          <w:tcPr>
            <w:tcW w:w="550" w:type="pct"/>
            <w:shd w:val="clear" w:color="auto" w:fill="auto"/>
          </w:tcPr>
          <w:p w14:paraId="5BBD1AB6"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10</w:t>
            </w:r>
          </w:p>
        </w:tc>
        <w:tc>
          <w:tcPr>
            <w:tcW w:w="701" w:type="pct"/>
            <w:shd w:val="clear" w:color="auto" w:fill="auto"/>
          </w:tcPr>
          <w:p w14:paraId="00B6A884" w14:textId="77777777" w:rsidR="008D4DAC" w:rsidRPr="00AD47B4" w:rsidRDefault="008D4DAC" w:rsidP="00B34166">
            <w:pPr>
              <w:spacing w:after="0"/>
              <w:jc w:val="center"/>
              <w:rPr>
                <w:rFonts w:eastAsia="Times New Roman"/>
                <w:i/>
                <w:sz w:val="18"/>
                <w:szCs w:val="18"/>
              </w:rPr>
            </w:pPr>
            <w:r w:rsidRPr="00AD47B4">
              <w:rPr>
                <w:i/>
                <w:sz w:val="18"/>
                <w:szCs w:val="18"/>
              </w:rPr>
              <w:t>Monitorovanie implementácie OP KŽP</w:t>
            </w:r>
          </w:p>
        </w:tc>
        <w:tc>
          <w:tcPr>
            <w:tcW w:w="641" w:type="pct"/>
          </w:tcPr>
          <w:p w14:paraId="7A6B6EBF" w14:textId="77777777" w:rsidR="008D4DAC" w:rsidRPr="00AD47B4" w:rsidRDefault="008D4DAC" w:rsidP="00B34166">
            <w:pPr>
              <w:spacing w:after="0"/>
              <w:jc w:val="center"/>
              <w:rPr>
                <w:rFonts w:eastAsia="Times New Roman"/>
                <w:i/>
                <w:sz w:val="18"/>
                <w:szCs w:val="18"/>
              </w:rPr>
            </w:pPr>
            <w:r w:rsidRPr="00AD47B4">
              <w:rPr>
                <w:i/>
                <w:sz w:val="18"/>
                <w:szCs w:val="18"/>
              </w:rPr>
              <w:t>Raz za kalendárny rok</w:t>
            </w:r>
          </w:p>
        </w:tc>
      </w:tr>
      <w:tr w:rsidR="008D4DAC" w:rsidRPr="00AD47B4" w14:paraId="3053E420" w14:textId="77777777" w:rsidTr="008D4DAC">
        <w:trPr>
          <w:trHeight w:val="190"/>
          <w:jc w:val="center"/>
        </w:trPr>
        <w:tc>
          <w:tcPr>
            <w:tcW w:w="631" w:type="pct"/>
          </w:tcPr>
          <w:p w14:paraId="256ED5F5"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O0178</w:t>
            </w:r>
          </w:p>
        </w:tc>
        <w:tc>
          <w:tcPr>
            <w:tcW w:w="955" w:type="pct"/>
            <w:shd w:val="clear" w:color="auto" w:fill="auto"/>
          </w:tcPr>
          <w:p w14:paraId="2812F0DF" w14:textId="77777777" w:rsidR="008D4DAC" w:rsidRPr="00AD47B4" w:rsidRDefault="008D4DAC" w:rsidP="00B34166">
            <w:pPr>
              <w:spacing w:after="0"/>
              <w:jc w:val="left"/>
              <w:rPr>
                <w:rFonts w:eastAsia="Times New Roman"/>
                <w:i/>
                <w:color w:val="000000"/>
                <w:sz w:val="18"/>
                <w:szCs w:val="18"/>
              </w:rPr>
            </w:pPr>
            <w:r w:rsidRPr="00AD47B4">
              <w:rPr>
                <w:rFonts w:eastAsia="Times New Roman"/>
                <w:i/>
                <w:color w:val="000000"/>
                <w:sz w:val="18"/>
                <w:szCs w:val="18"/>
              </w:rPr>
              <w:t>Počet zrealizovaných informačných aktivít</w:t>
            </w:r>
          </w:p>
        </w:tc>
        <w:tc>
          <w:tcPr>
            <w:tcW w:w="576" w:type="pct"/>
            <w:shd w:val="clear" w:color="auto" w:fill="auto"/>
          </w:tcPr>
          <w:p w14:paraId="79AF5ED2"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počet</w:t>
            </w:r>
          </w:p>
        </w:tc>
        <w:tc>
          <w:tcPr>
            <w:tcW w:w="409" w:type="pct"/>
          </w:tcPr>
          <w:p w14:paraId="57D586E3"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EFRR</w:t>
            </w:r>
          </w:p>
        </w:tc>
        <w:tc>
          <w:tcPr>
            <w:tcW w:w="537" w:type="pct"/>
          </w:tcPr>
          <w:p w14:paraId="35A4A22F" w14:textId="77777777" w:rsidR="008D4DAC" w:rsidRPr="00AD47B4" w:rsidRDefault="008D4DAC" w:rsidP="00B34166">
            <w:pPr>
              <w:spacing w:after="0"/>
              <w:jc w:val="center"/>
              <w:rPr>
                <w:rFonts w:eastAsia="Times New Roman"/>
                <w:sz w:val="18"/>
                <w:szCs w:val="18"/>
              </w:rPr>
            </w:pPr>
            <w:r w:rsidRPr="00AD47B4">
              <w:rPr>
                <w:rFonts w:eastAsia="Times New Roman"/>
                <w:i/>
                <w:sz w:val="18"/>
                <w:szCs w:val="18"/>
              </w:rPr>
              <w:t>menej rozvinuté regióny SR</w:t>
            </w:r>
          </w:p>
        </w:tc>
        <w:tc>
          <w:tcPr>
            <w:tcW w:w="550" w:type="pct"/>
            <w:shd w:val="clear" w:color="auto" w:fill="auto"/>
          </w:tcPr>
          <w:p w14:paraId="07EEB840" w14:textId="77777777" w:rsidR="008D4DAC" w:rsidRPr="00AD47B4" w:rsidRDefault="008D4DAC" w:rsidP="00B34166">
            <w:pPr>
              <w:spacing w:after="0"/>
              <w:jc w:val="center"/>
              <w:rPr>
                <w:rFonts w:eastAsia="Times New Roman"/>
                <w:i/>
                <w:sz w:val="18"/>
                <w:szCs w:val="18"/>
              </w:rPr>
            </w:pPr>
            <w:r w:rsidRPr="00AD47B4">
              <w:rPr>
                <w:rFonts w:eastAsia="Times New Roman"/>
                <w:i/>
                <w:sz w:val="18"/>
                <w:szCs w:val="18"/>
              </w:rPr>
              <w:t>2 500</w:t>
            </w:r>
          </w:p>
        </w:tc>
        <w:tc>
          <w:tcPr>
            <w:tcW w:w="701" w:type="pct"/>
            <w:shd w:val="clear" w:color="auto" w:fill="auto"/>
          </w:tcPr>
          <w:p w14:paraId="6C1F1430" w14:textId="77777777" w:rsidR="008D4DAC" w:rsidRPr="00AD47B4" w:rsidRDefault="008D4DAC" w:rsidP="00B34166">
            <w:pPr>
              <w:spacing w:after="0"/>
              <w:jc w:val="center"/>
              <w:rPr>
                <w:rFonts w:eastAsia="Times New Roman"/>
                <w:sz w:val="18"/>
                <w:szCs w:val="18"/>
              </w:rPr>
            </w:pPr>
            <w:r w:rsidRPr="00AD47B4">
              <w:rPr>
                <w:i/>
                <w:sz w:val="18"/>
                <w:szCs w:val="18"/>
              </w:rPr>
              <w:t>Monitorovanie implementácie OP KŽP</w:t>
            </w:r>
          </w:p>
        </w:tc>
        <w:tc>
          <w:tcPr>
            <w:tcW w:w="641" w:type="pct"/>
          </w:tcPr>
          <w:p w14:paraId="7F566454" w14:textId="77777777" w:rsidR="008D4DAC" w:rsidRPr="00AD47B4" w:rsidRDefault="008D4DAC" w:rsidP="00B34166">
            <w:pPr>
              <w:spacing w:after="0"/>
              <w:jc w:val="center"/>
              <w:rPr>
                <w:rFonts w:eastAsia="Times New Roman"/>
                <w:sz w:val="18"/>
                <w:szCs w:val="18"/>
              </w:rPr>
            </w:pPr>
            <w:r w:rsidRPr="00AD47B4">
              <w:rPr>
                <w:i/>
                <w:sz w:val="18"/>
                <w:szCs w:val="18"/>
              </w:rPr>
              <w:t>Raz za kalendárny rok</w:t>
            </w:r>
          </w:p>
        </w:tc>
      </w:tr>
      <w:tr w:rsidR="008D4DAC" w:rsidRPr="00AD47B4" w14:paraId="772BCC7A" w14:textId="77777777" w:rsidTr="008D4DAC">
        <w:trPr>
          <w:trHeight w:val="79"/>
          <w:jc w:val="center"/>
        </w:trPr>
        <w:tc>
          <w:tcPr>
            <w:tcW w:w="631" w:type="pct"/>
          </w:tcPr>
          <w:p w14:paraId="1D6371F9" w14:textId="77777777" w:rsidR="008D4DAC" w:rsidRPr="00AD47B4" w:rsidRDefault="008D4DAC" w:rsidP="00F11FD4">
            <w:pPr>
              <w:spacing w:after="0"/>
              <w:jc w:val="left"/>
              <w:rPr>
                <w:rFonts w:eastAsia="Times New Roman"/>
                <w:i/>
                <w:color w:val="000000"/>
                <w:sz w:val="18"/>
                <w:szCs w:val="18"/>
              </w:rPr>
            </w:pPr>
            <w:r w:rsidRPr="00AD47B4">
              <w:rPr>
                <w:rFonts w:eastAsia="Times New Roman"/>
                <w:i/>
                <w:color w:val="000000"/>
                <w:sz w:val="18"/>
                <w:szCs w:val="18"/>
              </w:rPr>
              <w:t>O0179</w:t>
            </w:r>
          </w:p>
        </w:tc>
        <w:tc>
          <w:tcPr>
            <w:tcW w:w="955" w:type="pct"/>
            <w:shd w:val="clear" w:color="auto" w:fill="auto"/>
          </w:tcPr>
          <w:p w14:paraId="0B1828D7" w14:textId="77777777" w:rsidR="008D4DAC" w:rsidRPr="00AD47B4" w:rsidRDefault="008D4DAC" w:rsidP="003A76A4">
            <w:pPr>
              <w:spacing w:after="0"/>
              <w:jc w:val="left"/>
              <w:rPr>
                <w:rFonts w:eastAsia="Times New Roman"/>
                <w:i/>
                <w:color w:val="000000"/>
                <w:sz w:val="18"/>
                <w:szCs w:val="18"/>
              </w:rPr>
            </w:pPr>
            <w:r w:rsidRPr="00AD47B4">
              <w:rPr>
                <w:rFonts w:eastAsia="Times New Roman"/>
                <w:i/>
                <w:color w:val="000000"/>
                <w:sz w:val="18"/>
                <w:szCs w:val="18"/>
              </w:rPr>
              <w:t>Počet regionálnych a lokálnych nízkouhlíkových stratégií</w:t>
            </w:r>
          </w:p>
        </w:tc>
        <w:tc>
          <w:tcPr>
            <w:tcW w:w="576" w:type="pct"/>
            <w:shd w:val="clear" w:color="auto" w:fill="auto"/>
          </w:tcPr>
          <w:p w14:paraId="38E3693E" w14:textId="77777777" w:rsidR="008D4DAC" w:rsidRPr="00AD47B4" w:rsidRDefault="008D4DAC" w:rsidP="00F11FD4">
            <w:pPr>
              <w:spacing w:after="0"/>
              <w:jc w:val="center"/>
              <w:rPr>
                <w:rFonts w:eastAsia="Times New Roman"/>
                <w:i/>
                <w:sz w:val="18"/>
                <w:szCs w:val="18"/>
              </w:rPr>
            </w:pPr>
            <w:r w:rsidRPr="00AD47B4">
              <w:rPr>
                <w:rFonts w:eastAsia="Times New Roman"/>
                <w:i/>
                <w:sz w:val="18"/>
                <w:szCs w:val="18"/>
              </w:rPr>
              <w:t>Počet</w:t>
            </w:r>
          </w:p>
        </w:tc>
        <w:tc>
          <w:tcPr>
            <w:tcW w:w="409" w:type="pct"/>
          </w:tcPr>
          <w:p w14:paraId="07493EA7" w14:textId="77777777" w:rsidR="008D4DAC" w:rsidRPr="00AD47B4" w:rsidRDefault="008D4DAC" w:rsidP="00F11FD4">
            <w:pPr>
              <w:spacing w:after="0"/>
              <w:jc w:val="center"/>
              <w:rPr>
                <w:rFonts w:eastAsia="Times New Roman"/>
                <w:sz w:val="18"/>
                <w:szCs w:val="18"/>
              </w:rPr>
            </w:pPr>
            <w:r w:rsidRPr="00AD47B4">
              <w:rPr>
                <w:rFonts w:eastAsia="Times New Roman"/>
                <w:i/>
                <w:sz w:val="18"/>
                <w:szCs w:val="18"/>
              </w:rPr>
              <w:t>EFRR</w:t>
            </w:r>
          </w:p>
        </w:tc>
        <w:tc>
          <w:tcPr>
            <w:tcW w:w="537" w:type="pct"/>
          </w:tcPr>
          <w:p w14:paraId="1FF538F4" w14:textId="77777777" w:rsidR="008D4DAC" w:rsidRPr="00AD47B4" w:rsidRDefault="008D4DAC" w:rsidP="00F11FD4">
            <w:pPr>
              <w:spacing w:after="0"/>
              <w:jc w:val="center"/>
              <w:rPr>
                <w:rFonts w:eastAsia="Times New Roman"/>
                <w:sz w:val="18"/>
                <w:szCs w:val="18"/>
              </w:rPr>
            </w:pPr>
            <w:r w:rsidRPr="00AD47B4">
              <w:rPr>
                <w:rFonts w:eastAsia="Times New Roman"/>
                <w:i/>
                <w:sz w:val="18"/>
                <w:szCs w:val="18"/>
              </w:rPr>
              <w:t>menej rozvinuté regióny SR</w:t>
            </w:r>
          </w:p>
        </w:tc>
        <w:tc>
          <w:tcPr>
            <w:tcW w:w="550" w:type="pct"/>
            <w:shd w:val="clear" w:color="auto" w:fill="auto"/>
          </w:tcPr>
          <w:p w14:paraId="1D96A988" w14:textId="77777777" w:rsidR="008D4DAC" w:rsidRPr="00AD47B4" w:rsidRDefault="008D4DAC" w:rsidP="00F11FD4">
            <w:pPr>
              <w:spacing w:after="0"/>
              <w:jc w:val="center"/>
              <w:rPr>
                <w:rFonts w:eastAsia="Times New Roman"/>
                <w:i/>
                <w:sz w:val="18"/>
                <w:szCs w:val="18"/>
              </w:rPr>
            </w:pPr>
            <w:r w:rsidRPr="00AD47B4">
              <w:rPr>
                <w:rFonts w:eastAsia="Times New Roman"/>
                <w:i/>
                <w:sz w:val="18"/>
                <w:szCs w:val="18"/>
              </w:rPr>
              <w:t>50</w:t>
            </w:r>
          </w:p>
        </w:tc>
        <w:tc>
          <w:tcPr>
            <w:tcW w:w="701" w:type="pct"/>
            <w:shd w:val="clear" w:color="auto" w:fill="auto"/>
          </w:tcPr>
          <w:p w14:paraId="37F2856C" w14:textId="77777777" w:rsidR="008D4DAC" w:rsidRPr="00AD47B4" w:rsidRDefault="008D4DAC" w:rsidP="00F11FD4">
            <w:pPr>
              <w:spacing w:after="0"/>
              <w:jc w:val="center"/>
              <w:rPr>
                <w:rFonts w:eastAsia="Times New Roman"/>
                <w:sz w:val="18"/>
                <w:szCs w:val="18"/>
              </w:rPr>
            </w:pPr>
            <w:r w:rsidRPr="00AD47B4">
              <w:rPr>
                <w:i/>
                <w:sz w:val="18"/>
                <w:szCs w:val="18"/>
              </w:rPr>
              <w:t>Monitorovanie implementácie OP KŽP</w:t>
            </w:r>
          </w:p>
        </w:tc>
        <w:tc>
          <w:tcPr>
            <w:tcW w:w="641" w:type="pct"/>
          </w:tcPr>
          <w:p w14:paraId="6DF550DB" w14:textId="77777777" w:rsidR="008D4DAC" w:rsidRPr="00AD47B4" w:rsidRDefault="008D4DAC" w:rsidP="00F11FD4">
            <w:pPr>
              <w:spacing w:after="0"/>
              <w:jc w:val="center"/>
              <w:rPr>
                <w:rFonts w:eastAsia="Times New Roman"/>
                <w:sz w:val="18"/>
                <w:szCs w:val="18"/>
              </w:rPr>
            </w:pPr>
            <w:r w:rsidRPr="00AD47B4">
              <w:rPr>
                <w:i/>
                <w:sz w:val="18"/>
                <w:szCs w:val="18"/>
              </w:rPr>
              <w:t>Raz za kalendárny rok</w:t>
            </w:r>
          </w:p>
        </w:tc>
      </w:tr>
    </w:tbl>
    <w:p w14:paraId="66506C50" w14:textId="77777777" w:rsidR="004B6467" w:rsidRPr="00AD47B4" w:rsidRDefault="004B6467" w:rsidP="00D8103E">
      <w:pPr>
        <w:pStyle w:val="Nadpis3"/>
        <w:numPr>
          <w:ilvl w:val="2"/>
          <w:numId w:val="244"/>
        </w:numPr>
        <w:ind w:left="1145"/>
        <w:rPr>
          <w:b/>
        </w:rPr>
      </w:pPr>
      <w:bookmarkStart w:id="1298" w:name="_Toc509993347"/>
      <w:r w:rsidRPr="00AD47B4">
        <w:rPr>
          <w:b/>
        </w:rPr>
        <w:t xml:space="preserve">INVESTIČNÁ PRIORITA 5 PRIORITNEJ OSI 4: </w:t>
      </w:r>
      <w:r w:rsidR="00FB3099" w:rsidRPr="00AD47B4">
        <w:rPr>
          <w:b/>
          <w:i/>
        </w:rPr>
        <w:t>4.5</w:t>
      </w:r>
      <w:r w:rsidR="00FB3099" w:rsidRPr="00AD47B4">
        <w:rPr>
          <w:b/>
        </w:rPr>
        <w:t xml:space="preserve"> </w:t>
      </w:r>
      <w:r w:rsidRPr="00AD47B4">
        <w:rPr>
          <w:b/>
          <w:i/>
        </w:rPr>
        <w:t>Podpora využívania vysoko účinnej kombinovanej výroby tepla a elektrickej energie na základe dopytu po využiteľnom teple</w:t>
      </w:r>
      <w:bookmarkEnd w:id="1297"/>
      <w:bookmarkEnd w:id="1298"/>
    </w:p>
    <w:p w14:paraId="36582CFA" w14:textId="77777777" w:rsidR="004B6467" w:rsidRPr="00AD47B4" w:rsidRDefault="004B6467" w:rsidP="004737BE">
      <w:pPr>
        <w:pStyle w:val="Nadpis4"/>
        <w:numPr>
          <w:ilvl w:val="3"/>
          <w:numId w:val="244"/>
        </w:numPr>
        <w:ind w:left="1145"/>
      </w:pPr>
      <w:r w:rsidRPr="00AD47B4">
        <w:t>Špecifické ciele zodpovedajúce investičnej priorite a očakávané výsledky</w:t>
      </w:r>
    </w:p>
    <w:p w14:paraId="6FC24C95" w14:textId="77777777" w:rsidR="004B6467" w:rsidRPr="00AD47B4" w:rsidRDefault="004B6467" w:rsidP="005F22CB">
      <w:pPr>
        <w:pStyle w:val="Nadpis5"/>
        <w:shd w:val="clear" w:color="auto" w:fill="DBE5F1"/>
      </w:pPr>
      <w:r w:rsidRPr="00AD47B4">
        <w:t>ŠPECIFICKÝ CIEĽ</w:t>
      </w:r>
      <w:r w:rsidR="00FB3099" w:rsidRPr="00AD47B4">
        <w:t xml:space="preserve"> </w:t>
      </w:r>
      <w:r w:rsidR="00FB3099" w:rsidRPr="00AD47B4">
        <w:rPr>
          <w:color w:val="000000"/>
        </w:rPr>
        <w:t>4.5.1</w:t>
      </w:r>
      <w:r w:rsidRPr="00AD47B4">
        <w:rPr>
          <w:color w:val="000000"/>
        </w:rPr>
        <w:t>:</w:t>
      </w:r>
      <w:r w:rsidRPr="00AD47B4">
        <w:t xml:space="preserve"> </w:t>
      </w:r>
      <w:r w:rsidRPr="00AD47B4">
        <w:rPr>
          <w:b/>
        </w:rPr>
        <w:t>Rozvoj účinnejších systémov centralizovaného zásobovania teplom založených na dopyte po využiteľnom teple</w:t>
      </w:r>
    </w:p>
    <w:p w14:paraId="0C00E133" w14:textId="77777777" w:rsidR="004B6467" w:rsidRPr="00AD47B4" w:rsidRDefault="004B6467" w:rsidP="000D45B2">
      <w:pPr>
        <w:rPr>
          <w:lang w:eastAsia="sk-SK"/>
        </w:rPr>
      </w:pPr>
      <w:r w:rsidRPr="00AD47B4">
        <w:rPr>
          <w:lang w:eastAsia="sk-SK"/>
        </w:rPr>
        <w:t xml:space="preserve">Z dôvodu udržania a zvýšenia podielu dodaného tepla vyrobeného vysoko účinnou kombinovanou výrobou je potrebné podporiť rozvoj efektívnych systémov CZT v súvislosti s plnením cieľov a požiadaviek vyplývajúcich zo smernice 2012/27/EÚ o </w:t>
      </w:r>
      <w:r w:rsidRPr="00AD47B4">
        <w:rPr>
          <w:lang w:eastAsia="sk-SK"/>
        </w:rPr>
        <w:lastRenderedPageBreak/>
        <w:t>energetickej efektívnosti. V rámci uvedeného špecifického cieľa budú preto podporované najmä opatrenia zamerané na</w:t>
      </w:r>
      <w:r w:rsidRPr="00AD47B4">
        <w:t xml:space="preserve"> </w:t>
      </w:r>
      <w:r w:rsidRPr="00AD47B4">
        <w:rPr>
          <w:lang w:eastAsia="sk-SK"/>
        </w:rPr>
        <w:t>výstavbu, rekonštrukciu a modernizáciu rozvodov tepla.</w:t>
      </w:r>
    </w:p>
    <w:p w14:paraId="18CC18C1" w14:textId="77777777" w:rsidR="004B6467" w:rsidRPr="00AD47B4" w:rsidRDefault="004B6467" w:rsidP="009525E4">
      <w:pPr>
        <w:keepNext/>
        <w:keepLines/>
        <w:autoSpaceDE w:val="0"/>
        <w:autoSpaceDN w:val="0"/>
        <w:adjustRightInd w:val="0"/>
        <w:spacing w:after="0"/>
        <w:rPr>
          <w:lang w:eastAsia="sk-SK"/>
        </w:rPr>
      </w:pPr>
    </w:p>
    <w:p w14:paraId="68DE5291" w14:textId="77777777" w:rsidR="004B6467" w:rsidRPr="00AD47B4" w:rsidRDefault="004B6467" w:rsidP="00DD4C9D">
      <w:pPr>
        <w:rPr>
          <w:szCs w:val="24"/>
        </w:rPr>
      </w:pPr>
      <w:r w:rsidRPr="00AD47B4">
        <w:rPr>
          <w:szCs w:val="24"/>
        </w:rPr>
        <w:t>VÝSLEDKY</w:t>
      </w:r>
    </w:p>
    <w:p w14:paraId="34127631" w14:textId="77777777" w:rsidR="004B6467" w:rsidRPr="00AD47B4" w:rsidRDefault="004B6467" w:rsidP="00DD4C9D">
      <w:pPr>
        <w:numPr>
          <w:ilvl w:val="0"/>
          <w:numId w:val="120"/>
        </w:numPr>
        <w:spacing w:after="0"/>
        <w:ind w:left="567" w:hanging="425"/>
        <w:rPr>
          <w:b/>
          <w:szCs w:val="24"/>
        </w:rPr>
      </w:pPr>
      <w:r w:rsidRPr="00AD47B4">
        <w:rPr>
          <w:b/>
          <w:szCs w:val="24"/>
        </w:rPr>
        <w:t>Zvýšenie podielu dodaného tepla vyrobeného kombinovanou výrobou elektriny a tepla</w:t>
      </w:r>
    </w:p>
    <w:p w14:paraId="434D16C2" w14:textId="77777777" w:rsidR="004B6467" w:rsidRPr="00AD47B4" w:rsidRDefault="004B6467" w:rsidP="007F1966">
      <w:pPr>
        <w:pStyle w:val="Popis"/>
        <w:spacing w:after="0"/>
        <w:rPr>
          <w:lang w:eastAsia="sk-SK"/>
        </w:rPr>
      </w:pPr>
    </w:p>
    <w:p w14:paraId="7F6EEBF6" w14:textId="77777777" w:rsidR="00A002B2" w:rsidRPr="00AD47B4" w:rsidRDefault="009820D3" w:rsidP="009820D3">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47</w:t>
      </w:r>
      <w:r w:rsidR="00ED08F5">
        <w:rPr>
          <w:noProof/>
        </w:rPr>
        <w:fldChar w:fldCharType="end"/>
      </w:r>
      <w:r w:rsidRPr="00AD47B4">
        <w:t xml:space="preserve"> </w:t>
      </w:r>
      <w:r w:rsidR="00A002B2" w:rsidRPr="00AD47B4">
        <w:t>Výsledkové ukazovatele programu zodpovedajúce špecifickému cieľu</w:t>
      </w:r>
      <w:r w:rsidR="00A002B2" w:rsidRPr="00AD47B4">
        <w:rPr>
          <w:b w:val="0"/>
        </w:rPr>
        <w:t xml:space="preserve"> </w:t>
      </w:r>
      <w:r w:rsidR="00A002B2" w:rsidRPr="00AD47B4">
        <w:t>4.5.1</w:t>
      </w:r>
    </w:p>
    <w:tbl>
      <w:tblPr>
        <w:tblW w:w="52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111"/>
        <w:gridCol w:w="897"/>
        <w:gridCol w:w="1086"/>
        <w:gridCol w:w="1297"/>
        <w:gridCol w:w="1297"/>
        <w:gridCol w:w="847"/>
        <w:gridCol w:w="1196"/>
        <w:gridCol w:w="1177"/>
      </w:tblGrid>
      <w:tr w:rsidR="00A002B2" w:rsidRPr="00AD47B4" w14:paraId="4F0DEF32" w14:textId="77777777" w:rsidTr="00A54885">
        <w:trPr>
          <w:trHeight w:val="870"/>
          <w:jc w:val="center"/>
        </w:trPr>
        <w:tc>
          <w:tcPr>
            <w:tcW w:w="220" w:type="pct"/>
            <w:tcBorders>
              <w:top w:val="single" w:sz="4" w:space="0" w:color="auto"/>
              <w:left w:val="single" w:sz="4" w:space="0" w:color="auto"/>
              <w:bottom w:val="single" w:sz="4" w:space="0" w:color="auto"/>
              <w:right w:val="single" w:sz="4" w:space="0" w:color="auto"/>
            </w:tcBorders>
            <w:shd w:val="clear" w:color="auto" w:fill="DBE5F1"/>
          </w:tcPr>
          <w:p w14:paraId="5D5F3440"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ID</w:t>
            </w:r>
          </w:p>
        </w:tc>
        <w:tc>
          <w:tcPr>
            <w:tcW w:w="674" w:type="pct"/>
            <w:tcBorders>
              <w:top w:val="single" w:sz="4" w:space="0" w:color="auto"/>
              <w:left w:val="single" w:sz="4" w:space="0" w:color="auto"/>
              <w:bottom w:val="single" w:sz="4" w:space="0" w:color="auto"/>
              <w:right w:val="single" w:sz="4" w:space="0" w:color="auto"/>
            </w:tcBorders>
            <w:shd w:val="clear" w:color="auto" w:fill="DBE5F1"/>
            <w:hideMark/>
          </w:tcPr>
          <w:p w14:paraId="28646D11"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Ukazovateľ</w:t>
            </w:r>
          </w:p>
        </w:tc>
        <w:tc>
          <w:tcPr>
            <w:tcW w:w="472" w:type="pct"/>
            <w:tcBorders>
              <w:top w:val="single" w:sz="4" w:space="0" w:color="auto"/>
              <w:left w:val="single" w:sz="4" w:space="0" w:color="auto"/>
              <w:bottom w:val="single" w:sz="4" w:space="0" w:color="auto"/>
              <w:right w:val="single" w:sz="4" w:space="0" w:color="auto"/>
            </w:tcBorders>
            <w:shd w:val="clear" w:color="auto" w:fill="DBE5F1"/>
            <w:hideMark/>
          </w:tcPr>
          <w:p w14:paraId="2FB8FBA5" w14:textId="77777777" w:rsidR="00A002B2" w:rsidRPr="00AD47B4" w:rsidRDefault="00A002B2" w:rsidP="00A54885">
            <w:pPr>
              <w:keepNext/>
              <w:snapToGrid w:val="0"/>
              <w:spacing w:after="0"/>
              <w:jc w:val="center"/>
              <w:rPr>
                <w:b/>
                <w:sz w:val="18"/>
                <w:szCs w:val="18"/>
              </w:rPr>
            </w:pPr>
            <w:r w:rsidRPr="00AD47B4">
              <w:rPr>
                <w:b/>
                <w:sz w:val="18"/>
                <w:szCs w:val="18"/>
              </w:rPr>
              <w:t>Merná jednotka</w:t>
            </w:r>
          </w:p>
        </w:tc>
        <w:tc>
          <w:tcPr>
            <w:tcW w:w="572" w:type="pct"/>
            <w:tcBorders>
              <w:top w:val="single" w:sz="4" w:space="0" w:color="auto"/>
              <w:left w:val="single" w:sz="4" w:space="0" w:color="auto"/>
              <w:bottom w:val="single" w:sz="4" w:space="0" w:color="auto"/>
              <w:right w:val="single" w:sz="4" w:space="0" w:color="auto"/>
            </w:tcBorders>
            <w:shd w:val="clear" w:color="auto" w:fill="DBE5F1"/>
          </w:tcPr>
          <w:p w14:paraId="669AB3F1"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Kategória regiónu (ak relevantné)</w:t>
            </w:r>
          </w:p>
        </w:tc>
        <w:tc>
          <w:tcPr>
            <w:tcW w:w="683" w:type="pct"/>
            <w:tcBorders>
              <w:top w:val="single" w:sz="4" w:space="0" w:color="auto"/>
              <w:left w:val="single" w:sz="4" w:space="0" w:color="auto"/>
              <w:bottom w:val="single" w:sz="4" w:space="0" w:color="auto"/>
              <w:right w:val="single" w:sz="4" w:space="0" w:color="auto"/>
            </w:tcBorders>
            <w:shd w:val="clear" w:color="auto" w:fill="DBE5F1"/>
            <w:hideMark/>
          </w:tcPr>
          <w:p w14:paraId="57F61DEF"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Východisková hodnota</w:t>
            </w:r>
          </w:p>
        </w:tc>
        <w:tc>
          <w:tcPr>
            <w:tcW w:w="683" w:type="pct"/>
            <w:tcBorders>
              <w:top w:val="single" w:sz="4" w:space="0" w:color="auto"/>
              <w:left w:val="single" w:sz="4" w:space="0" w:color="auto"/>
              <w:bottom w:val="single" w:sz="4" w:space="0" w:color="auto"/>
              <w:right w:val="single" w:sz="4" w:space="0" w:color="auto"/>
            </w:tcBorders>
            <w:shd w:val="clear" w:color="auto" w:fill="DBE5F1"/>
            <w:hideMark/>
          </w:tcPr>
          <w:p w14:paraId="17E73D8E" w14:textId="77777777" w:rsidR="00A002B2" w:rsidRPr="00AD47B4" w:rsidRDefault="00A002B2" w:rsidP="00A54885">
            <w:pPr>
              <w:keepNext/>
              <w:snapToGrid w:val="0"/>
              <w:spacing w:after="0"/>
              <w:jc w:val="center"/>
              <w:rPr>
                <w:b/>
                <w:sz w:val="18"/>
                <w:szCs w:val="18"/>
              </w:rPr>
            </w:pPr>
            <w:r w:rsidRPr="00AD47B4">
              <w:rPr>
                <w:b/>
                <w:sz w:val="18"/>
                <w:szCs w:val="18"/>
              </w:rPr>
              <w:t>Východiskový rok</w:t>
            </w:r>
          </w:p>
        </w:tc>
        <w:tc>
          <w:tcPr>
            <w:tcW w:w="446" w:type="pct"/>
            <w:tcBorders>
              <w:top w:val="single" w:sz="4" w:space="0" w:color="auto"/>
              <w:left w:val="single" w:sz="4" w:space="0" w:color="auto"/>
              <w:bottom w:val="single" w:sz="4" w:space="0" w:color="auto"/>
              <w:right w:val="single" w:sz="4" w:space="0" w:color="auto"/>
            </w:tcBorders>
            <w:shd w:val="clear" w:color="auto" w:fill="DBE5F1"/>
            <w:hideMark/>
          </w:tcPr>
          <w:p w14:paraId="1D31415C"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 xml:space="preserve">Cieľová hodnota (2023) </w:t>
            </w:r>
          </w:p>
        </w:tc>
        <w:tc>
          <w:tcPr>
            <w:tcW w:w="630" w:type="pct"/>
            <w:tcBorders>
              <w:top w:val="single" w:sz="4" w:space="0" w:color="auto"/>
              <w:left w:val="single" w:sz="4" w:space="0" w:color="auto"/>
              <w:bottom w:val="single" w:sz="4" w:space="0" w:color="auto"/>
              <w:right w:val="single" w:sz="4" w:space="0" w:color="auto"/>
            </w:tcBorders>
            <w:shd w:val="clear" w:color="auto" w:fill="DBE5F1"/>
            <w:hideMark/>
          </w:tcPr>
          <w:p w14:paraId="05A538EC"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Zdroj údajov</w:t>
            </w:r>
          </w:p>
        </w:tc>
        <w:tc>
          <w:tcPr>
            <w:tcW w:w="620" w:type="pct"/>
            <w:tcBorders>
              <w:top w:val="single" w:sz="4" w:space="0" w:color="auto"/>
              <w:left w:val="single" w:sz="4" w:space="0" w:color="auto"/>
              <w:bottom w:val="single" w:sz="4" w:space="0" w:color="auto"/>
              <w:right w:val="single" w:sz="4" w:space="0" w:color="auto"/>
            </w:tcBorders>
            <w:shd w:val="clear" w:color="auto" w:fill="DBE5F1"/>
          </w:tcPr>
          <w:p w14:paraId="2E8568B0" w14:textId="77777777" w:rsidR="00A002B2" w:rsidRPr="00AD47B4" w:rsidRDefault="00A002B2" w:rsidP="00A54885">
            <w:pPr>
              <w:keepNext/>
              <w:tabs>
                <w:tab w:val="left" w:pos="720"/>
              </w:tabs>
              <w:spacing w:after="0"/>
              <w:jc w:val="center"/>
              <w:rPr>
                <w:rFonts w:eastAsia="Times New Roman"/>
                <w:b/>
                <w:sz w:val="18"/>
                <w:szCs w:val="18"/>
              </w:rPr>
            </w:pPr>
            <w:r w:rsidRPr="00AD47B4">
              <w:rPr>
                <w:rFonts w:eastAsia="Times New Roman"/>
                <w:b/>
                <w:sz w:val="18"/>
                <w:szCs w:val="18"/>
              </w:rPr>
              <w:t>Frekvencia vykazovania</w:t>
            </w:r>
          </w:p>
        </w:tc>
      </w:tr>
      <w:tr w:rsidR="00A002B2" w:rsidRPr="00AD47B4" w14:paraId="397A943F" w14:textId="77777777" w:rsidTr="00A54885">
        <w:trPr>
          <w:trHeight w:val="268"/>
          <w:jc w:val="center"/>
        </w:trPr>
        <w:tc>
          <w:tcPr>
            <w:tcW w:w="220" w:type="pct"/>
            <w:tcBorders>
              <w:top w:val="single" w:sz="4" w:space="0" w:color="auto"/>
              <w:left w:val="single" w:sz="4" w:space="0" w:color="auto"/>
              <w:bottom w:val="single" w:sz="4" w:space="0" w:color="auto"/>
              <w:right w:val="single" w:sz="4" w:space="0" w:color="auto"/>
            </w:tcBorders>
          </w:tcPr>
          <w:p w14:paraId="649E2109" w14:textId="77777777" w:rsidR="00A002B2" w:rsidRPr="00AD47B4" w:rsidRDefault="00A002B2" w:rsidP="00A54885">
            <w:pPr>
              <w:spacing w:after="0"/>
              <w:jc w:val="left"/>
              <w:rPr>
                <w:rFonts w:eastAsia="Times New Roman"/>
                <w:i/>
                <w:color w:val="000000"/>
                <w:sz w:val="18"/>
                <w:szCs w:val="18"/>
                <w:lang w:eastAsia="x-none"/>
              </w:rPr>
            </w:pPr>
            <w:r w:rsidRPr="00AD47B4">
              <w:rPr>
                <w:rFonts w:eastAsia="Times New Roman"/>
                <w:i/>
                <w:color w:val="000000"/>
                <w:sz w:val="18"/>
                <w:szCs w:val="18"/>
                <w:lang w:eastAsia="x-none"/>
              </w:rPr>
              <w:t>R0</w:t>
            </w:r>
            <w:r w:rsidR="00C543A1" w:rsidRPr="00AD47B4">
              <w:rPr>
                <w:rFonts w:eastAsia="Times New Roman"/>
                <w:i/>
                <w:color w:val="000000"/>
                <w:sz w:val="18"/>
                <w:szCs w:val="18"/>
                <w:lang w:eastAsia="x-none"/>
              </w:rPr>
              <w:t>121</w:t>
            </w:r>
          </w:p>
        </w:tc>
        <w:tc>
          <w:tcPr>
            <w:tcW w:w="674" w:type="pct"/>
            <w:tcBorders>
              <w:top w:val="single" w:sz="4" w:space="0" w:color="auto"/>
              <w:left w:val="single" w:sz="4" w:space="0" w:color="auto"/>
              <w:bottom w:val="single" w:sz="4" w:space="0" w:color="auto"/>
              <w:right w:val="single" w:sz="4" w:space="0" w:color="auto"/>
            </w:tcBorders>
          </w:tcPr>
          <w:p w14:paraId="2166483D" w14:textId="77777777" w:rsidR="00A002B2" w:rsidRPr="00AD47B4" w:rsidRDefault="00A002B2" w:rsidP="00A54885">
            <w:pPr>
              <w:snapToGrid w:val="0"/>
              <w:spacing w:after="0"/>
              <w:ind w:left="-30" w:right="-41"/>
              <w:jc w:val="left"/>
              <w:rPr>
                <w:i/>
                <w:sz w:val="18"/>
                <w:szCs w:val="18"/>
              </w:rPr>
            </w:pPr>
            <w:r w:rsidRPr="00AD47B4">
              <w:rPr>
                <w:i/>
                <w:sz w:val="18"/>
                <w:szCs w:val="18"/>
              </w:rPr>
              <w:t>Podiel dodaného tepla vyrobeného KVET k celkovému dodanému teplu</w:t>
            </w:r>
          </w:p>
        </w:tc>
        <w:tc>
          <w:tcPr>
            <w:tcW w:w="472" w:type="pct"/>
            <w:tcBorders>
              <w:top w:val="single" w:sz="4" w:space="0" w:color="auto"/>
              <w:left w:val="single" w:sz="4" w:space="0" w:color="auto"/>
              <w:bottom w:val="single" w:sz="4" w:space="0" w:color="auto"/>
              <w:right w:val="single" w:sz="4" w:space="0" w:color="auto"/>
            </w:tcBorders>
          </w:tcPr>
          <w:p w14:paraId="6BEE0A33" w14:textId="77777777" w:rsidR="00A002B2" w:rsidRPr="00AD47B4" w:rsidRDefault="00A002B2" w:rsidP="00A54885">
            <w:pPr>
              <w:snapToGrid w:val="0"/>
              <w:spacing w:after="0"/>
              <w:jc w:val="center"/>
              <w:rPr>
                <w:i/>
                <w:sz w:val="18"/>
                <w:szCs w:val="18"/>
              </w:rPr>
            </w:pPr>
            <w:r w:rsidRPr="00AD47B4">
              <w:rPr>
                <w:i/>
                <w:sz w:val="18"/>
                <w:szCs w:val="18"/>
              </w:rPr>
              <w:t>%</w:t>
            </w:r>
          </w:p>
        </w:tc>
        <w:tc>
          <w:tcPr>
            <w:tcW w:w="572" w:type="pct"/>
            <w:tcBorders>
              <w:top w:val="single" w:sz="4" w:space="0" w:color="auto"/>
              <w:left w:val="single" w:sz="4" w:space="0" w:color="auto"/>
              <w:bottom w:val="single" w:sz="4" w:space="0" w:color="auto"/>
              <w:right w:val="single" w:sz="4" w:space="0" w:color="auto"/>
            </w:tcBorders>
          </w:tcPr>
          <w:p w14:paraId="260A2FA7" w14:textId="77777777" w:rsidR="00A002B2" w:rsidRPr="00AD47B4" w:rsidRDefault="00A002B2" w:rsidP="00A54885">
            <w:pPr>
              <w:tabs>
                <w:tab w:val="left" w:pos="720"/>
              </w:tabs>
              <w:spacing w:after="0"/>
              <w:jc w:val="center"/>
              <w:rPr>
                <w:rFonts w:eastAsia="Times New Roman"/>
                <w:i/>
                <w:sz w:val="18"/>
                <w:szCs w:val="18"/>
              </w:rPr>
            </w:pPr>
            <w:r w:rsidRPr="00AD47B4">
              <w:rPr>
                <w:rFonts w:eastAsia="Times New Roman"/>
                <w:i/>
                <w:sz w:val="18"/>
                <w:szCs w:val="18"/>
              </w:rPr>
              <w:t>menej rozvinuté regióny SR</w:t>
            </w:r>
          </w:p>
        </w:tc>
        <w:tc>
          <w:tcPr>
            <w:tcW w:w="683" w:type="pct"/>
            <w:tcBorders>
              <w:top w:val="single" w:sz="4" w:space="0" w:color="auto"/>
              <w:left w:val="single" w:sz="4" w:space="0" w:color="auto"/>
              <w:bottom w:val="single" w:sz="4" w:space="0" w:color="auto"/>
              <w:right w:val="single" w:sz="4" w:space="0" w:color="auto"/>
            </w:tcBorders>
          </w:tcPr>
          <w:p w14:paraId="6FD2ED83" w14:textId="77777777" w:rsidR="00A002B2" w:rsidRPr="00AD47B4" w:rsidRDefault="00A002B2" w:rsidP="00A54885">
            <w:pPr>
              <w:tabs>
                <w:tab w:val="left" w:pos="720"/>
              </w:tabs>
              <w:spacing w:after="0"/>
              <w:jc w:val="center"/>
              <w:rPr>
                <w:rFonts w:eastAsia="Times New Roman"/>
                <w:i/>
                <w:sz w:val="18"/>
                <w:szCs w:val="18"/>
              </w:rPr>
            </w:pPr>
            <w:r w:rsidRPr="00AD47B4">
              <w:rPr>
                <w:rFonts w:eastAsia="Times New Roman"/>
                <w:i/>
                <w:sz w:val="18"/>
                <w:szCs w:val="18"/>
              </w:rPr>
              <w:t>30</w:t>
            </w:r>
          </w:p>
        </w:tc>
        <w:tc>
          <w:tcPr>
            <w:tcW w:w="683" w:type="pct"/>
            <w:tcBorders>
              <w:top w:val="single" w:sz="4" w:space="0" w:color="auto"/>
              <w:left w:val="single" w:sz="4" w:space="0" w:color="auto"/>
              <w:bottom w:val="single" w:sz="4" w:space="0" w:color="auto"/>
              <w:right w:val="single" w:sz="4" w:space="0" w:color="auto"/>
            </w:tcBorders>
          </w:tcPr>
          <w:p w14:paraId="09EE9E40" w14:textId="77777777" w:rsidR="00A002B2" w:rsidRPr="00AD47B4" w:rsidRDefault="00A002B2" w:rsidP="00A54885">
            <w:pPr>
              <w:snapToGrid w:val="0"/>
              <w:spacing w:after="0"/>
              <w:jc w:val="center"/>
              <w:rPr>
                <w:i/>
                <w:sz w:val="18"/>
                <w:szCs w:val="18"/>
              </w:rPr>
            </w:pPr>
            <w:r w:rsidRPr="00AD47B4">
              <w:rPr>
                <w:i/>
                <w:sz w:val="18"/>
                <w:szCs w:val="18"/>
              </w:rPr>
              <w:t>2012</w:t>
            </w:r>
          </w:p>
        </w:tc>
        <w:tc>
          <w:tcPr>
            <w:tcW w:w="446" w:type="pct"/>
            <w:tcBorders>
              <w:top w:val="single" w:sz="4" w:space="0" w:color="auto"/>
              <w:left w:val="single" w:sz="4" w:space="0" w:color="auto"/>
              <w:bottom w:val="single" w:sz="4" w:space="0" w:color="auto"/>
              <w:right w:val="single" w:sz="4" w:space="0" w:color="auto"/>
            </w:tcBorders>
          </w:tcPr>
          <w:p w14:paraId="2239A0D8" w14:textId="77777777" w:rsidR="00A002B2" w:rsidRPr="00AD47B4" w:rsidRDefault="00A002B2" w:rsidP="00A54885">
            <w:pPr>
              <w:tabs>
                <w:tab w:val="left" w:pos="720"/>
              </w:tabs>
              <w:spacing w:after="0"/>
              <w:jc w:val="center"/>
              <w:rPr>
                <w:rFonts w:eastAsia="Times New Roman"/>
                <w:i/>
                <w:sz w:val="18"/>
                <w:szCs w:val="18"/>
              </w:rPr>
            </w:pPr>
            <w:r w:rsidRPr="00AD47B4">
              <w:rPr>
                <w:rFonts w:eastAsia="Times New Roman"/>
                <w:i/>
                <w:sz w:val="18"/>
                <w:szCs w:val="18"/>
              </w:rPr>
              <w:t>40</w:t>
            </w:r>
          </w:p>
        </w:tc>
        <w:tc>
          <w:tcPr>
            <w:tcW w:w="630" w:type="pct"/>
            <w:tcBorders>
              <w:top w:val="single" w:sz="4" w:space="0" w:color="auto"/>
              <w:left w:val="single" w:sz="4" w:space="0" w:color="auto"/>
              <w:bottom w:val="single" w:sz="4" w:space="0" w:color="auto"/>
              <w:right w:val="single" w:sz="4" w:space="0" w:color="auto"/>
            </w:tcBorders>
          </w:tcPr>
          <w:p w14:paraId="17DC3CA9" w14:textId="77777777" w:rsidR="00A002B2" w:rsidRPr="00AD47B4" w:rsidRDefault="00A002B2" w:rsidP="00A54885">
            <w:pPr>
              <w:tabs>
                <w:tab w:val="left" w:pos="720"/>
              </w:tabs>
              <w:spacing w:after="0"/>
              <w:jc w:val="center"/>
              <w:rPr>
                <w:rFonts w:eastAsia="Times New Roman"/>
                <w:i/>
                <w:sz w:val="18"/>
                <w:szCs w:val="18"/>
              </w:rPr>
            </w:pPr>
            <w:r w:rsidRPr="00AD47B4">
              <w:rPr>
                <w:rFonts w:eastAsia="Times New Roman"/>
                <w:i/>
                <w:sz w:val="18"/>
                <w:szCs w:val="18"/>
              </w:rPr>
              <w:t>Monitorovací systém energetickej efektívnosti</w:t>
            </w:r>
          </w:p>
        </w:tc>
        <w:tc>
          <w:tcPr>
            <w:tcW w:w="620" w:type="pct"/>
            <w:tcBorders>
              <w:top w:val="single" w:sz="4" w:space="0" w:color="auto"/>
              <w:left w:val="single" w:sz="4" w:space="0" w:color="auto"/>
              <w:bottom w:val="single" w:sz="4" w:space="0" w:color="auto"/>
              <w:right w:val="single" w:sz="4" w:space="0" w:color="auto"/>
            </w:tcBorders>
          </w:tcPr>
          <w:p w14:paraId="770FF017" w14:textId="77777777" w:rsidR="00A002B2" w:rsidRPr="00AD47B4" w:rsidRDefault="007831FC" w:rsidP="007831FC">
            <w:pPr>
              <w:tabs>
                <w:tab w:val="left" w:pos="720"/>
              </w:tabs>
              <w:spacing w:after="0"/>
              <w:jc w:val="center"/>
              <w:rPr>
                <w:rFonts w:eastAsia="Times New Roman"/>
                <w:i/>
                <w:sz w:val="18"/>
                <w:szCs w:val="18"/>
              </w:rPr>
            </w:pPr>
            <w:r w:rsidRPr="00AD47B4">
              <w:rPr>
                <w:rFonts w:eastAsia="Times New Roman"/>
                <w:i/>
                <w:sz w:val="18"/>
                <w:szCs w:val="18"/>
              </w:rPr>
              <w:t xml:space="preserve">k </w:t>
            </w:r>
            <w:r w:rsidR="00A002B2" w:rsidRPr="00AD47B4">
              <w:rPr>
                <w:rFonts w:eastAsia="Times New Roman"/>
                <w:i/>
                <w:sz w:val="18"/>
                <w:szCs w:val="18"/>
              </w:rPr>
              <w:t>2017, 2020</w:t>
            </w:r>
            <w:r w:rsidRPr="00AD47B4">
              <w:rPr>
                <w:rFonts w:eastAsia="Times New Roman"/>
                <w:i/>
                <w:sz w:val="18"/>
                <w:szCs w:val="18"/>
              </w:rPr>
              <w:t xml:space="preserve"> a</w:t>
            </w:r>
            <w:r w:rsidR="00A002B2" w:rsidRPr="00AD47B4">
              <w:rPr>
                <w:rFonts w:eastAsia="Times New Roman"/>
                <w:i/>
                <w:sz w:val="18"/>
                <w:szCs w:val="18"/>
              </w:rPr>
              <w:t xml:space="preserve"> 2023</w:t>
            </w:r>
          </w:p>
        </w:tc>
      </w:tr>
    </w:tbl>
    <w:p w14:paraId="2E961253" w14:textId="77777777" w:rsidR="004B6467" w:rsidRPr="00AD47B4" w:rsidRDefault="004B6467" w:rsidP="004737BE">
      <w:pPr>
        <w:pStyle w:val="Nadpis4"/>
        <w:numPr>
          <w:ilvl w:val="3"/>
          <w:numId w:val="244"/>
        </w:numPr>
        <w:ind w:left="1145"/>
      </w:pPr>
      <w:r w:rsidRPr="00AD47B4">
        <w:t>Oprávnené aktivity</w:t>
      </w:r>
    </w:p>
    <w:p w14:paraId="4E49C109" w14:textId="77777777" w:rsidR="004B6467" w:rsidRPr="00AD47B4" w:rsidRDefault="004B6467" w:rsidP="005F22CB">
      <w:pPr>
        <w:pStyle w:val="Nadpis5"/>
        <w:shd w:val="clear" w:color="auto" w:fill="DBE5F1"/>
      </w:pPr>
      <w:r w:rsidRPr="00AD47B4">
        <w:t>ŠPECIFICKÝ CIEĽ</w:t>
      </w:r>
      <w:r w:rsidR="00394BB0" w:rsidRPr="00AD47B4">
        <w:t xml:space="preserve"> </w:t>
      </w:r>
      <w:r w:rsidR="00394BB0" w:rsidRPr="00AD47B4">
        <w:rPr>
          <w:color w:val="000000"/>
        </w:rPr>
        <w:t>4.5.1</w:t>
      </w:r>
      <w:r w:rsidRPr="00AD47B4">
        <w:rPr>
          <w:color w:val="000000"/>
        </w:rPr>
        <w:t>:</w:t>
      </w:r>
      <w:r w:rsidRPr="00AD47B4">
        <w:t xml:space="preserve"> </w:t>
      </w:r>
      <w:r w:rsidRPr="00AD47B4">
        <w:rPr>
          <w:b/>
        </w:rPr>
        <w:t>Rozvoj účinnejších systémov centralizovaného zásobovania teplom založených na dopyte po využiteľnom teple</w:t>
      </w:r>
    </w:p>
    <w:p w14:paraId="7E7F49A9" w14:textId="77777777" w:rsidR="004B6467" w:rsidRPr="00AD47B4" w:rsidRDefault="004B6467" w:rsidP="008B0F31">
      <w:pPr>
        <w:rPr>
          <w:szCs w:val="24"/>
        </w:rPr>
      </w:pPr>
      <w:r w:rsidRPr="00AD47B4">
        <w:rPr>
          <w:szCs w:val="24"/>
        </w:rPr>
        <w:t>Uvedený špecifický cieľ bude napĺňaný prostredníctvom nasledujúcich aktivít:</w:t>
      </w:r>
    </w:p>
    <w:p w14:paraId="7439DEF6" w14:textId="77777777" w:rsidR="004B6467" w:rsidRPr="00AD47B4" w:rsidRDefault="004B6467" w:rsidP="009C7DB4">
      <w:pPr>
        <w:numPr>
          <w:ilvl w:val="1"/>
          <w:numId w:val="70"/>
        </w:numPr>
        <w:tabs>
          <w:tab w:val="clear" w:pos="1440"/>
          <w:tab w:val="left" w:pos="426"/>
        </w:tabs>
        <w:spacing w:after="0"/>
        <w:ind w:left="426"/>
      </w:pPr>
      <w:r w:rsidRPr="00AD47B4">
        <w:t>Výstavba, rekonštrukcia a modernizácia rozvodov tepla</w:t>
      </w:r>
    </w:p>
    <w:p w14:paraId="6B2B8C42" w14:textId="77777777" w:rsidR="004B6467" w:rsidRPr="00AD47B4" w:rsidRDefault="004B6467" w:rsidP="00F31E1A">
      <w:pPr>
        <w:numPr>
          <w:ilvl w:val="1"/>
          <w:numId w:val="70"/>
        </w:numPr>
        <w:tabs>
          <w:tab w:val="clear" w:pos="1440"/>
          <w:tab w:val="left" w:pos="426"/>
        </w:tabs>
        <w:spacing w:after="0"/>
        <w:ind w:left="425" w:hanging="357"/>
      </w:pPr>
      <w:r w:rsidRPr="00AD47B4">
        <w:t>Výstavba, rekonštrukcia a modernizácia zariadení na výrobu elektriny a tepla vysoko účinnou kombinovanou výrobou s maximálnym tepelným príkonom 20 MW</w:t>
      </w:r>
    </w:p>
    <w:p w14:paraId="00B0BACA" w14:textId="77777777" w:rsidR="004B6467" w:rsidRPr="00AD47B4" w:rsidRDefault="004B6467" w:rsidP="005F22CB">
      <w:pPr>
        <w:tabs>
          <w:tab w:val="left" w:pos="426"/>
        </w:tabs>
        <w:ind w:left="426"/>
      </w:pPr>
    </w:p>
    <w:p w14:paraId="16FA7FC6" w14:textId="77777777" w:rsidR="004B6467" w:rsidRPr="00AD47B4" w:rsidRDefault="004B6467" w:rsidP="009C7DB4">
      <w:pPr>
        <w:keepNext/>
        <w:keepLines/>
        <w:numPr>
          <w:ilvl w:val="0"/>
          <w:numId w:val="376"/>
        </w:numPr>
        <w:ind w:left="425" w:hanging="357"/>
        <w:rPr>
          <w:b/>
        </w:rPr>
      </w:pPr>
      <w:r w:rsidRPr="00AD47B4">
        <w:rPr>
          <w:b/>
        </w:rPr>
        <w:t>Výstavba, rekonštrukcia a modernizácia rozvodov tepla</w:t>
      </w:r>
    </w:p>
    <w:p w14:paraId="23047EBD" w14:textId="77777777" w:rsidR="00D33CBB" w:rsidRPr="00AD47B4" w:rsidRDefault="00D33CBB" w:rsidP="00D33CBB">
      <w:r w:rsidRPr="00AD47B4">
        <w:t xml:space="preserve">Zanedbávaním investícií do dlhodobo prevádzkovaných systémov CZT sa zvyšuje energetická náročnosť dodávky tepla z týchto systémov. V systémoch CZT prevládajú teplovodné a horúcovodné rozvody, pričom parné rozvody sa využívajú najmä pri dodávke tepla priemyselným odberateľom. Prevažná časť rozvodov tepla má vek v rozmedzí 20 – 30 rokov čomu zodpovedá aj ich technický stav. Vzhľadom na výrazné zníženie odberu tepla za posledných 10 rokov je časť rozvodov tepla predimenzovaná, čo má za následok zvýšenie relatívnych strát pri distribúcii tepla. Postupná rekonštrukcia technicky a ekonomicky zastaraných rozvodov tepla a prípadne aj zmena spôsobu zásobovania teplom zo štvorrúrkových systémov na dvojrúrkové s kompaktnými domovými odovzdávacími stanicami tepla si v rámci CZT vyžaduje zvýšenie investičných nákladov. Využitím financovania rekonštrukcie a modernizácie rozvodov tepla zo štrukturálnych fondov </w:t>
      </w:r>
      <w:r w:rsidR="00892962" w:rsidRPr="00AD47B4">
        <w:t xml:space="preserve">sa </w:t>
      </w:r>
      <w:r w:rsidRPr="00AD47B4">
        <w:t>bude optim</w:t>
      </w:r>
      <w:r w:rsidR="00892962" w:rsidRPr="00AD47B4">
        <w:t>alizovať</w:t>
      </w:r>
      <w:r w:rsidRPr="00AD47B4">
        <w:t xml:space="preserve"> prispôsob</w:t>
      </w:r>
      <w:r w:rsidR="00892962" w:rsidRPr="00AD47B4">
        <w:t>enie</w:t>
      </w:r>
      <w:r w:rsidRPr="00AD47B4">
        <w:t xml:space="preserve"> rozvod</w:t>
      </w:r>
      <w:r w:rsidR="00892962" w:rsidRPr="00AD47B4">
        <w:t>ov</w:t>
      </w:r>
      <w:r w:rsidRPr="00AD47B4">
        <w:t xml:space="preserve"> a zdroj</w:t>
      </w:r>
      <w:r w:rsidR="00892962" w:rsidRPr="00AD47B4">
        <w:t>ov</w:t>
      </w:r>
      <w:r w:rsidRPr="00AD47B4">
        <w:t xml:space="preserve"> tepla dopytu po využiteľnom teple, ktorý sa znižuje najmä v dôsledku realizácie opatrení v oblasti znižovania energetickej náročnosti budov napr. zatepľovaním. Opatreniami do rozvoja systémov CZT sa zabezpečí implementácia opatrení nízkouhlíkových stratégií a súlad s európskou stratégiou v oblasti úspor energie, ktorú reprezentuje nová smernica 2012/27/EÚ.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4B6467" w:rsidRPr="00AD47B4" w14:paraId="7D3EC312" w14:textId="77777777" w:rsidTr="00761D18">
        <w:tc>
          <w:tcPr>
            <w:tcW w:w="1843" w:type="dxa"/>
            <w:shd w:val="clear" w:color="auto" w:fill="DBE5F1"/>
            <w:vAlign w:val="center"/>
          </w:tcPr>
          <w:p w14:paraId="7E7ED34A" w14:textId="77777777" w:rsidR="004B6467" w:rsidRPr="00AD47B4" w:rsidRDefault="004B6467" w:rsidP="00761D18">
            <w:pPr>
              <w:jc w:val="left"/>
              <w:rPr>
                <w:szCs w:val="24"/>
              </w:rPr>
            </w:pPr>
            <w:r w:rsidRPr="00AD47B4">
              <w:rPr>
                <w:i/>
                <w:szCs w:val="24"/>
              </w:rPr>
              <w:t>Cieľové skupiny:</w:t>
            </w:r>
          </w:p>
        </w:tc>
        <w:tc>
          <w:tcPr>
            <w:tcW w:w="6976" w:type="dxa"/>
            <w:shd w:val="clear" w:color="auto" w:fill="auto"/>
            <w:vAlign w:val="center"/>
          </w:tcPr>
          <w:p w14:paraId="627CB009" w14:textId="77777777" w:rsidR="004B6467" w:rsidRPr="00AD47B4" w:rsidRDefault="00A95C0B" w:rsidP="0095577E">
            <w:pPr>
              <w:numPr>
                <w:ilvl w:val="0"/>
                <w:numId w:val="388"/>
              </w:numPr>
              <w:tabs>
                <w:tab w:val="left" w:pos="317"/>
              </w:tabs>
              <w:spacing w:after="0"/>
              <w:ind w:left="317" w:hanging="283"/>
              <w:rPr>
                <w:szCs w:val="24"/>
              </w:rPr>
            </w:pPr>
            <w:r w:rsidRPr="00AD47B4">
              <w:rPr>
                <w:szCs w:val="24"/>
              </w:rPr>
              <w:t>subjekty súkromného sektora</w:t>
            </w:r>
          </w:p>
          <w:p w14:paraId="647A2BF3" w14:textId="77777777" w:rsidR="004B6467" w:rsidRPr="00AD47B4" w:rsidRDefault="00A95C0B" w:rsidP="0095577E">
            <w:pPr>
              <w:numPr>
                <w:ilvl w:val="0"/>
                <w:numId w:val="388"/>
              </w:numPr>
              <w:tabs>
                <w:tab w:val="left" w:pos="317"/>
              </w:tabs>
              <w:spacing w:after="0"/>
              <w:ind w:left="317" w:hanging="283"/>
              <w:rPr>
                <w:szCs w:val="24"/>
              </w:rPr>
            </w:pPr>
            <w:r w:rsidRPr="00AD47B4">
              <w:t>subjekty ústrednej správy</w:t>
            </w:r>
          </w:p>
          <w:p w14:paraId="3DF4EB95" w14:textId="77777777" w:rsidR="004B6467" w:rsidRPr="00AD47B4" w:rsidRDefault="00A95C0B" w:rsidP="005F22CB">
            <w:pPr>
              <w:numPr>
                <w:ilvl w:val="0"/>
                <w:numId w:val="388"/>
              </w:numPr>
              <w:tabs>
                <w:tab w:val="left" w:pos="317"/>
              </w:tabs>
              <w:spacing w:after="0"/>
              <w:ind w:left="317" w:hanging="283"/>
              <w:rPr>
                <w:szCs w:val="24"/>
              </w:rPr>
            </w:pPr>
            <w:r w:rsidRPr="00AD47B4">
              <w:t>subjekty územnej samosprávy</w:t>
            </w:r>
          </w:p>
          <w:p w14:paraId="77FE98F4" w14:textId="77777777" w:rsidR="004B6467" w:rsidRPr="00AD47B4" w:rsidRDefault="00A95C0B" w:rsidP="005F22CB">
            <w:pPr>
              <w:numPr>
                <w:ilvl w:val="0"/>
                <w:numId w:val="388"/>
              </w:numPr>
              <w:tabs>
                <w:tab w:val="left" w:pos="317"/>
              </w:tabs>
              <w:spacing w:after="0"/>
              <w:ind w:left="317" w:hanging="283"/>
              <w:rPr>
                <w:szCs w:val="24"/>
              </w:rPr>
            </w:pPr>
            <w:r w:rsidRPr="00AD47B4">
              <w:lastRenderedPageBreak/>
              <w:t>domácnosti</w:t>
            </w:r>
          </w:p>
        </w:tc>
      </w:tr>
      <w:tr w:rsidR="004B6467" w:rsidRPr="00AD47B4" w14:paraId="5DF37BEE" w14:textId="77777777" w:rsidTr="00761D18">
        <w:tc>
          <w:tcPr>
            <w:tcW w:w="1843" w:type="dxa"/>
            <w:shd w:val="clear" w:color="auto" w:fill="DBE5F1"/>
            <w:vAlign w:val="center"/>
          </w:tcPr>
          <w:p w14:paraId="6BCE823F" w14:textId="77777777" w:rsidR="004B6467" w:rsidRPr="00AD47B4" w:rsidRDefault="004B6467" w:rsidP="00761D18">
            <w:pPr>
              <w:jc w:val="left"/>
              <w:rPr>
                <w:szCs w:val="24"/>
              </w:rPr>
            </w:pPr>
            <w:r w:rsidRPr="00AD47B4">
              <w:rPr>
                <w:i/>
                <w:szCs w:val="24"/>
              </w:rPr>
              <w:lastRenderedPageBreak/>
              <w:t>Cieľové územia:</w:t>
            </w:r>
          </w:p>
        </w:tc>
        <w:tc>
          <w:tcPr>
            <w:tcW w:w="6976" w:type="dxa"/>
            <w:shd w:val="clear" w:color="auto" w:fill="auto"/>
            <w:vAlign w:val="center"/>
          </w:tcPr>
          <w:p w14:paraId="6C679CB3" w14:textId="77777777" w:rsidR="004B6467" w:rsidRPr="00AD47B4" w:rsidRDefault="004B6467" w:rsidP="0095577E">
            <w:pPr>
              <w:numPr>
                <w:ilvl w:val="0"/>
                <w:numId w:val="388"/>
              </w:numPr>
              <w:tabs>
                <w:tab w:val="left" w:pos="317"/>
              </w:tabs>
              <w:spacing w:after="0"/>
              <w:ind w:left="317" w:hanging="283"/>
              <w:rPr>
                <w:szCs w:val="24"/>
              </w:rPr>
            </w:pPr>
            <w:r w:rsidRPr="00AD47B4">
              <w:t>územi</w:t>
            </w:r>
            <w:r w:rsidR="00A95C0B" w:rsidRPr="00AD47B4">
              <w:t>e menej rozvinutých regiónov SR</w:t>
            </w:r>
          </w:p>
        </w:tc>
      </w:tr>
      <w:tr w:rsidR="004B6467" w:rsidRPr="00AD47B4" w14:paraId="5CBD0B02" w14:textId="77777777" w:rsidTr="00761D18">
        <w:tc>
          <w:tcPr>
            <w:tcW w:w="1843" w:type="dxa"/>
            <w:shd w:val="clear" w:color="auto" w:fill="DBE5F1"/>
            <w:vAlign w:val="center"/>
          </w:tcPr>
          <w:p w14:paraId="60E651DE" w14:textId="77777777" w:rsidR="004B6467" w:rsidRPr="00AD47B4" w:rsidRDefault="004B6467" w:rsidP="00761D18">
            <w:pPr>
              <w:jc w:val="left"/>
              <w:rPr>
                <w:szCs w:val="24"/>
              </w:rPr>
            </w:pPr>
            <w:r w:rsidRPr="00AD47B4">
              <w:rPr>
                <w:i/>
                <w:szCs w:val="24"/>
              </w:rPr>
              <w:t>Prijímatelia:</w:t>
            </w:r>
          </w:p>
        </w:tc>
        <w:tc>
          <w:tcPr>
            <w:tcW w:w="6976" w:type="dxa"/>
            <w:shd w:val="clear" w:color="auto" w:fill="auto"/>
            <w:vAlign w:val="center"/>
          </w:tcPr>
          <w:p w14:paraId="7EDFADE0" w14:textId="77777777" w:rsidR="004B6467" w:rsidRPr="00AD47B4" w:rsidRDefault="004B6467" w:rsidP="0095577E">
            <w:pPr>
              <w:numPr>
                <w:ilvl w:val="0"/>
                <w:numId w:val="388"/>
              </w:numPr>
              <w:tabs>
                <w:tab w:val="left" w:pos="317"/>
              </w:tabs>
              <w:spacing w:after="0"/>
              <w:ind w:left="317" w:hanging="283"/>
              <w:rPr>
                <w:szCs w:val="24"/>
              </w:rPr>
            </w:pPr>
            <w:r w:rsidRPr="00AD47B4">
              <w:t>fyzické a/alebo právnick</w:t>
            </w:r>
            <w:r w:rsidR="00A95C0B" w:rsidRPr="00AD47B4">
              <w:t>é osoby oprávnené na podnikanie</w:t>
            </w:r>
          </w:p>
          <w:p w14:paraId="661E70B8" w14:textId="77777777" w:rsidR="004B6467" w:rsidRPr="00AD47B4" w:rsidRDefault="004B6467" w:rsidP="0095577E">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38D736E9" w14:textId="77777777" w:rsidR="004B6467" w:rsidRPr="00AD47B4" w:rsidRDefault="004B6467" w:rsidP="0095577E">
            <w:pPr>
              <w:numPr>
                <w:ilvl w:val="0"/>
                <w:numId w:val="388"/>
              </w:numPr>
              <w:tabs>
                <w:tab w:val="left" w:pos="317"/>
              </w:tabs>
              <w:spacing w:after="0"/>
              <w:ind w:left="317" w:hanging="283"/>
              <w:rPr>
                <w:szCs w:val="24"/>
              </w:rPr>
            </w:pPr>
            <w:r w:rsidRPr="00AD47B4">
              <w:t>subjekty ústrednej správy</w:t>
            </w:r>
            <w:r w:rsidRPr="00AD47B4">
              <w:rPr>
                <w:rStyle w:val="Odkaznavysvetlivku"/>
                <w:szCs w:val="24"/>
              </w:rPr>
              <w:endnoteReference w:id="159"/>
            </w:r>
          </w:p>
          <w:p w14:paraId="336249FC" w14:textId="77777777" w:rsidR="004B6467" w:rsidRPr="00AD47B4" w:rsidRDefault="004B6467" w:rsidP="00AE47C8">
            <w:pPr>
              <w:numPr>
                <w:ilvl w:val="0"/>
                <w:numId w:val="388"/>
              </w:numPr>
              <w:tabs>
                <w:tab w:val="left" w:pos="317"/>
              </w:tabs>
              <w:spacing w:after="0"/>
              <w:ind w:left="317" w:hanging="283"/>
              <w:rPr>
                <w:szCs w:val="24"/>
              </w:rPr>
            </w:pPr>
            <w:r w:rsidRPr="00AD47B4">
              <w:t>subjekty územnej samosprávy</w:t>
            </w:r>
            <w:r w:rsidRPr="00AD47B4">
              <w:rPr>
                <w:rStyle w:val="Odkaznavysvetlivku"/>
                <w:szCs w:val="24"/>
                <w:lang w:eastAsia="cs-CZ"/>
              </w:rPr>
              <w:endnoteReference w:id="160"/>
            </w:r>
          </w:p>
        </w:tc>
      </w:tr>
    </w:tbl>
    <w:p w14:paraId="5B5C29FC" w14:textId="77777777" w:rsidR="004B6467" w:rsidRPr="00AD47B4" w:rsidRDefault="004B6467" w:rsidP="005F22CB">
      <w:pPr>
        <w:ind w:left="68"/>
      </w:pPr>
    </w:p>
    <w:p w14:paraId="79C395B7" w14:textId="77777777" w:rsidR="004B6467" w:rsidRPr="00AD47B4" w:rsidRDefault="004B6467" w:rsidP="001456A1">
      <w:pPr>
        <w:numPr>
          <w:ilvl w:val="0"/>
          <w:numId w:val="376"/>
        </w:numPr>
        <w:ind w:left="284" w:hanging="284"/>
        <w:rPr>
          <w:b/>
        </w:rPr>
      </w:pPr>
      <w:r w:rsidRPr="00AD47B4">
        <w:rPr>
          <w:b/>
        </w:rPr>
        <w:t>Výstavba, rekonštrukcia a modernizácia zariadení na výrobu elektriny a tepla vysoko účinnou kombinovanou výrobou s maximálnym tepelným príkonom 20 MW</w:t>
      </w:r>
    </w:p>
    <w:p w14:paraId="5F538045" w14:textId="77777777" w:rsidR="004B6467" w:rsidRPr="00AD47B4" w:rsidRDefault="004B6467" w:rsidP="001456A1">
      <w:pPr>
        <w:rPr>
          <w:szCs w:val="24"/>
          <w:lang w:eastAsia="sk-SK"/>
        </w:rPr>
      </w:pPr>
      <w:r w:rsidRPr="00AD47B4">
        <w:rPr>
          <w:szCs w:val="24"/>
        </w:rPr>
        <w:t>Podľa smernice 2012/27/EÚ si SR stanovila na roky 2014</w:t>
      </w:r>
      <w:r w:rsidR="00277C8C" w:rsidRPr="00AD47B4">
        <w:rPr>
          <w:iCs/>
        </w:rPr>
        <w:t xml:space="preserve"> – </w:t>
      </w:r>
      <w:r w:rsidRPr="00AD47B4">
        <w:rPr>
          <w:szCs w:val="24"/>
        </w:rPr>
        <w:t xml:space="preserve">2020 kumulatívny cieľ úspor energie vo výške </w:t>
      </w:r>
      <w:r w:rsidRPr="00AD47B4">
        <w:rPr>
          <w:szCs w:val="24"/>
          <w:lang w:eastAsia="sk-SK"/>
        </w:rPr>
        <w:t>130 690 TJ, čo predstavuje zhuba 20</w:t>
      </w:r>
      <w:r w:rsidR="004936CB" w:rsidRPr="00AD47B4">
        <w:rPr>
          <w:szCs w:val="24"/>
          <w:lang w:eastAsia="sk-SK"/>
        </w:rPr>
        <w:t> </w:t>
      </w:r>
      <w:r w:rsidRPr="00AD47B4">
        <w:rPr>
          <w:szCs w:val="24"/>
          <w:lang w:eastAsia="sk-SK"/>
        </w:rPr>
        <w:t>% zníženia spotreby primárnych energetických zdrojov</w:t>
      </w:r>
      <w:r w:rsidRPr="00AD47B4">
        <w:rPr>
          <w:szCs w:val="24"/>
          <w:vertAlign w:val="superscript"/>
          <w:lang w:eastAsia="sk-SK"/>
        </w:rPr>
        <w:endnoteReference w:id="161"/>
      </w:r>
      <w:r w:rsidR="003E0DE7" w:rsidRPr="00AD47B4">
        <w:rPr>
          <w:szCs w:val="24"/>
          <w:lang w:eastAsia="sk-SK"/>
        </w:rPr>
        <w:t>.</w:t>
      </w:r>
      <w:r w:rsidRPr="00AD47B4">
        <w:rPr>
          <w:szCs w:val="24"/>
          <w:lang w:eastAsia="sk-SK"/>
        </w:rPr>
        <w:t xml:space="preserve"> Opatrenia na dosiahnutie uvedeného cieľa budú podrobnejšie rozpracované v pripravovanej aktualizácii Koncepcie energetickej efektívnosti SR a v Akčnom pláne energetickej efektívnosti na roky 2014</w:t>
      </w:r>
      <w:r w:rsidR="00795C90" w:rsidRPr="00AD47B4">
        <w:rPr>
          <w:iCs/>
        </w:rPr>
        <w:t xml:space="preserve"> – </w:t>
      </w:r>
      <w:r w:rsidRPr="00AD47B4">
        <w:rPr>
          <w:szCs w:val="24"/>
          <w:lang w:eastAsia="sk-SK"/>
        </w:rPr>
        <w:t>2016, v ktorom budú zohľadnené skúsenosti pri implementácii Akčného plánu energetickej efektívnosti na roky 2011 – 2013. Dlhodobé opatrenia budú plynule pokračovať a doplnia sa novými opatreniami nielen na strane spotreby, ale aj na strane výroby a distribúcie energie tak aby sa v roku 2020 dosiahol plánovaný cieľ úspor energie a v tejto súvislosti plánuje SR podporiť opatrenia, ktoré na miestnej a regionálnej úrovni náležite zohľadnia potenciál využívania efektívnych systémov zásobovania teplom alebo chladom</w:t>
      </w:r>
      <w:r w:rsidR="00262F5C" w:rsidRPr="00AD47B4">
        <w:rPr>
          <w:szCs w:val="24"/>
          <w:lang w:eastAsia="sk-SK"/>
        </w:rPr>
        <w:t>,</w:t>
      </w:r>
      <w:r w:rsidRPr="00AD47B4">
        <w:rPr>
          <w:szCs w:val="24"/>
          <w:lang w:eastAsia="sk-SK"/>
        </w:rPr>
        <w:t xml:space="preserve"> a to najmä tých, ktoré využívajú vysoko účinnú KVET.</w:t>
      </w:r>
    </w:p>
    <w:p w14:paraId="216CBB66" w14:textId="77777777" w:rsidR="004B6467" w:rsidRPr="00AD47B4" w:rsidRDefault="004B6467" w:rsidP="009C7DB4">
      <w:pPr>
        <w:rPr>
          <w:szCs w:val="24"/>
          <w:lang w:eastAsia="sk-SK"/>
        </w:rPr>
      </w:pPr>
      <w:r w:rsidRPr="00AD47B4">
        <w:rPr>
          <w:szCs w:val="24"/>
          <w:lang w:eastAsia="sk-SK"/>
        </w:rPr>
        <w:t>V rámci predmetnej aktivity bude podpora zameraná na technológie kombinovanej výroby elektriny a tepla založené na dopyte po využiteľnom teple, pričom nebude podporovaná výstavba zariadení na báze uhlia.</w:t>
      </w:r>
      <w:r w:rsidRPr="00AD47B4">
        <w:t xml:space="preserve"> </w:t>
      </w:r>
      <w:r w:rsidRPr="00AD47B4">
        <w:rPr>
          <w:szCs w:val="24"/>
          <w:lang w:eastAsia="sk-SK"/>
        </w:rPr>
        <w:t>V prípade projektov, ktorých súčasťou sú zariadenia spaľujúce biomasu alebo bioplyn, budú podporené len technológie kombinovanej výroby bez spaľovacích zariadení.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4B6467" w:rsidRPr="00AD47B4" w14:paraId="570DE486" w14:textId="77777777" w:rsidTr="00761D18">
        <w:tc>
          <w:tcPr>
            <w:tcW w:w="1843" w:type="dxa"/>
            <w:shd w:val="clear" w:color="auto" w:fill="DBE5F1"/>
            <w:vAlign w:val="center"/>
          </w:tcPr>
          <w:p w14:paraId="635DF3D8" w14:textId="77777777" w:rsidR="004B6467" w:rsidRPr="00AD47B4" w:rsidRDefault="004B6467" w:rsidP="00761D18">
            <w:pPr>
              <w:jc w:val="left"/>
              <w:rPr>
                <w:szCs w:val="24"/>
              </w:rPr>
            </w:pPr>
            <w:r w:rsidRPr="00AD47B4">
              <w:rPr>
                <w:i/>
                <w:szCs w:val="24"/>
              </w:rPr>
              <w:t>Cieľové skupiny:</w:t>
            </w:r>
          </w:p>
        </w:tc>
        <w:tc>
          <w:tcPr>
            <w:tcW w:w="6976" w:type="dxa"/>
            <w:shd w:val="clear" w:color="auto" w:fill="auto"/>
            <w:vAlign w:val="center"/>
          </w:tcPr>
          <w:p w14:paraId="2660A3BA" w14:textId="77777777" w:rsidR="004B6467" w:rsidRPr="00AD47B4" w:rsidRDefault="00A95C0B" w:rsidP="0095577E">
            <w:pPr>
              <w:numPr>
                <w:ilvl w:val="0"/>
                <w:numId w:val="388"/>
              </w:numPr>
              <w:tabs>
                <w:tab w:val="left" w:pos="317"/>
              </w:tabs>
              <w:spacing w:after="0"/>
              <w:ind w:left="317" w:hanging="283"/>
              <w:rPr>
                <w:szCs w:val="24"/>
              </w:rPr>
            </w:pPr>
            <w:r w:rsidRPr="00AD47B4">
              <w:rPr>
                <w:szCs w:val="24"/>
              </w:rPr>
              <w:t>subjekty súkromného sektora</w:t>
            </w:r>
          </w:p>
          <w:p w14:paraId="6475CC84" w14:textId="77777777" w:rsidR="004B6467" w:rsidRPr="00AD47B4" w:rsidRDefault="00A95C0B" w:rsidP="0095577E">
            <w:pPr>
              <w:numPr>
                <w:ilvl w:val="0"/>
                <w:numId w:val="388"/>
              </w:numPr>
              <w:tabs>
                <w:tab w:val="left" w:pos="317"/>
              </w:tabs>
              <w:spacing w:after="0"/>
              <w:ind w:left="317" w:hanging="283"/>
              <w:rPr>
                <w:szCs w:val="24"/>
              </w:rPr>
            </w:pPr>
            <w:r w:rsidRPr="00AD47B4">
              <w:t>subjekty ústrednej správy</w:t>
            </w:r>
          </w:p>
          <w:p w14:paraId="1633DBC4" w14:textId="77777777" w:rsidR="004B6467" w:rsidRPr="00AD47B4" w:rsidRDefault="00A95C0B" w:rsidP="0095577E">
            <w:pPr>
              <w:numPr>
                <w:ilvl w:val="0"/>
                <w:numId w:val="388"/>
              </w:numPr>
              <w:tabs>
                <w:tab w:val="left" w:pos="317"/>
              </w:tabs>
              <w:spacing w:after="0"/>
              <w:ind w:left="317" w:hanging="283"/>
              <w:rPr>
                <w:szCs w:val="24"/>
              </w:rPr>
            </w:pPr>
            <w:r w:rsidRPr="00AD47B4">
              <w:t>subjekty územnej samosprávy</w:t>
            </w:r>
          </w:p>
          <w:p w14:paraId="5E82B2B0" w14:textId="77777777" w:rsidR="004B6467" w:rsidRPr="00AD47B4" w:rsidRDefault="00A95C0B" w:rsidP="0095577E">
            <w:pPr>
              <w:numPr>
                <w:ilvl w:val="0"/>
                <w:numId w:val="388"/>
              </w:numPr>
              <w:tabs>
                <w:tab w:val="left" w:pos="317"/>
              </w:tabs>
              <w:spacing w:after="0"/>
              <w:ind w:left="317" w:hanging="283"/>
              <w:rPr>
                <w:szCs w:val="24"/>
              </w:rPr>
            </w:pPr>
            <w:r w:rsidRPr="00AD47B4">
              <w:t>domácnosti</w:t>
            </w:r>
          </w:p>
        </w:tc>
      </w:tr>
      <w:tr w:rsidR="004B6467" w:rsidRPr="00AD47B4" w14:paraId="15664884" w14:textId="77777777" w:rsidTr="00761D18">
        <w:tc>
          <w:tcPr>
            <w:tcW w:w="1843" w:type="dxa"/>
            <w:shd w:val="clear" w:color="auto" w:fill="DBE5F1"/>
            <w:vAlign w:val="center"/>
          </w:tcPr>
          <w:p w14:paraId="4B04D9AC" w14:textId="77777777" w:rsidR="004B6467" w:rsidRPr="00AD47B4" w:rsidRDefault="004B6467" w:rsidP="00761D18">
            <w:pPr>
              <w:jc w:val="left"/>
              <w:rPr>
                <w:szCs w:val="24"/>
              </w:rPr>
            </w:pPr>
            <w:r w:rsidRPr="00AD47B4">
              <w:rPr>
                <w:i/>
                <w:szCs w:val="24"/>
              </w:rPr>
              <w:t>Cieľové územia:</w:t>
            </w:r>
          </w:p>
        </w:tc>
        <w:tc>
          <w:tcPr>
            <w:tcW w:w="6976" w:type="dxa"/>
            <w:shd w:val="clear" w:color="auto" w:fill="auto"/>
            <w:vAlign w:val="center"/>
          </w:tcPr>
          <w:p w14:paraId="141F7208" w14:textId="77777777" w:rsidR="004B6467" w:rsidRPr="00AD47B4" w:rsidRDefault="004B6467" w:rsidP="0095577E">
            <w:pPr>
              <w:numPr>
                <w:ilvl w:val="0"/>
                <w:numId w:val="388"/>
              </w:numPr>
              <w:tabs>
                <w:tab w:val="left" w:pos="317"/>
              </w:tabs>
              <w:spacing w:after="0"/>
              <w:ind w:left="317" w:hanging="283"/>
              <w:rPr>
                <w:szCs w:val="24"/>
              </w:rPr>
            </w:pPr>
            <w:r w:rsidRPr="00AD47B4">
              <w:t>územie menej rozvinutých regióno</w:t>
            </w:r>
            <w:r w:rsidR="00A95C0B" w:rsidRPr="00AD47B4">
              <w:t>v SR</w:t>
            </w:r>
          </w:p>
        </w:tc>
      </w:tr>
      <w:tr w:rsidR="004B6467" w:rsidRPr="00AD47B4" w14:paraId="4387B1AC" w14:textId="77777777" w:rsidTr="00761D18">
        <w:tc>
          <w:tcPr>
            <w:tcW w:w="1843" w:type="dxa"/>
            <w:shd w:val="clear" w:color="auto" w:fill="DBE5F1"/>
            <w:vAlign w:val="center"/>
          </w:tcPr>
          <w:p w14:paraId="0FF8BEDB" w14:textId="77777777" w:rsidR="004B6467" w:rsidRPr="00AD47B4" w:rsidRDefault="004B6467" w:rsidP="00761D18">
            <w:pPr>
              <w:jc w:val="left"/>
              <w:rPr>
                <w:szCs w:val="24"/>
              </w:rPr>
            </w:pPr>
            <w:r w:rsidRPr="00AD47B4">
              <w:rPr>
                <w:i/>
                <w:szCs w:val="24"/>
              </w:rPr>
              <w:t>Prijímatelia:</w:t>
            </w:r>
          </w:p>
        </w:tc>
        <w:tc>
          <w:tcPr>
            <w:tcW w:w="6976" w:type="dxa"/>
            <w:shd w:val="clear" w:color="auto" w:fill="auto"/>
            <w:vAlign w:val="center"/>
          </w:tcPr>
          <w:p w14:paraId="54BE954C" w14:textId="77777777" w:rsidR="004B6467" w:rsidRPr="00AD47B4" w:rsidRDefault="004B6467" w:rsidP="0095577E">
            <w:pPr>
              <w:numPr>
                <w:ilvl w:val="0"/>
                <w:numId w:val="388"/>
              </w:numPr>
              <w:tabs>
                <w:tab w:val="left" w:pos="317"/>
              </w:tabs>
              <w:spacing w:after="0"/>
              <w:ind w:left="317" w:hanging="283"/>
              <w:rPr>
                <w:szCs w:val="24"/>
              </w:rPr>
            </w:pPr>
            <w:r w:rsidRPr="00AD47B4">
              <w:t>fyzické a/alebo právnick</w:t>
            </w:r>
            <w:r w:rsidR="00A95C0B" w:rsidRPr="00AD47B4">
              <w:t>é osoby oprávnené na podnikanie</w:t>
            </w:r>
          </w:p>
          <w:p w14:paraId="2E72783A" w14:textId="77777777" w:rsidR="004B6467" w:rsidRPr="00AD47B4" w:rsidRDefault="004B6467" w:rsidP="0095577E">
            <w:pPr>
              <w:numPr>
                <w:ilvl w:val="0"/>
                <w:numId w:val="388"/>
              </w:numPr>
              <w:tabs>
                <w:tab w:val="left" w:pos="317"/>
              </w:tabs>
              <w:spacing w:after="0"/>
              <w:ind w:left="317" w:hanging="283"/>
              <w:rPr>
                <w:szCs w:val="24"/>
              </w:rPr>
            </w:pPr>
            <w:r w:rsidRPr="00AD47B4">
              <w:t>združenia f</w:t>
            </w:r>
            <w:r w:rsidR="00A95C0B" w:rsidRPr="00AD47B4">
              <w:t>yzických alebo právnických osôb</w:t>
            </w:r>
          </w:p>
          <w:p w14:paraId="787B06F5" w14:textId="77777777" w:rsidR="004B6467" w:rsidRPr="00AD47B4" w:rsidRDefault="004B6467" w:rsidP="0095577E">
            <w:pPr>
              <w:numPr>
                <w:ilvl w:val="0"/>
                <w:numId w:val="388"/>
              </w:numPr>
              <w:tabs>
                <w:tab w:val="left" w:pos="317"/>
              </w:tabs>
              <w:spacing w:after="0"/>
              <w:ind w:left="317" w:hanging="283"/>
              <w:rPr>
                <w:szCs w:val="24"/>
              </w:rPr>
            </w:pPr>
            <w:r w:rsidRPr="00AD47B4">
              <w:t>subjekty ústrednej správy</w:t>
            </w:r>
            <w:r w:rsidRPr="00AD47B4">
              <w:rPr>
                <w:rStyle w:val="Odkaznavysvetlivku"/>
                <w:szCs w:val="24"/>
              </w:rPr>
              <w:endnoteReference w:id="162"/>
            </w:r>
          </w:p>
          <w:p w14:paraId="22C6E68F" w14:textId="77777777" w:rsidR="004B6467" w:rsidRPr="00AD47B4" w:rsidRDefault="004B6467" w:rsidP="00AE47C8">
            <w:pPr>
              <w:numPr>
                <w:ilvl w:val="0"/>
                <w:numId w:val="388"/>
              </w:numPr>
              <w:tabs>
                <w:tab w:val="left" w:pos="317"/>
              </w:tabs>
              <w:spacing w:after="0"/>
              <w:ind w:left="317" w:hanging="283"/>
              <w:rPr>
                <w:szCs w:val="24"/>
              </w:rPr>
            </w:pPr>
            <w:r w:rsidRPr="00AD47B4">
              <w:t>subjekty územnej samosprávy</w:t>
            </w:r>
            <w:r w:rsidRPr="00AD47B4">
              <w:rPr>
                <w:rStyle w:val="Odkaznavysvetlivku"/>
                <w:szCs w:val="24"/>
                <w:lang w:eastAsia="cs-CZ"/>
              </w:rPr>
              <w:endnoteReference w:id="163"/>
            </w:r>
          </w:p>
        </w:tc>
      </w:tr>
    </w:tbl>
    <w:p w14:paraId="47B7F664" w14:textId="77777777" w:rsidR="004B6467" w:rsidRPr="00AD47B4" w:rsidRDefault="000456FA" w:rsidP="004737BE">
      <w:pPr>
        <w:pStyle w:val="Nadpis4"/>
        <w:numPr>
          <w:ilvl w:val="3"/>
          <w:numId w:val="244"/>
        </w:numPr>
        <w:ind w:left="1145"/>
      </w:pPr>
      <w:r w:rsidRPr="00AD47B4">
        <w:lastRenderedPageBreak/>
        <w:t xml:space="preserve">Usmerňujúce zásady </w:t>
      </w:r>
      <w:r w:rsidR="004B6467" w:rsidRPr="00AD47B4">
        <w:t>výberu projektov</w:t>
      </w:r>
    </w:p>
    <w:p w14:paraId="77742B2C" w14:textId="77777777" w:rsidR="004B6467" w:rsidRPr="00AD47B4" w:rsidRDefault="004B6467" w:rsidP="001456A1">
      <w:pPr>
        <w:keepNext/>
        <w:keepLines/>
        <w:rPr>
          <w:szCs w:val="24"/>
        </w:rPr>
      </w:pPr>
      <w:r w:rsidRPr="00AD47B4">
        <w:t xml:space="preserve">Za účelom zabezpečenia efektívneho a transparentného spôsobu výberu projektov, ktoré najvhodnejším spôsobom prispievajú k dosahovaniu cieľov </w:t>
      </w:r>
      <w:r w:rsidR="00C94E67" w:rsidRPr="00AD47B4">
        <w:t>OP</w:t>
      </w:r>
      <w:r w:rsidR="00BE0F78" w:rsidRPr="00AD47B4">
        <w:t>,</w:t>
      </w:r>
      <w:r w:rsidRPr="00AD47B4">
        <w:t xml:space="preserve"> budú v procese výberu projektov </w:t>
      </w:r>
      <w:r w:rsidRPr="00AD47B4">
        <w:rPr>
          <w:szCs w:val="24"/>
        </w:rPr>
        <w:t xml:space="preserve">uplatňované všeobecné zásady, ktoré sú uvedené v kapitole </w:t>
      </w:r>
      <w:r w:rsidR="007976E7" w:rsidRPr="00AD47B4">
        <w:rPr>
          <w:szCs w:val="24"/>
        </w:rPr>
        <w:t>2.4.2.3.</w:t>
      </w:r>
    </w:p>
    <w:p w14:paraId="3EA936D0" w14:textId="77777777" w:rsidR="004B6467" w:rsidRPr="00AD47B4" w:rsidRDefault="004B6467" w:rsidP="001456A1">
      <w:pPr>
        <w:keepNext/>
        <w:keepLines/>
        <w:spacing w:before="240" w:after="0"/>
      </w:pPr>
      <w:r w:rsidRPr="00AD47B4">
        <w:rPr>
          <w:szCs w:val="24"/>
          <w:lang w:eastAsia="cs-CZ"/>
        </w:rPr>
        <w:t>Okrem toho budú v rámci vybraných typov aktivít tejto investičnej priority uplatňované nasledovné osobitné zásady:</w:t>
      </w:r>
    </w:p>
    <w:p w14:paraId="7CA89EE7" w14:textId="77777777" w:rsidR="004B6467" w:rsidRPr="00AD47B4" w:rsidRDefault="004B6467" w:rsidP="00F95908">
      <w:pPr>
        <w:keepNext/>
        <w:keepLines/>
        <w:spacing w:before="240" w:after="0"/>
        <w:rPr>
          <w:i/>
          <w:szCs w:val="24"/>
          <w:lang w:eastAsia="cs-CZ"/>
        </w:rPr>
      </w:pPr>
      <w:r w:rsidRPr="00AD47B4">
        <w:rPr>
          <w:i/>
          <w:szCs w:val="24"/>
          <w:lang w:eastAsia="cs-CZ"/>
        </w:rPr>
        <w:t>Výstavba, rekonštrukcia a modernizácia rozvodov tepla a</w:t>
      </w:r>
    </w:p>
    <w:p w14:paraId="6BE4FFD9" w14:textId="77777777" w:rsidR="004B6467" w:rsidRPr="00AD47B4" w:rsidRDefault="004B6467" w:rsidP="00F95908">
      <w:pPr>
        <w:keepNext/>
        <w:keepLines/>
        <w:spacing w:before="240" w:after="0"/>
        <w:rPr>
          <w:i/>
          <w:szCs w:val="24"/>
          <w:lang w:eastAsia="cs-CZ"/>
        </w:rPr>
      </w:pPr>
      <w:r w:rsidRPr="00AD47B4">
        <w:rPr>
          <w:i/>
          <w:szCs w:val="24"/>
          <w:lang w:eastAsia="cs-CZ"/>
        </w:rPr>
        <w:t>Výstavba, rekonštrukcia a modernizácia zariadení na výrobu elektriny a tepla vysoko účinnou kombinovanou výrobou s maximálnym tepelným príkonom 20 MW</w:t>
      </w:r>
    </w:p>
    <w:p w14:paraId="4B381274" w14:textId="77777777" w:rsidR="004B6467" w:rsidRPr="00AD47B4" w:rsidRDefault="004B6467" w:rsidP="00F95908">
      <w:pPr>
        <w:spacing w:after="0"/>
      </w:pPr>
    </w:p>
    <w:p w14:paraId="4128D843" w14:textId="77777777" w:rsidR="004B6467" w:rsidRPr="00AD47B4" w:rsidRDefault="004B6467" w:rsidP="00F95908">
      <w:pPr>
        <w:numPr>
          <w:ilvl w:val="0"/>
          <w:numId w:val="298"/>
        </w:numPr>
        <w:tabs>
          <w:tab w:val="left" w:pos="426"/>
        </w:tabs>
        <w:ind w:left="426" w:hanging="284"/>
      </w:pPr>
      <w:r w:rsidRPr="00AD47B4">
        <w:t>zvýhodnené budú projekty, ktoré dosiahnu najnižšie hodnoty pomerového ukazovateľa Ef</w:t>
      </w:r>
      <w:r w:rsidRPr="00AD47B4">
        <w:rPr>
          <w:vertAlign w:val="subscript"/>
        </w:rPr>
        <w:t>úspora</w:t>
      </w:r>
      <w:r w:rsidRPr="00AD47B4">
        <w:t>, vypočítaného ako podiel investičných výdavkov na zrealizovanie celého projektu k hodnote predpokladaného objemu úspory primárnych energetických zdrojov (v EUR/MWh) (v prípade rozvodov tepla);</w:t>
      </w:r>
    </w:p>
    <w:p w14:paraId="56FD604D" w14:textId="77777777" w:rsidR="004B6467" w:rsidRPr="00AD47B4" w:rsidRDefault="004B6467" w:rsidP="00F95908">
      <w:pPr>
        <w:numPr>
          <w:ilvl w:val="0"/>
          <w:numId w:val="298"/>
        </w:numPr>
        <w:tabs>
          <w:tab w:val="left" w:pos="426"/>
        </w:tabs>
        <w:ind w:left="426" w:hanging="284"/>
      </w:pPr>
      <w:r w:rsidRPr="00AD47B4">
        <w:t>zvýhodnené budú projekty, ktoré dosiahnu najnižšie hodnoty pomerového ukazovateľa Ef</w:t>
      </w:r>
      <w:r w:rsidRPr="00AD47B4">
        <w:rPr>
          <w:vertAlign w:val="subscript"/>
        </w:rPr>
        <w:t>výroba</w:t>
      </w:r>
      <w:r w:rsidRPr="00AD47B4">
        <w:t>, vypočítaného ako podiel investičných výdavkov na zrealizovanie celého projektu k hodnote predpokladaného objemu vyrobenej energie technológiou KVET (v EUR/MWh);</w:t>
      </w:r>
    </w:p>
    <w:p w14:paraId="51643B45" w14:textId="77777777" w:rsidR="004B6467" w:rsidRPr="00AD47B4" w:rsidRDefault="004B6467" w:rsidP="00F95908">
      <w:pPr>
        <w:numPr>
          <w:ilvl w:val="0"/>
          <w:numId w:val="298"/>
        </w:numPr>
        <w:tabs>
          <w:tab w:val="left" w:pos="426"/>
        </w:tabs>
        <w:ind w:left="426" w:hanging="284"/>
      </w:pPr>
      <w:r w:rsidRPr="00AD47B4">
        <w:t>zvýhodňované budú projekty, ktorých realizácia bude viesť k maximalizácii využitia tepla v zariadeniach na kombinovanú výrobu tepla a elektriny;</w:t>
      </w:r>
    </w:p>
    <w:p w14:paraId="0D42A2FB" w14:textId="77777777" w:rsidR="004B6467" w:rsidRPr="00AD47B4" w:rsidRDefault="004B6467" w:rsidP="00F95908">
      <w:pPr>
        <w:numPr>
          <w:ilvl w:val="0"/>
          <w:numId w:val="298"/>
        </w:numPr>
        <w:tabs>
          <w:tab w:val="left" w:pos="426"/>
        </w:tabs>
        <w:ind w:left="426" w:hanging="284"/>
      </w:pPr>
      <w:r w:rsidRPr="00AD47B4">
        <w:t>zvýhodnené budú projekty, ktoré dosiahnu najnižšie hodnoty pomerového ukazovateľa EK</w:t>
      </w:r>
      <w:r w:rsidRPr="00AD47B4">
        <w:rPr>
          <w:vertAlign w:val="subscript"/>
        </w:rPr>
        <w:t>CO2</w:t>
      </w:r>
      <w:r w:rsidRPr="00AD47B4">
        <w:t>, vypočítaného ako podiel investičných výdavkov na zrealizovanie celého projektu k hodnote predpokladaného objemu úspory skleníkových plynov vyjadrených v ekvivalente CO</w:t>
      </w:r>
      <w:r w:rsidRPr="00AD47B4">
        <w:rPr>
          <w:vertAlign w:val="subscript"/>
        </w:rPr>
        <w:t>2</w:t>
      </w:r>
      <w:r w:rsidRPr="00AD47B4">
        <w:t xml:space="preserve"> v tonách (v EUR/tCO</w:t>
      </w:r>
      <w:r w:rsidRPr="00AD47B4">
        <w:rPr>
          <w:vertAlign w:val="subscript"/>
        </w:rPr>
        <w:t>2</w:t>
      </w:r>
      <w:r w:rsidRPr="00AD47B4">
        <w:t>);</w:t>
      </w:r>
    </w:p>
    <w:p w14:paraId="507333A6" w14:textId="77777777" w:rsidR="004B6467" w:rsidRPr="00AD47B4" w:rsidRDefault="004B6467" w:rsidP="00F95908">
      <w:pPr>
        <w:numPr>
          <w:ilvl w:val="0"/>
          <w:numId w:val="298"/>
        </w:numPr>
        <w:tabs>
          <w:tab w:val="left" w:pos="426"/>
        </w:tabs>
        <w:ind w:left="426" w:hanging="284"/>
      </w:pPr>
      <w:r w:rsidRPr="00AD47B4">
        <w:t>podpora bude podmienená existenciou energetického auditu na základe ktorého v procese hodnotenia dôjde k overeniu:</w:t>
      </w:r>
    </w:p>
    <w:p w14:paraId="6E91578B" w14:textId="77777777" w:rsidR="004B6467" w:rsidRPr="00AD47B4" w:rsidRDefault="004B6467" w:rsidP="00F95908">
      <w:pPr>
        <w:numPr>
          <w:ilvl w:val="2"/>
          <w:numId w:val="299"/>
        </w:numPr>
        <w:spacing w:after="0"/>
        <w:ind w:left="1134"/>
        <w:contextualSpacing/>
        <w:rPr>
          <w:szCs w:val="20"/>
          <w:lang w:eastAsia="x-none"/>
        </w:rPr>
      </w:pPr>
      <w:r w:rsidRPr="00AD47B4">
        <w:rPr>
          <w:szCs w:val="20"/>
          <w:lang w:eastAsia="x-none"/>
        </w:rPr>
        <w:t>výpočtov plánovaného objemu úspory primárnych energetických zdrojov,</w:t>
      </w:r>
    </w:p>
    <w:p w14:paraId="58D87372" w14:textId="77777777" w:rsidR="004B6467" w:rsidRPr="00AD47B4" w:rsidRDefault="004B6467" w:rsidP="00F95908">
      <w:pPr>
        <w:numPr>
          <w:ilvl w:val="2"/>
          <w:numId w:val="299"/>
        </w:numPr>
        <w:spacing w:after="0"/>
        <w:ind w:left="1134"/>
        <w:contextualSpacing/>
        <w:rPr>
          <w:szCs w:val="20"/>
          <w:lang w:eastAsia="x-none"/>
        </w:rPr>
      </w:pPr>
      <w:r w:rsidRPr="00AD47B4">
        <w:rPr>
          <w:szCs w:val="20"/>
          <w:lang w:eastAsia="x-none"/>
        </w:rPr>
        <w:t>výpočtov plánovaného objemu výroby energie technológie KVET;</w:t>
      </w:r>
    </w:p>
    <w:p w14:paraId="02D1B150" w14:textId="77777777" w:rsidR="004B6467" w:rsidRPr="00AD47B4" w:rsidRDefault="004B6467" w:rsidP="00F95908">
      <w:pPr>
        <w:numPr>
          <w:ilvl w:val="2"/>
          <w:numId w:val="299"/>
        </w:numPr>
        <w:spacing w:after="0"/>
        <w:ind w:left="1134"/>
        <w:contextualSpacing/>
        <w:rPr>
          <w:szCs w:val="20"/>
          <w:lang w:eastAsia="x-none"/>
        </w:rPr>
      </w:pPr>
      <w:r w:rsidRPr="00AD47B4">
        <w:rPr>
          <w:szCs w:val="20"/>
          <w:lang w:eastAsia="x-none"/>
        </w:rPr>
        <w:t>výpočtov úspory skleníkových plynov vyjadrených v ekvivalente CO</w:t>
      </w:r>
      <w:r w:rsidRPr="00AD47B4">
        <w:rPr>
          <w:szCs w:val="20"/>
          <w:vertAlign w:val="subscript"/>
          <w:lang w:eastAsia="x-none"/>
        </w:rPr>
        <w:t>2</w:t>
      </w:r>
      <w:r w:rsidRPr="00AD47B4">
        <w:rPr>
          <w:szCs w:val="20"/>
          <w:lang w:eastAsia="x-none"/>
        </w:rPr>
        <w:t>;</w:t>
      </w:r>
    </w:p>
    <w:p w14:paraId="418BF5D2" w14:textId="77777777" w:rsidR="004B6467" w:rsidRPr="00AD47B4" w:rsidRDefault="004B6467" w:rsidP="00F95908">
      <w:pPr>
        <w:numPr>
          <w:ilvl w:val="2"/>
          <w:numId w:val="299"/>
        </w:numPr>
        <w:spacing w:after="0"/>
        <w:ind w:left="1134"/>
        <w:contextualSpacing/>
        <w:rPr>
          <w:szCs w:val="20"/>
          <w:lang w:eastAsia="x-none"/>
        </w:rPr>
      </w:pPr>
      <w:r w:rsidRPr="00AD47B4">
        <w:rPr>
          <w:szCs w:val="20"/>
          <w:lang w:eastAsia="x-none"/>
        </w:rPr>
        <w:t>technickej uskutočniteľnosti navrhovaných energetických opatrení.</w:t>
      </w:r>
    </w:p>
    <w:p w14:paraId="31625621" w14:textId="77777777" w:rsidR="004B6467" w:rsidRPr="00AD47B4" w:rsidRDefault="004B6467" w:rsidP="00FF4BD6">
      <w:pPr>
        <w:pStyle w:val="Nadpis4"/>
        <w:numPr>
          <w:ilvl w:val="3"/>
          <w:numId w:val="244"/>
        </w:numPr>
        <w:spacing w:after="120"/>
        <w:ind w:left="1145"/>
      </w:pPr>
      <w:r w:rsidRPr="00AD47B4">
        <w:t>Plánované využitie finančných nástrojov</w:t>
      </w:r>
    </w:p>
    <w:p w14:paraId="248EFC7E" w14:textId="77777777" w:rsidR="00B74ADF" w:rsidRPr="00AD47B4" w:rsidRDefault="00B74ADF" w:rsidP="00B74ADF">
      <w:pPr>
        <w:autoSpaceDE w:val="0"/>
        <w:autoSpaceDN w:val="0"/>
      </w:pPr>
      <w:r w:rsidRPr="00AD47B4">
        <w:t>Finančné nástroje môžu byť použité na podporu implementácie tých aktivít, pri ktorých bude preukázané efektívnejšie využitie finančných prostriedkov z Európskych štrukturálnych a investičných fondov (EŠIF) takouto formou podpory. Pri ekonomicky životaschopných projektoch, kde sa predpokladá návratnosť prostriedkov alebo úspora nákladov, predstavujú finančné nástroje vhodnejšiu formu podpory, ktorá má menší dopad na deformáciu trhu. Finančné nástroje budú zamerané na podporu tých aktivít, ktoré nenachádzajú financovanie na trhu, prípadne nenachádzajú adekvátne financovanie, pri ktorom by ich realizácia bola efektívnou.</w:t>
      </w:r>
    </w:p>
    <w:p w14:paraId="1C7932B6" w14:textId="77777777" w:rsidR="00B74ADF" w:rsidRPr="00AD47B4" w:rsidRDefault="00B74ADF" w:rsidP="00FF4BD6">
      <w:pPr>
        <w:autoSpaceDE w:val="0"/>
        <w:autoSpaceDN w:val="0"/>
        <w:spacing w:after="240"/>
      </w:pPr>
      <w:r w:rsidRPr="00AD47B4">
        <w:t xml:space="preserve">Možnosť opätovného využitia prostriedkov za predpokladu prispievania k dosiahnutiu cieľov prioritných osí patrí medzi výhody využitia finančných nástrojov. Ďalšou výhodou využitia finančných nástrojov je možnosť navýšenia prostriedkov pre dosiahnutie špecifických cieľov programu prostredníctvom mobilizovania dodatočného kapitálu, ktoré </w:t>
      </w:r>
      <w:r w:rsidRPr="00AD47B4">
        <w:lastRenderedPageBreak/>
        <w:t>bude založené na vhodnom nastavení týchto nástrojov. Mobilizovanie dodatočného kapitálu je potrebné aj vzhľadom na nedostatočný objem prostriedkov z EŠIF na pokrytie všetkých investičných potrieb v príslušných oblastiach. Účasť súkromných investorov môže prispieť aj ku skvalitneniu implementácie projektov, a teda dodatočne prispieva k celkovo efektívnejšiemu použitiu finančných prostriedkov. S využitím finančných nástrojov bude možné podporiť príslušné aktivity vhodnými finančnými produktmi (úvery, záruky, rizikový kapitál, mezzanine a pod). Konkrétne aktivity, vhodný objem prostriedkov a podmienky implementácie konkrétnych finančných nástrojov, vrátane očakávaného znásobenia alokovaných prostriedkov EŠIF a ich kombinácie s inými formami podpory, budú vychádzať z výsledkov ex ante hodnotenia pre finančné nástroje, vyžadovaného podľa čl. 37 ods. 2 všeobecného nariadenia pre finančné nástroje na programové obdobie 2014 – 2020.</w:t>
      </w:r>
    </w:p>
    <w:p w14:paraId="709B27C9" w14:textId="77777777" w:rsidR="004B6467" w:rsidRPr="00AD47B4" w:rsidRDefault="004B6467" w:rsidP="00D27762">
      <w:pPr>
        <w:pStyle w:val="Nadpis4"/>
        <w:numPr>
          <w:ilvl w:val="3"/>
          <w:numId w:val="244"/>
        </w:numPr>
        <w:ind w:left="1145"/>
      </w:pPr>
      <w:r w:rsidRPr="00AD47B4">
        <w:t>Plánované využitie veľkých projektov</w:t>
      </w:r>
    </w:p>
    <w:p w14:paraId="0B5248A7" w14:textId="77777777" w:rsidR="004B6467" w:rsidRPr="00AD47B4" w:rsidRDefault="004B6467" w:rsidP="008B0F31">
      <w:pPr>
        <w:rPr>
          <w:rFonts w:eastAsia="Times New Roman"/>
          <w:szCs w:val="24"/>
          <w:lang w:eastAsia="cs-CZ"/>
        </w:rPr>
      </w:pPr>
      <w:r w:rsidRPr="00AD47B4">
        <w:t>V rámci investičnej priority 5 prioritnej osi 4 sa neuvažuje s implementáciou veľkých projektov</w:t>
      </w:r>
      <w:r w:rsidRPr="00AD47B4">
        <w:rPr>
          <w:rFonts w:eastAsia="Times New Roman"/>
          <w:szCs w:val="24"/>
          <w:lang w:eastAsia="cs-CZ"/>
        </w:rPr>
        <w:t>.</w:t>
      </w:r>
    </w:p>
    <w:p w14:paraId="6EB9E13E" w14:textId="77777777" w:rsidR="004B6467" w:rsidRPr="00AD47B4" w:rsidRDefault="004B6467" w:rsidP="00FF4BD6">
      <w:pPr>
        <w:pStyle w:val="Nadpis4"/>
        <w:numPr>
          <w:ilvl w:val="3"/>
          <w:numId w:val="244"/>
        </w:numPr>
        <w:spacing w:after="120"/>
        <w:ind w:left="1145"/>
      </w:pPr>
      <w:r w:rsidRPr="00AD47B4">
        <w:t xml:space="preserve">Spoločné ukazovatele výstupu a ukazovatele výstupu na úrovni programu </w:t>
      </w:r>
    </w:p>
    <w:p w14:paraId="6C02F8AA" w14:textId="77777777" w:rsidR="003929D7" w:rsidRPr="00AD47B4" w:rsidRDefault="00C60538" w:rsidP="00C60538">
      <w:pPr>
        <w:pStyle w:val="Popis"/>
        <w:spacing w:after="0"/>
      </w:pPr>
      <w:r w:rsidRPr="00AD47B4">
        <w:t xml:space="preserve">Tabuľka </w:t>
      </w:r>
      <w:r w:rsidR="00ED08F5">
        <w:fldChar w:fldCharType="begin"/>
      </w:r>
      <w:r w:rsidR="00ED08F5">
        <w:instrText xml:space="preserve"> SEQ Tabuľka \* ARABI</w:instrText>
      </w:r>
      <w:r w:rsidR="00ED08F5">
        <w:instrText xml:space="preserve">C </w:instrText>
      </w:r>
      <w:r w:rsidR="00ED08F5">
        <w:fldChar w:fldCharType="separate"/>
      </w:r>
      <w:r w:rsidR="00ED08F5">
        <w:rPr>
          <w:noProof/>
        </w:rPr>
        <w:t>48</w:t>
      </w:r>
      <w:r w:rsidR="00ED08F5">
        <w:rPr>
          <w:noProof/>
        </w:rPr>
        <w:fldChar w:fldCharType="end"/>
      </w:r>
      <w:r w:rsidRPr="00AD47B4">
        <w:t xml:space="preserve"> </w:t>
      </w:r>
      <w:r w:rsidR="003929D7" w:rsidRPr="00AD47B4">
        <w:t>Spoločné</w:t>
      </w:r>
      <w:r w:rsidR="003929D7" w:rsidRPr="00AD47B4" w:rsidDel="005A37A2">
        <w:t xml:space="preserve"> </w:t>
      </w:r>
      <w:r w:rsidR="003929D7" w:rsidRPr="00AD47B4">
        <w:t>ukazovatele výstupu a špecifické ukazovatele výstupu na úrovni programu, v členení podľa investičnej priority a kategórie regiónu (ak relevantné)</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5"/>
        <w:gridCol w:w="1457"/>
        <w:gridCol w:w="1170"/>
        <w:gridCol w:w="963"/>
        <w:gridCol w:w="987"/>
        <w:gridCol w:w="1077"/>
        <w:gridCol w:w="1286"/>
        <w:gridCol w:w="1178"/>
      </w:tblGrid>
      <w:tr w:rsidR="005F4C64" w:rsidRPr="00AD47B4" w14:paraId="16E37776" w14:textId="77777777" w:rsidTr="008D163B">
        <w:trPr>
          <w:trHeight w:val="706"/>
          <w:jc w:val="center"/>
        </w:trPr>
        <w:tc>
          <w:tcPr>
            <w:tcW w:w="492" w:type="pct"/>
            <w:shd w:val="clear" w:color="auto" w:fill="DBE5F1"/>
          </w:tcPr>
          <w:p w14:paraId="490A7663" w14:textId="77777777" w:rsidR="005F4C64" w:rsidRPr="00AD47B4" w:rsidRDefault="005F4C64" w:rsidP="00ED6EFE">
            <w:pPr>
              <w:keepNext/>
              <w:keepLines/>
              <w:ind w:left="283" w:hanging="283"/>
              <w:jc w:val="center"/>
              <w:rPr>
                <w:rFonts w:eastAsia="Times New Roman"/>
                <w:b/>
                <w:sz w:val="18"/>
                <w:szCs w:val="18"/>
              </w:rPr>
            </w:pPr>
            <w:bookmarkStart w:id="1299" w:name="_Toc382375655"/>
            <w:bookmarkStart w:id="1300" w:name="_Toc374990167"/>
            <w:bookmarkEnd w:id="1299"/>
            <w:r w:rsidRPr="00AD47B4">
              <w:rPr>
                <w:rFonts w:eastAsia="Times New Roman"/>
                <w:b/>
                <w:sz w:val="18"/>
                <w:szCs w:val="18"/>
              </w:rPr>
              <w:t>ID</w:t>
            </w:r>
          </w:p>
        </w:tc>
        <w:tc>
          <w:tcPr>
            <w:tcW w:w="809" w:type="pct"/>
            <w:shd w:val="clear" w:color="auto" w:fill="DBE5F1"/>
          </w:tcPr>
          <w:p w14:paraId="316C8BB5"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Ukazovateľ výstupu</w:t>
            </w:r>
          </w:p>
        </w:tc>
        <w:tc>
          <w:tcPr>
            <w:tcW w:w="650" w:type="pct"/>
            <w:shd w:val="clear" w:color="auto" w:fill="DBE5F1"/>
          </w:tcPr>
          <w:p w14:paraId="2C386D21"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Merná jednotka</w:t>
            </w:r>
          </w:p>
        </w:tc>
        <w:tc>
          <w:tcPr>
            <w:tcW w:w="535" w:type="pct"/>
            <w:shd w:val="clear" w:color="auto" w:fill="DBE5F1"/>
          </w:tcPr>
          <w:p w14:paraId="0BBF64AE"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Fond</w:t>
            </w:r>
          </w:p>
        </w:tc>
        <w:tc>
          <w:tcPr>
            <w:tcW w:w="548" w:type="pct"/>
            <w:shd w:val="clear" w:color="auto" w:fill="DBE5F1"/>
          </w:tcPr>
          <w:p w14:paraId="48862AF2"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Kategória regiónu</w:t>
            </w:r>
          </w:p>
        </w:tc>
        <w:tc>
          <w:tcPr>
            <w:tcW w:w="598" w:type="pct"/>
            <w:shd w:val="clear" w:color="auto" w:fill="DBE5F1"/>
          </w:tcPr>
          <w:p w14:paraId="5E2A678B"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Cieľová hodnota (2023)</w:t>
            </w:r>
          </w:p>
        </w:tc>
        <w:tc>
          <w:tcPr>
            <w:tcW w:w="714" w:type="pct"/>
            <w:shd w:val="clear" w:color="auto" w:fill="DBE5F1"/>
          </w:tcPr>
          <w:p w14:paraId="1BD33356"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Zdroj údajov</w:t>
            </w:r>
          </w:p>
        </w:tc>
        <w:tc>
          <w:tcPr>
            <w:tcW w:w="654" w:type="pct"/>
            <w:shd w:val="clear" w:color="auto" w:fill="DBE5F1"/>
          </w:tcPr>
          <w:p w14:paraId="10653D0B" w14:textId="77777777" w:rsidR="005F4C64" w:rsidRPr="00AD47B4" w:rsidRDefault="005F4C64" w:rsidP="00ED6EFE">
            <w:pPr>
              <w:keepNext/>
              <w:keepLines/>
              <w:jc w:val="center"/>
              <w:rPr>
                <w:rFonts w:eastAsia="Times New Roman"/>
                <w:b/>
                <w:sz w:val="18"/>
                <w:szCs w:val="18"/>
              </w:rPr>
            </w:pPr>
            <w:r w:rsidRPr="00AD47B4">
              <w:rPr>
                <w:rFonts w:eastAsia="Times New Roman"/>
                <w:b/>
                <w:sz w:val="18"/>
                <w:szCs w:val="18"/>
              </w:rPr>
              <w:t>Frekvencia vykazovania</w:t>
            </w:r>
          </w:p>
        </w:tc>
      </w:tr>
      <w:tr w:rsidR="005F4C64" w:rsidRPr="00AD47B4" w14:paraId="31FC321E" w14:textId="77777777" w:rsidTr="008D163B">
        <w:trPr>
          <w:trHeight w:val="700"/>
          <w:jc w:val="center"/>
        </w:trPr>
        <w:tc>
          <w:tcPr>
            <w:tcW w:w="492" w:type="pct"/>
          </w:tcPr>
          <w:p w14:paraId="2F6AA0A4" w14:textId="77777777" w:rsidR="005F4C64" w:rsidRPr="00AD47B4" w:rsidRDefault="005F4C64" w:rsidP="00ED6EFE">
            <w:pPr>
              <w:spacing w:after="0"/>
              <w:ind w:left="283" w:hanging="283"/>
              <w:rPr>
                <w:rFonts w:eastAsia="Times New Roman"/>
                <w:i/>
                <w:color w:val="000000"/>
                <w:sz w:val="18"/>
                <w:szCs w:val="18"/>
              </w:rPr>
            </w:pPr>
            <w:r w:rsidRPr="00AD47B4">
              <w:rPr>
                <w:rFonts w:eastAsia="Times New Roman"/>
                <w:i/>
                <w:color w:val="000000"/>
                <w:sz w:val="18"/>
                <w:szCs w:val="18"/>
              </w:rPr>
              <w:t>CO34</w:t>
            </w:r>
          </w:p>
        </w:tc>
        <w:tc>
          <w:tcPr>
            <w:tcW w:w="809" w:type="pct"/>
            <w:shd w:val="clear" w:color="auto" w:fill="auto"/>
          </w:tcPr>
          <w:p w14:paraId="28A184F4" w14:textId="77777777" w:rsidR="005F4C64" w:rsidRPr="00AD47B4" w:rsidRDefault="005F4C64" w:rsidP="00ED6EFE">
            <w:pPr>
              <w:spacing w:after="0"/>
              <w:jc w:val="left"/>
              <w:rPr>
                <w:rFonts w:eastAsia="Times New Roman"/>
                <w:i/>
                <w:color w:val="000000"/>
                <w:sz w:val="18"/>
                <w:szCs w:val="18"/>
              </w:rPr>
            </w:pPr>
            <w:r w:rsidRPr="00AD47B4">
              <w:rPr>
                <w:rFonts w:eastAsia="Times New Roman"/>
                <w:i/>
                <w:color w:val="000000"/>
                <w:sz w:val="18"/>
                <w:szCs w:val="18"/>
              </w:rPr>
              <w:t>Odhadované ročné zníženie emisií skleníkových plynov</w:t>
            </w:r>
          </w:p>
        </w:tc>
        <w:tc>
          <w:tcPr>
            <w:tcW w:w="650" w:type="pct"/>
            <w:shd w:val="clear" w:color="auto" w:fill="auto"/>
          </w:tcPr>
          <w:p w14:paraId="57764228"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t ekviv. CO2</w:t>
            </w:r>
          </w:p>
        </w:tc>
        <w:tc>
          <w:tcPr>
            <w:tcW w:w="535" w:type="pct"/>
          </w:tcPr>
          <w:p w14:paraId="6ED4D73D" w14:textId="77777777" w:rsidR="005F4C64" w:rsidRPr="00AD47B4" w:rsidRDefault="005F4C64" w:rsidP="00ED6EFE">
            <w:pPr>
              <w:spacing w:after="0"/>
              <w:jc w:val="center"/>
              <w:rPr>
                <w:rFonts w:eastAsia="Times New Roman"/>
                <w:b/>
                <w:i/>
                <w:sz w:val="18"/>
                <w:szCs w:val="18"/>
              </w:rPr>
            </w:pPr>
            <w:r w:rsidRPr="00AD47B4">
              <w:rPr>
                <w:rFonts w:eastAsia="Times New Roman"/>
                <w:i/>
                <w:sz w:val="18"/>
                <w:szCs w:val="18"/>
              </w:rPr>
              <w:t>EFRR</w:t>
            </w:r>
          </w:p>
        </w:tc>
        <w:tc>
          <w:tcPr>
            <w:tcW w:w="548" w:type="pct"/>
          </w:tcPr>
          <w:p w14:paraId="76522FC6" w14:textId="77777777" w:rsidR="005F4C64" w:rsidRPr="00AD47B4" w:rsidRDefault="005F4C64" w:rsidP="00ED6EFE">
            <w:pPr>
              <w:spacing w:after="0"/>
              <w:jc w:val="center"/>
              <w:rPr>
                <w:rFonts w:eastAsia="Times New Roman"/>
                <w:b/>
                <w:sz w:val="18"/>
                <w:szCs w:val="18"/>
              </w:rPr>
            </w:pPr>
            <w:r w:rsidRPr="00AD47B4">
              <w:rPr>
                <w:rFonts w:eastAsia="Times New Roman"/>
                <w:i/>
                <w:sz w:val="18"/>
                <w:szCs w:val="18"/>
              </w:rPr>
              <w:t>menej rozvinuté regióny SR</w:t>
            </w:r>
          </w:p>
        </w:tc>
        <w:tc>
          <w:tcPr>
            <w:tcW w:w="598" w:type="pct"/>
            <w:shd w:val="clear" w:color="auto" w:fill="auto"/>
          </w:tcPr>
          <w:p w14:paraId="49FFBF6E"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280 000</w:t>
            </w:r>
          </w:p>
        </w:tc>
        <w:tc>
          <w:tcPr>
            <w:tcW w:w="714" w:type="pct"/>
            <w:shd w:val="clear" w:color="auto" w:fill="auto"/>
          </w:tcPr>
          <w:p w14:paraId="735FCC94" w14:textId="77777777" w:rsidR="005F4C64" w:rsidRPr="00AD47B4" w:rsidRDefault="005F4C64" w:rsidP="00ED6EFE">
            <w:pPr>
              <w:spacing w:after="0"/>
              <w:jc w:val="center"/>
              <w:rPr>
                <w:rFonts w:eastAsia="Times New Roman"/>
                <w:b/>
                <w:sz w:val="18"/>
                <w:szCs w:val="18"/>
              </w:rPr>
            </w:pPr>
            <w:r w:rsidRPr="00AD47B4">
              <w:rPr>
                <w:i/>
                <w:sz w:val="18"/>
                <w:szCs w:val="18"/>
              </w:rPr>
              <w:t>Monitorovanie implementácie OP KŽP</w:t>
            </w:r>
          </w:p>
        </w:tc>
        <w:tc>
          <w:tcPr>
            <w:tcW w:w="654" w:type="pct"/>
          </w:tcPr>
          <w:p w14:paraId="3D384001" w14:textId="77777777" w:rsidR="005F4C64" w:rsidRPr="00AD47B4" w:rsidRDefault="005F4C64" w:rsidP="00ED6EFE">
            <w:pPr>
              <w:spacing w:after="0"/>
              <w:jc w:val="center"/>
              <w:rPr>
                <w:rFonts w:eastAsia="Times New Roman"/>
                <w:b/>
                <w:sz w:val="18"/>
                <w:szCs w:val="18"/>
              </w:rPr>
            </w:pPr>
            <w:r w:rsidRPr="00AD47B4">
              <w:rPr>
                <w:i/>
                <w:sz w:val="18"/>
                <w:szCs w:val="18"/>
              </w:rPr>
              <w:t>Raz za kalendárny rok</w:t>
            </w:r>
          </w:p>
        </w:tc>
      </w:tr>
      <w:tr w:rsidR="005F4C64" w:rsidRPr="00AD47B4" w14:paraId="043A64B1" w14:textId="77777777" w:rsidTr="008D163B">
        <w:trPr>
          <w:trHeight w:val="79"/>
          <w:jc w:val="center"/>
        </w:trPr>
        <w:tc>
          <w:tcPr>
            <w:tcW w:w="492" w:type="pct"/>
          </w:tcPr>
          <w:p w14:paraId="331B74E0" w14:textId="77777777" w:rsidR="005F4C64" w:rsidRPr="00AD47B4" w:rsidRDefault="005F4C64" w:rsidP="00A63455">
            <w:pPr>
              <w:spacing w:after="0"/>
              <w:rPr>
                <w:rFonts w:eastAsia="Times New Roman"/>
                <w:i/>
                <w:color w:val="000000"/>
                <w:sz w:val="18"/>
                <w:szCs w:val="18"/>
              </w:rPr>
            </w:pPr>
            <w:r w:rsidRPr="00AD47B4">
              <w:rPr>
                <w:rFonts w:eastAsia="Times New Roman"/>
                <w:i/>
                <w:color w:val="000000"/>
                <w:sz w:val="18"/>
                <w:szCs w:val="18"/>
              </w:rPr>
              <w:t>O003</w:t>
            </w:r>
            <w:r w:rsidR="00A63455" w:rsidRPr="00AD47B4">
              <w:rPr>
                <w:rFonts w:eastAsia="Times New Roman"/>
                <w:i/>
                <w:color w:val="000000"/>
                <w:sz w:val="18"/>
                <w:szCs w:val="18"/>
              </w:rPr>
              <w:t>7</w:t>
            </w:r>
          </w:p>
        </w:tc>
        <w:tc>
          <w:tcPr>
            <w:tcW w:w="809" w:type="pct"/>
            <w:shd w:val="clear" w:color="auto" w:fill="auto"/>
          </w:tcPr>
          <w:p w14:paraId="3F5F9642" w14:textId="77777777" w:rsidR="005F4C64" w:rsidRPr="00AD47B4" w:rsidRDefault="005F4C64" w:rsidP="00ED6EFE">
            <w:pPr>
              <w:spacing w:after="0"/>
              <w:jc w:val="left"/>
              <w:rPr>
                <w:rFonts w:eastAsia="Times New Roman"/>
                <w:i/>
                <w:color w:val="000000"/>
                <w:sz w:val="18"/>
                <w:szCs w:val="18"/>
              </w:rPr>
            </w:pPr>
            <w:r w:rsidRPr="00AD47B4">
              <w:rPr>
                <w:rFonts w:eastAsia="Times New Roman"/>
                <w:i/>
                <w:color w:val="000000"/>
                <w:sz w:val="18"/>
                <w:szCs w:val="18"/>
              </w:rPr>
              <w:t xml:space="preserve">Počet systémov centralizovaného zásobovania teplom s vyššou účinnosťou </w:t>
            </w:r>
          </w:p>
        </w:tc>
        <w:tc>
          <w:tcPr>
            <w:tcW w:w="650" w:type="pct"/>
            <w:shd w:val="clear" w:color="auto" w:fill="auto"/>
          </w:tcPr>
          <w:p w14:paraId="5114367F"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počet</w:t>
            </w:r>
          </w:p>
        </w:tc>
        <w:tc>
          <w:tcPr>
            <w:tcW w:w="535" w:type="pct"/>
          </w:tcPr>
          <w:p w14:paraId="0F7B7BC8"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EFRR</w:t>
            </w:r>
          </w:p>
        </w:tc>
        <w:tc>
          <w:tcPr>
            <w:tcW w:w="548" w:type="pct"/>
          </w:tcPr>
          <w:p w14:paraId="0F4872BD"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menej rozvinuté regióny SR</w:t>
            </w:r>
          </w:p>
        </w:tc>
        <w:tc>
          <w:tcPr>
            <w:tcW w:w="598" w:type="pct"/>
            <w:shd w:val="clear" w:color="auto" w:fill="auto"/>
          </w:tcPr>
          <w:p w14:paraId="69667049"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25</w:t>
            </w:r>
          </w:p>
        </w:tc>
        <w:tc>
          <w:tcPr>
            <w:tcW w:w="714" w:type="pct"/>
            <w:shd w:val="clear" w:color="auto" w:fill="auto"/>
          </w:tcPr>
          <w:p w14:paraId="19EE8021" w14:textId="77777777" w:rsidR="005F4C64" w:rsidRPr="00AD47B4" w:rsidRDefault="005F4C64" w:rsidP="00ED6EFE">
            <w:pPr>
              <w:spacing w:after="0"/>
              <w:jc w:val="center"/>
              <w:rPr>
                <w:rFonts w:eastAsia="Times New Roman"/>
                <w:sz w:val="18"/>
                <w:szCs w:val="18"/>
              </w:rPr>
            </w:pPr>
            <w:r w:rsidRPr="00AD47B4">
              <w:rPr>
                <w:i/>
                <w:sz w:val="18"/>
                <w:szCs w:val="18"/>
              </w:rPr>
              <w:t>Monitorovanie implementácie OP KŽP</w:t>
            </w:r>
          </w:p>
        </w:tc>
        <w:tc>
          <w:tcPr>
            <w:tcW w:w="654" w:type="pct"/>
          </w:tcPr>
          <w:p w14:paraId="6DB64322" w14:textId="77777777" w:rsidR="005F4C64" w:rsidRPr="00AD47B4" w:rsidRDefault="005F4C64" w:rsidP="00ED6EFE">
            <w:pPr>
              <w:spacing w:after="0"/>
              <w:jc w:val="center"/>
              <w:rPr>
                <w:rFonts w:eastAsia="Times New Roman"/>
                <w:sz w:val="18"/>
                <w:szCs w:val="18"/>
              </w:rPr>
            </w:pPr>
            <w:r w:rsidRPr="00AD47B4">
              <w:rPr>
                <w:i/>
                <w:sz w:val="18"/>
                <w:szCs w:val="18"/>
              </w:rPr>
              <w:t>Raz za kalendárny rok</w:t>
            </w:r>
          </w:p>
        </w:tc>
      </w:tr>
      <w:tr w:rsidR="005F4C64" w:rsidRPr="00AD47B4" w14:paraId="62710523" w14:textId="77777777" w:rsidTr="008D163B">
        <w:trPr>
          <w:trHeight w:val="79"/>
          <w:jc w:val="center"/>
        </w:trPr>
        <w:tc>
          <w:tcPr>
            <w:tcW w:w="492" w:type="pct"/>
          </w:tcPr>
          <w:p w14:paraId="4F359F29" w14:textId="77777777" w:rsidR="005F4C64" w:rsidRPr="00AD47B4" w:rsidRDefault="005F4C64" w:rsidP="00ED6EFE">
            <w:pPr>
              <w:spacing w:after="0"/>
              <w:rPr>
                <w:rFonts w:eastAsia="Times New Roman"/>
                <w:i/>
                <w:color w:val="000000"/>
                <w:sz w:val="18"/>
                <w:szCs w:val="18"/>
              </w:rPr>
            </w:pPr>
            <w:r w:rsidRPr="00AD47B4">
              <w:rPr>
                <w:rFonts w:eastAsia="Times New Roman"/>
                <w:i/>
                <w:color w:val="000000"/>
                <w:sz w:val="18"/>
                <w:szCs w:val="18"/>
              </w:rPr>
              <w:t>O00</w:t>
            </w:r>
            <w:r w:rsidR="00A63455" w:rsidRPr="00AD47B4">
              <w:rPr>
                <w:rFonts w:eastAsia="Times New Roman"/>
                <w:i/>
                <w:color w:val="000000"/>
                <w:sz w:val="18"/>
                <w:szCs w:val="18"/>
              </w:rPr>
              <w:t>38</w:t>
            </w:r>
          </w:p>
        </w:tc>
        <w:tc>
          <w:tcPr>
            <w:tcW w:w="809" w:type="pct"/>
            <w:shd w:val="clear" w:color="auto" w:fill="auto"/>
          </w:tcPr>
          <w:p w14:paraId="5727BEF6" w14:textId="77777777" w:rsidR="005F4C64" w:rsidRPr="00AD47B4" w:rsidRDefault="005F4C64" w:rsidP="00ED6EFE">
            <w:pPr>
              <w:spacing w:after="0"/>
              <w:jc w:val="left"/>
              <w:rPr>
                <w:rFonts w:eastAsia="Times New Roman"/>
                <w:i/>
                <w:color w:val="000000"/>
                <w:sz w:val="18"/>
                <w:szCs w:val="18"/>
              </w:rPr>
            </w:pPr>
            <w:r w:rsidRPr="00AD47B4">
              <w:rPr>
                <w:rFonts w:eastAsia="Times New Roman"/>
                <w:i/>
                <w:color w:val="000000"/>
                <w:sz w:val="18"/>
                <w:szCs w:val="18"/>
              </w:rPr>
              <w:t xml:space="preserve">Úspora PEZ v systémoch centralizovaného zásobovania teplom </w:t>
            </w:r>
          </w:p>
        </w:tc>
        <w:tc>
          <w:tcPr>
            <w:tcW w:w="650" w:type="pct"/>
            <w:shd w:val="clear" w:color="auto" w:fill="auto"/>
          </w:tcPr>
          <w:p w14:paraId="2AD5BFC1"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MWh/rok</w:t>
            </w:r>
          </w:p>
          <w:p w14:paraId="652A2787" w14:textId="77777777" w:rsidR="005F4C64" w:rsidRPr="00AD47B4" w:rsidRDefault="005F4C64" w:rsidP="00ED6EFE">
            <w:pPr>
              <w:tabs>
                <w:tab w:val="left" w:pos="670"/>
              </w:tabs>
              <w:rPr>
                <w:rFonts w:eastAsia="Times New Roman"/>
                <w:sz w:val="18"/>
                <w:szCs w:val="18"/>
              </w:rPr>
            </w:pPr>
          </w:p>
        </w:tc>
        <w:tc>
          <w:tcPr>
            <w:tcW w:w="535" w:type="pct"/>
          </w:tcPr>
          <w:p w14:paraId="1D3B4CC6"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EFRR</w:t>
            </w:r>
          </w:p>
        </w:tc>
        <w:tc>
          <w:tcPr>
            <w:tcW w:w="548" w:type="pct"/>
          </w:tcPr>
          <w:p w14:paraId="06FCFC88"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menej rozvinuté regióny SR</w:t>
            </w:r>
          </w:p>
        </w:tc>
        <w:tc>
          <w:tcPr>
            <w:tcW w:w="598" w:type="pct"/>
            <w:shd w:val="clear" w:color="auto" w:fill="auto"/>
          </w:tcPr>
          <w:p w14:paraId="3270B484"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1</w:t>
            </w:r>
            <w:r w:rsidR="00572F49" w:rsidRPr="00AD47B4">
              <w:rPr>
                <w:rFonts w:eastAsia="Times New Roman"/>
                <w:i/>
                <w:sz w:val="18"/>
                <w:szCs w:val="18"/>
              </w:rPr>
              <w:t> </w:t>
            </w:r>
            <w:r w:rsidRPr="00AD47B4">
              <w:rPr>
                <w:rFonts w:eastAsia="Times New Roman"/>
                <w:i/>
                <w:sz w:val="18"/>
                <w:szCs w:val="18"/>
              </w:rPr>
              <w:t>000</w:t>
            </w:r>
            <w:r w:rsidR="00572F49" w:rsidRPr="00AD47B4">
              <w:rPr>
                <w:rFonts w:eastAsia="Times New Roman"/>
                <w:i/>
                <w:sz w:val="18"/>
                <w:szCs w:val="18"/>
              </w:rPr>
              <w:t xml:space="preserve"> 000</w:t>
            </w:r>
          </w:p>
        </w:tc>
        <w:tc>
          <w:tcPr>
            <w:tcW w:w="714" w:type="pct"/>
            <w:shd w:val="clear" w:color="auto" w:fill="auto"/>
          </w:tcPr>
          <w:p w14:paraId="28C9EDE4" w14:textId="77777777" w:rsidR="005F4C64" w:rsidRPr="00AD47B4" w:rsidRDefault="005F4C64" w:rsidP="00ED6EFE">
            <w:pPr>
              <w:spacing w:after="0"/>
              <w:jc w:val="center"/>
              <w:rPr>
                <w:rFonts w:eastAsia="Times New Roman"/>
                <w:sz w:val="18"/>
                <w:szCs w:val="18"/>
              </w:rPr>
            </w:pPr>
            <w:r w:rsidRPr="00AD47B4">
              <w:rPr>
                <w:i/>
                <w:sz w:val="18"/>
                <w:szCs w:val="18"/>
              </w:rPr>
              <w:t>Monitorovanie implementácie OP KŽP</w:t>
            </w:r>
          </w:p>
        </w:tc>
        <w:tc>
          <w:tcPr>
            <w:tcW w:w="654" w:type="pct"/>
          </w:tcPr>
          <w:p w14:paraId="65B817AC" w14:textId="77777777" w:rsidR="005F4C64" w:rsidRPr="00AD47B4" w:rsidRDefault="005F4C64" w:rsidP="00ED6EFE">
            <w:pPr>
              <w:spacing w:after="0"/>
              <w:jc w:val="center"/>
              <w:rPr>
                <w:rFonts w:eastAsia="Times New Roman"/>
                <w:sz w:val="18"/>
                <w:szCs w:val="18"/>
              </w:rPr>
            </w:pPr>
            <w:r w:rsidRPr="00AD47B4">
              <w:rPr>
                <w:i/>
                <w:sz w:val="18"/>
                <w:szCs w:val="18"/>
              </w:rPr>
              <w:t>Raz za kalendárny rok</w:t>
            </w:r>
          </w:p>
        </w:tc>
      </w:tr>
      <w:tr w:rsidR="005F4C64" w:rsidRPr="00AD47B4" w14:paraId="73CCF67B" w14:textId="77777777" w:rsidTr="008D163B">
        <w:trPr>
          <w:trHeight w:val="79"/>
          <w:jc w:val="center"/>
        </w:trPr>
        <w:tc>
          <w:tcPr>
            <w:tcW w:w="492" w:type="pct"/>
          </w:tcPr>
          <w:p w14:paraId="24DEFFE2" w14:textId="77777777" w:rsidR="005F4C64" w:rsidRPr="00AD47B4" w:rsidRDefault="005F4C64" w:rsidP="00ED6EFE">
            <w:pPr>
              <w:spacing w:after="0"/>
              <w:rPr>
                <w:rFonts w:eastAsia="Times New Roman"/>
                <w:i/>
                <w:color w:val="000000"/>
                <w:sz w:val="18"/>
                <w:szCs w:val="18"/>
              </w:rPr>
            </w:pPr>
            <w:r w:rsidRPr="00AD47B4">
              <w:rPr>
                <w:rFonts w:eastAsia="Times New Roman"/>
                <w:i/>
                <w:color w:val="000000"/>
                <w:sz w:val="18"/>
                <w:szCs w:val="18"/>
              </w:rPr>
              <w:t>O00</w:t>
            </w:r>
            <w:r w:rsidR="00A63455" w:rsidRPr="00AD47B4">
              <w:rPr>
                <w:rFonts w:eastAsia="Times New Roman"/>
                <w:i/>
                <w:color w:val="000000"/>
                <w:sz w:val="18"/>
                <w:szCs w:val="18"/>
              </w:rPr>
              <w:t>39</w:t>
            </w:r>
          </w:p>
        </w:tc>
        <w:tc>
          <w:tcPr>
            <w:tcW w:w="809" w:type="pct"/>
            <w:shd w:val="clear" w:color="auto" w:fill="auto"/>
          </w:tcPr>
          <w:p w14:paraId="1A0B57B9" w14:textId="77777777" w:rsidR="005F4C64" w:rsidRPr="00AD47B4" w:rsidRDefault="005F4C64" w:rsidP="00ED6EFE">
            <w:pPr>
              <w:spacing w:after="0"/>
              <w:jc w:val="left"/>
              <w:rPr>
                <w:rFonts w:eastAsia="Times New Roman"/>
                <w:i/>
                <w:color w:val="000000"/>
                <w:sz w:val="18"/>
                <w:szCs w:val="18"/>
              </w:rPr>
            </w:pPr>
            <w:r w:rsidRPr="00AD47B4">
              <w:rPr>
                <w:rFonts w:eastAsia="Times New Roman"/>
                <w:i/>
                <w:color w:val="000000"/>
                <w:sz w:val="18"/>
                <w:szCs w:val="18"/>
              </w:rPr>
              <w:t>Množstvo tepla vyrobeného vysoko účinnou kombinovanou výrobou založenou na dopyte po využiteľnom teple</w:t>
            </w:r>
          </w:p>
        </w:tc>
        <w:tc>
          <w:tcPr>
            <w:tcW w:w="650" w:type="pct"/>
            <w:shd w:val="clear" w:color="auto" w:fill="auto"/>
          </w:tcPr>
          <w:p w14:paraId="403106C9"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MWh/rok</w:t>
            </w:r>
          </w:p>
        </w:tc>
        <w:tc>
          <w:tcPr>
            <w:tcW w:w="535" w:type="pct"/>
          </w:tcPr>
          <w:p w14:paraId="33DE17CD"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EFRR</w:t>
            </w:r>
          </w:p>
        </w:tc>
        <w:tc>
          <w:tcPr>
            <w:tcW w:w="548" w:type="pct"/>
          </w:tcPr>
          <w:p w14:paraId="6A43D196"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menej rozvinuté regióny SR</w:t>
            </w:r>
          </w:p>
        </w:tc>
        <w:tc>
          <w:tcPr>
            <w:tcW w:w="598" w:type="pct"/>
            <w:shd w:val="clear" w:color="auto" w:fill="auto"/>
          </w:tcPr>
          <w:p w14:paraId="46CC5796" w14:textId="77777777" w:rsidR="005F4C64" w:rsidRPr="00AD47B4" w:rsidRDefault="005F4C64" w:rsidP="00ED6EFE">
            <w:pPr>
              <w:spacing w:after="0"/>
              <w:jc w:val="center"/>
              <w:rPr>
                <w:rFonts w:eastAsia="Times New Roman"/>
                <w:i/>
                <w:sz w:val="18"/>
                <w:szCs w:val="18"/>
              </w:rPr>
            </w:pPr>
            <w:r w:rsidRPr="00AD47B4">
              <w:rPr>
                <w:rFonts w:eastAsia="Times New Roman"/>
                <w:i/>
                <w:sz w:val="18"/>
                <w:szCs w:val="18"/>
              </w:rPr>
              <w:t>400 000</w:t>
            </w:r>
          </w:p>
        </w:tc>
        <w:tc>
          <w:tcPr>
            <w:tcW w:w="714" w:type="pct"/>
            <w:shd w:val="clear" w:color="auto" w:fill="auto"/>
          </w:tcPr>
          <w:p w14:paraId="2848E525" w14:textId="77777777" w:rsidR="005F4C64" w:rsidRPr="00AD47B4" w:rsidRDefault="005F4C64" w:rsidP="00ED6EFE">
            <w:pPr>
              <w:spacing w:after="0"/>
              <w:jc w:val="center"/>
              <w:rPr>
                <w:rFonts w:eastAsia="Times New Roman"/>
                <w:i/>
                <w:sz w:val="18"/>
                <w:szCs w:val="18"/>
              </w:rPr>
            </w:pPr>
            <w:r w:rsidRPr="00AD47B4">
              <w:rPr>
                <w:i/>
                <w:sz w:val="18"/>
                <w:szCs w:val="18"/>
              </w:rPr>
              <w:t>Monitorovanie implementácie OP KŽP</w:t>
            </w:r>
          </w:p>
        </w:tc>
        <w:tc>
          <w:tcPr>
            <w:tcW w:w="654" w:type="pct"/>
          </w:tcPr>
          <w:p w14:paraId="0F8B7324" w14:textId="77777777" w:rsidR="005F4C64" w:rsidRPr="00AD47B4" w:rsidRDefault="005F4C64" w:rsidP="00ED6EFE">
            <w:pPr>
              <w:spacing w:after="0"/>
              <w:jc w:val="center"/>
              <w:rPr>
                <w:rFonts w:eastAsia="Times New Roman"/>
                <w:i/>
                <w:sz w:val="18"/>
                <w:szCs w:val="18"/>
              </w:rPr>
            </w:pPr>
            <w:r w:rsidRPr="00AD47B4">
              <w:rPr>
                <w:i/>
                <w:sz w:val="18"/>
                <w:szCs w:val="18"/>
              </w:rPr>
              <w:t>Raz za kalendárny rok</w:t>
            </w:r>
          </w:p>
        </w:tc>
      </w:tr>
      <w:tr w:rsidR="008D163B" w:rsidRPr="00AD47B4" w14:paraId="12BC64BD" w14:textId="77777777" w:rsidTr="008D163B">
        <w:trPr>
          <w:trHeight w:val="79"/>
          <w:jc w:val="center"/>
        </w:trPr>
        <w:tc>
          <w:tcPr>
            <w:tcW w:w="492" w:type="pct"/>
          </w:tcPr>
          <w:p w14:paraId="1918B4B0" w14:textId="77777777" w:rsidR="008D163B" w:rsidRPr="00AD47B4" w:rsidRDefault="008D163B" w:rsidP="00B34166">
            <w:pPr>
              <w:spacing w:after="0"/>
              <w:rPr>
                <w:rFonts w:eastAsia="Times New Roman"/>
                <w:i/>
                <w:color w:val="000000"/>
                <w:sz w:val="18"/>
                <w:szCs w:val="18"/>
              </w:rPr>
            </w:pPr>
            <w:r w:rsidRPr="00AD47B4">
              <w:rPr>
                <w:rFonts w:eastAsia="Times New Roman"/>
                <w:i/>
                <w:color w:val="000000"/>
                <w:sz w:val="18"/>
                <w:szCs w:val="18"/>
              </w:rPr>
              <w:t>O0040</w:t>
            </w:r>
          </w:p>
        </w:tc>
        <w:tc>
          <w:tcPr>
            <w:tcW w:w="809" w:type="pct"/>
            <w:shd w:val="clear" w:color="auto" w:fill="auto"/>
          </w:tcPr>
          <w:p w14:paraId="63D87BE8" w14:textId="77777777" w:rsidR="008D163B" w:rsidRPr="00AD47B4" w:rsidRDefault="008D163B" w:rsidP="00B34166">
            <w:pPr>
              <w:spacing w:after="0"/>
              <w:jc w:val="left"/>
              <w:rPr>
                <w:rFonts w:eastAsia="Times New Roman"/>
                <w:i/>
                <w:color w:val="000000"/>
                <w:sz w:val="18"/>
                <w:szCs w:val="18"/>
              </w:rPr>
            </w:pPr>
            <w:r w:rsidRPr="00AD47B4">
              <w:rPr>
                <w:rFonts w:eastAsia="Times New Roman"/>
                <w:i/>
                <w:color w:val="000000"/>
                <w:sz w:val="18"/>
                <w:szCs w:val="18"/>
              </w:rPr>
              <w:t xml:space="preserve">Zvýšenie inštalovaného výkonu zariadení na výrobu elektriny a tepla vysoko účinnou kombinovanou výrobou založenou na dopyte po využiteľnom teple </w:t>
            </w:r>
          </w:p>
        </w:tc>
        <w:tc>
          <w:tcPr>
            <w:tcW w:w="650" w:type="pct"/>
            <w:shd w:val="clear" w:color="auto" w:fill="auto"/>
          </w:tcPr>
          <w:p w14:paraId="0316676D" w14:textId="77777777" w:rsidR="008D163B" w:rsidRPr="00AD47B4" w:rsidRDefault="008D163B" w:rsidP="00B34166">
            <w:pPr>
              <w:spacing w:after="0"/>
              <w:jc w:val="center"/>
              <w:rPr>
                <w:rFonts w:eastAsia="Times New Roman"/>
                <w:i/>
                <w:sz w:val="18"/>
                <w:szCs w:val="18"/>
              </w:rPr>
            </w:pPr>
            <w:r w:rsidRPr="00AD47B4">
              <w:rPr>
                <w:rFonts w:eastAsia="Times New Roman"/>
                <w:i/>
                <w:sz w:val="18"/>
                <w:szCs w:val="18"/>
              </w:rPr>
              <w:t>MW</w:t>
            </w:r>
          </w:p>
        </w:tc>
        <w:tc>
          <w:tcPr>
            <w:tcW w:w="535" w:type="pct"/>
          </w:tcPr>
          <w:p w14:paraId="0D8A628B" w14:textId="77777777" w:rsidR="008D163B" w:rsidRPr="00AD47B4" w:rsidRDefault="008D163B" w:rsidP="00B34166">
            <w:pPr>
              <w:spacing w:after="0"/>
              <w:jc w:val="center"/>
              <w:rPr>
                <w:rFonts w:eastAsia="Times New Roman"/>
                <w:i/>
                <w:sz w:val="18"/>
                <w:szCs w:val="18"/>
              </w:rPr>
            </w:pPr>
            <w:r w:rsidRPr="00AD47B4">
              <w:rPr>
                <w:rFonts w:eastAsia="Times New Roman"/>
                <w:i/>
                <w:sz w:val="18"/>
                <w:szCs w:val="18"/>
              </w:rPr>
              <w:t>EFRR</w:t>
            </w:r>
          </w:p>
        </w:tc>
        <w:tc>
          <w:tcPr>
            <w:tcW w:w="548" w:type="pct"/>
          </w:tcPr>
          <w:p w14:paraId="10F32CD8" w14:textId="77777777" w:rsidR="008D163B" w:rsidRPr="00AD47B4" w:rsidRDefault="008D163B" w:rsidP="00B34166">
            <w:pPr>
              <w:spacing w:after="0"/>
              <w:jc w:val="center"/>
              <w:rPr>
                <w:rFonts w:eastAsia="Times New Roman"/>
                <w:i/>
                <w:sz w:val="18"/>
                <w:szCs w:val="18"/>
              </w:rPr>
            </w:pPr>
            <w:r w:rsidRPr="00AD47B4">
              <w:rPr>
                <w:rFonts w:eastAsia="Times New Roman"/>
                <w:i/>
                <w:sz w:val="18"/>
                <w:szCs w:val="18"/>
              </w:rPr>
              <w:t>menej rozvinuté regióny SR</w:t>
            </w:r>
          </w:p>
        </w:tc>
        <w:tc>
          <w:tcPr>
            <w:tcW w:w="598" w:type="pct"/>
            <w:shd w:val="clear" w:color="auto" w:fill="auto"/>
          </w:tcPr>
          <w:p w14:paraId="5C0C0361" w14:textId="77777777" w:rsidR="008D163B" w:rsidRPr="00AD47B4" w:rsidRDefault="008D163B" w:rsidP="00B34166">
            <w:pPr>
              <w:spacing w:after="0"/>
              <w:jc w:val="center"/>
              <w:rPr>
                <w:rFonts w:eastAsia="Times New Roman"/>
                <w:i/>
                <w:sz w:val="18"/>
                <w:szCs w:val="18"/>
              </w:rPr>
            </w:pPr>
            <w:r w:rsidRPr="00AD47B4">
              <w:rPr>
                <w:rFonts w:eastAsia="Times New Roman"/>
                <w:i/>
                <w:sz w:val="18"/>
                <w:szCs w:val="18"/>
              </w:rPr>
              <w:t>45</w:t>
            </w:r>
          </w:p>
        </w:tc>
        <w:tc>
          <w:tcPr>
            <w:tcW w:w="714" w:type="pct"/>
            <w:shd w:val="clear" w:color="auto" w:fill="auto"/>
          </w:tcPr>
          <w:p w14:paraId="53EA80D2" w14:textId="77777777" w:rsidR="008D163B" w:rsidRPr="00AD47B4" w:rsidRDefault="008D163B" w:rsidP="00B34166">
            <w:pPr>
              <w:spacing w:after="0"/>
              <w:jc w:val="center"/>
              <w:rPr>
                <w:rFonts w:eastAsia="Times New Roman"/>
                <w:i/>
                <w:sz w:val="18"/>
                <w:szCs w:val="18"/>
              </w:rPr>
            </w:pPr>
            <w:r w:rsidRPr="00AD47B4">
              <w:rPr>
                <w:i/>
                <w:sz w:val="18"/>
                <w:szCs w:val="18"/>
              </w:rPr>
              <w:t>Monitorovanie implementácie OP KŽP</w:t>
            </w:r>
          </w:p>
        </w:tc>
        <w:tc>
          <w:tcPr>
            <w:tcW w:w="654" w:type="pct"/>
          </w:tcPr>
          <w:p w14:paraId="665CD74C" w14:textId="77777777" w:rsidR="008D163B" w:rsidRPr="00AD47B4" w:rsidRDefault="008D163B" w:rsidP="00B34166">
            <w:pPr>
              <w:spacing w:after="0"/>
              <w:jc w:val="center"/>
              <w:rPr>
                <w:rFonts w:eastAsia="Times New Roman"/>
                <w:i/>
                <w:sz w:val="18"/>
                <w:szCs w:val="18"/>
              </w:rPr>
            </w:pPr>
            <w:r w:rsidRPr="00AD47B4">
              <w:rPr>
                <w:i/>
                <w:sz w:val="18"/>
                <w:szCs w:val="18"/>
              </w:rPr>
              <w:t>Raz za kalendárny rok</w:t>
            </w:r>
          </w:p>
        </w:tc>
      </w:tr>
    </w:tbl>
    <w:p w14:paraId="6071703D" w14:textId="77777777" w:rsidR="004B6467" w:rsidRPr="00AD47B4" w:rsidRDefault="004B6467" w:rsidP="00D8103E">
      <w:pPr>
        <w:pStyle w:val="Nadpis3"/>
        <w:numPr>
          <w:ilvl w:val="2"/>
          <w:numId w:val="244"/>
        </w:numPr>
        <w:ind w:left="1145"/>
        <w:rPr>
          <w:b/>
        </w:rPr>
      </w:pPr>
      <w:bookmarkStart w:id="1301" w:name="_Toc509993348"/>
      <w:r w:rsidRPr="00AD47B4">
        <w:rPr>
          <w:b/>
        </w:rPr>
        <w:lastRenderedPageBreak/>
        <w:t>Výkonnostný rámec prioritnej osi 4</w:t>
      </w:r>
      <w:bookmarkEnd w:id="1300"/>
      <w:bookmarkEnd w:id="1301"/>
    </w:p>
    <w:p w14:paraId="7AEBBC3B" w14:textId="77777777" w:rsidR="004B6467" w:rsidRPr="00AD47B4" w:rsidRDefault="004B6467" w:rsidP="007F1966">
      <w:pPr>
        <w:spacing w:after="0"/>
        <w:rPr>
          <w:b/>
          <w:bCs/>
          <w:color w:val="4F81BD"/>
          <w:sz w:val="18"/>
          <w:szCs w:val="18"/>
        </w:rPr>
      </w:pPr>
    </w:p>
    <w:p w14:paraId="40A12F1A" w14:textId="77777777" w:rsidR="00E21E50" w:rsidRPr="00AD47B4" w:rsidRDefault="00C60538" w:rsidP="00C60538">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49</w:t>
      </w:r>
      <w:r w:rsidR="00ED08F5">
        <w:rPr>
          <w:noProof/>
        </w:rPr>
        <w:fldChar w:fldCharType="end"/>
      </w:r>
      <w:r w:rsidRPr="00AD47B4">
        <w:t xml:space="preserve"> </w:t>
      </w:r>
      <w:r w:rsidR="00E21E50" w:rsidRPr="00AD47B4">
        <w:t>Výkonnostný rámec prioritnej osi 4</w:t>
      </w:r>
    </w:p>
    <w:tbl>
      <w:tblPr>
        <w:tblW w:w="9503"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772"/>
        <w:gridCol w:w="1134"/>
        <w:gridCol w:w="708"/>
        <w:gridCol w:w="667"/>
        <w:gridCol w:w="893"/>
        <w:gridCol w:w="837"/>
        <w:gridCol w:w="1005"/>
        <w:gridCol w:w="1134"/>
        <w:gridCol w:w="969"/>
      </w:tblGrid>
      <w:tr w:rsidR="005F4C64" w:rsidRPr="00AD47B4" w14:paraId="2F1B3D0B" w14:textId="77777777" w:rsidTr="00514FAD">
        <w:trPr>
          <w:trHeight w:val="1355"/>
        </w:trPr>
        <w:tc>
          <w:tcPr>
            <w:tcW w:w="1384" w:type="dxa"/>
            <w:tcBorders>
              <w:top w:val="single" w:sz="4" w:space="0" w:color="auto"/>
              <w:left w:val="single" w:sz="4" w:space="0" w:color="auto"/>
              <w:bottom w:val="single" w:sz="4" w:space="0" w:color="auto"/>
              <w:right w:val="single" w:sz="4" w:space="0" w:color="auto"/>
            </w:tcBorders>
            <w:shd w:val="clear" w:color="auto" w:fill="DBE5F1"/>
          </w:tcPr>
          <w:p w14:paraId="0298C21B" w14:textId="77777777" w:rsidR="005F4C64" w:rsidRPr="00AD47B4" w:rsidRDefault="005F4C64" w:rsidP="00ED6EFE">
            <w:pPr>
              <w:spacing w:after="240"/>
              <w:rPr>
                <w:rFonts w:eastAsia="Times New Roman"/>
                <w:b/>
                <w:sz w:val="16"/>
                <w:szCs w:val="16"/>
                <w:lang w:eastAsia="x-none"/>
              </w:rPr>
            </w:pPr>
            <w:bookmarkStart w:id="1302" w:name="_Toc374990168"/>
            <w:r w:rsidRPr="00AD47B4">
              <w:rPr>
                <w:rFonts w:eastAsia="Times New Roman"/>
                <w:b/>
                <w:sz w:val="16"/>
                <w:szCs w:val="16"/>
                <w:lang w:eastAsia="x-none"/>
              </w:rPr>
              <w:t>Typ ukazovateľa</w:t>
            </w:r>
          </w:p>
          <w:p w14:paraId="395B2820" w14:textId="77777777" w:rsidR="005F4C64" w:rsidRPr="00AD47B4" w:rsidRDefault="005F4C64" w:rsidP="00ED6EFE">
            <w:pPr>
              <w:spacing w:after="240"/>
              <w:rPr>
                <w:rFonts w:eastAsia="Times New Roman"/>
                <w:b/>
                <w:sz w:val="16"/>
                <w:szCs w:val="16"/>
                <w:lang w:eastAsia="x-none"/>
              </w:rPr>
            </w:pPr>
            <w:r w:rsidRPr="00AD47B4">
              <w:rPr>
                <w:rFonts w:eastAsia="Times New Roman"/>
                <w:b/>
                <w:sz w:val="16"/>
                <w:szCs w:val="16"/>
                <w:lang w:eastAsia="x-none"/>
              </w:rPr>
              <w:t xml:space="preserve">(Implementačný krok, finančný ukazovateľ, ukazovateľ výstupu alebo výsledku) </w:t>
            </w:r>
          </w:p>
        </w:tc>
        <w:tc>
          <w:tcPr>
            <w:tcW w:w="772" w:type="dxa"/>
            <w:tcBorders>
              <w:top w:val="single" w:sz="4" w:space="0" w:color="auto"/>
              <w:left w:val="single" w:sz="4" w:space="0" w:color="auto"/>
              <w:bottom w:val="single" w:sz="4" w:space="0" w:color="auto"/>
              <w:right w:val="single" w:sz="4" w:space="0" w:color="auto"/>
            </w:tcBorders>
            <w:shd w:val="clear" w:color="auto" w:fill="DBE5F1"/>
          </w:tcPr>
          <w:p w14:paraId="791F34CE" w14:textId="77777777" w:rsidR="005F4C64" w:rsidRPr="00AD47B4" w:rsidRDefault="005F4C64" w:rsidP="00ED6EFE">
            <w:pPr>
              <w:spacing w:after="240"/>
              <w:rPr>
                <w:rFonts w:eastAsia="Times New Roman"/>
                <w:b/>
                <w:sz w:val="16"/>
                <w:szCs w:val="16"/>
                <w:lang w:eastAsia="x-none"/>
              </w:rPr>
            </w:pPr>
            <w:r w:rsidRPr="00AD47B4">
              <w:rPr>
                <w:rFonts w:eastAsia="Times New Roman"/>
                <w:b/>
                <w:sz w:val="16"/>
                <w:szCs w:val="16"/>
                <w:lang w:eastAsia="x-none"/>
              </w:rPr>
              <w:t>ID</w:t>
            </w:r>
          </w:p>
        </w:tc>
        <w:tc>
          <w:tcPr>
            <w:tcW w:w="1134" w:type="dxa"/>
            <w:tcBorders>
              <w:top w:val="single" w:sz="4" w:space="0" w:color="auto"/>
              <w:left w:val="single" w:sz="4" w:space="0" w:color="auto"/>
              <w:bottom w:val="single" w:sz="4" w:space="0" w:color="auto"/>
              <w:right w:val="single" w:sz="4" w:space="0" w:color="auto"/>
            </w:tcBorders>
            <w:shd w:val="clear" w:color="auto" w:fill="DBE5F1"/>
          </w:tcPr>
          <w:p w14:paraId="3D39CA3B" w14:textId="77777777" w:rsidR="005F4C64" w:rsidRPr="00AD47B4" w:rsidRDefault="005F4C64" w:rsidP="00ED6EFE">
            <w:pPr>
              <w:spacing w:after="240"/>
              <w:rPr>
                <w:rFonts w:eastAsia="Times New Roman"/>
                <w:b/>
                <w:sz w:val="16"/>
                <w:szCs w:val="16"/>
                <w:lang w:eastAsia="x-none"/>
              </w:rPr>
            </w:pPr>
            <w:r w:rsidRPr="00AD47B4">
              <w:rPr>
                <w:rFonts w:eastAsia="Times New Roman"/>
                <w:b/>
                <w:sz w:val="16"/>
                <w:szCs w:val="16"/>
                <w:lang w:eastAsia="x-none"/>
              </w:rPr>
              <w:t xml:space="preserve">Definícia ukazovateľa alebo implementačného kroku </w:t>
            </w:r>
          </w:p>
        </w:tc>
        <w:tc>
          <w:tcPr>
            <w:tcW w:w="708" w:type="dxa"/>
            <w:tcBorders>
              <w:top w:val="single" w:sz="4" w:space="0" w:color="auto"/>
              <w:left w:val="single" w:sz="4" w:space="0" w:color="auto"/>
              <w:bottom w:val="single" w:sz="4" w:space="0" w:color="auto"/>
              <w:right w:val="single" w:sz="4" w:space="0" w:color="auto"/>
            </w:tcBorders>
            <w:shd w:val="clear" w:color="auto" w:fill="DBE5F1"/>
          </w:tcPr>
          <w:p w14:paraId="6D101BF6" w14:textId="77777777" w:rsidR="005F4C64" w:rsidRPr="00AD47B4" w:rsidRDefault="005F4C64" w:rsidP="00ED6EFE">
            <w:pPr>
              <w:spacing w:after="240"/>
              <w:ind w:left="-111" w:right="-108"/>
              <w:jc w:val="center"/>
              <w:rPr>
                <w:rFonts w:eastAsia="Times New Roman"/>
                <w:b/>
                <w:sz w:val="16"/>
                <w:szCs w:val="16"/>
                <w:lang w:eastAsia="x-none"/>
              </w:rPr>
            </w:pPr>
            <w:r w:rsidRPr="00AD47B4">
              <w:rPr>
                <w:rFonts w:eastAsia="Times New Roman"/>
                <w:b/>
                <w:sz w:val="16"/>
                <w:szCs w:val="16"/>
                <w:lang w:eastAsia="x-none"/>
              </w:rPr>
              <w:t>Merná jednotka (ak prichádza do úvahy)</w:t>
            </w:r>
          </w:p>
        </w:tc>
        <w:tc>
          <w:tcPr>
            <w:tcW w:w="667" w:type="dxa"/>
            <w:tcBorders>
              <w:top w:val="single" w:sz="4" w:space="0" w:color="auto"/>
              <w:left w:val="single" w:sz="4" w:space="0" w:color="auto"/>
              <w:bottom w:val="single" w:sz="4" w:space="0" w:color="auto"/>
              <w:right w:val="single" w:sz="4" w:space="0" w:color="auto"/>
            </w:tcBorders>
            <w:shd w:val="clear" w:color="auto" w:fill="DBE5F1"/>
          </w:tcPr>
          <w:p w14:paraId="1E0DA71A" w14:textId="77777777" w:rsidR="005F4C64" w:rsidRPr="00AD47B4" w:rsidRDefault="005F4C64" w:rsidP="00ED6EFE">
            <w:pPr>
              <w:spacing w:after="240"/>
              <w:rPr>
                <w:rFonts w:eastAsia="Times New Roman"/>
                <w:b/>
                <w:sz w:val="16"/>
                <w:szCs w:val="16"/>
                <w:lang w:eastAsia="x-none"/>
              </w:rPr>
            </w:pPr>
            <w:r w:rsidRPr="00AD47B4">
              <w:rPr>
                <w:rFonts w:eastAsia="Times New Roman"/>
                <w:b/>
                <w:sz w:val="16"/>
                <w:szCs w:val="16"/>
                <w:lang w:eastAsia="x-none"/>
              </w:rPr>
              <w:t>Fond</w:t>
            </w:r>
          </w:p>
        </w:tc>
        <w:tc>
          <w:tcPr>
            <w:tcW w:w="893" w:type="dxa"/>
            <w:tcBorders>
              <w:top w:val="single" w:sz="4" w:space="0" w:color="auto"/>
              <w:left w:val="single" w:sz="4" w:space="0" w:color="auto"/>
              <w:bottom w:val="single" w:sz="4" w:space="0" w:color="auto"/>
              <w:right w:val="single" w:sz="4" w:space="0" w:color="auto"/>
            </w:tcBorders>
            <w:shd w:val="clear" w:color="auto" w:fill="DBE5F1"/>
          </w:tcPr>
          <w:p w14:paraId="0CD0584E" w14:textId="77777777" w:rsidR="005F4C64" w:rsidRPr="00AD47B4" w:rsidRDefault="005F4C64" w:rsidP="00ED6EFE">
            <w:pPr>
              <w:spacing w:after="240"/>
              <w:rPr>
                <w:rFonts w:eastAsia="Times New Roman"/>
                <w:b/>
                <w:sz w:val="16"/>
                <w:szCs w:val="16"/>
                <w:lang w:eastAsia="x-none"/>
              </w:rPr>
            </w:pPr>
            <w:r w:rsidRPr="00AD47B4">
              <w:rPr>
                <w:rFonts w:eastAsia="Times New Roman"/>
                <w:b/>
                <w:sz w:val="16"/>
                <w:szCs w:val="16"/>
                <w:lang w:eastAsia="x-none"/>
              </w:rPr>
              <w:t>Kategória regiónu</w:t>
            </w:r>
          </w:p>
        </w:tc>
        <w:tc>
          <w:tcPr>
            <w:tcW w:w="837" w:type="dxa"/>
            <w:tcBorders>
              <w:top w:val="single" w:sz="4" w:space="0" w:color="auto"/>
              <w:left w:val="single" w:sz="4" w:space="0" w:color="auto"/>
              <w:bottom w:val="single" w:sz="4" w:space="0" w:color="auto"/>
              <w:right w:val="single" w:sz="4" w:space="0" w:color="auto"/>
            </w:tcBorders>
            <w:shd w:val="clear" w:color="auto" w:fill="DBE5F1"/>
          </w:tcPr>
          <w:p w14:paraId="2FD8633B" w14:textId="77777777" w:rsidR="005F4C64" w:rsidRPr="00AD47B4" w:rsidRDefault="005F4C64" w:rsidP="00514FAD">
            <w:pPr>
              <w:spacing w:after="240"/>
              <w:ind w:left="-108" w:right="-121"/>
              <w:jc w:val="center"/>
              <w:rPr>
                <w:rFonts w:eastAsia="Times New Roman"/>
                <w:b/>
                <w:sz w:val="16"/>
                <w:szCs w:val="16"/>
                <w:lang w:eastAsia="x-none"/>
              </w:rPr>
            </w:pPr>
            <w:r w:rsidRPr="00AD47B4">
              <w:rPr>
                <w:rFonts w:eastAsia="Times New Roman"/>
                <w:b/>
                <w:sz w:val="16"/>
                <w:szCs w:val="16"/>
                <w:lang w:eastAsia="x-none"/>
              </w:rPr>
              <w:t>Čiastkový cieľ pre rok 2018</w:t>
            </w:r>
          </w:p>
        </w:tc>
        <w:tc>
          <w:tcPr>
            <w:tcW w:w="1005" w:type="dxa"/>
            <w:tcBorders>
              <w:top w:val="single" w:sz="4" w:space="0" w:color="auto"/>
              <w:left w:val="single" w:sz="4" w:space="0" w:color="auto"/>
              <w:bottom w:val="single" w:sz="4" w:space="0" w:color="auto"/>
              <w:right w:val="single" w:sz="4" w:space="0" w:color="auto"/>
            </w:tcBorders>
            <w:shd w:val="clear" w:color="auto" w:fill="DBE5F1"/>
          </w:tcPr>
          <w:p w14:paraId="1B639F6F" w14:textId="77777777" w:rsidR="005F4C64" w:rsidRPr="00AD47B4" w:rsidRDefault="0043695B" w:rsidP="002648E6">
            <w:pPr>
              <w:spacing w:after="240"/>
              <w:ind w:left="-95" w:right="-108"/>
              <w:rPr>
                <w:rFonts w:eastAsia="Times New Roman"/>
                <w:b/>
                <w:sz w:val="16"/>
                <w:szCs w:val="16"/>
                <w:lang w:eastAsia="x-none"/>
              </w:rPr>
            </w:pPr>
            <w:r w:rsidRPr="00AD47B4">
              <w:rPr>
                <w:rFonts w:eastAsia="Times New Roman"/>
                <w:b/>
                <w:sz w:val="16"/>
                <w:szCs w:val="16"/>
                <w:lang w:eastAsia="x-none"/>
              </w:rPr>
              <w:t xml:space="preserve">Celkový </w:t>
            </w:r>
            <w:r w:rsidR="005F4C64" w:rsidRPr="00AD47B4">
              <w:rPr>
                <w:rFonts w:eastAsia="Times New Roman"/>
                <w:b/>
                <w:sz w:val="16"/>
                <w:szCs w:val="16"/>
                <w:lang w:eastAsia="x-none"/>
              </w:rPr>
              <w:t>cieľ (2023)</w:t>
            </w:r>
          </w:p>
        </w:tc>
        <w:tc>
          <w:tcPr>
            <w:tcW w:w="1134" w:type="dxa"/>
            <w:tcBorders>
              <w:top w:val="single" w:sz="4" w:space="0" w:color="auto"/>
              <w:left w:val="single" w:sz="4" w:space="0" w:color="auto"/>
              <w:bottom w:val="single" w:sz="4" w:space="0" w:color="auto"/>
              <w:right w:val="single" w:sz="4" w:space="0" w:color="auto"/>
            </w:tcBorders>
            <w:shd w:val="clear" w:color="auto" w:fill="DBE5F1"/>
          </w:tcPr>
          <w:p w14:paraId="57E8265C" w14:textId="77777777" w:rsidR="005F4C64" w:rsidRPr="00AD47B4" w:rsidRDefault="005F4C64" w:rsidP="00ED6EFE">
            <w:pPr>
              <w:spacing w:after="240" w:line="480" w:lineRule="auto"/>
              <w:rPr>
                <w:rFonts w:eastAsia="Times New Roman"/>
                <w:b/>
                <w:sz w:val="16"/>
                <w:szCs w:val="16"/>
                <w:lang w:eastAsia="x-none"/>
              </w:rPr>
            </w:pPr>
            <w:r w:rsidRPr="00AD47B4">
              <w:rPr>
                <w:rFonts w:eastAsia="Times New Roman"/>
                <w:b/>
                <w:sz w:val="16"/>
                <w:szCs w:val="16"/>
                <w:lang w:eastAsia="x-none"/>
              </w:rPr>
              <w:t>Zdroj údajov</w:t>
            </w:r>
          </w:p>
        </w:tc>
        <w:tc>
          <w:tcPr>
            <w:tcW w:w="969" w:type="dxa"/>
            <w:tcBorders>
              <w:top w:val="single" w:sz="4" w:space="0" w:color="auto"/>
              <w:left w:val="single" w:sz="4" w:space="0" w:color="auto"/>
              <w:bottom w:val="single" w:sz="4" w:space="0" w:color="auto"/>
              <w:right w:val="single" w:sz="4" w:space="0" w:color="auto"/>
            </w:tcBorders>
            <w:shd w:val="clear" w:color="auto" w:fill="DBE5F1"/>
          </w:tcPr>
          <w:p w14:paraId="00148ABE" w14:textId="77777777" w:rsidR="005F4C64" w:rsidRPr="00AD47B4" w:rsidRDefault="005F4C64" w:rsidP="00ED6EFE">
            <w:pPr>
              <w:rPr>
                <w:b/>
                <w:sz w:val="16"/>
                <w:szCs w:val="16"/>
              </w:rPr>
            </w:pPr>
            <w:r w:rsidRPr="00AD47B4">
              <w:rPr>
                <w:b/>
                <w:sz w:val="16"/>
                <w:szCs w:val="16"/>
              </w:rPr>
              <w:t>Zdôvodnenie výberu ukazovateľa (ak prichádza do úvahy</w:t>
            </w:r>
          </w:p>
        </w:tc>
      </w:tr>
      <w:tr w:rsidR="004E68D2" w:rsidRPr="00AD47B4" w14:paraId="5E30E95C" w14:textId="77777777" w:rsidTr="00514FAD">
        <w:trPr>
          <w:trHeight w:val="674"/>
        </w:trPr>
        <w:tc>
          <w:tcPr>
            <w:tcW w:w="1384" w:type="dxa"/>
            <w:tcBorders>
              <w:top w:val="single" w:sz="4" w:space="0" w:color="auto"/>
              <w:left w:val="single" w:sz="4" w:space="0" w:color="auto"/>
              <w:bottom w:val="single" w:sz="4" w:space="0" w:color="auto"/>
              <w:right w:val="single" w:sz="4" w:space="0" w:color="auto"/>
            </w:tcBorders>
          </w:tcPr>
          <w:p w14:paraId="4301944E" w14:textId="77777777" w:rsidR="004E68D2" w:rsidRPr="00AD47B4" w:rsidRDefault="004E68D2" w:rsidP="00576493">
            <w:pPr>
              <w:spacing w:after="240"/>
              <w:rPr>
                <w:rFonts w:eastAsia="Times New Roman"/>
                <w:i/>
                <w:sz w:val="16"/>
                <w:szCs w:val="16"/>
                <w:lang w:eastAsia="x-none"/>
              </w:rPr>
            </w:pPr>
            <w:r w:rsidRPr="00AD47B4">
              <w:rPr>
                <w:rFonts w:eastAsia="Times New Roman"/>
                <w:i/>
                <w:sz w:val="16"/>
                <w:szCs w:val="16"/>
                <w:lang w:eastAsia="x-none"/>
              </w:rPr>
              <w:t xml:space="preserve">ukazovateľ výstupu </w:t>
            </w:r>
          </w:p>
        </w:tc>
        <w:tc>
          <w:tcPr>
            <w:tcW w:w="772" w:type="dxa"/>
            <w:tcBorders>
              <w:top w:val="single" w:sz="4" w:space="0" w:color="auto"/>
              <w:left w:val="single" w:sz="4" w:space="0" w:color="auto"/>
              <w:bottom w:val="single" w:sz="4" w:space="0" w:color="auto"/>
              <w:right w:val="single" w:sz="4" w:space="0" w:color="auto"/>
            </w:tcBorders>
          </w:tcPr>
          <w:p w14:paraId="2EA35C7D" w14:textId="77777777" w:rsidR="004E68D2" w:rsidRPr="00AD47B4" w:rsidRDefault="004E68D2" w:rsidP="00576493">
            <w:pPr>
              <w:spacing w:after="240"/>
              <w:rPr>
                <w:rFonts w:eastAsia="Times New Roman"/>
                <w:i/>
                <w:color w:val="000000"/>
                <w:sz w:val="16"/>
                <w:szCs w:val="16"/>
                <w:lang w:eastAsia="x-none"/>
              </w:rPr>
            </w:pPr>
            <w:r w:rsidRPr="00AD47B4">
              <w:rPr>
                <w:rFonts w:eastAsia="Times New Roman"/>
                <w:i/>
                <w:color w:val="000000"/>
                <w:sz w:val="16"/>
                <w:szCs w:val="16"/>
                <w:lang w:eastAsia="x-none"/>
              </w:rPr>
              <w:t>CO30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1FED51" w14:textId="77777777" w:rsidR="004E68D2" w:rsidRPr="00AD47B4" w:rsidRDefault="004E68D2" w:rsidP="000279AC">
            <w:pPr>
              <w:spacing w:after="0"/>
              <w:jc w:val="left"/>
              <w:rPr>
                <w:rFonts w:eastAsia="Times New Roman"/>
                <w:i/>
                <w:color w:val="000000"/>
                <w:sz w:val="16"/>
                <w:szCs w:val="16"/>
                <w:lang w:eastAsia="x-none"/>
              </w:rPr>
            </w:pPr>
            <w:r w:rsidRPr="00AD47B4">
              <w:rPr>
                <w:rFonts w:eastAsia="Times New Roman"/>
                <w:i/>
                <w:color w:val="000000"/>
                <w:sz w:val="16"/>
                <w:szCs w:val="16"/>
                <w:lang w:eastAsia="x-none"/>
              </w:rPr>
              <w:t>Zvýšená kapacita výroby energie z obnoviteľných zdrojov</w:t>
            </w:r>
          </w:p>
        </w:tc>
        <w:tc>
          <w:tcPr>
            <w:tcW w:w="708" w:type="dxa"/>
            <w:tcBorders>
              <w:top w:val="single" w:sz="4" w:space="0" w:color="auto"/>
              <w:left w:val="single" w:sz="4" w:space="0" w:color="auto"/>
              <w:bottom w:val="single" w:sz="4" w:space="0" w:color="auto"/>
              <w:right w:val="single" w:sz="4" w:space="0" w:color="auto"/>
            </w:tcBorders>
          </w:tcPr>
          <w:p w14:paraId="7FE02852"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MW</w:t>
            </w:r>
          </w:p>
        </w:tc>
        <w:tc>
          <w:tcPr>
            <w:tcW w:w="667" w:type="dxa"/>
            <w:tcBorders>
              <w:top w:val="single" w:sz="4" w:space="0" w:color="auto"/>
              <w:left w:val="single" w:sz="4" w:space="0" w:color="auto"/>
              <w:bottom w:val="single" w:sz="4" w:space="0" w:color="auto"/>
              <w:right w:val="single" w:sz="4" w:space="0" w:color="auto"/>
            </w:tcBorders>
          </w:tcPr>
          <w:p w14:paraId="5577C135"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EFRR</w:t>
            </w:r>
          </w:p>
        </w:tc>
        <w:tc>
          <w:tcPr>
            <w:tcW w:w="893" w:type="dxa"/>
            <w:tcBorders>
              <w:top w:val="single" w:sz="4" w:space="0" w:color="auto"/>
              <w:left w:val="single" w:sz="4" w:space="0" w:color="auto"/>
              <w:bottom w:val="single" w:sz="4" w:space="0" w:color="auto"/>
              <w:right w:val="single" w:sz="4" w:space="0" w:color="auto"/>
            </w:tcBorders>
          </w:tcPr>
          <w:p w14:paraId="6E3BEBFD"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 xml:space="preserve">menej rozvinuté </w:t>
            </w:r>
            <w:r w:rsidR="00F41F7F" w:rsidRPr="00AD47B4">
              <w:rPr>
                <w:rFonts w:eastAsia="Times New Roman"/>
                <w:i/>
                <w:color w:val="000000"/>
                <w:sz w:val="16"/>
                <w:szCs w:val="16"/>
                <w:lang w:eastAsia="x-none"/>
              </w:rPr>
              <w:t>regióny</w:t>
            </w:r>
            <w:r w:rsidRPr="00AD47B4">
              <w:rPr>
                <w:rFonts w:eastAsia="Times New Roman"/>
                <w:i/>
                <w:color w:val="000000"/>
                <w:sz w:val="16"/>
                <w:szCs w:val="16"/>
                <w:lang w:eastAsia="x-none"/>
              </w:rPr>
              <w:t xml:space="preserve"> SR</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0BD92BAB" w14:textId="77777777" w:rsidR="004E68D2" w:rsidRPr="00AD47B4" w:rsidRDefault="004E68D2" w:rsidP="00576493">
            <w:pPr>
              <w:spacing w:after="240"/>
              <w:jc w:val="center"/>
              <w:rPr>
                <w:rFonts w:eastAsia="Times New Roman"/>
                <w:i/>
                <w:sz w:val="16"/>
                <w:szCs w:val="16"/>
                <w:lang w:eastAsia="x-none"/>
              </w:rPr>
            </w:pPr>
            <w:r w:rsidRPr="00AD47B4">
              <w:rPr>
                <w:rFonts w:eastAsia="Times New Roman"/>
                <w:i/>
                <w:sz w:val="16"/>
                <w:szCs w:val="16"/>
                <w:lang w:eastAsia="x-none"/>
              </w:rPr>
              <w:t>160</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256D022F" w14:textId="77777777" w:rsidR="004E68D2" w:rsidRPr="00AD47B4" w:rsidRDefault="004E68D2" w:rsidP="002648E6">
            <w:pPr>
              <w:spacing w:after="240"/>
              <w:ind w:left="-95" w:right="-108"/>
              <w:jc w:val="center"/>
              <w:rPr>
                <w:rFonts w:eastAsia="Times New Roman"/>
                <w:i/>
                <w:sz w:val="16"/>
                <w:szCs w:val="16"/>
                <w:lang w:eastAsia="x-none"/>
              </w:rPr>
            </w:pPr>
            <w:r w:rsidRPr="00AD47B4">
              <w:rPr>
                <w:rFonts w:eastAsia="Times New Roman"/>
                <w:i/>
                <w:sz w:val="16"/>
                <w:szCs w:val="16"/>
                <w:lang w:eastAsia="x-none"/>
              </w:rPr>
              <w:t>570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F98E5A" w14:textId="77777777" w:rsidR="004E68D2" w:rsidRPr="00AD47B4" w:rsidRDefault="004E68D2" w:rsidP="00514FAD">
            <w:pPr>
              <w:spacing w:after="0"/>
              <w:ind w:left="-108" w:right="-108"/>
              <w:jc w:val="center"/>
              <w:rPr>
                <w:rFonts w:eastAsia="Times New Roman"/>
                <w:i/>
                <w:sz w:val="16"/>
                <w:szCs w:val="16"/>
                <w:lang w:eastAsia="x-none"/>
              </w:rPr>
            </w:pPr>
            <w:r w:rsidRPr="00AD47B4">
              <w:rPr>
                <w:i/>
                <w:sz w:val="16"/>
                <w:szCs w:val="16"/>
              </w:rPr>
              <w:t>Monitorovanie implementácie OP KŽP</w:t>
            </w:r>
          </w:p>
        </w:tc>
        <w:tc>
          <w:tcPr>
            <w:tcW w:w="969" w:type="dxa"/>
            <w:tcBorders>
              <w:top w:val="single" w:sz="4" w:space="0" w:color="auto"/>
              <w:left w:val="single" w:sz="4" w:space="0" w:color="auto"/>
              <w:bottom w:val="single" w:sz="4" w:space="0" w:color="auto"/>
              <w:right w:val="single" w:sz="4" w:space="0" w:color="auto"/>
            </w:tcBorders>
          </w:tcPr>
          <w:p w14:paraId="3DD70543" w14:textId="77777777" w:rsidR="00EB1359" w:rsidRDefault="004E68D2" w:rsidP="0040778E">
            <w:pPr>
              <w:spacing w:after="0"/>
              <w:jc w:val="center"/>
              <w:rPr>
                <w:rFonts w:eastAsia="Times New Roman"/>
                <w:i/>
                <w:sz w:val="16"/>
                <w:szCs w:val="16"/>
              </w:rPr>
            </w:pPr>
            <w:r w:rsidRPr="00AD47B4">
              <w:rPr>
                <w:rFonts w:eastAsia="Times New Roman"/>
                <w:i/>
                <w:sz w:val="16"/>
                <w:szCs w:val="16"/>
              </w:rPr>
              <w:t xml:space="preserve">podiel na alokácii prioritnej osi určenej menej rozvinutým regiónom SR – </w:t>
            </w:r>
          </w:p>
          <w:p w14:paraId="7CF1AAC3" w14:textId="77777777" w:rsidR="004E68D2" w:rsidRPr="00AD47B4" w:rsidRDefault="007E5139">
            <w:pPr>
              <w:jc w:val="center"/>
              <w:rPr>
                <w:i/>
                <w:sz w:val="16"/>
                <w:szCs w:val="16"/>
              </w:rPr>
            </w:pPr>
            <w:r>
              <w:rPr>
                <w:rFonts w:eastAsia="Times New Roman"/>
                <w:i/>
                <w:sz w:val="16"/>
                <w:szCs w:val="16"/>
              </w:rPr>
              <w:t>17,70</w:t>
            </w:r>
            <w:r w:rsidR="00EB1359">
              <w:rPr>
                <w:rFonts w:eastAsia="Times New Roman"/>
                <w:i/>
                <w:sz w:val="16"/>
                <w:szCs w:val="16"/>
              </w:rPr>
              <w:t xml:space="preserve"> </w:t>
            </w:r>
            <w:r w:rsidR="004E68D2" w:rsidRPr="00AD47B4">
              <w:rPr>
                <w:rFonts w:eastAsia="Times New Roman"/>
                <w:i/>
                <w:sz w:val="16"/>
                <w:szCs w:val="16"/>
              </w:rPr>
              <w:t>%</w:t>
            </w:r>
          </w:p>
        </w:tc>
      </w:tr>
      <w:tr w:rsidR="004E68D2" w:rsidRPr="00AD47B4" w14:paraId="2A1A7EF2" w14:textId="77777777" w:rsidTr="00514FAD">
        <w:trPr>
          <w:trHeight w:val="689"/>
        </w:trPr>
        <w:tc>
          <w:tcPr>
            <w:tcW w:w="1384" w:type="dxa"/>
            <w:tcBorders>
              <w:top w:val="single" w:sz="4" w:space="0" w:color="auto"/>
              <w:left w:val="single" w:sz="4" w:space="0" w:color="auto"/>
              <w:bottom w:val="single" w:sz="4" w:space="0" w:color="auto"/>
              <w:right w:val="single" w:sz="4" w:space="0" w:color="auto"/>
            </w:tcBorders>
          </w:tcPr>
          <w:p w14:paraId="15754544" w14:textId="77777777" w:rsidR="004E68D2" w:rsidRPr="00AD47B4" w:rsidRDefault="004E68D2" w:rsidP="00576493">
            <w:pPr>
              <w:spacing w:after="240"/>
              <w:rPr>
                <w:rFonts w:eastAsia="Times New Roman"/>
                <w:i/>
                <w:sz w:val="16"/>
                <w:szCs w:val="16"/>
                <w:lang w:eastAsia="x-none"/>
              </w:rPr>
            </w:pPr>
            <w:r w:rsidRPr="00AD47B4">
              <w:rPr>
                <w:rFonts w:eastAsia="Times New Roman"/>
                <w:i/>
                <w:sz w:val="16"/>
                <w:szCs w:val="16"/>
                <w:lang w:eastAsia="x-none"/>
              </w:rPr>
              <w:t xml:space="preserve">ukazovateľ výstupu </w:t>
            </w:r>
          </w:p>
        </w:tc>
        <w:tc>
          <w:tcPr>
            <w:tcW w:w="772" w:type="dxa"/>
            <w:tcBorders>
              <w:top w:val="single" w:sz="4" w:space="0" w:color="auto"/>
              <w:left w:val="single" w:sz="4" w:space="0" w:color="auto"/>
              <w:bottom w:val="single" w:sz="4" w:space="0" w:color="auto"/>
              <w:right w:val="single" w:sz="4" w:space="0" w:color="auto"/>
            </w:tcBorders>
          </w:tcPr>
          <w:p w14:paraId="4EEF092F" w14:textId="77777777" w:rsidR="004E68D2" w:rsidRPr="00AD47B4" w:rsidRDefault="004E68D2" w:rsidP="00576493">
            <w:pPr>
              <w:spacing w:after="240"/>
              <w:rPr>
                <w:rFonts w:eastAsia="Times New Roman"/>
                <w:i/>
                <w:color w:val="000000"/>
                <w:sz w:val="16"/>
                <w:szCs w:val="16"/>
                <w:lang w:eastAsia="x-none"/>
              </w:rPr>
            </w:pPr>
            <w:r w:rsidRPr="00AD47B4">
              <w:rPr>
                <w:rFonts w:eastAsia="Times New Roman"/>
                <w:i/>
                <w:color w:val="000000"/>
                <w:sz w:val="16"/>
                <w:szCs w:val="16"/>
                <w:lang w:eastAsia="x-none"/>
              </w:rPr>
              <w:t>CO30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4034DA" w14:textId="77777777" w:rsidR="004E68D2" w:rsidRPr="00AD47B4" w:rsidRDefault="004E68D2" w:rsidP="000279AC">
            <w:pPr>
              <w:spacing w:after="0"/>
              <w:jc w:val="left"/>
              <w:rPr>
                <w:rFonts w:eastAsia="Times New Roman"/>
                <w:i/>
                <w:color w:val="000000"/>
                <w:sz w:val="16"/>
                <w:szCs w:val="16"/>
                <w:lang w:eastAsia="x-none"/>
              </w:rPr>
            </w:pPr>
            <w:r w:rsidRPr="00AD47B4">
              <w:rPr>
                <w:rFonts w:eastAsia="Times New Roman"/>
                <w:i/>
                <w:color w:val="000000"/>
                <w:sz w:val="16"/>
                <w:szCs w:val="16"/>
                <w:lang w:eastAsia="x-none"/>
              </w:rPr>
              <w:t>Zvýšená kapacita výroby energie z obnoviteľných zdrojov</w:t>
            </w:r>
          </w:p>
        </w:tc>
        <w:tc>
          <w:tcPr>
            <w:tcW w:w="708" w:type="dxa"/>
            <w:tcBorders>
              <w:top w:val="single" w:sz="4" w:space="0" w:color="auto"/>
              <w:left w:val="single" w:sz="4" w:space="0" w:color="auto"/>
              <w:bottom w:val="single" w:sz="4" w:space="0" w:color="auto"/>
              <w:right w:val="single" w:sz="4" w:space="0" w:color="auto"/>
            </w:tcBorders>
          </w:tcPr>
          <w:p w14:paraId="113874CD"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MW</w:t>
            </w:r>
          </w:p>
        </w:tc>
        <w:tc>
          <w:tcPr>
            <w:tcW w:w="667" w:type="dxa"/>
            <w:tcBorders>
              <w:top w:val="single" w:sz="4" w:space="0" w:color="auto"/>
              <w:left w:val="single" w:sz="4" w:space="0" w:color="auto"/>
              <w:bottom w:val="single" w:sz="4" w:space="0" w:color="auto"/>
              <w:right w:val="single" w:sz="4" w:space="0" w:color="auto"/>
            </w:tcBorders>
          </w:tcPr>
          <w:p w14:paraId="3DE59BA3"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EFRR</w:t>
            </w:r>
          </w:p>
        </w:tc>
        <w:tc>
          <w:tcPr>
            <w:tcW w:w="893" w:type="dxa"/>
            <w:tcBorders>
              <w:top w:val="single" w:sz="4" w:space="0" w:color="auto"/>
              <w:left w:val="single" w:sz="4" w:space="0" w:color="auto"/>
              <w:bottom w:val="single" w:sz="4" w:space="0" w:color="auto"/>
              <w:right w:val="single" w:sz="4" w:space="0" w:color="auto"/>
            </w:tcBorders>
          </w:tcPr>
          <w:p w14:paraId="2C909AC7" w14:textId="77777777" w:rsidR="004E68D2" w:rsidRPr="00AD47B4" w:rsidRDefault="004E68D2" w:rsidP="00576493">
            <w:pPr>
              <w:spacing w:after="240"/>
              <w:jc w:val="center"/>
              <w:rPr>
                <w:rFonts w:eastAsia="Times New Roman"/>
                <w:i/>
                <w:color w:val="000000"/>
                <w:sz w:val="16"/>
                <w:szCs w:val="16"/>
                <w:lang w:eastAsia="x-none"/>
              </w:rPr>
            </w:pPr>
            <w:r w:rsidRPr="00AD47B4">
              <w:rPr>
                <w:rFonts w:eastAsia="Times New Roman"/>
                <w:i/>
                <w:color w:val="000000"/>
                <w:sz w:val="16"/>
                <w:szCs w:val="16"/>
                <w:lang w:eastAsia="x-none"/>
              </w:rPr>
              <w:t>rozvinutejší región SR</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428E809C" w14:textId="77777777" w:rsidR="004E68D2" w:rsidRPr="00AD47B4" w:rsidRDefault="004E68D2" w:rsidP="00576493">
            <w:pPr>
              <w:spacing w:after="240"/>
              <w:jc w:val="center"/>
              <w:rPr>
                <w:rFonts w:eastAsia="Times New Roman"/>
                <w:i/>
                <w:sz w:val="16"/>
                <w:szCs w:val="16"/>
                <w:lang w:eastAsia="x-none"/>
              </w:rPr>
            </w:pPr>
            <w:r w:rsidRPr="00AD47B4">
              <w:rPr>
                <w:rFonts w:eastAsia="Times New Roman"/>
                <w:i/>
                <w:sz w:val="16"/>
                <w:szCs w:val="16"/>
                <w:lang w:eastAsia="x-none"/>
              </w:rPr>
              <w:t>1</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6FE8C2FA" w14:textId="77777777" w:rsidR="004E68D2" w:rsidRPr="00AD47B4" w:rsidRDefault="004E68D2" w:rsidP="002648E6">
            <w:pPr>
              <w:spacing w:after="240"/>
              <w:ind w:left="-95" w:right="-108"/>
              <w:jc w:val="center"/>
              <w:rPr>
                <w:rFonts w:eastAsia="Times New Roman"/>
                <w:i/>
                <w:sz w:val="16"/>
                <w:szCs w:val="16"/>
                <w:lang w:eastAsia="x-none"/>
              </w:rPr>
            </w:pPr>
            <w:r w:rsidRPr="00AD47B4">
              <w:rPr>
                <w:rFonts w:eastAsia="Times New Roman"/>
                <w:i/>
                <w:sz w:val="16"/>
                <w:szCs w:val="16"/>
                <w:lang w:eastAsia="x-none"/>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8CD6A6" w14:textId="77777777" w:rsidR="004E68D2" w:rsidRPr="00AD47B4" w:rsidRDefault="004E68D2" w:rsidP="00514FAD">
            <w:pPr>
              <w:spacing w:after="0"/>
              <w:ind w:left="-108" w:right="-108"/>
              <w:jc w:val="center"/>
              <w:rPr>
                <w:i/>
                <w:sz w:val="16"/>
                <w:szCs w:val="16"/>
              </w:rPr>
            </w:pPr>
            <w:r w:rsidRPr="00AD47B4">
              <w:rPr>
                <w:i/>
                <w:sz w:val="16"/>
                <w:szCs w:val="16"/>
              </w:rPr>
              <w:t>Monitorovanie implementácie OP KŽP</w:t>
            </w:r>
          </w:p>
        </w:tc>
        <w:tc>
          <w:tcPr>
            <w:tcW w:w="969" w:type="dxa"/>
            <w:tcBorders>
              <w:top w:val="single" w:sz="4" w:space="0" w:color="auto"/>
              <w:left w:val="single" w:sz="4" w:space="0" w:color="auto"/>
              <w:bottom w:val="single" w:sz="4" w:space="0" w:color="auto"/>
              <w:right w:val="single" w:sz="4" w:space="0" w:color="auto"/>
            </w:tcBorders>
          </w:tcPr>
          <w:p w14:paraId="69137272" w14:textId="77777777" w:rsidR="004E68D2" w:rsidRPr="00AD47B4" w:rsidRDefault="004E68D2" w:rsidP="00576493">
            <w:pPr>
              <w:jc w:val="center"/>
              <w:rPr>
                <w:rFonts w:eastAsia="Times New Roman"/>
                <w:i/>
                <w:sz w:val="16"/>
                <w:szCs w:val="16"/>
              </w:rPr>
            </w:pPr>
            <w:r w:rsidRPr="00AD47B4">
              <w:rPr>
                <w:rFonts w:eastAsia="Times New Roman"/>
                <w:i/>
                <w:sz w:val="16"/>
                <w:szCs w:val="16"/>
              </w:rPr>
              <w:t>podiel na alokácii prioritnej osi určenej rozvinutejšiemu regiónu SR – 100 %</w:t>
            </w:r>
          </w:p>
        </w:tc>
      </w:tr>
      <w:tr w:rsidR="004E68D2" w:rsidRPr="00AD47B4" w14:paraId="7E7DDDE1" w14:textId="77777777" w:rsidTr="00514FAD">
        <w:trPr>
          <w:trHeight w:val="831"/>
        </w:trPr>
        <w:tc>
          <w:tcPr>
            <w:tcW w:w="1384" w:type="dxa"/>
            <w:tcBorders>
              <w:top w:val="single" w:sz="4" w:space="0" w:color="auto"/>
              <w:left w:val="single" w:sz="4" w:space="0" w:color="auto"/>
              <w:bottom w:val="single" w:sz="4" w:space="0" w:color="auto"/>
              <w:right w:val="single" w:sz="4" w:space="0" w:color="auto"/>
            </w:tcBorders>
          </w:tcPr>
          <w:p w14:paraId="5584C33C" w14:textId="77777777" w:rsidR="004E68D2" w:rsidRPr="00AD47B4" w:rsidRDefault="004E68D2" w:rsidP="00ED6EFE">
            <w:pPr>
              <w:spacing w:after="240"/>
              <w:rPr>
                <w:rFonts w:eastAsia="Times New Roman"/>
                <w:i/>
                <w:sz w:val="16"/>
                <w:szCs w:val="16"/>
                <w:lang w:eastAsia="x-none"/>
              </w:rPr>
            </w:pPr>
            <w:r w:rsidRPr="00AD47B4">
              <w:rPr>
                <w:rFonts w:eastAsia="Times New Roman"/>
                <w:i/>
                <w:sz w:val="16"/>
                <w:szCs w:val="16"/>
                <w:lang w:eastAsia="x-none"/>
              </w:rPr>
              <w:t>ukazovateľ výstupu</w:t>
            </w:r>
          </w:p>
        </w:tc>
        <w:tc>
          <w:tcPr>
            <w:tcW w:w="772" w:type="dxa"/>
            <w:tcBorders>
              <w:top w:val="single" w:sz="4" w:space="0" w:color="auto"/>
              <w:left w:val="single" w:sz="4" w:space="0" w:color="auto"/>
              <w:bottom w:val="single" w:sz="4" w:space="0" w:color="auto"/>
              <w:right w:val="single" w:sz="4" w:space="0" w:color="auto"/>
            </w:tcBorders>
          </w:tcPr>
          <w:p w14:paraId="6142ACE9" w14:textId="77777777" w:rsidR="004E68D2" w:rsidRPr="00AD47B4" w:rsidRDefault="004E68D2" w:rsidP="00ED6EFE">
            <w:pPr>
              <w:spacing w:after="240"/>
              <w:rPr>
                <w:rFonts w:eastAsia="Times New Roman"/>
                <w:i/>
                <w:color w:val="000000"/>
                <w:sz w:val="16"/>
                <w:szCs w:val="16"/>
                <w:lang w:eastAsia="x-none"/>
              </w:rPr>
            </w:pPr>
            <w:r w:rsidRPr="00AD47B4">
              <w:rPr>
                <w:rFonts w:eastAsia="Times New Roman"/>
                <w:i/>
                <w:color w:val="000000"/>
                <w:sz w:val="16"/>
                <w:szCs w:val="16"/>
                <w:lang w:eastAsia="x-none"/>
              </w:rPr>
              <w:t>O0183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F057DC" w14:textId="77777777" w:rsidR="004E68D2" w:rsidRPr="00AD47B4" w:rsidRDefault="004E68D2" w:rsidP="000279AC">
            <w:pPr>
              <w:spacing w:after="0"/>
              <w:jc w:val="left"/>
              <w:rPr>
                <w:rFonts w:eastAsia="Times New Roman"/>
                <w:i/>
                <w:color w:val="000000"/>
                <w:sz w:val="16"/>
                <w:szCs w:val="16"/>
                <w:lang w:eastAsia="x-none"/>
              </w:rPr>
            </w:pPr>
            <w:r w:rsidRPr="00AD47B4">
              <w:rPr>
                <w:rFonts w:eastAsia="Times New Roman"/>
                <w:i/>
                <w:color w:val="000000"/>
                <w:sz w:val="16"/>
                <w:szCs w:val="16"/>
                <w:lang w:eastAsia="x-none"/>
              </w:rPr>
              <w:t>Podlahová plocha budov obnovených nad rámec minimálnych požiadaviek</w:t>
            </w:r>
          </w:p>
        </w:tc>
        <w:tc>
          <w:tcPr>
            <w:tcW w:w="708" w:type="dxa"/>
            <w:tcBorders>
              <w:top w:val="single" w:sz="4" w:space="0" w:color="auto"/>
              <w:left w:val="single" w:sz="4" w:space="0" w:color="auto"/>
              <w:bottom w:val="single" w:sz="4" w:space="0" w:color="auto"/>
              <w:right w:val="single" w:sz="4" w:space="0" w:color="auto"/>
            </w:tcBorders>
          </w:tcPr>
          <w:p w14:paraId="00677E60" w14:textId="77777777" w:rsidR="004E68D2" w:rsidRPr="00AD47B4" w:rsidRDefault="004E68D2" w:rsidP="00ED6EFE">
            <w:pPr>
              <w:spacing w:after="240"/>
              <w:jc w:val="center"/>
              <w:rPr>
                <w:rFonts w:eastAsia="Times New Roman"/>
                <w:i/>
                <w:sz w:val="16"/>
                <w:szCs w:val="16"/>
                <w:lang w:eastAsia="x-none"/>
              </w:rPr>
            </w:pPr>
            <w:r w:rsidRPr="00AD47B4">
              <w:rPr>
                <w:i/>
                <w:sz w:val="16"/>
                <w:szCs w:val="18"/>
              </w:rPr>
              <w:t>m</w:t>
            </w:r>
            <w:r w:rsidRPr="00AD47B4">
              <w:rPr>
                <w:i/>
                <w:sz w:val="16"/>
                <w:szCs w:val="18"/>
                <w:vertAlign w:val="superscript"/>
              </w:rPr>
              <w:t>2</w:t>
            </w:r>
          </w:p>
        </w:tc>
        <w:tc>
          <w:tcPr>
            <w:tcW w:w="667" w:type="dxa"/>
            <w:tcBorders>
              <w:top w:val="single" w:sz="4" w:space="0" w:color="auto"/>
              <w:left w:val="single" w:sz="4" w:space="0" w:color="auto"/>
              <w:bottom w:val="single" w:sz="4" w:space="0" w:color="auto"/>
              <w:right w:val="single" w:sz="4" w:space="0" w:color="auto"/>
            </w:tcBorders>
          </w:tcPr>
          <w:p w14:paraId="1D67C81F" w14:textId="77777777" w:rsidR="004E68D2" w:rsidRPr="00AD47B4" w:rsidRDefault="004E68D2" w:rsidP="00ED6EFE">
            <w:pPr>
              <w:spacing w:after="240"/>
              <w:jc w:val="center"/>
              <w:rPr>
                <w:rFonts w:eastAsia="Times New Roman"/>
                <w:i/>
                <w:sz w:val="16"/>
                <w:szCs w:val="16"/>
                <w:lang w:eastAsia="x-none"/>
              </w:rPr>
            </w:pPr>
            <w:r w:rsidRPr="00AD47B4">
              <w:rPr>
                <w:rFonts w:eastAsia="Times New Roman"/>
                <w:i/>
                <w:sz w:val="16"/>
                <w:szCs w:val="16"/>
                <w:lang w:eastAsia="x-none"/>
              </w:rPr>
              <w:t>EFRR</w:t>
            </w:r>
          </w:p>
        </w:tc>
        <w:tc>
          <w:tcPr>
            <w:tcW w:w="893" w:type="dxa"/>
            <w:tcBorders>
              <w:top w:val="single" w:sz="4" w:space="0" w:color="auto"/>
              <w:left w:val="single" w:sz="4" w:space="0" w:color="auto"/>
              <w:bottom w:val="single" w:sz="4" w:space="0" w:color="auto"/>
              <w:right w:val="single" w:sz="4" w:space="0" w:color="auto"/>
            </w:tcBorders>
          </w:tcPr>
          <w:p w14:paraId="31751D4A" w14:textId="77777777" w:rsidR="004E68D2" w:rsidRPr="00AD47B4" w:rsidRDefault="004E68D2" w:rsidP="00ED6EFE">
            <w:pPr>
              <w:spacing w:after="240"/>
              <w:jc w:val="center"/>
              <w:rPr>
                <w:rFonts w:eastAsia="Times New Roman"/>
                <w:i/>
                <w:sz w:val="16"/>
                <w:szCs w:val="16"/>
                <w:lang w:eastAsia="x-none"/>
              </w:rPr>
            </w:pPr>
            <w:r w:rsidRPr="00AD47B4">
              <w:rPr>
                <w:rFonts w:eastAsia="Times New Roman"/>
                <w:i/>
                <w:sz w:val="16"/>
                <w:szCs w:val="16"/>
                <w:lang w:eastAsia="x-none"/>
              </w:rPr>
              <w:t>menej rozvinuté regióny SR</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74F16171" w14:textId="77777777" w:rsidR="004E68D2" w:rsidRPr="00AD47B4" w:rsidRDefault="004E68D2" w:rsidP="00ED6EFE">
            <w:pPr>
              <w:spacing w:after="240"/>
              <w:jc w:val="center"/>
              <w:rPr>
                <w:rFonts w:eastAsia="Times New Roman"/>
                <w:i/>
                <w:sz w:val="16"/>
                <w:szCs w:val="16"/>
                <w:lang w:eastAsia="x-none"/>
              </w:rPr>
            </w:pPr>
            <w:r w:rsidRPr="00AD47B4">
              <w:rPr>
                <w:rFonts w:eastAsia="Times New Roman"/>
                <w:i/>
                <w:sz w:val="16"/>
                <w:szCs w:val="16"/>
                <w:lang w:eastAsia="x-none"/>
              </w:rPr>
              <w:t>187 200</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6B3429C7" w14:textId="77777777" w:rsidR="004E68D2" w:rsidRPr="00AD47B4" w:rsidRDefault="004E68D2" w:rsidP="002648E6">
            <w:pPr>
              <w:spacing w:after="240"/>
              <w:ind w:left="-95" w:right="-108"/>
              <w:jc w:val="center"/>
              <w:rPr>
                <w:rFonts w:eastAsia="Times New Roman"/>
                <w:i/>
                <w:sz w:val="16"/>
                <w:szCs w:val="16"/>
                <w:lang w:eastAsia="x-none"/>
              </w:rPr>
            </w:pPr>
            <w:r w:rsidRPr="00AD47B4">
              <w:rPr>
                <w:rFonts w:eastAsia="Times New Roman"/>
                <w:i/>
                <w:sz w:val="16"/>
                <w:szCs w:val="16"/>
                <w:lang w:eastAsia="x-none"/>
              </w:rPr>
              <w:t>1 248 000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33AFB4" w14:textId="77777777" w:rsidR="004E68D2" w:rsidRPr="00AD47B4" w:rsidRDefault="004E68D2" w:rsidP="00514FAD">
            <w:pPr>
              <w:spacing w:after="0"/>
              <w:ind w:left="-108" w:right="-108"/>
              <w:jc w:val="center"/>
              <w:rPr>
                <w:rFonts w:eastAsia="Times New Roman"/>
                <w:i/>
                <w:sz w:val="16"/>
                <w:szCs w:val="16"/>
                <w:lang w:eastAsia="x-none"/>
              </w:rPr>
            </w:pPr>
            <w:r w:rsidRPr="00AD47B4">
              <w:rPr>
                <w:i/>
                <w:sz w:val="16"/>
                <w:szCs w:val="16"/>
              </w:rPr>
              <w:t>Monitorovanie implementácie OP KŽP</w:t>
            </w:r>
          </w:p>
        </w:tc>
        <w:tc>
          <w:tcPr>
            <w:tcW w:w="969" w:type="dxa"/>
            <w:tcBorders>
              <w:top w:val="single" w:sz="4" w:space="0" w:color="auto"/>
              <w:left w:val="single" w:sz="4" w:space="0" w:color="auto"/>
              <w:bottom w:val="single" w:sz="4" w:space="0" w:color="auto"/>
              <w:right w:val="single" w:sz="4" w:space="0" w:color="auto"/>
            </w:tcBorders>
          </w:tcPr>
          <w:p w14:paraId="18E86256" w14:textId="77777777" w:rsidR="00EB1359" w:rsidRDefault="004E68D2" w:rsidP="0040778E">
            <w:pPr>
              <w:spacing w:after="0"/>
              <w:jc w:val="center"/>
              <w:rPr>
                <w:rFonts w:eastAsia="Times New Roman"/>
                <w:i/>
                <w:sz w:val="16"/>
                <w:szCs w:val="16"/>
              </w:rPr>
            </w:pPr>
            <w:r w:rsidRPr="00AD47B4">
              <w:rPr>
                <w:rFonts w:eastAsia="Times New Roman"/>
                <w:i/>
                <w:sz w:val="16"/>
                <w:szCs w:val="16"/>
              </w:rPr>
              <w:t>podiel na alokácii prioritnej osi určenej menej rozvinutým regiónom SR</w:t>
            </w:r>
            <w:r w:rsidRPr="00AD47B4" w:rsidDel="001C4282">
              <w:rPr>
                <w:rFonts w:eastAsia="Times New Roman"/>
                <w:i/>
                <w:sz w:val="16"/>
                <w:szCs w:val="16"/>
              </w:rPr>
              <w:t xml:space="preserve"> </w:t>
            </w:r>
            <w:r w:rsidRPr="00AD47B4">
              <w:rPr>
                <w:rFonts w:eastAsia="Times New Roman"/>
                <w:i/>
                <w:sz w:val="16"/>
                <w:szCs w:val="16"/>
              </w:rPr>
              <w:t xml:space="preserve">– </w:t>
            </w:r>
          </w:p>
          <w:p w14:paraId="26113DD5" w14:textId="77777777" w:rsidR="004E68D2" w:rsidRPr="00AD47B4" w:rsidRDefault="007E5139">
            <w:pPr>
              <w:jc w:val="center"/>
              <w:rPr>
                <w:i/>
                <w:sz w:val="16"/>
                <w:szCs w:val="16"/>
              </w:rPr>
            </w:pPr>
            <w:r>
              <w:rPr>
                <w:rFonts w:eastAsia="Times New Roman"/>
                <w:i/>
                <w:sz w:val="16"/>
                <w:szCs w:val="16"/>
              </w:rPr>
              <w:t>46,81</w:t>
            </w:r>
            <w:r w:rsidR="00EB1359">
              <w:rPr>
                <w:rFonts w:eastAsia="Times New Roman"/>
                <w:i/>
                <w:sz w:val="16"/>
                <w:szCs w:val="16"/>
              </w:rPr>
              <w:t xml:space="preserve"> </w:t>
            </w:r>
            <w:r w:rsidR="004E68D2" w:rsidRPr="00AD47B4">
              <w:rPr>
                <w:rFonts w:eastAsia="Times New Roman"/>
                <w:i/>
                <w:sz w:val="16"/>
                <w:szCs w:val="16"/>
              </w:rPr>
              <w:t>%</w:t>
            </w:r>
          </w:p>
        </w:tc>
      </w:tr>
      <w:tr w:rsidR="004E68D2" w:rsidRPr="00AD47B4" w14:paraId="29A851EE" w14:textId="77777777" w:rsidTr="00514FAD">
        <w:trPr>
          <w:trHeight w:val="831"/>
        </w:trPr>
        <w:tc>
          <w:tcPr>
            <w:tcW w:w="1384" w:type="dxa"/>
            <w:tcBorders>
              <w:top w:val="single" w:sz="4" w:space="0" w:color="auto"/>
              <w:left w:val="single" w:sz="4" w:space="0" w:color="auto"/>
              <w:bottom w:val="single" w:sz="4" w:space="0" w:color="auto"/>
              <w:right w:val="single" w:sz="4" w:space="0" w:color="auto"/>
            </w:tcBorders>
          </w:tcPr>
          <w:p w14:paraId="3DB60836" w14:textId="77777777" w:rsidR="004E68D2" w:rsidRPr="00AD47B4" w:rsidRDefault="004E68D2" w:rsidP="003A75A0">
            <w:pPr>
              <w:spacing w:after="0"/>
              <w:rPr>
                <w:rFonts w:eastAsia="Times New Roman"/>
                <w:i/>
                <w:sz w:val="16"/>
                <w:szCs w:val="16"/>
                <w:lang w:eastAsia="x-none"/>
              </w:rPr>
            </w:pPr>
            <w:r w:rsidRPr="00AD47B4">
              <w:rPr>
                <w:rFonts w:eastAsia="Times New Roman"/>
                <w:i/>
                <w:sz w:val="16"/>
                <w:szCs w:val="16"/>
                <w:lang w:eastAsia="x-none"/>
              </w:rPr>
              <w:t xml:space="preserve"> finančný ukazovateľ </w:t>
            </w:r>
          </w:p>
        </w:tc>
        <w:tc>
          <w:tcPr>
            <w:tcW w:w="772" w:type="dxa"/>
            <w:tcBorders>
              <w:top w:val="single" w:sz="4" w:space="0" w:color="auto"/>
              <w:left w:val="single" w:sz="4" w:space="0" w:color="auto"/>
              <w:bottom w:val="single" w:sz="4" w:space="0" w:color="auto"/>
              <w:right w:val="single" w:sz="4" w:space="0" w:color="auto"/>
            </w:tcBorders>
          </w:tcPr>
          <w:p w14:paraId="0B65C2AE" w14:textId="77777777" w:rsidR="004E68D2" w:rsidRPr="00AD47B4" w:rsidRDefault="004E68D2" w:rsidP="003A75A0">
            <w:pPr>
              <w:spacing w:after="0"/>
              <w:rPr>
                <w:rFonts w:eastAsia="Times New Roman"/>
                <w:i/>
                <w:color w:val="000000"/>
                <w:sz w:val="16"/>
                <w:szCs w:val="16"/>
                <w:lang w:eastAsia="x-none"/>
              </w:rPr>
            </w:pPr>
            <w:r w:rsidRPr="00AD47B4">
              <w:rPr>
                <w:rFonts w:eastAsia="Times New Roman"/>
                <w:i/>
                <w:color w:val="000000"/>
                <w:sz w:val="16"/>
                <w:szCs w:val="16"/>
                <w:lang w:eastAsia="x-none"/>
              </w:rPr>
              <w:t>F000</w:t>
            </w:r>
            <w:r w:rsidR="000279AC" w:rsidRPr="00AD47B4">
              <w:rPr>
                <w:rFonts w:eastAsia="Times New Roman"/>
                <w:i/>
                <w:color w:val="000000"/>
                <w:sz w:val="16"/>
                <w:szCs w:val="16"/>
                <w:lang w:eastAsia="x-none"/>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EA567D" w14:textId="4D210B58" w:rsidR="004E68D2" w:rsidRPr="00AD47B4" w:rsidRDefault="000279AC" w:rsidP="003A75A0">
            <w:pPr>
              <w:spacing w:after="0"/>
              <w:jc w:val="left"/>
              <w:rPr>
                <w:rFonts w:eastAsia="Times New Roman"/>
                <w:i/>
                <w:color w:val="000000"/>
                <w:sz w:val="16"/>
                <w:szCs w:val="16"/>
                <w:lang w:eastAsia="x-none"/>
              </w:rPr>
            </w:pPr>
            <w:r w:rsidRPr="00AD47B4">
              <w:rPr>
                <w:i/>
                <w:sz w:val="16"/>
                <w:szCs w:val="16"/>
              </w:rPr>
              <w:t>Celková suma oprávnených výdavkov po ich certifikácii certifikačným orgánom</w:t>
            </w:r>
            <w:ins w:id="1303" w:author="Autor">
              <w:r w:rsidR="00616237">
                <w:rPr>
                  <w:i/>
                  <w:sz w:val="16"/>
                  <w:szCs w:val="16"/>
                </w:rPr>
                <w:t xml:space="preserve"> a predložení žiadostí o platby Európskej komisii</w:t>
              </w:r>
            </w:ins>
          </w:p>
        </w:tc>
        <w:tc>
          <w:tcPr>
            <w:tcW w:w="708" w:type="dxa"/>
            <w:tcBorders>
              <w:top w:val="single" w:sz="4" w:space="0" w:color="auto"/>
              <w:left w:val="single" w:sz="4" w:space="0" w:color="auto"/>
              <w:bottom w:val="single" w:sz="4" w:space="0" w:color="auto"/>
              <w:right w:val="single" w:sz="4" w:space="0" w:color="auto"/>
            </w:tcBorders>
          </w:tcPr>
          <w:p w14:paraId="0E04EBFB"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Eur</w:t>
            </w:r>
          </w:p>
        </w:tc>
        <w:tc>
          <w:tcPr>
            <w:tcW w:w="667" w:type="dxa"/>
            <w:tcBorders>
              <w:top w:val="single" w:sz="4" w:space="0" w:color="auto"/>
              <w:left w:val="single" w:sz="4" w:space="0" w:color="auto"/>
              <w:bottom w:val="single" w:sz="4" w:space="0" w:color="auto"/>
              <w:right w:val="single" w:sz="4" w:space="0" w:color="auto"/>
            </w:tcBorders>
          </w:tcPr>
          <w:p w14:paraId="6DDDA53E"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EFRR</w:t>
            </w:r>
          </w:p>
        </w:tc>
        <w:tc>
          <w:tcPr>
            <w:tcW w:w="893" w:type="dxa"/>
            <w:tcBorders>
              <w:top w:val="single" w:sz="4" w:space="0" w:color="auto"/>
              <w:left w:val="single" w:sz="4" w:space="0" w:color="auto"/>
              <w:bottom w:val="single" w:sz="4" w:space="0" w:color="auto"/>
              <w:right w:val="single" w:sz="4" w:space="0" w:color="auto"/>
            </w:tcBorders>
          </w:tcPr>
          <w:p w14:paraId="6B192A0A"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menej rozvinuté regióny SR</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5E25C8B" w14:textId="0FD13FA8" w:rsidR="00526696" w:rsidRDefault="00ED56C3" w:rsidP="00514FAD">
            <w:pPr>
              <w:spacing w:after="0"/>
              <w:ind w:left="-187" w:right="-121"/>
              <w:jc w:val="center"/>
              <w:rPr>
                <w:ins w:id="1304" w:author="Autor"/>
                <w:i/>
                <w:sz w:val="16"/>
                <w:szCs w:val="16"/>
                <w:lang w:eastAsia="x-none"/>
              </w:rPr>
            </w:pPr>
            <w:ins w:id="1305" w:author="Autor">
              <w:r w:rsidRPr="00ED56C3">
                <w:rPr>
                  <w:i/>
                  <w:sz w:val="16"/>
                  <w:szCs w:val="16"/>
                  <w:lang w:eastAsia="x-none"/>
                </w:rPr>
                <w:t>285 242</w:t>
              </w:r>
              <w:r w:rsidR="00526696">
                <w:rPr>
                  <w:i/>
                  <w:sz w:val="16"/>
                  <w:szCs w:val="16"/>
                  <w:lang w:eastAsia="x-none"/>
                </w:rPr>
                <w:t> </w:t>
              </w:r>
              <w:r w:rsidRPr="00ED56C3">
                <w:rPr>
                  <w:i/>
                  <w:sz w:val="16"/>
                  <w:szCs w:val="16"/>
                  <w:lang w:eastAsia="x-none"/>
                </w:rPr>
                <w:t>931</w:t>
              </w:r>
            </w:ins>
          </w:p>
          <w:p w14:paraId="3F6EBED7" w14:textId="7804F491" w:rsidR="004E68D2" w:rsidRPr="00AD47B4" w:rsidRDefault="00296B34" w:rsidP="00514FAD">
            <w:pPr>
              <w:spacing w:after="0"/>
              <w:ind w:left="-187" w:right="-121"/>
              <w:jc w:val="center"/>
              <w:rPr>
                <w:rFonts w:eastAsia="Times New Roman"/>
                <w:i/>
                <w:sz w:val="16"/>
                <w:szCs w:val="16"/>
                <w:lang w:eastAsia="x-none"/>
              </w:rPr>
            </w:pPr>
            <w:del w:id="1306" w:author="Autor">
              <w:r w:rsidRPr="00ED56C3" w:rsidDel="00CE075E">
                <w:rPr>
                  <w:i/>
                  <w:sz w:val="16"/>
                  <w:szCs w:val="16"/>
                  <w:lang w:eastAsia="x-none"/>
                </w:rPr>
                <w:delText>368 242 931</w:delText>
              </w:r>
            </w:del>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169C05AA" w14:textId="77777777" w:rsidR="004E68D2" w:rsidRPr="00AD47B4" w:rsidRDefault="00296B34" w:rsidP="002648E6">
            <w:pPr>
              <w:spacing w:after="0"/>
              <w:ind w:left="-95" w:right="-108"/>
              <w:jc w:val="center"/>
              <w:rPr>
                <w:rFonts w:eastAsia="Times New Roman"/>
                <w:i/>
                <w:sz w:val="16"/>
                <w:szCs w:val="16"/>
                <w:lang w:eastAsia="x-none"/>
              </w:rPr>
            </w:pPr>
            <w:r>
              <w:rPr>
                <w:i/>
                <w:sz w:val="16"/>
                <w:szCs w:val="16"/>
                <w:lang w:eastAsia="x-none"/>
              </w:rPr>
              <w:t>1 187 880 423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921023" w14:textId="21641184" w:rsidR="004E68D2" w:rsidRPr="00AD47B4" w:rsidRDefault="00410635" w:rsidP="00514FAD">
            <w:pPr>
              <w:spacing w:after="0"/>
              <w:ind w:left="-108" w:right="-108"/>
              <w:jc w:val="center"/>
              <w:rPr>
                <w:rFonts w:eastAsia="Times New Roman"/>
                <w:i/>
                <w:sz w:val="16"/>
                <w:szCs w:val="16"/>
                <w:lang w:eastAsia="x-none"/>
              </w:rPr>
            </w:pPr>
            <w:ins w:id="1307" w:author="Autor">
              <w:r>
                <w:rPr>
                  <w:i/>
                  <w:sz w:val="16"/>
                  <w:szCs w:val="16"/>
                </w:rPr>
                <w:t>ITMS / CO (MF SR)</w:t>
              </w:r>
              <w:r w:rsidR="009F7675">
                <w:rPr>
                  <w:i/>
                  <w:sz w:val="16"/>
                  <w:szCs w:val="16"/>
                </w:rPr>
                <w:t xml:space="preserve"> </w:t>
              </w:r>
            </w:ins>
            <w:del w:id="1308" w:author="Autor">
              <w:r w:rsidR="004E68D2" w:rsidRPr="00AD47B4" w:rsidDel="00410635">
                <w:rPr>
                  <w:i/>
                  <w:sz w:val="16"/>
                  <w:szCs w:val="16"/>
                </w:rPr>
                <w:delText>Monitorovanie implementácie OP KŽP</w:delText>
              </w:r>
            </w:del>
          </w:p>
        </w:tc>
        <w:tc>
          <w:tcPr>
            <w:tcW w:w="969" w:type="dxa"/>
            <w:tcBorders>
              <w:top w:val="single" w:sz="4" w:space="0" w:color="auto"/>
              <w:left w:val="single" w:sz="4" w:space="0" w:color="auto"/>
              <w:bottom w:val="single" w:sz="4" w:space="0" w:color="auto"/>
              <w:right w:val="single" w:sz="4" w:space="0" w:color="auto"/>
            </w:tcBorders>
          </w:tcPr>
          <w:p w14:paraId="5082168F" w14:textId="77777777" w:rsidR="004E68D2" w:rsidRPr="00AD47B4" w:rsidRDefault="004E68D2" w:rsidP="003A75A0">
            <w:pPr>
              <w:spacing w:after="0"/>
              <w:jc w:val="center"/>
              <w:rPr>
                <w:rFonts w:eastAsia="Times New Roman"/>
                <w:i/>
                <w:sz w:val="16"/>
                <w:szCs w:val="16"/>
              </w:rPr>
            </w:pPr>
          </w:p>
        </w:tc>
      </w:tr>
      <w:tr w:rsidR="004E68D2" w:rsidRPr="00AD47B4" w14:paraId="328EA6D6" w14:textId="77777777" w:rsidTr="00514FAD">
        <w:trPr>
          <w:trHeight w:val="1274"/>
        </w:trPr>
        <w:tc>
          <w:tcPr>
            <w:tcW w:w="1384" w:type="dxa"/>
            <w:tcBorders>
              <w:top w:val="single" w:sz="4" w:space="0" w:color="auto"/>
              <w:left w:val="single" w:sz="4" w:space="0" w:color="auto"/>
              <w:bottom w:val="single" w:sz="4" w:space="0" w:color="auto"/>
              <w:right w:val="single" w:sz="4" w:space="0" w:color="auto"/>
            </w:tcBorders>
          </w:tcPr>
          <w:p w14:paraId="395BD31B" w14:textId="77777777" w:rsidR="004E68D2" w:rsidRPr="00AD47B4" w:rsidRDefault="004E68D2" w:rsidP="003A75A0">
            <w:pPr>
              <w:spacing w:after="0"/>
              <w:rPr>
                <w:rFonts w:eastAsia="Times New Roman"/>
                <w:i/>
                <w:sz w:val="16"/>
                <w:szCs w:val="16"/>
                <w:lang w:eastAsia="x-none"/>
              </w:rPr>
            </w:pPr>
            <w:r w:rsidRPr="00AD47B4">
              <w:rPr>
                <w:rFonts w:eastAsia="Times New Roman"/>
                <w:i/>
                <w:sz w:val="16"/>
                <w:szCs w:val="16"/>
                <w:lang w:eastAsia="x-none"/>
              </w:rPr>
              <w:t xml:space="preserve"> finančný ukazovateľ </w:t>
            </w:r>
          </w:p>
        </w:tc>
        <w:tc>
          <w:tcPr>
            <w:tcW w:w="772" w:type="dxa"/>
            <w:tcBorders>
              <w:top w:val="single" w:sz="4" w:space="0" w:color="auto"/>
              <w:left w:val="single" w:sz="4" w:space="0" w:color="auto"/>
              <w:bottom w:val="single" w:sz="4" w:space="0" w:color="auto"/>
              <w:right w:val="single" w:sz="4" w:space="0" w:color="auto"/>
            </w:tcBorders>
          </w:tcPr>
          <w:p w14:paraId="12BE7CC4" w14:textId="77777777" w:rsidR="004E68D2" w:rsidRPr="00AD47B4" w:rsidRDefault="004E68D2" w:rsidP="003A75A0">
            <w:pPr>
              <w:spacing w:after="0"/>
              <w:rPr>
                <w:rFonts w:eastAsia="Times New Roman"/>
                <w:i/>
                <w:color w:val="000000"/>
                <w:sz w:val="16"/>
                <w:szCs w:val="16"/>
                <w:lang w:eastAsia="x-none"/>
              </w:rPr>
            </w:pPr>
            <w:r w:rsidRPr="00AD47B4">
              <w:rPr>
                <w:rFonts w:eastAsia="Times New Roman"/>
                <w:i/>
                <w:color w:val="000000"/>
                <w:sz w:val="16"/>
                <w:szCs w:val="16"/>
                <w:lang w:eastAsia="x-none"/>
              </w:rPr>
              <w:t>F000</w:t>
            </w:r>
            <w:r w:rsidR="000279AC" w:rsidRPr="00AD47B4">
              <w:rPr>
                <w:rFonts w:eastAsia="Times New Roman"/>
                <w:i/>
                <w:color w:val="000000"/>
                <w:sz w:val="16"/>
                <w:szCs w:val="16"/>
                <w:lang w:eastAsia="x-none"/>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C52965" w14:textId="7B245211" w:rsidR="004E68D2" w:rsidRPr="00AD47B4" w:rsidRDefault="000279AC" w:rsidP="003A75A0">
            <w:pPr>
              <w:spacing w:after="0"/>
              <w:jc w:val="left"/>
              <w:rPr>
                <w:rFonts w:eastAsia="Times New Roman"/>
                <w:i/>
                <w:color w:val="000000"/>
                <w:sz w:val="16"/>
                <w:szCs w:val="16"/>
                <w:lang w:eastAsia="x-none"/>
              </w:rPr>
            </w:pPr>
            <w:r w:rsidRPr="00AD47B4">
              <w:rPr>
                <w:i/>
                <w:sz w:val="16"/>
                <w:szCs w:val="16"/>
              </w:rPr>
              <w:t>Celková suma oprávnených výdavkov po ich certifikácii certifikačným orgánom</w:t>
            </w:r>
            <w:ins w:id="1309" w:author="Autor">
              <w:r w:rsidR="00616237">
                <w:rPr>
                  <w:i/>
                  <w:sz w:val="16"/>
                  <w:szCs w:val="16"/>
                </w:rPr>
                <w:t xml:space="preserve"> a predložení žiadostí o platby Európskej komisii</w:t>
              </w:r>
            </w:ins>
          </w:p>
        </w:tc>
        <w:tc>
          <w:tcPr>
            <w:tcW w:w="708" w:type="dxa"/>
            <w:tcBorders>
              <w:top w:val="single" w:sz="4" w:space="0" w:color="auto"/>
              <w:left w:val="single" w:sz="4" w:space="0" w:color="auto"/>
              <w:bottom w:val="single" w:sz="4" w:space="0" w:color="auto"/>
              <w:right w:val="single" w:sz="4" w:space="0" w:color="auto"/>
            </w:tcBorders>
          </w:tcPr>
          <w:p w14:paraId="16D1D864"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Eur</w:t>
            </w:r>
          </w:p>
        </w:tc>
        <w:tc>
          <w:tcPr>
            <w:tcW w:w="667" w:type="dxa"/>
            <w:tcBorders>
              <w:top w:val="single" w:sz="4" w:space="0" w:color="auto"/>
              <w:left w:val="single" w:sz="4" w:space="0" w:color="auto"/>
              <w:bottom w:val="single" w:sz="4" w:space="0" w:color="auto"/>
              <w:right w:val="single" w:sz="4" w:space="0" w:color="auto"/>
            </w:tcBorders>
          </w:tcPr>
          <w:p w14:paraId="0B673FDC"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EFRR</w:t>
            </w:r>
          </w:p>
        </w:tc>
        <w:tc>
          <w:tcPr>
            <w:tcW w:w="893" w:type="dxa"/>
            <w:tcBorders>
              <w:top w:val="single" w:sz="4" w:space="0" w:color="auto"/>
              <w:left w:val="single" w:sz="4" w:space="0" w:color="auto"/>
              <w:bottom w:val="single" w:sz="4" w:space="0" w:color="auto"/>
              <w:right w:val="single" w:sz="4" w:space="0" w:color="auto"/>
            </w:tcBorders>
          </w:tcPr>
          <w:p w14:paraId="130991FF"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rozvinutejší región SR</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7132AA84" w14:textId="77777777" w:rsidR="004E68D2" w:rsidRPr="00AD47B4" w:rsidRDefault="004E68D2" w:rsidP="003A75A0">
            <w:pPr>
              <w:spacing w:after="0"/>
              <w:jc w:val="center"/>
              <w:rPr>
                <w:rFonts w:eastAsia="Times New Roman"/>
                <w:i/>
                <w:sz w:val="16"/>
                <w:szCs w:val="16"/>
                <w:lang w:eastAsia="x-none"/>
              </w:rPr>
            </w:pPr>
            <w:r w:rsidRPr="00AD47B4">
              <w:rPr>
                <w:rFonts w:eastAsia="Times New Roman"/>
                <w:i/>
                <w:sz w:val="16"/>
                <w:szCs w:val="16"/>
                <w:lang w:eastAsia="x-none"/>
              </w:rPr>
              <w:t xml:space="preserve">823 491 </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3FC483B6" w14:textId="77777777" w:rsidR="004E68D2" w:rsidRPr="00AD47B4" w:rsidRDefault="004E68D2" w:rsidP="002648E6">
            <w:pPr>
              <w:spacing w:after="0"/>
              <w:ind w:left="-95" w:right="-108"/>
              <w:jc w:val="center"/>
              <w:rPr>
                <w:rFonts w:eastAsia="Times New Roman"/>
                <w:i/>
                <w:sz w:val="16"/>
                <w:szCs w:val="16"/>
                <w:lang w:eastAsia="x-none"/>
              </w:rPr>
            </w:pPr>
            <w:r w:rsidRPr="00AD47B4">
              <w:rPr>
                <w:rFonts w:eastAsia="Times New Roman"/>
                <w:i/>
                <w:sz w:val="16"/>
                <w:szCs w:val="16"/>
                <w:lang w:eastAsia="x-none"/>
              </w:rPr>
              <w:t>2 656 424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FDBD66" w14:textId="1700CA86" w:rsidR="004E68D2" w:rsidRPr="00AD47B4" w:rsidRDefault="00410635" w:rsidP="00514FAD">
            <w:pPr>
              <w:spacing w:after="0"/>
              <w:ind w:left="-108" w:right="-108"/>
              <w:jc w:val="center"/>
              <w:rPr>
                <w:rFonts w:eastAsia="Times New Roman"/>
                <w:i/>
                <w:sz w:val="16"/>
                <w:szCs w:val="16"/>
                <w:lang w:eastAsia="x-none"/>
              </w:rPr>
            </w:pPr>
            <w:ins w:id="1310" w:author="Autor">
              <w:r>
                <w:rPr>
                  <w:i/>
                  <w:sz w:val="16"/>
                  <w:szCs w:val="16"/>
                </w:rPr>
                <w:t>ITMS / CO (MF SR)</w:t>
              </w:r>
              <w:r w:rsidR="009F7675">
                <w:rPr>
                  <w:i/>
                  <w:sz w:val="16"/>
                  <w:szCs w:val="16"/>
                </w:rPr>
                <w:t xml:space="preserve"> </w:t>
              </w:r>
            </w:ins>
            <w:del w:id="1311" w:author="Autor">
              <w:r w:rsidR="004E68D2" w:rsidRPr="00AD47B4" w:rsidDel="00410635">
                <w:rPr>
                  <w:i/>
                  <w:sz w:val="16"/>
                  <w:szCs w:val="16"/>
                </w:rPr>
                <w:delText>Monitorovanie implementácie OP KŽP</w:delText>
              </w:r>
            </w:del>
          </w:p>
        </w:tc>
        <w:tc>
          <w:tcPr>
            <w:tcW w:w="969" w:type="dxa"/>
            <w:tcBorders>
              <w:top w:val="single" w:sz="4" w:space="0" w:color="auto"/>
              <w:left w:val="single" w:sz="4" w:space="0" w:color="auto"/>
              <w:bottom w:val="single" w:sz="4" w:space="0" w:color="auto"/>
              <w:right w:val="single" w:sz="4" w:space="0" w:color="auto"/>
            </w:tcBorders>
          </w:tcPr>
          <w:p w14:paraId="5157DB8E" w14:textId="77777777" w:rsidR="004E68D2" w:rsidRPr="00AD47B4" w:rsidRDefault="004E68D2" w:rsidP="003A75A0">
            <w:pPr>
              <w:spacing w:after="0"/>
              <w:jc w:val="center"/>
              <w:rPr>
                <w:rFonts w:eastAsia="Times New Roman"/>
                <w:i/>
                <w:sz w:val="16"/>
                <w:szCs w:val="16"/>
              </w:rPr>
            </w:pPr>
          </w:p>
        </w:tc>
      </w:tr>
    </w:tbl>
    <w:p w14:paraId="25A327D3" w14:textId="77777777" w:rsidR="005F4C64" w:rsidRPr="00AD47B4" w:rsidRDefault="005F4C64" w:rsidP="009525E4">
      <w:pPr>
        <w:pStyle w:val="Nadpis3"/>
        <w:spacing w:before="0"/>
        <w:ind w:left="1145"/>
        <w:rPr>
          <w:b/>
        </w:rPr>
      </w:pPr>
    </w:p>
    <w:p w14:paraId="7F3B9973" w14:textId="77777777" w:rsidR="004B6467" w:rsidRPr="00AD47B4" w:rsidRDefault="004B6467" w:rsidP="00164ADB">
      <w:pPr>
        <w:pStyle w:val="Nadpis3"/>
        <w:numPr>
          <w:ilvl w:val="2"/>
          <w:numId w:val="244"/>
        </w:numPr>
        <w:ind w:left="1145"/>
        <w:rPr>
          <w:b/>
        </w:rPr>
      </w:pPr>
      <w:bookmarkStart w:id="1312" w:name="_Toc509993349"/>
      <w:r w:rsidRPr="00AD47B4">
        <w:rPr>
          <w:b/>
        </w:rPr>
        <w:t>Kategórie intervencií</w:t>
      </w:r>
      <w:bookmarkEnd w:id="1302"/>
      <w:bookmarkEnd w:id="1312"/>
    </w:p>
    <w:p w14:paraId="2C7ABBC7" w14:textId="77777777" w:rsidR="004B6467" w:rsidRPr="00AD47B4" w:rsidRDefault="004B6467" w:rsidP="00164ADB">
      <w:pPr>
        <w:keepNext/>
      </w:pPr>
    </w:p>
    <w:p w14:paraId="7B828374" w14:textId="77777777" w:rsidR="004B6467" w:rsidRPr="00AD47B4" w:rsidRDefault="004B6467" w:rsidP="00164ADB">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50</w:t>
      </w:r>
      <w:r w:rsidR="00ED08F5">
        <w:rPr>
          <w:noProof/>
        </w:rPr>
        <w:fldChar w:fldCharType="end"/>
      </w:r>
      <w:r w:rsidRPr="00AD47B4">
        <w:t xml:space="preserve"> Oblasť intervencie</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055BBF46" w14:textId="77777777" w:rsidTr="00AD2B0C">
        <w:trPr>
          <w:trHeight w:val="20"/>
        </w:trPr>
        <w:tc>
          <w:tcPr>
            <w:tcW w:w="5000" w:type="pct"/>
            <w:gridSpan w:val="3"/>
            <w:shd w:val="clear" w:color="auto" w:fill="DBE5F1"/>
            <w:vAlign w:val="center"/>
          </w:tcPr>
          <w:p w14:paraId="58F9E1E4" w14:textId="77777777" w:rsidR="004B6467" w:rsidRPr="00AD47B4" w:rsidRDefault="00814A63" w:rsidP="001E1D63">
            <w:pPr>
              <w:keepNext/>
              <w:autoSpaceDE w:val="0"/>
              <w:autoSpaceDN w:val="0"/>
              <w:adjustRightInd w:val="0"/>
              <w:spacing w:before="60" w:after="0"/>
              <w:jc w:val="left"/>
              <w:rPr>
                <w:bCs/>
                <w:i/>
                <w:sz w:val="20"/>
                <w:szCs w:val="16"/>
                <w:lang w:eastAsia="en-GB"/>
              </w:rPr>
            </w:pPr>
            <w:r w:rsidRPr="00AD47B4">
              <w:rPr>
                <w:b/>
                <w:sz w:val="20"/>
                <w:szCs w:val="20"/>
              </w:rPr>
              <w:t>Dimenzia</w:t>
            </w:r>
            <w:r w:rsidR="004B6467" w:rsidRPr="00AD47B4">
              <w:rPr>
                <w:b/>
                <w:sz w:val="20"/>
              </w:rPr>
              <w:t xml:space="preserve"> 1 – Oblasť intervencie</w:t>
            </w:r>
          </w:p>
        </w:tc>
      </w:tr>
      <w:tr w:rsidR="004B6467" w:rsidRPr="00AD47B4" w14:paraId="5AAC9573" w14:textId="77777777" w:rsidTr="00AD2B0C">
        <w:trPr>
          <w:trHeight w:val="20"/>
        </w:trPr>
        <w:tc>
          <w:tcPr>
            <w:tcW w:w="2740" w:type="pct"/>
            <w:shd w:val="clear" w:color="auto" w:fill="DBE5F1"/>
            <w:vAlign w:val="center"/>
          </w:tcPr>
          <w:p w14:paraId="2BC592EF" w14:textId="77777777" w:rsidR="004B6467" w:rsidRPr="00AD47B4" w:rsidRDefault="004B6467" w:rsidP="008B0F31">
            <w:pPr>
              <w:keepNext/>
              <w:autoSpaceDE w:val="0"/>
              <w:autoSpaceDN w:val="0"/>
              <w:adjustRightInd w:val="0"/>
              <w:spacing w:before="60" w:after="0"/>
              <w:jc w:val="left"/>
              <w:rPr>
                <w:b/>
                <w:bCs/>
                <w:sz w:val="16"/>
                <w:szCs w:val="16"/>
                <w:lang w:eastAsia="en-GB"/>
              </w:rPr>
            </w:pPr>
            <w:r w:rsidRPr="00AD47B4">
              <w:rPr>
                <w:bCs/>
                <w:sz w:val="20"/>
                <w:lang w:eastAsia="en-GB"/>
              </w:rPr>
              <w:t xml:space="preserve">Fond </w:t>
            </w:r>
          </w:p>
        </w:tc>
        <w:tc>
          <w:tcPr>
            <w:tcW w:w="2260" w:type="pct"/>
            <w:gridSpan w:val="2"/>
            <w:shd w:val="clear" w:color="auto" w:fill="DBE5F1"/>
            <w:vAlign w:val="center"/>
          </w:tcPr>
          <w:p w14:paraId="55A29EA2" w14:textId="77777777" w:rsidR="004B6467" w:rsidRPr="00AD47B4" w:rsidRDefault="004B6467" w:rsidP="008B0F31">
            <w:pPr>
              <w:keepNext/>
              <w:autoSpaceDE w:val="0"/>
              <w:autoSpaceDN w:val="0"/>
              <w:adjustRightInd w:val="0"/>
              <w:spacing w:before="60" w:after="0"/>
              <w:jc w:val="left"/>
              <w:rPr>
                <w:bCs/>
                <w:i/>
                <w:sz w:val="16"/>
                <w:szCs w:val="16"/>
                <w:lang w:eastAsia="en-GB"/>
              </w:rPr>
            </w:pPr>
            <w:r w:rsidRPr="00AD47B4">
              <w:rPr>
                <w:bCs/>
                <w:sz w:val="20"/>
                <w:lang w:eastAsia="en-GB"/>
              </w:rPr>
              <w:t>EFRR</w:t>
            </w:r>
          </w:p>
        </w:tc>
      </w:tr>
      <w:tr w:rsidR="004B6467" w:rsidRPr="00AD47B4" w14:paraId="3E62DD01" w14:textId="77777777" w:rsidTr="00AD2B0C">
        <w:trPr>
          <w:trHeight w:val="20"/>
        </w:trPr>
        <w:tc>
          <w:tcPr>
            <w:tcW w:w="2740" w:type="pct"/>
            <w:shd w:val="clear" w:color="auto" w:fill="DBE5F1"/>
            <w:vAlign w:val="center"/>
          </w:tcPr>
          <w:p w14:paraId="29EE4C7F" w14:textId="77777777" w:rsidR="004B6467" w:rsidRPr="00AD47B4" w:rsidRDefault="004B6467" w:rsidP="008B0F31">
            <w:pPr>
              <w:keepNext/>
              <w:autoSpaceDE w:val="0"/>
              <w:autoSpaceDN w:val="0"/>
              <w:adjustRightInd w:val="0"/>
              <w:spacing w:before="60" w:after="0"/>
              <w:jc w:val="left"/>
              <w:rPr>
                <w:b/>
                <w:bCs/>
                <w:sz w:val="16"/>
                <w:szCs w:val="16"/>
                <w:lang w:eastAsia="en-GB"/>
              </w:rPr>
            </w:pPr>
            <w:r w:rsidRPr="00AD47B4">
              <w:rPr>
                <w:bCs/>
                <w:sz w:val="20"/>
                <w:lang w:eastAsia="en-GB"/>
              </w:rPr>
              <w:t>Kategória regiónu</w:t>
            </w:r>
          </w:p>
        </w:tc>
        <w:tc>
          <w:tcPr>
            <w:tcW w:w="2260" w:type="pct"/>
            <w:gridSpan w:val="2"/>
            <w:shd w:val="clear" w:color="auto" w:fill="DBE5F1"/>
            <w:vAlign w:val="center"/>
          </w:tcPr>
          <w:p w14:paraId="35F9774F" w14:textId="77777777" w:rsidR="004B6467" w:rsidRPr="00AD47B4" w:rsidRDefault="004B6467" w:rsidP="008B0F31">
            <w:pPr>
              <w:keepNext/>
              <w:autoSpaceDE w:val="0"/>
              <w:autoSpaceDN w:val="0"/>
              <w:adjustRightInd w:val="0"/>
              <w:spacing w:before="60" w:after="0"/>
              <w:jc w:val="left"/>
              <w:rPr>
                <w:bCs/>
                <w:i/>
                <w:sz w:val="16"/>
                <w:szCs w:val="16"/>
                <w:lang w:eastAsia="en-GB"/>
              </w:rPr>
            </w:pPr>
            <w:r w:rsidRPr="00AD47B4">
              <w:rPr>
                <w:bCs/>
                <w:sz w:val="20"/>
                <w:lang w:eastAsia="en-GB"/>
              </w:rPr>
              <w:t>Menej rozvinuté regióny SR</w:t>
            </w:r>
          </w:p>
        </w:tc>
      </w:tr>
      <w:tr w:rsidR="004B6467" w:rsidRPr="00AD47B4" w14:paraId="7C3ACAA5" w14:textId="77777777" w:rsidTr="00AD2B0C">
        <w:trPr>
          <w:trHeight w:val="20"/>
        </w:trPr>
        <w:tc>
          <w:tcPr>
            <w:tcW w:w="2740" w:type="pct"/>
            <w:shd w:val="clear" w:color="auto" w:fill="FFFFFF"/>
          </w:tcPr>
          <w:p w14:paraId="71C537E4" w14:textId="77777777" w:rsidR="004B6467" w:rsidRPr="00AD47B4" w:rsidRDefault="004B6467" w:rsidP="008B0F31">
            <w:pPr>
              <w:keepNext/>
              <w:spacing w:before="60" w:after="0"/>
              <w:jc w:val="center"/>
              <w:rPr>
                <w:sz w:val="16"/>
                <w:szCs w:val="16"/>
                <w:lang w:eastAsia="en-GB"/>
              </w:rPr>
            </w:pPr>
            <w:r w:rsidRPr="00AD47B4">
              <w:rPr>
                <w:b/>
                <w:sz w:val="20"/>
                <w:lang w:eastAsia="en-GB"/>
              </w:rPr>
              <w:t>Prioritná os</w:t>
            </w:r>
          </w:p>
        </w:tc>
        <w:tc>
          <w:tcPr>
            <w:tcW w:w="752" w:type="pct"/>
            <w:shd w:val="clear" w:color="auto" w:fill="FFFFFF"/>
          </w:tcPr>
          <w:p w14:paraId="35FE1F70" w14:textId="77777777" w:rsidR="004B6467" w:rsidRPr="00AD47B4" w:rsidRDefault="004B6467" w:rsidP="008B0F31">
            <w:pPr>
              <w:keepNext/>
              <w:spacing w:before="60" w:after="0"/>
              <w:jc w:val="center"/>
              <w:rPr>
                <w:sz w:val="16"/>
                <w:szCs w:val="16"/>
                <w:lang w:eastAsia="en-GB"/>
              </w:rPr>
            </w:pPr>
            <w:r w:rsidRPr="00AD47B4">
              <w:rPr>
                <w:b/>
                <w:sz w:val="20"/>
                <w:lang w:eastAsia="en-GB"/>
              </w:rPr>
              <w:t xml:space="preserve">Kód </w:t>
            </w:r>
          </w:p>
        </w:tc>
        <w:tc>
          <w:tcPr>
            <w:tcW w:w="1508" w:type="pct"/>
            <w:shd w:val="clear" w:color="auto" w:fill="FFFFFF"/>
          </w:tcPr>
          <w:p w14:paraId="7108DE08" w14:textId="77777777" w:rsidR="004B6467" w:rsidRPr="00AD47B4" w:rsidRDefault="004B6467" w:rsidP="008B0F31">
            <w:pPr>
              <w:keepNext/>
              <w:spacing w:before="60" w:after="0"/>
              <w:jc w:val="center"/>
              <w:rPr>
                <w:sz w:val="16"/>
                <w:szCs w:val="16"/>
                <w:lang w:eastAsia="en-GB"/>
              </w:rPr>
            </w:pPr>
            <w:r w:rsidRPr="00AD47B4">
              <w:rPr>
                <w:b/>
                <w:sz w:val="20"/>
                <w:lang w:eastAsia="en-GB"/>
              </w:rPr>
              <w:t>Suma (v EUR)</w:t>
            </w:r>
          </w:p>
        </w:tc>
      </w:tr>
      <w:tr w:rsidR="00706967" w:rsidRPr="00AD47B4" w14:paraId="00D95E83" w14:textId="77777777" w:rsidTr="00CA5359">
        <w:trPr>
          <w:trHeight w:val="20"/>
        </w:trPr>
        <w:tc>
          <w:tcPr>
            <w:tcW w:w="2740" w:type="pct"/>
            <w:vMerge w:val="restart"/>
            <w:shd w:val="clear" w:color="auto" w:fill="FFFFFF"/>
          </w:tcPr>
          <w:p w14:paraId="767D11F3" w14:textId="77777777" w:rsidR="00706967" w:rsidRPr="00AD47B4" w:rsidRDefault="00706967" w:rsidP="008B0F31">
            <w:pPr>
              <w:autoSpaceDE w:val="0"/>
              <w:autoSpaceDN w:val="0"/>
              <w:adjustRightInd w:val="0"/>
              <w:spacing w:before="60" w:after="0"/>
              <w:jc w:val="left"/>
              <w:rPr>
                <w:sz w:val="20"/>
                <w:szCs w:val="20"/>
                <w:lang w:eastAsia="en-GB"/>
              </w:rPr>
            </w:pPr>
            <w:r w:rsidRPr="00AD47B4">
              <w:rPr>
                <w:sz w:val="20"/>
                <w:szCs w:val="20"/>
                <w:lang w:eastAsia="en-GB"/>
              </w:rPr>
              <w:t xml:space="preserve">4. Energeticky efektívne nízkouhlíkové hospodárstvo vo všetkých sektoroch </w:t>
            </w:r>
          </w:p>
        </w:tc>
        <w:tc>
          <w:tcPr>
            <w:tcW w:w="752" w:type="pct"/>
            <w:shd w:val="clear" w:color="auto" w:fill="FFFFFF"/>
            <w:vAlign w:val="center"/>
          </w:tcPr>
          <w:p w14:paraId="37269AC7"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10</w:t>
            </w:r>
          </w:p>
        </w:tc>
        <w:tc>
          <w:tcPr>
            <w:tcW w:w="1508" w:type="pct"/>
            <w:shd w:val="clear" w:color="auto" w:fill="FFFFFF"/>
          </w:tcPr>
          <w:p w14:paraId="5F0C95BD" w14:textId="77777777" w:rsidR="00706967" w:rsidRPr="00AD47B4" w:rsidRDefault="00706967" w:rsidP="00F06798">
            <w:pPr>
              <w:spacing w:before="60" w:after="0"/>
              <w:jc w:val="center"/>
              <w:rPr>
                <w:sz w:val="20"/>
                <w:szCs w:val="20"/>
              </w:rPr>
            </w:pPr>
            <w:r w:rsidRPr="00AD47B4">
              <w:rPr>
                <w:sz w:val="20"/>
                <w:szCs w:val="20"/>
              </w:rPr>
              <w:t>65 000 000</w:t>
            </w:r>
          </w:p>
        </w:tc>
      </w:tr>
      <w:tr w:rsidR="00706967" w:rsidRPr="00AD47B4" w14:paraId="1243491D" w14:textId="77777777" w:rsidTr="00CA5359">
        <w:trPr>
          <w:trHeight w:val="20"/>
        </w:trPr>
        <w:tc>
          <w:tcPr>
            <w:tcW w:w="2740" w:type="pct"/>
            <w:vMerge/>
            <w:shd w:val="clear" w:color="auto" w:fill="FFFFFF"/>
          </w:tcPr>
          <w:p w14:paraId="2E0B7BD1"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0999CB8F"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11</w:t>
            </w:r>
          </w:p>
        </w:tc>
        <w:tc>
          <w:tcPr>
            <w:tcW w:w="1508" w:type="pct"/>
            <w:shd w:val="clear" w:color="auto" w:fill="FFFFFF"/>
          </w:tcPr>
          <w:p w14:paraId="6C22E8A1" w14:textId="77777777" w:rsidR="00706967" w:rsidRPr="00AD47B4" w:rsidRDefault="00706967" w:rsidP="00F06798">
            <w:pPr>
              <w:spacing w:before="60" w:after="0"/>
              <w:jc w:val="center"/>
              <w:rPr>
                <w:sz w:val="20"/>
                <w:szCs w:val="20"/>
              </w:rPr>
            </w:pPr>
            <w:r w:rsidRPr="00AD47B4">
              <w:rPr>
                <w:sz w:val="20"/>
                <w:szCs w:val="20"/>
              </w:rPr>
              <w:t>55 000 000</w:t>
            </w:r>
          </w:p>
        </w:tc>
      </w:tr>
      <w:tr w:rsidR="00706967" w:rsidRPr="00AD47B4" w14:paraId="06EF8C5A" w14:textId="77777777" w:rsidTr="00CA5359">
        <w:trPr>
          <w:trHeight w:val="20"/>
        </w:trPr>
        <w:tc>
          <w:tcPr>
            <w:tcW w:w="2740" w:type="pct"/>
            <w:vMerge/>
            <w:shd w:val="clear" w:color="auto" w:fill="FFFFFF"/>
          </w:tcPr>
          <w:p w14:paraId="3A588686"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712D83DD"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12</w:t>
            </w:r>
          </w:p>
        </w:tc>
        <w:tc>
          <w:tcPr>
            <w:tcW w:w="1508" w:type="pct"/>
            <w:shd w:val="clear" w:color="auto" w:fill="FFFFFF"/>
          </w:tcPr>
          <w:p w14:paraId="7A28B689" w14:textId="77777777" w:rsidR="00706967" w:rsidRPr="00AD47B4" w:rsidRDefault="00706967" w:rsidP="00F06798">
            <w:pPr>
              <w:spacing w:before="60" w:after="0"/>
              <w:jc w:val="center"/>
              <w:rPr>
                <w:sz w:val="20"/>
                <w:szCs w:val="20"/>
              </w:rPr>
            </w:pPr>
            <w:r w:rsidRPr="00AD47B4">
              <w:rPr>
                <w:sz w:val="20"/>
                <w:szCs w:val="20"/>
              </w:rPr>
              <w:t>47 671 788</w:t>
            </w:r>
          </w:p>
        </w:tc>
      </w:tr>
      <w:tr w:rsidR="00706967" w:rsidRPr="00AD47B4" w14:paraId="71CE95FD" w14:textId="77777777" w:rsidTr="00CA5359">
        <w:trPr>
          <w:trHeight w:val="20"/>
        </w:trPr>
        <w:tc>
          <w:tcPr>
            <w:tcW w:w="2740" w:type="pct"/>
            <w:vMerge/>
            <w:shd w:val="clear" w:color="auto" w:fill="FFFFFF"/>
          </w:tcPr>
          <w:p w14:paraId="2EE7FF6F"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153F1BA5"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13</w:t>
            </w:r>
          </w:p>
        </w:tc>
        <w:tc>
          <w:tcPr>
            <w:tcW w:w="1508" w:type="pct"/>
            <w:shd w:val="clear" w:color="auto" w:fill="FFFFFF"/>
          </w:tcPr>
          <w:p w14:paraId="31144602" w14:textId="77777777" w:rsidR="00706967" w:rsidRPr="00AD47B4" w:rsidRDefault="00706967" w:rsidP="00F06798">
            <w:pPr>
              <w:spacing w:before="60" w:after="0"/>
              <w:jc w:val="center"/>
              <w:rPr>
                <w:sz w:val="20"/>
                <w:szCs w:val="20"/>
              </w:rPr>
            </w:pPr>
            <w:r w:rsidRPr="00AD47B4">
              <w:rPr>
                <w:sz w:val="20"/>
                <w:szCs w:val="20"/>
              </w:rPr>
              <w:t>474 886 480</w:t>
            </w:r>
          </w:p>
        </w:tc>
      </w:tr>
      <w:tr w:rsidR="00706967" w:rsidRPr="00AD47B4" w14:paraId="069855FB" w14:textId="77777777" w:rsidTr="00CA5359">
        <w:trPr>
          <w:trHeight w:val="20"/>
        </w:trPr>
        <w:tc>
          <w:tcPr>
            <w:tcW w:w="2740" w:type="pct"/>
            <w:vMerge/>
            <w:shd w:val="clear" w:color="auto" w:fill="FFFFFF"/>
          </w:tcPr>
          <w:p w14:paraId="1D5CEDE5"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111F1BB9"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16</w:t>
            </w:r>
          </w:p>
        </w:tc>
        <w:tc>
          <w:tcPr>
            <w:tcW w:w="1508" w:type="pct"/>
            <w:shd w:val="clear" w:color="auto" w:fill="FFFFFF"/>
          </w:tcPr>
          <w:p w14:paraId="71773E27" w14:textId="77777777" w:rsidR="00706967" w:rsidRPr="00AD47B4" w:rsidRDefault="00706967" w:rsidP="00F06798">
            <w:pPr>
              <w:spacing w:before="60" w:after="0"/>
              <w:jc w:val="center"/>
              <w:rPr>
                <w:sz w:val="20"/>
                <w:szCs w:val="20"/>
              </w:rPr>
            </w:pPr>
            <w:r w:rsidRPr="00AD47B4">
              <w:rPr>
                <w:sz w:val="20"/>
                <w:szCs w:val="20"/>
              </w:rPr>
              <w:t>185 000 000</w:t>
            </w:r>
          </w:p>
        </w:tc>
      </w:tr>
      <w:tr w:rsidR="00706967" w:rsidRPr="00AD47B4" w14:paraId="50FFAA22" w14:textId="77777777" w:rsidTr="00CA5359">
        <w:trPr>
          <w:trHeight w:val="20"/>
        </w:trPr>
        <w:tc>
          <w:tcPr>
            <w:tcW w:w="2740" w:type="pct"/>
            <w:vMerge/>
            <w:shd w:val="clear" w:color="auto" w:fill="FFFFFF"/>
          </w:tcPr>
          <w:p w14:paraId="1D2742BF"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06385495"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68</w:t>
            </w:r>
          </w:p>
        </w:tc>
        <w:tc>
          <w:tcPr>
            <w:tcW w:w="1508" w:type="pct"/>
            <w:shd w:val="clear" w:color="auto" w:fill="FFFFFF"/>
          </w:tcPr>
          <w:p w14:paraId="3A119EA3" w14:textId="77777777" w:rsidR="00706967" w:rsidRPr="00AD47B4" w:rsidRDefault="00706967" w:rsidP="00F06798">
            <w:pPr>
              <w:spacing w:before="60" w:after="0"/>
              <w:jc w:val="center"/>
              <w:rPr>
                <w:sz w:val="20"/>
                <w:szCs w:val="20"/>
              </w:rPr>
            </w:pPr>
            <w:r w:rsidRPr="00AD47B4">
              <w:rPr>
                <w:sz w:val="20"/>
                <w:szCs w:val="20"/>
              </w:rPr>
              <w:t>75 700 000</w:t>
            </w:r>
          </w:p>
        </w:tc>
      </w:tr>
      <w:tr w:rsidR="00706967" w:rsidRPr="00AD47B4" w14:paraId="15F6297B" w14:textId="77777777" w:rsidTr="00CA5359">
        <w:trPr>
          <w:trHeight w:val="20"/>
        </w:trPr>
        <w:tc>
          <w:tcPr>
            <w:tcW w:w="2740" w:type="pct"/>
            <w:vMerge/>
            <w:shd w:val="clear" w:color="auto" w:fill="FFFFFF"/>
          </w:tcPr>
          <w:p w14:paraId="7B2EA8CC"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480EA121" w14:textId="77777777" w:rsidR="00706967" w:rsidRPr="00AD47B4" w:rsidRDefault="00706967" w:rsidP="00DA4132">
            <w:pPr>
              <w:autoSpaceDE w:val="0"/>
              <w:autoSpaceDN w:val="0"/>
              <w:adjustRightInd w:val="0"/>
              <w:spacing w:before="60" w:after="0"/>
              <w:jc w:val="center"/>
              <w:rPr>
                <w:rFonts w:eastAsia="Times New Roman"/>
                <w:bCs/>
                <w:sz w:val="20"/>
                <w:szCs w:val="20"/>
                <w:lang w:eastAsia="sk-SK"/>
              </w:rPr>
            </w:pPr>
            <w:r w:rsidRPr="00AD47B4">
              <w:rPr>
                <w:sz w:val="20"/>
                <w:szCs w:val="20"/>
              </w:rPr>
              <w:t>70</w:t>
            </w:r>
          </w:p>
        </w:tc>
        <w:tc>
          <w:tcPr>
            <w:tcW w:w="1508" w:type="pct"/>
            <w:shd w:val="clear" w:color="auto" w:fill="FFFFFF"/>
          </w:tcPr>
          <w:p w14:paraId="7448551D" w14:textId="77777777" w:rsidR="00706967" w:rsidRPr="00AD47B4" w:rsidRDefault="00706967" w:rsidP="00F06798">
            <w:pPr>
              <w:spacing w:before="60" w:after="0"/>
              <w:jc w:val="center"/>
              <w:rPr>
                <w:sz w:val="20"/>
                <w:szCs w:val="20"/>
              </w:rPr>
            </w:pPr>
            <w:r w:rsidRPr="00AD47B4">
              <w:rPr>
                <w:sz w:val="20"/>
                <w:szCs w:val="20"/>
              </w:rPr>
              <w:t>34 300 000</w:t>
            </w:r>
          </w:p>
        </w:tc>
      </w:tr>
    </w:tbl>
    <w:p w14:paraId="1FA2158C" w14:textId="77777777" w:rsidR="004B6467" w:rsidRPr="00AD47B4" w:rsidRDefault="004B6467" w:rsidP="007F1966">
      <w:pPr>
        <w:pStyle w:val="Popis"/>
        <w:spacing w:after="0"/>
      </w:pPr>
    </w:p>
    <w:p w14:paraId="282168BD" w14:textId="77777777" w:rsidR="004B6467" w:rsidRPr="00AD47B4" w:rsidRDefault="004B6467" w:rsidP="007F1966">
      <w:pPr>
        <w:pStyle w:val="Popis"/>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51</w:t>
      </w:r>
      <w:r w:rsidR="00ED08F5">
        <w:rPr>
          <w:noProof/>
        </w:rPr>
        <w:fldChar w:fldCharType="end"/>
      </w:r>
      <w:r w:rsidRPr="00AD47B4">
        <w:t xml:space="preserve"> 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55F68E55" w14:textId="77777777" w:rsidTr="00AD2B0C">
        <w:trPr>
          <w:trHeight w:val="20"/>
        </w:trPr>
        <w:tc>
          <w:tcPr>
            <w:tcW w:w="5000" w:type="pct"/>
            <w:gridSpan w:val="3"/>
            <w:shd w:val="clear" w:color="auto" w:fill="DBE5F1"/>
            <w:vAlign w:val="center"/>
          </w:tcPr>
          <w:p w14:paraId="24BBDC13" w14:textId="77777777" w:rsidR="004B6467" w:rsidRPr="00AD47B4" w:rsidRDefault="00814A63" w:rsidP="008B0F31">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2 – Forma financovania</w:t>
            </w:r>
          </w:p>
        </w:tc>
      </w:tr>
      <w:tr w:rsidR="004B6467" w:rsidRPr="00AD47B4" w14:paraId="1C54290F" w14:textId="77777777" w:rsidTr="00AD2B0C">
        <w:trPr>
          <w:trHeight w:val="20"/>
        </w:trPr>
        <w:tc>
          <w:tcPr>
            <w:tcW w:w="2740" w:type="pct"/>
            <w:shd w:val="clear" w:color="auto" w:fill="DBE5F1"/>
            <w:vAlign w:val="center"/>
          </w:tcPr>
          <w:p w14:paraId="6EBF2D04"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372EE000"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0E712762" w14:textId="77777777" w:rsidTr="00AD2B0C">
        <w:trPr>
          <w:trHeight w:val="20"/>
        </w:trPr>
        <w:tc>
          <w:tcPr>
            <w:tcW w:w="2740" w:type="pct"/>
            <w:shd w:val="clear" w:color="auto" w:fill="DBE5F1"/>
            <w:vAlign w:val="center"/>
          </w:tcPr>
          <w:p w14:paraId="63B7DBBF"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1F760A2D"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Menej rozvinuté regióny SR</w:t>
            </w:r>
          </w:p>
        </w:tc>
      </w:tr>
      <w:tr w:rsidR="004B6467" w:rsidRPr="00AD47B4" w14:paraId="577AF657" w14:textId="77777777" w:rsidTr="00AD2B0C">
        <w:trPr>
          <w:trHeight w:val="20"/>
        </w:trPr>
        <w:tc>
          <w:tcPr>
            <w:tcW w:w="2740" w:type="pct"/>
            <w:shd w:val="clear" w:color="auto" w:fill="FFFFFF"/>
          </w:tcPr>
          <w:p w14:paraId="26009592" w14:textId="77777777" w:rsidR="004B6467" w:rsidRPr="00AD47B4" w:rsidRDefault="004B6467" w:rsidP="008B0F31">
            <w:pPr>
              <w:spacing w:before="60" w:after="0"/>
              <w:jc w:val="center"/>
              <w:rPr>
                <w:b/>
                <w:sz w:val="20"/>
                <w:lang w:eastAsia="en-GB"/>
              </w:rPr>
            </w:pPr>
            <w:r w:rsidRPr="00AD47B4">
              <w:rPr>
                <w:b/>
                <w:sz w:val="20"/>
                <w:lang w:eastAsia="en-GB"/>
              </w:rPr>
              <w:t>Prioritná os</w:t>
            </w:r>
          </w:p>
        </w:tc>
        <w:tc>
          <w:tcPr>
            <w:tcW w:w="752" w:type="pct"/>
            <w:shd w:val="clear" w:color="auto" w:fill="FFFFFF"/>
          </w:tcPr>
          <w:p w14:paraId="7F76DA00"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8" w:type="pct"/>
            <w:shd w:val="clear" w:color="auto" w:fill="FFFFFF"/>
          </w:tcPr>
          <w:p w14:paraId="0D963BA6"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4B6467" w:rsidRPr="00AD47B4" w14:paraId="3A9464BA" w14:textId="77777777" w:rsidTr="00ED482B">
        <w:trPr>
          <w:trHeight w:val="20"/>
        </w:trPr>
        <w:tc>
          <w:tcPr>
            <w:tcW w:w="2740" w:type="pct"/>
            <w:vMerge w:val="restart"/>
            <w:shd w:val="clear" w:color="auto" w:fill="FFFFFF"/>
          </w:tcPr>
          <w:p w14:paraId="234959CC" w14:textId="77777777" w:rsidR="004B6467" w:rsidRPr="00AD47B4" w:rsidRDefault="004B6467" w:rsidP="008B0F31">
            <w:pPr>
              <w:autoSpaceDE w:val="0"/>
              <w:autoSpaceDN w:val="0"/>
              <w:adjustRightInd w:val="0"/>
              <w:spacing w:before="60" w:after="0"/>
              <w:jc w:val="left"/>
              <w:rPr>
                <w:sz w:val="20"/>
                <w:szCs w:val="20"/>
                <w:lang w:eastAsia="en-GB"/>
              </w:rPr>
            </w:pPr>
            <w:r w:rsidRPr="00AD47B4">
              <w:rPr>
                <w:sz w:val="20"/>
                <w:szCs w:val="20"/>
                <w:lang w:eastAsia="en-GB"/>
              </w:rPr>
              <w:t xml:space="preserve">4. Energeticky efektívne nízkouhlíkové hospodárstvo vo všetkých sektoroch </w:t>
            </w:r>
          </w:p>
        </w:tc>
        <w:tc>
          <w:tcPr>
            <w:tcW w:w="752" w:type="pct"/>
            <w:shd w:val="clear" w:color="auto" w:fill="FFFFFF"/>
            <w:vAlign w:val="center"/>
          </w:tcPr>
          <w:p w14:paraId="5006BA0E" w14:textId="77777777" w:rsidR="004B6467" w:rsidRPr="00AD47B4" w:rsidRDefault="004B6467" w:rsidP="008B0F31">
            <w:pPr>
              <w:autoSpaceDE w:val="0"/>
              <w:autoSpaceDN w:val="0"/>
              <w:adjustRightInd w:val="0"/>
              <w:spacing w:before="60" w:after="0"/>
              <w:jc w:val="center"/>
              <w:rPr>
                <w:bCs/>
                <w:sz w:val="20"/>
                <w:szCs w:val="20"/>
                <w:lang w:eastAsia="en-GB"/>
              </w:rPr>
            </w:pPr>
            <w:r w:rsidRPr="00AD47B4">
              <w:rPr>
                <w:sz w:val="20"/>
                <w:szCs w:val="20"/>
              </w:rPr>
              <w:t>01</w:t>
            </w:r>
          </w:p>
        </w:tc>
        <w:tc>
          <w:tcPr>
            <w:tcW w:w="1508" w:type="pct"/>
            <w:shd w:val="clear" w:color="auto" w:fill="FFFFFF"/>
          </w:tcPr>
          <w:p w14:paraId="2D1C87D9" w14:textId="77777777" w:rsidR="004B6467" w:rsidRPr="00AD47B4" w:rsidRDefault="00586BB2" w:rsidP="008B0F31">
            <w:pPr>
              <w:autoSpaceDE w:val="0"/>
              <w:autoSpaceDN w:val="0"/>
              <w:adjustRightInd w:val="0"/>
              <w:spacing w:before="60" w:after="0"/>
              <w:jc w:val="center"/>
              <w:rPr>
                <w:bCs/>
                <w:sz w:val="20"/>
                <w:szCs w:val="20"/>
                <w:lang w:eastAsia="en-GB"/>
              </w:rPr>
            </w:pPr>
            <w:r w:rsidRPr="00AD47B4">
              <w:rPr>
                <w:sz w:val="20"/>
                <w:szCs w:val="20"/>
              </w:rPr>
              <w:t xml:space="preserve">909 391 674 </w:t>
            </w:r>
          </w:p>
        </w:tc>
      </w:tr>
      <w:tr w:rsidR="004B6467" w:rsidRPr="00AD47B4" w14:paraId="200B41C5" w14:textId="77777777" w:rsidTr="00ED482B">
        <w:trPr>
          <w:trHeight w:val="20"/>
        </w:trPr>
        <w:tc>
          <w:tcPr>
            <w:tcW w:w="2740" w:type="pct"/>
            <w:vMerge/>
            <w:shd w:val="clear" w:color="auto" w:fill="FFFFFF"/>
          </w:tcPr>
          <w:p w14:paraId="69E905B1" w14:textId="77777777" w:rsidR="004B6467" w:rsidRPr="00AD47B4" w:rsidRDefault="004B64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2B8C3423" w14:textId="77777777" w:rsidR="004B6467" w:rsidRPr="00AD47B4" w:rsidRDefault="005F4C64" w:rsidP="004A1E56">
            <w:pPr>
              <w:autoSpaceDE w:val="0"/>
              <w:autoSpaceDN w:val="0"/>
              <w:adjustRightInd w:val="0"/>
              <w:spacing w:before="60" w:after="0"/>
              <w:jc w:val="center"/>
              <w:rPr>
                <w:bCs/>
                <w:sz w:val="20"/>
                <w:szCs w:val="20"/>
                <w:lang w:eastAsia="en-GB"/>
              </w:rPr>
            </w:pPr>
            <w:r w:rsidRPr="00AD47B4">
              <w:rPr>
                <w:sz w:val="20"/>
                <w:szCs w:val="20"/>
              </w:rPr>
              <w:t>0</w:t>
            </w:r>
            <w:r w:rsidR="00C26D2C" w:rsidRPr="00AD47B4">
              <w:rPr>
                <w:sz w:val="20"/>
                <w:szCs w:val="20"/>
              </w:rPr>
              <w:t>2</w:t>
            </w:r>
          </w:p>
        </w:tc>
        <w:tc>
          <w:tcPr>
            <w:tcW w:w="1508" w:type="pct"/>
            <w:shd w:val="clear" w:color="auto" w:fill="FFFFFF"/>
          </w:tcPr>
          <w:p w14:paraId="3CB8FE94" w14:textId="77777777" w:rsidR="004B6467" w:rsidRPr="00AD47B4" w:rsidRDefault="00586BB2" w:rsidP="008B0F31">
            <w:pPr>
              <w:autoSpaceDE w:val="0"/>
              <w:autoSpaceDN w:val="0"/>
              <w:adjustRightInd w:val="0"/>
              <w:spacing w:before="60" w:after="0"/>
              <w:jc w:val="center"/>
              <w:rPr>
                <w:bCs/>
                <w:sz w:val="20"/>
                <w:szCs w:val="20"/>
                <w:lang w:eastAsia="en-GB"/>
              </w:rPr>
            </w:pPr>
            <w:r w:rsidRPr="00AD47B4">
              <w:rPr>
                <w:sz w:val="20"/>
                <w:szCs w:val="20"/>
              </w:rPr>
              <w:t xml:space="preserve">28 166 594 </w:t>
            </w:r>
          </w:p>
        </w:tc>
      </w:tr>
    </w:tbl>
    <w:p w14:paraId="6AE6D969" w14:textId="77777777" w:rsidR="004B6467" w:rsidRPr="00AD47B4" w:rsidRDefault="004B6467" w:rsidP="007F1966">
      <w:pPr>
        <w:pStyle w:val="Popis"/>
        <w:spacing w:after="0"/>
        <w:rPr>
          <w:color w:val="auto"/>
        </w:rPr>
      </w:pPr>
    </w:p>
    <w:p w14:paraId="352F8FD9" w14:textId="77777777" w:rsidR="004B6467" w:rsidRPr="00AD47B4" w:rsidRDefault="004B6467" w:rsidP="005F22CB">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52</w:t>
      </w:r>
      <w:r w:rsidR="00ED08F5">
        <w:rPr>
          <w:noProof/>
        </w:rPr>
        <w:fldChar w:fldCharType="end"/>
      </w:r>
      <w:r w:rsidRPr="00AD47B4">
        <w:t xml:space="preserve"> 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4765FACF" w14:textId="77777777" w:rsidTr="00AD2B0C">
        <w:trPr>
          <w:trHeight w:val="20"/>
        </w:trPr>
        <w:tc>
          <w:tcPr>
            <w:tcW w:w="5000" w:type="pct"/>
            <w:gridSpan w:val="3"/>
            <w:shd w:val="clear" w:color="auto" w:fill="DBE5F1"/>
            <w:vAlign w:val="center"/>
          </w:tcPr>
          <w:p w14:paraId="7CAE57A9" w14:textId="77777777" w:rsidR="004B6467" w:rsidRPr="00AD47B4" w:rsidRDefault="00814A63" w:rsidP="00AE515B">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3 – Typ územia</w:t>
            </w:r>
          </w:p>
        </w:tc>
      </w:tr>
      <w:tr w:rsidR="004B6467" w:rsidRPr="00AD47B4" w14:paraId="27D1516C" w14:textId="77777777" w:rsidTr="00AD2B0C">
        <w:trPr>
          <w:trHeight w:val="20"/>
        </w:trPr>
        <w:tc>
          <w:tcPr>
            <w:tcW w:w="2740" w:type="pct"/>
            <w:shd w:val="clear" w:color="auto" w:fill="DBE5F1"/>
            <w:vAlign w:val="center"/>
          </w:tcPr>
          <w:p w14:paraId="2E53C053"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5E0603EC"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4723842D" w14:textId="77777777" w:rsidTr="00AD2B0C">
        <w:trPr>
          <w:trHeight w:val="20"/>
        </w:trPr>
        <w:tc>
          <w:tcPr>
            <w:tcW w:w="2740" w:type="pct"/>
            <w:shd w:val="clear" w:color="auto" w:fill="DBE5F1"/>
            <w:vAlign w:val="center"/>
          </w:tcPr>
          <w:p w14:paraId="242D6A29"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7D4E7D22"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Menej rozvinuté regióny SR</w:t>
            </w:r>
          </w:p>
        </w:tc>
      </w:tr>
      <w:tr w:rsidR="004B6467" w:rsidRPr="00AD47B4" w14:paraId="34C747F3" w14:textId="77777777" w:rsidTr="00AD2B0C">
        <w:trPr>
          <w:trHeight w:val="20"/>
        </w:trPr>
        <w:tc>
          <w:tcPr>
            <w:tcW w:w="2740" w:type="pct"/>
            <w:shd w:val="clear" w:color="auto" w:fill="FFFFFF"/>
          </w:tcPr>
          <w:p w14:paraId="389291E2" w14:textId="77777777" w:rsidR="004B6467" w:rsidRPr="00AD47B4" w:rsidRDefault="004B6467" w:rsidP="008B0F31">
            <w:pPr>
              <w:spacing w:before="60" w:after="0"/>
              <w:jc w:val="center"/>
              <w:rPr>
                <w:sz w:val="20"/>
                <w:lang w:eastAsia="en-GB"/>
              </w:rPr>
            </w:pPr>
            <w:r w:rsidRPr="00AD47B4">
              <w:rPr>
                <w:b/>
                <w:sz w:val="20"/>
                <w:lang w:eastAsia="en-GB"/>
              </w:rPr>
              <w:t>Prioritná os</w:t>
            </w:r>
          </w:p>
        </w:tc>
        <w:tc>
          <w:tcPr>
            <w:tcW w:w="752" w:type="pct"/>
            <w:shd w:val="clear" w:color="auto" w:fill="FFFFFF"/>
          </w:tcPr>
          <w:p w14:paraId="69F35547"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8" w:type="pct"/>
            <w:shd w:val="clear" w:color="auto" w:fill="FFFFFF"/>
          </w:tcPr>
          <w:p w14:paraId="371B7E41"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706967" w:rsidRPr="00AD47B4" w14:paraId="47DFD380" w14:textId="77777777" w:rsidTr="00ED482B">
        <w:trPr>
          <w:trHeight w:val="20"/>
        </w:trPr>
        <w:tc>
          <w:tcPr>
            <w:tcW w:w="2740" w:type="pct"/>
            <w:vMerge w:val="restart"/>
            <w:shd w:val="clear" w:color="auto" w:fill="FFFFFF"/>
          </w:tcPr>
          <w:p w14:paraId="5C2001ED" w14:textId="77777777" w:rsidR="00706967" w:rsidRPr="00AD47B4" w:rsidRDefault="00706967" w:rsidP="008B0F31">
            <w:pPr>
              <w:autoSpaceDE w:val="0"/>
              <w:autoSpaceDN w:val="0"/>
              <w:adjustRightInd w:val="0"/>
              <w:spacing w:before="60" w:after="0"/>
              <w:jc w:val="left"/>
              <w:rPr>
                <w:sz w:val="20"/>
                <w:szCs w:val="20"/>
                <w:lang w:eastAsia="en-GB"/>
              </w:rPr>
            </w:pPr>
            <w:r w:rsidRPr="00AD47B4">
              <w:rPr>
                <w:sz w:val="20"/>
                <w:szCs w:val="20"/>
                <w:lang w:eastAsia="en-GB"/>
              </w:rPr>
              <w:t>4. Energeticky efektívne nízkouhlíkové hospodárstvo vo všetkých sektoroch</w:t>
            </w:r>
          </w:p>
        </w:tc>
        <w:tc>
          <w:tcPr>
            <w:tcW w:w="752" w:type="pct"/>
            <w:shd w:val="clear" w:color="auto" w:fill="FFFFFF"/>
            <w:vAlign w:val="center"/>
          </w:tcPr>
          <w:p w14:paraId="52F6DA55"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01</w:t>
            </w:r>
          </w:p>
        </w:tc>
        <w:tc>
          <w:tcPr>
            <w:tcW w:w="1508" w:type="pct"/>
            <w:shd w:val="clear" w:color="auto" w:fill="FFFFFF"/>
          </w:tcPr>
          <w:p w14:paraId="6322C4AC" w14:textId="77777777" w:rsidR="00706967" w:rsidRPr="00145646" w:rsidRDefault="00706967" w:rsidP="008B0F31">
            <w:pPr>
              <w:tabs>
                <w:tab w:val="left" w:pos="1427"/>
              </w:tabs>
              <w:autoSpaceDE w:val="0"/>
              <w:autoSpaceDN w:val="0"/>
              <w:adjustRightInd w:val="0"/>
              <w:spacing w:before="60" w:after="0"/>
              <w:jc w:val="center"/>
              <w:rPr>
                <w:sz w:val="20"/>
                <w:szCs w:val="20"/>
                <w:lang w:eastAsia="en-GB"/>
              </w:rPr>
            </w:pPr>
            <w:r w:rsidRPr="00145646">
              <w:rPr>
                <w:sz w:val="20"/>
                <w:szCs w:val="20"/>
              </w:rPr>
              <w:t xml:space="preserve">455 893 143 </w:t>
            </w:r>
          </w:p>
        </w:tc>
      </w:tr>
      <w:tr w:rsidR="00706967" w:rsidRPr="00AD47B4" w14:paraId="0F7A8A25" w14:textId="77777777" w:rsidTr="00ED482B">
        <w:trPr>
          <w:trHeight w:val="20"/>
        </w:trPr>
        <w:tc>
          <w:tcPr>
            <w:tcW w:w="2740" w:type="pct"/>
            <w:vMerge/>
            <w:shd w:val="clear" w:color="auto" w:fill="FFFFFF"/>
          </w:tcPr>
          <w:p w14:paraId="70C1A73E"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5039FC3E"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02</w:t>
            </w:r>
          </w:p>
        </w:tc>
        <w:tc>
          <w:tcPr>
            <w:tcW w:w="1508" w:type="pct"/>
            <w:shd w:val="clear" w:color="auto" w:fill="FFFFFF"/>
          </w:tcPr>
          <w:p w14:paraId="5B8EC724" w14:textId="77777777" w:rsidR="00706967" w:rsidRPr="00145646" w:rsidRDefault="00706967" w:rsidP="008B0F31">
            <w:pPr>
              <w:tabs>
                <w:tab w:val="left" w:pos="1427"/>
              </w:tabs>
              <w:autoSpaceDE w:val="0"/>
              <w:autoSpaceDN w:val="0"/>
              <w:adjustRightInd w:val="0"/>
              <w:spacing w:before="60" w:after="0"/>
              <w:jc w:val="center"/>
              <w:rPr>
                <w:sz w:val="20"/>
                <w:szCs w:val="20"/>
                <w:lang w:eastAsia="en-GB"/>
              </w:rPr>
            </w:pPr>
            <w:r w:rsidRPr="00145646">
              <w:rPr>
                <w:sz w:val="20"/>
                <w:szCs w:val="20"/>
              </w:rPr>
              <w:t xml:space="preserve">376 131 369 </w:t>
            </w:r>
          </w:p>
        </w:tc>
      </w:tr>
      <w:tr w:rsidR="00706967" w:rsidRPr="00AD47B4" w14:paraId="5F9EFAA9" w14:textId="77777777" w:rsidTr="00ED482B">
        <w:trPr>
          <w:trHeight w:val="20"/>
        </w:trPr>
        <w:tc>
          <w:tcPr>
            <w:tcW w:w="2740" w:type="pct"/>
            <w:vMerge/>
            <w:shd w:val="clear" w:color="auto" w:fill="FFFFFF"/>
          </w:tcPr>
          <w:p w14:paraId="6B126DA7"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3D05930F"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03</w:t>
            </w:r>
          </w:p>
        </w:tc>
        <w:tc>
          <w:tcPr>
            <w:tcW w:w="1508" w:type="pct"/>
            <w:shd w:val="clear" w:color="auto" w:fill="FFFFFF"/>
          </w:tcPr>
          <w:p w14:paraId="19E775CD" w14:textId="77777777" w:rsidR="00706967" w:rsidRPr="00145646" w:rsidRDefault="00706967" w:rsidP="008B0F31">
            <w:pPr>
              <w:tabs>
                <w:tab w:val="left" w:pos="1427"/>
              </w:tabs>
              <w:autoSpaceDE w:val="0"/>
              <w:autoSpaceDN w:val="0"/>
              <w:adjustRightInd w:val="0"/>
              <w:spacing w:before="60" w:after="0"/>
              <w:jc w:val="center"/>
              <w:rPr>
                <w:sz w:val="20"/>
                <w:szCs w:val="20"/>
                <w:lang w:eastAsia="en-GB"/>
              </w:rPr>
            </w:pPr>
            <w:r w:rsidRPr="00145646">
              <w:rPr>
                <w:sz w:val="20"/>
                <w:szCs w:val="20"/>
              </w:rPr>
              <w:t xml:space="preserve">105 533 756 </w:t>
            </w:r>
          </w:p>
        </w:tc>
      </w:tr>
    </w:tbl>
    <w:p w14:paraId="71030048" w14:textId="77777777" w:rsidR="004B6467" w:rsidRPr="00AD47B4" w:rsidRDefault="004B6467" w:rsidP="007F1966">
      <w:pPr>
        <w:pStyle w:val="Popis"/>
        <w:spacing w:after="0"/>
      </w:pPr>
    </w:p>
    <w:p w14:paraId="1B2EB0A9" w14:textId="77777777" w:rsidR="004B6467" w:rsidRPr="00AD47B4" w:rsidRDefault="004B6467" w:rsidP="00935598">
      <w:pPr>
        <w:pStyle w:val="Popis"/>
        <w:keepNext/>
        <w:keepLines/>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53</w:t>
      </w:r>
      <w:r w:rsidR="00ED08F5">
        <w:rPr>
          <w:noProof/>
        </w:rPr>
        <w:fldChar w:fldCharType="end"/>
      </w:r>
      <w:r w:rsidRPr="00AD47B4">
        <w:t xml:space="preserve"> Mechanizmy územnej realizácie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3F437A9C" w14:textId="77777777" w:rsidTr="00AD2B0C">
        <w:trPr>
          <w:trHeight w:val="20"/>
        </w:trPr>
        <w:tc>
          <w:tcPr>
            <w:tcW w:w="5000" w:type="pct"/>
            <w:gridSpan w:val="3"/>
            <w:shd w:val="clear" w:color="auto" w:fill="DBE5F1"/>
            <w:vAlign w:val="center"/>
          </w:tcPr>
          <w:p w14:paraId="693C0973" w14:textId="77777777" w:rsidR="004B6467" w:rsidRPr="00AD47B4" w:rsidRDefault="00814A63" w:rsidP="00935598">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4 – Mechanizmy územnej realizácie </w:t>
            </w:r>
          </w:p>
        </w:tc>
      </w:tr>
      <w:tr w:rsidR="004B6467" w:rsidRPr="00AD47B4" w14:paraId="49CD3744" w14:textId="77777777" w:rsidTr="00AD2B0C">
        <w:trPr>
          <w:trHeight w:val="20"/>
        </w:trPr>
        <w:tc>
          <w:tcPr>
            <w:tcW w:w="2740" w:type="pct"/>
            <w:shd w:val="clear" w:color="auto" w:fill="DBE5F1"/>
            <w:vAlign w:val="center"/>
          </w:tcPr>
          <w:p w14:paraId="1AC399DA"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5CF1F83E"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5AB9C3A1" w14:textId="77777777" w:rsidTr="00AD2B0C">
        <w:trPr>
          <w:trHeight w:val="20"/>
        </w:trPr>
        <w:tc>
          <w:tcPr>
            <w:tcW w:w="2740" w:type="pct"/>
            <w:shd w:val="clear" w:color="auto" w:fill="DBE5F1"/>
            <w:vAlign w:val="center"/>
          </w:tcPr>
          <w:p w14:paraId="60CE1640"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5D387A54"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Menej rozvinuté regióny SR</w:t>
            </w:r>
          </w:p>
        </w:tc>
      </w:tr>
      <w:tr w:rsidR="004B6467" w:rsidRPr="00AD47B4" w14:paraId="60BCE543" w14:textId="77777777" w:rsidTr="00AD2B0C">
        <w:trPr>
          <w:trHeight w:val="20"/>
        </w:trPr>
        <w:tc>
          <w:tcPr>
            <w:tcW w:w="2740" w:type="pct"/>
            <w:shd w:val="clear" w:color="auto" w:fill="FFFFFF"/>
          </w:tcPr>
          <w:p w14:paraId="2392CC89" w14:textId="77777777" w:rsidR="004B6467" w:rsidRPr="00AD47B4" w:rsidRDefault="004B6467" w:rsidP="008B0F31">
            <w:pPr>
              <w:spacing w:before="60" w:after="0"/>
              <w:jc w:val="center"/>
              <w:rPr>
                <w:sz w:val="20"/>
                <w:lang w:eastAsia="en-GB"/>
              </w:rPr>
            </w:pPr>
            <w:r w:rsidRPr="00AD47B4">
              <w:rPr>
                <w:b/>
                <w:sz w:val="20"/>
                <w:lang w:eastAsia="en-GB"/>
              </w:rPr>
              <w:t>Prioritná os</w:t>
            </w:r>
          </w:p>
        </w:tc>
        <w:tc>
          <w:tcPr>
            <w:tcW w:w="752" w:type="pct"/>
            <w:shd w:val="clear" w:color="auto" w:fill="FFFFFF"/>
          </w:tcPr>
          <w:p w14:paraId="51BD5D77"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7" w:type="pct"/>
            <w:shd w:val="clear" w:color="auto" w:fill="FFFFFF"/>
          </w:tcPr>
          <w:p w14:paraId="68B772D3"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4B6467" w:rsidRPr="00AD47B4" w14:paraId="6DA90A37" w14:textId="77777777" w:rsidTr="00AD2B0C">
        <w:trPr>
          <w:trHeight w:val="20"/>
        </w:trPr>
        <w:tc>
          <w:tcPr>
            <w:tcW w:w="2740" w:type="pct"/>
            <w:shd w:val="clear" w:color="auto" w:fill="FFFFFF"/>
          </w:tcPr>
          <w:p w14:paraId="49B428A9" w14:textId="77777777" w:rsidR="004B6467" w:rsidRPr="00AD47B4" w:rsidRDefault="004B6467" w:rsidP="008B0F31">
            <w:pPr>
              <w:autoSpaceDE w:val="0"/>
              <w:autoSpaceDN w:val="0"/>
              <w:adjustRightInd w:val="0"/>
              <w:spacing w:before="60" w:after="0"/>
              <w:jc w:val="left"/>
              <w:rPr>
                <w:sz w:val="20"/>
                <w:szCs w:val="20"/>
                <w:lang w:eastAsia="en-GB"/>
              </w:rPr>
            </w:pPr>
            <w:r w:rsidRPr="00AD47B4">
              <w:rPr>
                <w:sz w:val="20"/>
                <w:szCs w:val="20"/>
                <w:lang w:eastAsia="en-GB"/>
              </w:rPr>
              <w:t>4. Energeticky efektívne nízkouhlíkové hospodárstvo vo všetkých sektoroch</w:t>
            </w:r>
          </w:p>
        </w:tc>
        <w:tc>
          <w:tcPr>
            <w:tcW w:w="752" w:type="pct"/>
            <w:shd w:val="clear" w:color="auto" w:fill="FFFFFF"/>
          </w:tcPr>
          <w:p w14:paraId="1F88B5C3" w14:textId="77777777" w:rsidR="004B6467" w:rsidRPr="00AD47B4" w:rsidRDefault="004B6467" w:rsidP="008B0F31">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07</w:t>
            </w:r>
          </w:p>
        </w:tc>
        <w:tc>
          <w:tcPr>
            <w:tcW w:w="1507" w:type="pct"/>
            <w:shd w:val="clear" w:color="auto" w:fill="FFFFFF"/>
          </w:tcPr>
          <w:p w14:paraId="5AB1AF90" w14:textId="77777777" w:rsidR="004B6467" w:rsidRPr="00AD47B4" w:rsidRDefault="00586BB2" w:rsidP="008B0F31">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 xml:space="preserve">937 558 268 </w:t>
            </w:r>
          </w:p>
        </w:tc>
      </w:tr>
    </w:tbl>
    <w:p w14:paraId="08F9D732" w14:textId="77777777" w:rsidR="004B6467" w:rsidRPr="00AD47B4" w:rsidRDefault="004B6467" w:rsidP="007F1966">
      <w:pPr>
        <w:pStyle w:val="Popis"/>
        <w:spacing w:after="0"/>
      </w:pPr>
    </w:p>
    <w:p w14:paraId="73C14C56" w14:textId="77777777" w:rsidR="004B6467" w:rsidRPr="00AD47B4" w:rsidRDefault="004B6467" w:rsidP="00E52302">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54</w:t>
      </w:r>
      <w:r w:rsidR="00ED08F5">
        <w:rPr>
          <w:noProof/>
        </w:rPr>
        <w:fldChar w:fldCharType="end"/>
      </w:r>
      <w:r w:rsidRPr="00AD47B4">
        <w:t xml:space="preserve"> Oblasť intervencie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1771263B" w14:textId="77777777" w:rsidTr="00AD2B0C">
        <w:trPr>
          <w:trHeight w:val="20"/>
        </w:trPr>
        <w:tc>
          <w:tcPr>
            <w:tcW w:w="5000" w:type="pct"/>
            <w:gridSpan w:val="3"/>
            <w:shd w:val="clear" w:color="auto" w:fill="DBE5F1"/>
            <w:vAlign w:val="center"/>
          </w:tcPr>
          <w:p w14:paraId="599A81C4" w14:textId="77777777" w:rsidR="004B6467" w:rsidRPr="00AD47B4" w:rsidRDefault="00814A63" w:rsidP="00E52302">
            <w:pPr>
              <w:keepNext/>
              <w:autoSpaceDE w:val="0"/>
              <w:autoSpaceDN w:val="0"/>
              <w:adjustRightInd w:val="0"/>
              <w:spacing w:before="60" w:after="0"/>
              <w:jc w:val="left"/>
              <w:rPr>
                <w:bCs/>
                <w:i/>
                <w:sz w:val="20"/>
                <w:szCs w:val="16"/>
                <w:lang w:eastAsia="en-GB"/>
              </w:rPr>
            </w:pPr>
            <w:r w:rsidRPr="00AD47B4">
              <w:rPr>
                <w:b/>
                <w:sz w:val="20"/>
                <w:szCs w:val="20"/>
              </w:rPr>
              <w:t>Dimenzia</w:t>
            </w:r>
            <w:r w:rsidR="004B6467" w:rsidRPr="00AD47B4">
              <w:rPr>
                <w:b/>
                <w:sz w:val="20"/>
              </w:rPr>
              <w:t xml:space="preserve"> 1 – Oblasť intervencie</w:t>
            </w:r>
          </w:p>
        </w:tc>
      </w:tr>
      <w:tr w:rsidR="004B6467" w:rsidRPr="00AD47B4" w14:paraId="1C0FEDB1" w14:textId="77777777" w:rsidTr="00AD2B0C">
        <w:trPr>
          <w:trHeight w:val="20"/>
        </w:trPr>
        <w:tc>
          <w:tcPr>
            <w:tcW w:w="2740" w:type="pct"/>
            <w:shd w:val="clear" w:color="auto" w:fill="DBE5F1"/>
            <w:vAlign w:val="center"/>
          </w:tcPr>
          <w:p w14:paraId="6AD459BB" w14:textId="77777777" w:rsidR="004B6467" w:rsidRPr="00AD47B4" w:rsidRDefault="004B6467" w:rsidP="008B0F31">
            <w:pPr>
              <w:keepNext/>
              <w:autoSpaceDE w:val="0"/>
              <w:autoSpaceDN w:val="0"/>
              <w:adjustRightInd w:val="0"/>
              <w:spacing w:before="60" w:after="0"/>
              <w:jc w:val="left"/>
              <w:rPr>
                <w:b/>
                <w:bCs/>
                <w:sz w:val="16"/>
                <w:szCs w:val="16"/>
                <w:lang w:eastAsia="en-GB"/>
              </w:rPr>
            </w:pPr>
            <w:r w:rsidRPr="00AD47B4">
              <w:rPr>
                <w:bCs/>
                <w:sz w:val="20"/>
                <w:lang w:eastAsia="en-GB"/>
              </w:rPr>
              <w:t xml:space="preserve">Fond </w:t>
            </w:r>
          </w:p>
        </w:tc>
        <w:tc>
          <w:tcPr>
            <w:tcW w:w="2260" w:type="pct"/>
            <w:gridSpan w:val="2"/>
            <w:shd w:val="clear" w:color="auto" w:fill="DBE5F1"/>
            <w:vAlign w:val="center"/>
          </w:tcPr>
          <w:p w14:paraId="6F8352E4" w14:textId="77777777" w:rsidR="004B6467" w:rsidRPr="00AD47B4" w:rsidRDefault="004B6467" w:rsidP="008B0F31">
            <w:pPr>
              <w:keepNext/>
              <w:autoSpaceDE w:val="0"/>
              <w:autoSpaceDN w:val="0"/>
              <w:adjustRightInd w:val="0"/>
              <w:spacing w:before="60" w:after="0"/>
              <w:jc w:val="left"/>
              <w:rPr>
                <w:bCs/>
                <w:i/>
                <w:sz w:val="16"/>
                <w:szCs w:val="16"/>
                <w:lang w:eastAsia="en-GB"/>
              </w:rPr>
            </w:pPr>
            <w:r w:rsidRPr="00AD47B4">
              <w:rPr>
                <w:bCs/>
                <w:sz w:val="20"/>
                <w:lang w:eastAsia="en-GB"/>
              </w:rPr>
              <w:t>EFRR</w:t>
            </w:r>
          </w:p>
        </w:tc>
      </w:tr>
      <w:tr w:rsidR="004B6467" w:rsidRPr="00AD47B4" w14:paraId="5A92FAC6" w14:textId="77777777" w:rsidTr="00AD2B0C">
        <w:trPr>
          <w:trHeight w:val="20"/>
        </w:trPr>
        <w:tc>
          <w:tcPr>
            <w:tcW w:w="2740" w:type="pct"/>
            <w:shd w:val="clear" w:color="auto" w:fill="DBE5F1"/>
            <w:vAlign w:val="center"/>
          </w:tcPr>
          <w:p w14:paraId="2A1E5254" w14:textId="77777777" w:rsidR="004B6467" w:rsidRPr="00AD47B4" w:rsidRDefault="004B6467" w:rsidP="008B0F31">
            <w:pPr>
              <w:keepNext/>
              <w:autoSpaceDE w:val="0"/>
              <w:autoSpaceDN w:val="0"/>
              <w:adjustRightInd w:val="0"/>
              <w:spacing w:before="60" w:after="0"/>
              <w:jc w:val="left"/>
              <w:rPr>
                <w:b/>
                <w:bCs/>
                <w:sz w:val="16"/>
                <w:szCs w:val="16"/>
                <w:lang w:eastAsia="en-GB"/>
              </w:rPr>
            </w:pPr>
            <w:r w:rsidRPr="00AD47B4">
              <w:rPr>
                <w:bCs/>
                <w:sz w:val="20"/>
                <w:lang w:eastAsia="en-GB"/>
              </w:rPr>
              <w:t>Kategória regiónu</w:t>
            </w:r>
          </w:p>
        </w:tc>
        <w:tc>
          <w:tcPr>
            <w:tcW w:w="2260" w:type="pct"/>
            <w:gridSpan w:val="2"/>
            <w:shd w:val="clear" w:color="auto" w:fill="DBE5F1"/>
            <w:vAlign w:val="center"/>
          </w:tcPr>
          <w:p w14:paraId="68492EBD" w14:textId="77777777" w:rsidR="004B6467" w:rsidRPr="00AD47B4" w:rsidRDefault="00B42A73" w:rsidP="008B0F31">
            <w:pPr>
              <w:keepNext/>
              <w:autoSpaceDE w:val="0"/>
              <w:autoSpaceDN w:val="0"/>
              <w:adjustRightInd w:val="0"/>
              <w:spacing w:before="60" w:after="0"/>
              <w:jc w:val="left"/>
              <w:rPr>
                <w:bCs/>
                <w:i/>
                <w:sz w:val="16"/>
                <w:szCs w:val="16"/>
                <w:lang w:eastAsia="en-GB"/>
              </w:rPr>
            </w:pPr>
            <w:r w:rsidRPr="00AD47B4">
              <w:rPr>
                <w:bCs/>
                <w:sz w:val="20"/>
                <w:lang w:eastAsia="en-GB"/>
              </w:rPr>
              <w:t>R</w:t>
            </w:r>
            <w:r w:rsidR="004B6467" w:rsidRPr="00AD47B4">
              <w:rPr>
                <w:bCs/>
                <w:sz w:val="20"/>
                <w:lang w:eastAsia="en-GB"/>
              </w:rPr>
              <w:t>ozvinut</w:t>
            </w:r>
            <w:r w:rsidRPr="00AD47B4">
              <w:rPr>
                <w:bCs/>
                <w:sz w:val="20"/>
                <w:lang w:eastAsia="en-GB"/>
              </w:rPr>
              <w:t>ejší</w:t>
            </w:r>
            <w:r w:rsidR="004B6467" w:rsidRPr="00AD47B4">
              <w:rPr>
                <w:bCs/>
                <w:sz w:val="20"/>
                <w:lang w:eastAsia="en-GB"/>
              </w:rPr>
              <w:t xml:space="preserve"> región SR</w:t>
            </w:r>
          </w:p>
        </w:tc>
      </w:tr>
      <w:tr w:rsidR="004B6467" w:rsidRPr="00AD47B4" w14:paraId="1EF14CC1" w14:textId="77777777" w:rsidTr="00AD2B0C">
        <w:trPr>
          <w:trHeight w:val="20"/>
        </w:trPr>
        <w:tc>
          <w:tcPr>
            <w:tcW w:w="2740" w:type="pct"/>
            <w:shd w:val="clear" w:color="auto" w:fill="FFFFFF"/>
          </w:tcPr>
          <w:p w14:paraId="53AB7045" w14:textId="77777777" w:rsidR="004B6467" w:rsidRPr="00AD47B4" w:rsidRDefault="004B6467" w:rsidP="008B0F31">
            <w:pPr>
              <w:keepNext/>
              <w:spacing w:before="60" w:after="0"/>
              <w:jc w:val="center"/>
              <w:rPr>
                <w:sz w:val="16"/>
                <w:szCs w:val="16"/>
                <w:lang w:eastAsia="en-GB"/>
              </w:rPr>
            </w:pPr>
            <w:r w:rsidRPr="00AD47B4">
              <w:rPr>
                <w:b/>
                <w:sz w:val="20"/>
                <w:lang w:eastAsia="en-GB"/>
              </w:rPr>
              <w:t>Prioritná os</w:t>
            </w:r>
          </w:p>
        </w:tc>
        <w:tc>
          <w:tcPr>
            <w:tcW w:w="752" w:type="pct"/>
            <w:shd w:val="clear" w:color="auto" w:fill="FFFFFF"/>
          </w:tcPr>
          <w:p w14:paraId="72FEE7F2" w14:textId="77777777" w:rsidR="004B6467" w:rsidRPr="00AD47B4" w:rsidRDefault="004B6467" w:rsidP="008B0F31">
            <w:pPr>
              <w:keepNext/>
              <w:spacing w:before="60" w:after="0"/>
              <w:jc w:val="center"/>
              <w:rPr>
                <w:sz w:val="16"/>
                <w:szCs w:val="16"/>
                <w:lang w:eastAsia="en-GB"/>
              </w:rPr>
            </w:pPr>
            <w:r w:rsidRPr="00AD47B4">
              <w:rPr>
                <w:b/>
                <w:sz w:val="20"/>
                <w:lang w:eastAsia="en-GB"/>
              </w:rPr>
              <w:t xml:space="preserve">Kód </w:t>
            </w:r>
          </w:p>
        </w:tc>
        <w:tc>
          <w:tcPr>
            <w:tcW w:w="1508" w:type="pct"/>
            <w:shd w:val="clear" w:color="auto" w:fill="FFFFFF"/>
          </w:tcPr>
          <w:p w14:paraId="381529CC" w14:textId="77777777" w:rsidR="004B6467" w:rsidRPr="00AD47B4" w:rsidRDefault="004B6467" w:rsidP="008B0F31">
            <w:pPr>
              <w:keepNext/>
              <w:spacing w:before="60" w:after="0"/>
              <w:jc w:val="center"/>
              <w:rPr>
                <w:sz w:val="16"/>
                <w:szCs w:val="16"/>
                <w:lang w:eastAsia="en-GB"/>
              </w:rPr>
            </w:pPr>
            <w:r w:rsidRPr="00AD47B4">
              <w:rPr>
                <w:b/>
                <w:sz w:val="20"/>
                <w:lang w:eastAsia="en-GB"/>
              </w:rPr>
              <w:t>Suma (v EUR)</w:t>
            </w:r>
          </w:p>
        </w:tc>
      </w:tr>
      <w:tr w:rsidR="00706967" w:rsidRPr="00AD47B4" w14:paraId="679A0D6B" w14:textId="77777777" w:rsidTr="00CA5359">
        <w:trPr>
          <w:trHeight w:val="20"/>
        </w:trPr>
        <w:tc>
          <w:tcPr>
            <w:tcW w:w="2740" w:type="pct"/>
            <w:vMerge w:val="restart"/>
            <w:shd w:val="clear" w:color="auto" w:fill="FFFFFF"/>
          </w:tcPr>
          <w:p w14:paraId="2A1A5331" w14:textId="77777777" w:rsidR="00706967" w:rsidRPr="00AD47B4" w:rsidRDefault="00706967" w:rsidP="008B0F31">
            <w:pPr>
              <w:autoSpaceDE w:val="0"/>
              <w:autoSpaceDN w:val="0"/>
              <w:adjustRightInd w:val="0"/>
              <w:spacing w:before="60" w:after="0"/>
              <w:jc w:val="left"/>
              <w:rPr>
                <w:sz w:val="20"/>
                <w:szCs w:val="20"/>
                <w:lang w:eastAsia="en-GB"/>
              </w:rPr>
            </w:pPr>
            <w:r w:rsidRPr="00AD47B4">
              <w:rPr>
                <w:sz w:val="20"/>
                <w:szCs w:val="20"/>
                <w:lang w:eastAsia="en-GB"/>
              </w:rPr>
              <w:t>4. Energeticky efektívne nízkouhlíkové hospodárstvo vo všetkých sektoroch</w:t>
            </w:r>
          </w:p>
        </w:tc>
        <w:tc>
          <w:tcPr>
            <w:tcW w:w="752" w:type="pct"/>
            <w:shd w:val="clear" w:color="auto" w:fill="FFFFFF"/>
            <w:vAlign w:val="center"/>
          </w:tcPr>
          <w:p w14:paraId="4EF658CA"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10</w:t>
            </w:r>
          </w:p>
        </w:tc>
        <w:tc>
          <w:tcPr>
            <w:tcW w:w="1508" w:type="pct"/>
            <w:shd w:val="clear" w:color="auto" w:fill="FFFFFF"/>
          </w:tcPr>
          <w:p w14:paraId="5BB91CFD" w14:textId="77777777" w:rsidR="00706967" w:rsidRPr="00AD47B4" w:rsidRDefault="00706967" w:rsidP="008B0F31">
            <w:pPr>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750 000</w:t>
            </w:r>
          </w:p>
        </w:tc>
      </w:tr>
      <w:tr w:rsidR="00706967" w:rsidRPr="00AD47B4" w14:paraId="3D447092" w14:textId="77777777" w:rsidTr="00CA5359">
        <w:trPr>
          <w:trHeight w:val="20"/>
        </w:trPr>
        <w:tc>
          <w:tcPr>
            <w:tcW w:w="2740" w:type="pct"/>
            <w:vMerge/>
            <w:shd w:val="clear" w:color="auto" w:fill="FFFFFF"/>
          </w:tcPr>
          <w:p w14:paraId="1C01B736"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08DE5755"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11</w:t>
            </w:r>
          </w:p>
        </w:tc>
        <w:tc>
          <w:tcPr>
            <w:tcW w:w="1508" w:type="pct"/>
            <w:shd w:val="clear" w:color="auto" w:fill="FFFFFF"/>
          </w:tcPr>
          <w:p w14:paraId="54C8FAA5" w14:textId="77777777" w:rsidR="00706967" w:rsidRPr="00AD47B4" w:rsidRDefault="00706967" w:rsidP="008B0F31">
            <w:pPr>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270 000</w:t>
            </w:r>
          </w:p>
        </w:tc>
      </w:tr>
      <w:tr w:rsidR="00706967" w:rsidRPr="00AD47B4" w14:paraId="4198041D" w14:textId="77777777" w:rsidTr="00CA5359">
        <w:trPr>
          <w:trHeight w:val="20"/>
        </w:trPr>
        <w:tc>
          <w:tcPr>
            <w:tcW w:w="2740" w:type="pct"/>
            <w:vMerge/>
            <w:shd w:val="clear" w:color="auto" w:fill="FFFFFF"/>
          </w:tcPr>
          <w:p w14:paraId="059F68B6"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4F80AF29" w14:textId="77777777" w:rsidR="00706967" w:rsidRPr="00AD47B4" w:rsidRDefault="00706967" w:rsidP="008B0F31">
            <w:pPr>
              <w:autoSpaceDE w:val="0"/>
              <w:autoSpaceDN w:val="0"/>
              <w:adjustRightInd w:val="0"/>
              <w:spacing w:before="60" w:after="0"/>
              <w:jc w:val="center"/>
              <w:rPr>
                <w:rFonts w:eastAsia="Times New Roman"/>
                <w:bCs/>
                <w:sz w:val="20"/>
                <w:szCs w:val="20"/>
                <w:lang w:eastAsia="sk-SK"/>
              </w:rPr>
            </w:pPr>
            <w:r w:rsidRPr="00AD47B4">
              <w:rPr>
                <w:sz w:val="20"/>
                <w:szCs w:val="20"/>
              </w:rPr>
              <w:t>12</w:t>
            </w:r>
          </w:p>
        </w:tc>
        <w:tc>
          <w:tcPr>
            <w:tcW w:w="1508" w:type="pct"/>
            <w:shd w:val="clear" w:color="auto" w:fill="FFFFFF"/>
          </w:tcPr>
          <w:p w14:paraId="16CC95B5" w14:textId="77777777" w:rsidR="00706967" w:rsidRPr="00AD47B4" w:rsidRDefault="00706967" w:rsidP="004360ED">
            <w:pPr>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308 212</w:t>
            </w:r>
          </w:p>
        </w:tc>
      </w:tr>
    </w:tbl>
    <w:p w14:paraId="7FE2B1AF" w14:textId="77777777" w:rsidR="004B6467" w:rsidRPr="00AD47B4" w:rsidRDefault="004B6467" w:rsidP="007F1966">
      <w:pPr>
        <w:pStyle w:val="Popis"/>
        <w:spacing w:after="0"/>
        <w:rPr>
          <w:color w:val="auto"/>
        </w:rPr>
      </w:pPr>
    </w:p>
    <w:p w14:paraId="36C78F05" w14:textId="77777777" w:rsidR="004B6467" w:rsidRPr="00AD47B4" w:rsidRDefault="004B6467" w:rsidP="00FA535A">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55</w:t>
      </w:r>
      <w:r w:rsidR="00ED08F5">
        <w:rPr>
          <w:noProof/>
        </w:rPr>
        <w:fldChar w:fldCharType="end"/>
      </w:r>
      <w:r w:rsidRPr="00AD47B4">
        <w:t xml:space="preserve"> 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7ABBA9F6" w14:textId="77777777" w:rsidTr="00AD2B0C">
        <w:trPr>
          <w:trHeight w:val="20"/>
        </w:trPr>
        <w:tc>
          <w:tcPr>
            <w:tcW w:w="5000" w:type="pct"/>
            <w:gridSpan w:val="3"/>
            <w:shd w:val="clear" w:color="auto" w:fill="DBE5F1"/>
            <w:vAlign w:val="center"/>
          </w:tcPr>
          <w:p w14:paraId="20C683D1" w14:textId="77777777" w:rsidR="004B6467" w:rsidRPr="00AD47B4" w:rsidRDefault="00814A63" w:rsidP="00B70A8C">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2 – Forma financovania</w:t>
            </w:r>
          </w:p>
        </w:tc>
      </w:tr>
      <w:tr w:rsidR="004B6467" w:rsidRPr="00AD47B4" w14:paraId="5FE4562E" w14:textId="77777777" w:rsidTr="00AD2B0C">
        <w:trPr>
          <w:trHeight w:val="20"/>
        </w:trPr>
        <w:tc>
          <w:tcPr>
            <w:tcW w:w="2740" w:type="pct"/>
            <w:shd w:val="clear" w:color="auto" w:fill="DBE5F1"/>
            <w:vAlign w:val="center"/>
          </w:tcPr>
          <w:p w14:paraId="0C7435AF"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613C4307"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7908B1A0" w14:textId="77777777" w:rsidTr="00AD2B0C">
        <w:trPr>
          <w:trHeight w:val="20"/>
        </w:trPr>
        <w:tc>
          <w:tcPr>
            <w:tcW w:w="2740" w:type="pct"/>
            <w:shd w:val="clear" w:color="auto" w:fill="DBE5F1"/>
            <w:vAlign w:val="center"/>
          </w:tcPr>
          <w:p w14:paraId="55CB1F77"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6C8302A0" w14:textId="77777777" w:rsidR="004B6467" w:rsidRPr="00AD47B4" w:rsidRDefault="00B42A73" w:rsidP="008B0F31">
            <w:pPr>
              <w:keepNext/>
              <w:keepLines/>
              <w:autoSpaceDE w:val="0"/>
              <w:autoSpaceDN w:val="0"/>
              <w:adjustRightInd w:val="0"/>
              <w:spacing w:before="60" w:after="0"/>
              <w:jc w:val="left"/>
              <w:rPr>
                <w:bCs/>
                <w:sz w:val="20"/>
                <w:lang w:eastAsia="en-GB"/>
              </w:rPr>
            </w:pPr>
            <w:r w:rsidRPr="00AD47B4">
              <w:rPr>
                <w:bCs/>
                <w:sz w:val="20"/>
                <w:lang w:eastAsia="en-GB"/>
              </w:rPr>
              <w:t xml:space="preserve">Rozvinutejší </w:t>
            </w:r>
            <w:r w:rsidR="004B6467" w:rsidRPr="00AD47B4">
              <w:rPr>
                <w:bCs/>
                <w:sz w:val="20"/>
                <w:lang w:eastAsia="en-GB"/>
              </w:rPr>
              <w:t>región SR</w:t>
            </w:r>
          </w:p>
        </w:tc>
      </w:tr>
      <w:tr w:rsidR="004B6467" w:rsidRPr="00AD47B4" w14:paraId="0871C43D" w14:textId="77777777" w:rsidTr="00AD2B0C">
        <w:trPr>
          <w:trHeight w:val="20"/>
        </w:trPr>
        <w:tc>
          <w:tcPr>
            <w:tcW w:w="2740" w:type="pct"/>
            <w:shd w:val="clear" w:color="auto" w:fill="FFFFFF"/>
          </w:tcPr>
          <w:p w14:paraId="5D9350EB" w14:textId="77777777" w:rsidR="004B6467" w:rsidRPr="00AD47B4" w:rsidRDefault="004B6467" w:rsidP="008B0F31">
            <w:pPr>
              <w:spacing w:before="60" w:after="0"/>
              <w:jc w:val="center"/>
              <w:rPr>
                <w:b/>
                <w:sz w:val="20"/>
                <w:lang w:eastAsia="en-GB"/>
              </w:rPr>
            </w:pPr>
            <w:r w:rsidRPr="00AD47B4">
              <w:rPr>
                <w:b/>
                <w:sz w:val="20"/>
                <w:lang w:eastAsia="en-GB"/>
              </w:rPr>
              <w:t>Prioritná os</w:t>
            </w:r>
          </w:p>
        </w:tc>
        <w:tc>
          <w:tcPr>
            <w:tcW w:w="752" w:type="pct"/>
            <w:shd w:val="clear" w:color="auto" w:fill="FFFFFF"/>
          </w:tcPr>
          <w:p w14:paraId="779422B5"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7" w:type="pct"/>
            <w:shd w:val="clear" w:color="auto" w:fill="FFFFFF"/>
          </w:tcPr>
          <w:p w14:paraId="090463B5"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4B6467" w:rsidRPr="00AD47B4" w14:paraId="2834D859" w14:textId="77777777" w:rsidTr="00AD2B0C">
        <w:trPr>
          <w:trHeight w:val="20"/>
        </w:trPr>
        <w:tc>
          <w:tcPr>
            <w:tcW w:w="2740" w:type="pct"/>
            <w:vMerge w:val="restart"/>
            <w:shd w:val="clear" w:color="auto" w:fill="FFFFFF"/>
          </w:tcPr>
          <w:p w14:paraId="0F821574" w14:textId="77777777" w:rsidR="004B6467" w:rsidRPr="00AD47B4" w:rsidRDefault="004B6467" w:rsidP="008B0F31">
            <w:pPr>
              <w:autoSpaceDE w:val="0"/>
              <w:autoSpaceDN w:val="0"/>
              <w:adjustRightInd w:val="0"/>
              <w:spacing w:before="60" w:after="0"/>
              <w:jc w:val="left"/>
              <w:rPr>
                <w:sz w:val="20"/>
                <w:szCs w:val="20"/>
                <w:lang w:eastAsia="en-GB"/>
              </w:rPr>
            </w:pPr>
            <w:r w:rsidRPr="00AD47B4">
              <w:rPr>
                <w:sz w:val="20"/>
                <w:szCs w:val="20"/>
                <w:lang w:eastAsia="en-GB"/>
              </w:rPr>
              <w:t xml:space="preserve">4. Energeticky efektívne nízkouhlíkové hospodárstvo vo všetkých sektoroch </w:t>
            </w:r>
          </w:p>
        </w:tc>
        <w:tc>
          <w:tcPr>
            <w:tcW w:w="752" w:type="pct"/>
            <w:shd w:val="clear" w:color="auto" w:fill="FFFFFF"/>
          </w:tcPr>
          <w:p w14:paraId="0C7DCCF3" w14:textId="77777777" w:rsidR="004B6467" w:rsidRPr="00AD47B4" w:rsidRDefault="004B6467" w:rsidP="008B0F31">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01</w:t>
            </w:r>
          </w:p>
        </w:tc>
        <w:tc>
          <w:tcPr>
            <w:tcW w:w="1507" w:type="pct"/>
            <w:shd w:val="clear" w:color="auto" w:fill="FFFFFF"/>
          </w:tcPr>
          <w:p w14:paraId="512C3688" w14:textId="77777777" w:rsidR="004B6467" w:rsidRPr="00AD47B4" w:rsidRDefault="00586BB2" w:rsidP="008B0F31">
            <w:pPr>
              <w:autoSpaceDE w:val="0"/>
              <w:autoSpaceDN w:val="0"/>
              <w:adjustRightInd w:val="0"/>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 xml:space="preserve">1 328 212 </w:t>
            </w:r>
          </w:p>
        </w:tc>
      </w:tr>
      <w:tr w:rsidR="004B6467" w:rsidRPr="00AD47B4" w14:paraId="16B7EBB5" w14:textId="77777777" w:rsidTr="00AD2B0C">
        <w:trPr>
          <w:trHeight w:val="20"/>
        </w:trPr>
        <w:tc>
          <w:tcPr>
            <w:tcW w:w="2740" w:type="pct"/>
            <w:vMerge/>
            <w:shd w:val="clear" w:color="auto" w:fill="FFFFFF"/>
          </w:tcPr>
          <w:p w14:paraId="0E5C991D" w14:textId="77777777" w:rsidR="004B6467" w:rsidRPr="00AD47B4" w:rsidRDefault="004B6467" w:rsidP="008B0F31">
            <w:pPr>
              <w:autoSpaceDE w:val="0"/>
              <w:autoSpaceDN w:val="0"/>
              <w:adjustRightInd w:val="0"/>
              <w:spacing w:before="60" w:after="0"/>
              <w:jc w:val="left"/>
              <w:rPr>
                <w:rFonts w:ascii="TimesNewRoman" w:hAnsi="TimesNewRoman" w:cs="TimesNewRoman"/>
                <w:sz w:val="20"/>
                <w:lang w:eastAsia="en-GB"/>
              </w:rPr>
            </w:pPr>
          </w:p>
        </w:tc>
        <w:tc>
          <w:tcPr>
            <w:tcW w:w="752" w:type="pct"/>
            <w:shd w:val="clear" w:color="auto" w:fill="FFFFFF"/>
          </w:tcPr>
          <w:p w14:paraId="116AABA7" w14:textId="77777777" w:rsidR="004B6467" w:rsidRPr="00AD47B4" w:rsidRDefault="004B6467" w:rsidP="008B0F31">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02</w:t>
            </w:r>
          </w:p>
        </w:tc>
        <w:tc>
          <w:tcPr>
            <w:tcW w:w="1507" w:type="pct"/>
            <w:shd w:val="clear" w:color="auto" w:fill="FFFFFF"/>
          </w:tcPr>
          <w:p w14:paraId="4447EF66" w14:textId="77777777" w:rsidR="004B6467" w:rsidRPr="00AD47B4" w:rsidRDefault="004B6467" w:rsidP="008B0F31">
            <w:pPr>
              <w:autoSpaceDE w:val="0"/>
              <w:autoSpaceDN w:val="0"/>
              <w:adjustRightInd w:val="0"/>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0</w:t>
            </w:r>
          </w:p>
        </w:tc>
      </w:tr>
    </w:tbl>
    <w:p w14:paraId="28DA3574" w14:textId="77777777" w:rsidR="004B6467" w:rsidRPr="00AD47B4" w:rsidRDefault="004B6467" w:rsidP="007F1966">
      <w:pPr>
        <w:pStyle w:val="Popis"/>
        <w:spacing w:after="0"/>
        <w:rPr>
          <w:color w:val="auto"/>
        </w:rPr>
      </w:pPr>
    </w:p>
    <w:p w14:paraId="56416D8B" w14:textId="77777777" w:rsidR="004B6467" w:rsidRPr="00AD47B4" w:rsidRDefault="004B6467" w:rsidP="00DD4C9D">
      <w:pPr>
        <w:pStyle w:val="Popis"/>
        <w:keepNext/>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56</w:t>
      </w:r>
      <w:r w:rsidR="00ED08F5">
        <w:rPr>
          <w:noProof/>
        </w:rPr>
        <w:fldChar w:fldCharType="end"/>
      </w:r>
      <w:r w:rsidRPr="00AD47B4">
        <w:t xml:space="preserve"> 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5220C778" w14:textId="77777777" w:rsidTr="00AD2B0C">
        <w:trPr>
          <w:trHeight w:val="20"/>
        </w:trPr>
        <w:tc>
          <w:tcPr>
            <w:tcW w:w="5000" w:type="pct"/>
            <w:gridSpan w:val="3"/>
            <w:shd w:val="clear" w:color="auto" w:fill="DBE5F1"/>
            <w:vAlign w:val="center"/>
          </w:tcPr>
          <w:p w14:paraId="27145580" w14:textId="77777777" w:rsidR="004B6467" w:rsidRPr="00AD47B4" w:rsidRDefault="00814A63" w:rsidP="00AE515B">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3 – Typ územia</w:t>
            </w:r>
          </w:p>
        </w:tc>
      </w:tr>
      <w:tr w:rsidR="004B6467" w:rsidRPr="00AD47B4" w14:paraId="3B1526A6" w14:textId="77777777" w:rsidTr="00AD2B0C">
        <w:trPr>
          <w:trHeight w:val="20"/>
        </w:trPr>
        <w:tc>
          <w:tcPr>
            <w:tcW w:w="2740" w:type="pct"/>
            <w:shd w:val="clear" w:color="auto" w:fill="DBE5F1"/>
            <w:vAlign w:val="center"/>
          </w:tcPr>
          <w:p w14:paraId="4E913ABB"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3487069B"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2C303BEE" w14:textId="77777777" w:rsidTr="00AD2B0C">
        <w:trPr>
          <w:trHeight w:val="20"/>
        </w:trPr>
        <w:tc>
          <w:tcPr>
            <w:tcW w:w="2740" w:type="pct"/>
            <w:shd w:val="clear" w:color="auto" w:fill="DBE5F1"/>
            <w:vAlign w:val="center"/>
          </w:tcPr>
          <w:p w14:paraId="35788CF1"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6CC3BCD5" w14:textId="77777777" w:rsidR="004B6467" w:rsidRPr="00AD47B4" w:rsidRDefault="00B42A73" w:rsidP="008B0F31">
            <w:pPr>
              <w:keepNext/>
              <w:keepLines/>
              <w:autoSpaceDE w:val="0"/>
              <w:autoSpaceDN w:val="0"/>
              <w:adjustRightInd w:val="0"/>
              <w:spacing w:before="60" w:after="0"/>
              <w:jc w:val="left"/>
              <w:rPr>
                <w:bCs/>
                <w:sz w:val="20"/>
                <w:lang w:eastAsia="en-GB"/>
              </w:rPr>
            </w:pPr>
            <w:r w:rsidRPr="00AD47B4">
              <w:rPr>
                <w:bCs/>
                <w:sz w:val="20"/>
                <w:lang w:eastAsia="en-GB"/>
              </w:rPr>
              <w:t xml:space="preserve">Rozvinutejší </w:t>
            </w:r>
            <w:r w:rsidR="004B6467" w:rsidRPr="00AD47B4">
              <w:rPr>
                <w:bCs/>
                <w:sz w:val="20"/>
                <w:lang w:eastAsia="en-GB"/>
              </w:rPr>
              <w:t>región SR</w:t>
            </w:r>
          </w:p>
        </w:tc>
      </w:tr>
      <w:tr w:rsidR="004B6467" w:rsidRPr="00AD47B4" w14:paraId="52EBBE05" w14:textId="77777777" w:rsidTr="00AD2B0C">
        <w:trPr>
          <w:trHeight w:val="20"/>
        </w:trPr>
        <w:tc>
          <w:tcPr>
            <w:tcW w:w="2740" w:type="pct"/>
            <w:shd w:val="clear" w:color="auto" w:fill="FFFFFF"/>
          </w:tcPr>
          <w:p w14:paraId="5177D960" w14:textId="77777777" w:rsidR="004B6467" w:rsidRPr="00AD47B4" w:rsidRDefault="004B6467" w:rsidP="008B0F31">
            <w:pPr>
              <w:spacing w:before="60" w:after="0"/>
              <w:jc w:val="center"/>
              <w:rPr>
                <w:sz w:val="20"/>
                <w:lang w:eastAsia="en-GB"/>
              </w:rPr>
            </w:pPr>
            <w:r w:rsidRPr="00AD47B4">
              <w:rPr>
                <w:b/>
                <w:sz w:val="20"/>
                <w:lang w:eastAsia="en-GB"/>
              </w:rPr>
              <w:t>Prioritná os</w:t>
            </w:r>
          </w:p>
        </w:tc>
        <w:tc>
          <w:tcPr>
            <w:tcW w:w="752" w:type="pct"/>
            <w:shd w:val="clear" w:color="auto" w:fill="FFFFFF"/>
          </w:tcPr>
          <w:p w14:paraId="7DDB0F63"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8" w:type="pct"/>
            <w:shd w:val="clear" w:color="auto" w:fill="FFFFFF"/>
          </w:tcPr>
          <w:p w14:paraId="57EA4F29"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706967" w:rsidRPr="00AD47B4" w14:paraId="1BCD05B3" w14:textId="77777777" w:rsidTr="00CA5359">
        <w:trPr>
          <w:trHeight w:val="20"/>
        </w:trPr>
        <w:tc>
          <w:tcPr>
            <w:tcW w:w="2740" w:type="pct"/>
            <w:vMerge w:val="restart"/>
            <w:shd w:val="clear" w:color="auto" w:fill="FFFFFF"/>
          </w:tcPr>
          <w:p w14:paraId="38E5B5C3" w14:textId="77777777" w:rsidR="00706967" w:rsidRPr="00AD47B4" w:rsidRDefault="00706967" w:rsidP="008B0F31">
            <w:pPr>
              <w:autoSpaceDE w:val="0"/>
              <w:autoSpaceDN w:val="0"/>
              <w:adjustRightInd w:val="0"/>
              <w:spacing w:before="60" w:after="0"/>
              <w:jc w:val="left"/>
              <w:rPr>
                <w:sz w:val="20"/>
                <w:szCs w:val="20"/>
                <w:lang w:eastAsia="en-GB"/>
              </w:rPr>
            </w:pPr>
            <w:r w:rsidRPr="00AD47B4">
              <w:rPr>
                <w:sz w:val="20"/>
                <w:szCs w:val="20"/>
                <w:lang w:eastAsia="en-GB"/>
              </w:rPr>
              <w:t>4. Energeticky efektívne nízkouhlíkové hospodárstvo vo všetkých sektoroch</w:t>
            </w:r>
          </w:p>
        </w:tc>
        <w:tc>
          <w:tcPr>
            <w:tcW w:w="752" w:type="pct"/>
            <w:shd w:val="clear" w:color="auto" w:fill="FFFFFF"/>
            <w:vAlign w:val="center"/>
          </w:tcPr>
          <w:p w14:paraId="5F7ABB8D"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01</w:t>
            </w:r>
          </w:p>
        </w:tc>
        <w:tc>
          <w:tcPr>
            <w:tcW w:w="1508" w:type="pct"/>
            <w:shd w:val="clear" w:color="auto" w:fill="FFFFFF"/>
          </w:tcPr>
          <w:p w14:paraId="0279F588" w14:textId="77777777" w:rsidR="00706967" w:rsidRPr="00AD47B4" w:rsidRDefault="00706967" w:rsidP="008B0F31">
            <w:pPr>
              <w:tabs>
                <w:tab w:val="left" w:pos="1427"/>
              </w:tabs>
              <w:autoSpaceDE w:val="0"/>
              <w:autoSpaceDN w:val="0"/>
              <w:adjustRightInd w:val="0"/>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796 927</w:t>
            </w:r>
          </w:p>
        </w:tc>
      </w:tr>
      <w:tr w:rsidR="00706967" w:rsidRPr="00AD47B4" w14:paraId="5A8C5EEF" w14:textId="77777777" w:rsidTr="00CA5359">
        <w:trPr>
          <w:trHeight w:val="20"/>
        </w:trPr>
        <w:tc>
          <w:tcPr>
            <w:tcW w:w="2740" w:type="pct"/>
            <w:vMerge/>
            <w:shd w:val="clear" w:color="auto" w:fill="FFFFFF"/>
          </w:tcPr>
          <w:p w14:paraId="23606CB6"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453753F0"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02</w:t>
            </w:r>
          </w:p>
        </w:tc>
        <w:tc>
          <w:tcPr>
            <w:tcW w:w="1508" w:type="pct"/>
            <w:shd w:val="clear" w:color="auto" w:fill="FFFFFF"/>
          </w:tcPr>
          <w:p w14:paraId="769C0583" w14:textId="77777777" w:rsidR="00706967" w:rsidRPr="00AD47B4" w:rsidRDefault="00706967" w:rsidP="008B0F31">
            <w:pPr>
              <w:tabs>
                <w:tab w:val="left" w:pos="1427"/>
              </w:tabs>
              <w:autoSpaceDE w:val="0"/>
              <w:autoSpaceDN w:val="0"/>
              <w:adjustRightInd w:val="0"/>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398 464</w:t>
            </w:r>
          </w:p>
        </w:tc>
      </w:tr>
      <w:tr w:rsidR="00706967" w:rsidRPr="00AD47B4" w14:paraId="0027630E" w14:textId="77777777" w:rsidTr="00CA5359">
        <w:trPr>
          <w:trHeight w:val="20"/>
        </w:trPr>
        <w:tc>
          <w:tcPr>
            <w:tcW w:w="2740" w:type="pct"/>
            <w:vMerge/>
            <w:shd w:val="clear" w:color="auto" w:fill="FFFFFF"/>
          </w:tcPr>
          <w:p w14:paraId="5622E9D7" w14:textId="77777777" w:rsidR="00706967" w:rsidRPr="00AD47B4" w:rsidRDefault="00706967" w:rsidP="008B0F31">
            <w:pPr>
              <w:autoSpaceDE w:val="0"/>
              <w:autoSpaceDN w:val="0"/>
              <w:adjustRightInd w:val="0"/>
              <w:spacing w:before="60" w:after="0"/>
              <w:jc w:val="left"/>
              <w:rPr>
                <w:sz w:val="20"/>
                <w:szCs w:val="20"/>
                <w:lang w:eastAsia="en-GB"/>
              </w:rPr>
            </w:pPr>
          </w:p>
        </w:tc>
        <w:tc>
          <w:tcPr>
            <w:tcW w:w="752" w:type="pct"/>
            <w:shd w:val="clear" w:color="auto" w:fill="FFFFFF"/>
            <w:vAlign w:val="center"/>
          </w:tcPr>
          <w:p w14:paraId="1471AFFB" w14:textId="77777777" w:rsidR="00706967" w:rsidRPr="00AD47B4" w:rsidRDefault="00706967" w:rsidP="008B0F31">
            <w:pPr>
              <w:autoSpaceDE w:val="0"/>
              <w:autoSpaceDN w:val="0"/>
              <w:adjustRightInd w:val="0"/>
              <w:spacing w:before="60" w:after="0"/>
              <w:jc w:val="center"/>
              <w:rPr>
                <w:bCs/>
                <w:sz w:val="20"/>
                <w:szCs w:val="20"/>
                <w:lang w:eastAsia="en-GB"/>
              </w:rPr>
            </w:pPr>
            <w:r w:rsidRPr="00AD47B4">
              <w:rPr>
                <w:sz w:val="20"/>
                <w:szCs w:val="20"/>
              </w:rPr>
              <w:t>03</w:t>
            </w:r>
          </w:p>
        </w:tc>
        <w:tc>
          <w:tcPr>
            <w:tcW w:w="1508" w:type="pct"/>
            <w:shd w:val="clear" w:color="auto" w:fill="FFFFFF"/>
          </w:tcPr>
          <w:p w14:paraId="6878DF9C" w14:textId="77777777" w:rsidR="00706967" w:rsidRPr="00AD47B4" w:rsidRDefault="00706967" w:rsidP="008B0F31">
            <w:pPr>
              <w:tabs>
                <w:tab w:val="left" w:pos="1427"/>
              </w:tabs>
              <w:autoSpaceDE w:val="0"/>
              <w:autoSpaceDN w:val="0"/>
              <w:adjustRightInd w:val="0"/>
              <w:spacing w:before="60" w:after="0"/>
              <w:jc w:val="center"/>
              <w:rPr>
                <w:rFonts w:ascii="TimesNewRoman" w:hAnsi="TimesNewRoman" w:cs="TimesNewRoman"/>
                <w:sz w:val="20"/>
                <w:szCs w:val="20"/>
                <w:lang w:eastAsia="en-GB"/>
              </w:rPr>
            </w:pPr>
            <w:r w:rsidRPr="00AD47B4">
              <w:rPr>
                <w:rFonts w:ascii="TimesNewRoman" w:hAnsi="TimesNewRoman" w:cs="TimesNewRoman"/>
                <w:sz w:val="20"/>
                <w:szCs w:val="20"/>
                <w:lang w:eastAsia="en-GB"/>
              </w:rPr>
              <w:t>132 821</w:t>
            </w:r>
          </w:p>
        </w:tc>
      </w:tr>
    </w:tbl>
    <w:p w14:paraId="020FBB79" w14:textId="77777777" w:rsidR="004B6467" w:rsidRPr="00AD47B4" w:rsidRDefault="004B6467" w:rsidP="007F1966">
      <w:pPr>
        <w:pStyle w:val="Popis"/>
        <w:spacing w:after="0"/>
        <w:rPr>
          <w:color w:val="auto"/>
        </w:rPr>
      </w:pPr>
    </w:p>
    <w:p w14:paraId="3097CAF4" w14:textId="77777777" w:rsidR="004B6467" w:rsidRPr="00AD47B4" w:rsidRDefault="004B6467" w:rsidP="007F1966">
      <w:pPr>
        <w:pStyle w:val="Popis"/>
        <w:spacing w:after="0"/>
        <w:rPr>
          <w:b w:val="0"/>
          <w:sz w:val="22"/>
        </w:rPr>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57</w:t>
      </w:r>
      <w:r w:rsidR="00ED08F5">
        <w:rPr>
          <w:noProof/>
        </w:rPr>
        <w:fldChar w:fldCharType="end"/>
      </w:r>
      <w:r w:rsidRPr="00AD47B4">
        <w:t xml:space="preserve"> Mechanizmy územnej realizácie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2"/>
        <w:gridCol w:w="1235"/>
        <w:gridCol w:w="2477"/>
      </w:tblGrid>
      <w:tr w:rsidR="004B6467" w:rsidRPr="00AD47B4" w14:paraId="3EEA2BB5" w14:textId="77777777" w:rsidTr="00AD2B0C">
        <w:trPr>
          <w:trHeight w:val="20"/>
        </w:trPr>
        <w:tc>
          <w:tcPr>
            <w:tcW w:w="5000" w:type="pct"/>
            <w:gridSpan w:val="3"/>
            <w:shd w:val="clear" w:color="auto" w:fill="DBE5F1"/>
            <w:vAlign w:val="center"/>
          </w:tcPr>
          <w:p w14:paraId="4A51CB1E" w14:textId="77777777" w:rsidR="004B6467" w:rsidRPr="00AD47B4" w:rsidRDefault="00814A63" w:rsidP="00AE515B">
            <w:pPr>
              <w:keepNext/>
              <w:keepLines/>
              <w:autoSpaceDE w:val="0"/>
              <w:autoSpaceDN w:val="0"/>
              <w:adjustRightInd w:val="0"/>
              <w:spacing w:before="60" w:after="0"/>
              <w:jc w:val="left"/>
              <w:rPr>
                <w:bCs/>
                <w:sz w:val="20"/>
                <w:lang w:eastAsia="en-GB"/>
              </w:rPr>
            </w:pPr>
            <w:r w:rsidRPr="00AD47B4">
              <w:rPr>
                <w:b/>
                <w:sz w:val="20"/>
                <w:szCs w:val="20"/>
              </w:rPr>
              <w:t>Dimenzia</w:t>
            </w:r>
            <w:r w:rsidR="004B6467" w:rsidRPr="00AD47B4">
              <w:rPr>
                <w:b/>
                <w:sz w:val="20"/>
              </w:rPr>
              <w:t xml:space="preserve"> 4 – Mechanizmy územnej realizácie </w:t>
            </w:r>
          </w:p>
        </w:tc>
      </w:tr>
      <w:tr w:rsidR="004B6467" w:rsidRPr="00AD47B4" w14:paraId="57E0A362" w14:textId="77777777" w:rsidTr="00AD2B0C">
        <w:trPr>
          <w:trHeight w:val="20"/>
        </w:trPr>
        <w:tc>
          <w:tcPr>
            <w:tcW w:w="2740" w:type="pct"/>
            <w:shd w:val="clear" w:color="auto" w:fill="DBE5F1"/>
            <w:vAlign w:val="center"/>
          </w:tcPr>
          <w:p w14:paraId="389B8CD4"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42768532"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EFRR</w:t>
            </w:r>
          </w:p>
        </w:tc>
      </w:tr>
      <w:tr w:rsidR="004B6467" w:rsidRPr="00AD47B4" w14:paraId="7210D169" w14:textId="77777777" w:rsidTr="00AD2B0C">
        <w:trPr>
          <w:trHeight w:val="20"/>
        </w:trPr>
        <w:tc>
          <w:tcPr>
            <w:tcW w:w="2740" w:type="pct"/>
            <w:shd w:val="clear" w:color="auto" w:fill="DBE5F1"/>
            <w:vAlign w:val="center"/>
          </w:tcPr>
          <w:p w14:paraId="5FE8C6BC" w14:textId="77777777" w:rsidR="004B6467" w:rsidRPr="00AD47B4" w:rsidRDefault="004B6467" w:rsidP="008B0F31">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001CF5DD" w14:textId="77777777" w:rsidR="004B6467" w:rsidRPr="00AD47B4" w:rsidRDefault="00B42A73" w:rsidP="008B0F31">
            <w:pPr>
              <w:keepNext/>
              <w:keepLines/>
              <w:autoSpaceDE w:val="0"/>
              <w:autoSpaceDN w:val="0"/>
              <w:adjustRightInd w:val="0"/>
              <w:spacing w:before="60" w:after="0"/>
              <w:jc w:val="left"/>
              <w:rPr>
                <w:bCs/>
                <w:sz w:val="20"/>
                <w:lang w:eastAsia="en-GB"/>
              </w:rPr>
            </w:pPr>
            <w:r w:rsidRPr="00AD47B4">
              <w:rPr>
                <w:bCs/>
                <w:sz w:val="20"/>
                <w:lang w:eastAsia="en-GB"/>
              </w:rPr>
              <w:t xml:space="preserve">Rozvinutejší </w:t>
            </w:r>
            <w:r w:rsidR="004B6467" w:rsidRPr="00AD47B4">
              <w:rPr>
                <w:bCs/>
                <w:sz w:val="20"/>
                <w:lang w:eastAsia="en-GB"/>
              </w:rPr>
              <w:t>región SR</w:t>
            </w:r>
          </w:p>
        </w:tc>
      </w:tr>
      <w:tr w:rsidR="004B6467" w:rsidRPr="00AD47B4" w14:paraId="443D1B43" w14:textId="77777777" w:rsidTr="00AD2B0C">
        <w:trPr>
          <w:trHeight w:val="20"/>
        </w:trPr>
        <w:tc>
          <w:tcPr>
            <w:tcW w:w="2740" w:type="pct"/>
            <w:shd w:val="clear" w:color="auto" w:fill="FFFFFF"/>
          </w:tcPr>
          <w:p w14:paraId="0A3E96D8" w14:textId="77777777" w:rsidR="004B6467" w:rsidRPr="00AD47B4" w:rsidRDefault="004B6467" w:rsidP="008B0F31">
            <w:pPr>
              <w:spacing w:before="60" w:after="0"/>
              <w:jc w:val="center"/>
              <w:rPr>
                <w:sz w:val="20"/>
                <w:lang w:eastAsia="en-GB"/>
              </w:rPr>
            </w:pPr>
            <w:r w:rsidRPr="00AD47B4">
              <w:rPr>
                <w:b/>
                <w:sz w:val="20"/>
                <w:lang w:eastAsia="en-GB"/>
              </w:rPr>
              <w:t>Prioritná os</w:t>
            </w:r>
          </w:p>
        </w:tc>
        <w:tc>
          <w:tcPr>
            <w:tcW w:w="752" w:type="pct"/>
            <w:shd w:val="clear" w:color="auto" w:fill="FFFFFF"/>
          </w:tcPr>
          <w:p w14:paraId="1E2D9B56" w14:textId="77777777" w:rsidR="004B6467" w:rsidRPr="00AD47B4" w:rsidRDefault="004B6467" w:rsidP="008B0F31">
            <w:pPr>
              <w:spacing w:before="60" w:after="0"/>
              <w:jc w:val="center"/>
              <w:rPr>
                <w:b/>
                <w:sz w:val="20"/>
                <w:lang w:eastAsia="en-GB"/>
              </w:rPr>
            </w:pPr>
            <w:r w:rsidRPr="00AD47B4">
              <w:rPr>
                <w:b/>
                <w:sz w:val="20"/>
                <w:lang w:eastAsia="en-GB"/>
              </w:rPr>
              <w:t>Kód</w:t>
            </w:r>
          </w:p>
        </w:tc>
        <w:tc>
          <w:tcPr>
            <w:tcW w:w="1507" w:type="pct"/>
            <w:shd w:val="clear" w:color="auto" w:fill="FFFFFF"/>
          </w:tcPr>
          <w:p w14:paraId="56ACF4ED" w14:textId="77777777" w:rsidR="004B6467" w:rsidRPr="00AD47B4" w:rsidRDefault="004B6467" w:rsidP="008B0F31">
            <w:pPr>
              <w:spacing w:before="60" w:after="0"/>
              <w:jc w:val="center"/>
              <w:rPr>
                <w:b/>
                <w:sz w:val="20"/>
                <w:lang w:eastAsia="en-GB"/>
              </w:rPr>
            </w:pPr>
            <w:r w:rsidRPr="00AD47B4">
              <w:rPr>
                <w:b/>
                <w:sz w:val="20"/>
                <w:lang w:eastAsia="en-GB"/>
              </w:rPr>
              <w:t>Suma (v EUR)</w:t>
            </w:r>
          </w:p>
        </w:tc>
      </w:tr>
      <w:tr w:rsidR="004B6467" w:rsidRPr="00AD47B4" w14:paraId="5849AE3A" w14:textId="77777777" w:rsidTr="00AD2B0C">
        <w:trPr>
          <w:trHeight w:val="20"/>
        </w:trPr>
        <w:tc>
          <w:tcPr>
            <w:tcW w:w="2740" w:type="pct"/>
            <w:shd w:val="clear" w:color="auto" w:fill="FFFFFF"/>
          </w:tcPr>
          <w:p w14:paraId="774BBA25" w14:textId="77777777" w:rsidR="004B6467" w:rsidRPr="00AD47B4" w:rsidRDefault="004B6467" w:rsidP="008B0F31">
            <w:pPr>
              <w:autoSpaceDE w:val="0"/>
              <w:autoSpaceDN w:val="0"/>
              <w:adjustRightInd w:val="0"/>
              <w:spacing w:before="60" w:after="0"/>
              <w:jc w:val="left"/>
              <w:rPr>
                <w:sz w:val="20"/>
                <w:szCs w:val="20"/>
                <w:lang w:eastAsia="en-GB"/>
              </w:rPr>
            </w:pPr>
            <w:r w:rsidRPr="00AD47B4">
              <w:rPr>
                <w:sz w:val="20"/>
                <w:szCs w:val="20"/>
                <w:lang w:eastAsia="en-GB"/>
              </w:rPr>
              <w:t>4. Energeticky efektívne nízkouhlíkové hospodárstvo vo všetkých sektoroch</w:t>
            </w:r>
          </w:p>
        </w:tc>
        <w:tc>
          <w:tcPr>
            <w:tcW w:w="752" w:type="pct"/>
            <w:shd w:val="clear" w:color="auto" w:fill="FFFFFF"/>
          </w:tcPr>
          <w:p w14:paraId="2F31115B" w14:textId="77777777" w:rsidR="004B6467" w:rsidRPr="00AD47B4" w:rsidRDefault="004B6467" w:rsidP="008B0F31">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07</w:t>
            </w:r>
          </w:p>
        </w:tc>
        <w:tc>
          <w:tcPr>
            <w:tcW w:w="1507" w:type="pct"/>
            <w:shd w:val="clear" w:color="auto" w:fill="FFFFFF"/>
          </w:tcPr>
          <w:p w14:paraId="0873A9E7" w14:textId="77777777" w:rsidR="004B6467" w:rsidRPr="00AD47B4" w:rsidRDefault="00586BB2" w:rsidP="008B0F31">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 xml:space="preserve">1 328 212 </w:t>
            </w:r>
          </w:p>
        </w:tc>
      </w:tr>
    </w:tbl>
    <w:p w14:paraId="1DADC076" w14:textId="77777777" w:rsidR="004B6467" w:rsidRPr="00AD47B4" w:rsidRDefault="004B6467" w:rsidP="00127881">
      <w:bookmarkStart w:id="1313" w:name="_Toc382375658"/>
      <w:bookmarkStart w:id="1314" w:name="_Toc374990169"/>
      <w:bookmarkEnd w:id="1313"/>
    </w:p>
    <w:p w14:paraId="2DBD3D18" w14:textId="77777777" w:rsidR="004B6467" w:rsidRPr="00AD47B4" w:rsidRDefault="004B6467" w:rsidP="00127881">
      <w:pPr>
        <w:pStyle w:val="Nadpis3"/>
        <w:numPr>
          <w:ilvl w:val="2"/>
          <w:numId w:val="244"/>
        </w:numPr>
        <w:ind w:left="1145"/>
        <w:rPr>
          <w:b/>
        </w:rPr>
      </w:pPr>
      <w:bookmarkStart w:id="1315" w:name="_Toc509993350"/>
      <w:r w:rsidRPr="00AD47B4">
        <w:rPr>
          <w:b/>
        </w:rPr>
        <w:t>Súhrn plánovaného využitia technickej pomoci vrátane (ak je to vhodné) aktivít na posilnenie administratívnej kapacity orgánov zapojených do riadenia a kontroly programu a prijímateľov (ak je to vhodné)</w:t>
      </w:r>
      <w:bookmarkStart w:id="1316" w:name="_Toc384883922"/>
      <w:bookmarkStart w:id="1317" w:name="_Toc384885708"/>
      <w:bookmarkEnd w:id="1314"/>
      <w:bookmarkEnd w:id="1315"/>
      <w:bookmarkEnd w:id="1316"/>
      <w:bookmarkEnd w:id="1317"/>
    </w:p>
    <w:p w14:paraId="4FDD8D78" w14:textId="77777777" w:rsidR="004B6467" w:rsidRPr="00AD47B4" w:rsidRDefault="004B6467" w:rsidP="00606621">
      <w:r w:rsidRPr="00AD47B4">
        <w:t>N/A</w:t>
      </w:r>
    </w:p>
    <w:p w14:paraId="018926F0" w14:textId="77777777" w:rsidR="004B6467" w:rsidRPr="00AD47B4" w:rsidRDefault="004B6467" w:rsidP="008C356B">
      <w:pPr>
        <w:spacing w:after="200"/>
        <w:jc w:val="left"/>
        <w:rPr>
          <w:sz w:val="16"/>
          <w:szCs w:val="16"/>
        </w:rPr>
      </w:pPr>
      <w:r w:rsidRPr="00AD47B4">
        <w:rPr>
          <w:szCs w:val="24"/>
        </w:rPr>
        <w:br w:type="page"/>
      </w:r>
    </w:p>
    <w:p w14:paraId="05A77FB6" w14:textId="77777777" w:rsidR="004B6467" w:rsidRPr="00AD47B4" w:rsidRDefault="004B6467" w:rsidP="00EC0F8C">
      <w:pPr>
        <w:pStyle w:val="Nadpis2"/>
        <w:numPr>
          <w:ilvl w:val="1"/>
          <w:numId w:val="244"/>
        </w:numPr>
        <w:pBdr>
          <w:top w:val="single" w:sz="4" w:space="1" w:color="1F497D"/>
          <w:left w:val="single" w:sz="4" w:space="18" w:color="1F497D"/>
          <w:bottom w:val="single" w:sz="4" w:space="1" w:color="1F497D"/>
          <w:right w:val="single" w:sz="4" w:space="4" w:color="1F497D"/>
        </w:pBdr>
        <w:shd w:val="clear" w:color="auto" w:fill="DBE5F1"/>
        <w:ind w:left="714" w:hanging="357"/>
        <w:jc w:val="left"/>
      </w:pPr>
      <w:bookmarkStart w:id="1318" w:name="_Toc360477980"/>
      <w:bookmarkStart w:id="1319" w:name="_Toc360477981"/>
      <w:bookmarkStart w:id="1320" w:name="_Toc360477982"/>
      <w:bookmarkStart w:id="1321" w:name="_Toc360477985"/>
      <w:bookmarkStart w:id="1322" w:name="_Toc360477986"/>
      <w:bookmarkStart w:id="1323" w:name="_Toc360477987"/>
      <w:bookmarkEnd w:id="1318"/>
      <w:bookmarkEnd w:id="1319"/>
      <w:bookmarkEnd w:id="1320"/>
      <w:bookmarkEnd w:id="1321"/>
      <w:bookmarkEnd w:id="1322"/>
      <w:bookmarkEnd w:id="1323"/>
      <w:r w:rsidRPr="00AD47B4">
        <w:rPr>
          <w:color w:val="auto"/>
        </w:rPr>
        <w:lastRenderedPageBreak/>
        <w:t xml:space="preserve"> </w:t>
      </w:r>
      <w:bookmarkStart w:id="1324" w:name="_Toc509993351"/>
      <w:r w:rsidRPr="00AD47B4">
        <w:t>PRIORITNÁ OS 5: TECHNICKÁ POMOC</w:t>
      </w:r>
      <w:bookmarkEnd w:id="1324"/>
    </w:p>
    <w:p w14:paraId="05DB1747" w14:textId="77777777" w:rsidR="00717F92" w:rsidRPr="00AD47B4" w:rsidRDefault="00717F92" w:rsidP="00717F92">
      <w:pPr>
        <w:pStyle w:val="Nadpis3"/>
        <w:numPr>
          <w:ilvl w:val="2"/>
          <w:numId w:val="244"/>
        </w:numPr>
        <w:ind w:left="1145"/>
        <w:rPr>
          <w:b/>
        </w:rPr>
      </w:pPr>
      <w:bookmarkStart w:id="1325" w:name="_Toc509993352"/>
      <w:r w:rsidRPr="00AD47B4">
        <w:rPr>
          <w:b/>
        </w:rPr>
        <w:t>Odôvodnenie stanovenia prioritnej osi, ktorá sa vzťahuje na viac ako jednu kategóriu regiónu</w:t>
      </w:r>
      <w:bookmarkEnd w:id="1325"/>
    </w:p>
    <w:p w14:paraId="4118B992" w14:textId="77777777" w:rsidR="00717F92" w:rsidRPr="00AD47B4" w:rsidRDefault="00717F92" w:rsidP="00717F92">
      <w:pPr>
        <w:spacing w:after="0"/>
      </w:pPr>
    </w:p>
    <w:p w14:paraId="6C93E822" w14:textId="77777777" w:rsidR="00717F92" w:rsidRPr="00AD47B4" w:rsidRDefault="00717F92" w:rsidP="00CA3563">
      <w:pPr>
        <w:spacing w:after="0"/>
      </w:pPr>
      <w:r w:rsidRPr="00AD47B4">
        <w:rPr>
          <w:szCs w:val="24"/>
        </w:rPr>
        <w:t>Potreby uplatnenia tejto prioritnej osi na celom území SR vyplýva</w:t>
      </w:r>
      <w:r w:rsidR="00066C18" w:rsidRPr="00AD47B4">
        <w:rPr>
          <w:szCs w:val="24"/>
        </w:rPr>
        <w:t>jú</w:t>
      </w:r>
      <w:r w:rsidRPr="00AD47B4">
        <w:rPr>
          <w:szCs w:val="24"/>
        </w:rPr>
        <w:t xml:space="preserve"> z charakteru aktivít technickej pomoci, ktorých hlavným cieľom je podpora efektívnej implementácii programu, pri zohľadnení skutočnosti, že jednotlivé prioritné osi OP KŽP sa vzťahujú tak na menej </w:t>
      </w:r>
      <w:r w:rsidRPr="00AD47B4">
        <w:rPr>
          <w:color w:val="000000"/>
          <w:szCs w:val="24"/>
        </w:rPr>
        <w:t>rozvinuté regióny, ako aj rozvinut</w:t>
      </w:r>
      <w:r w:rsidR="00B42A73" w:rsidRPr="00AD47B4">
        <w:rPr>
          <w:color w:val="000000"/>
          <w:szCs w:val="24"/>
        </w:rPr>
        <w:t>ejšie</w:t>
      </w:r>
      <w:r w:rsidRPr="00AD47B4">
        <w:rPr>
          <w:color w:val="000000"/>
          <w:szCs w:val="24"/>
        </w:rPr>
        <w:t xml:space="preserve"> regióny SR</w:t>
      </w:r>
      <w:r w:rsidRPr="00AD47B4">
        <w:t>.</w:t>
      </w:r>
    </w:p>
    <w:p w14:paraId="013D63C8" w14:textId="77777777" w:rsidR="00717F92" w:rsidRPr="00AD47B4" w:rsidRDefault="00717F92" w:rsidP="00CA3563">
      <w:pPr>
        <w:spacing w:after="0"/>
      </w:pPr>
    </w:p>
    <w:p w14:paraId="2B2993D9" w14:textId="77777777" w:rsidR="004B6467" w:rsidRPr="00AD47B4" w:rsidRDefault="004B6467" w:rsidP="00A1744E">
      <w:pPr>
        <w:pStyle w:val="Nadpis3"/>
        <w:numPr>
          <w:ilvl w:val="2"/>
          <w:numId w:val="244"/>
        </w:numPr>
        <w:ind w:left="1145"/>
        <w:rPr>
          <w:b/>
        </w:rPr>
      </w:pPr>
      <w:bookmarkStart w:id="1326" w:name="_Toc509993353"/>
      <w:r w:rsidRPr="00AD47B4">
        <w:rPr>
          <w:b/>
        </w:rPr>
        <w:t>Fond a kategória regiónu</w:t>
      </w:r>
      <w:bookmarkEnd w:id="1326"/>
    </w:p>
    <w:p w14:paraId="7519BB67" w14:textId="77777777" w:rsidR="004B6467" w:rsidRPr="00AD47B4" w:rsidRDefault="004B6467" w:rsidP="00933F77">
      <w:pPr>
        <w:pStyle w:val="Nadpis3"/>
        <w:spacing w:before="0"/>
        <w:ind w:left="1440"/>
        <w:rPr>
          <w:b/>
          <w:color w:val="auto"/>
        </w:rPr>
      </w:pPr>
      <w:r w:rsidRPr="00AD47B4">
        <w:rPr>
          <w:b/>
          <w:color w:val="auto"/>
        </w:rPr>
        <w:t xml:space="preserve"> </w:t>
      </w:r>
    </w:p>
    <w:tbl>
      <w:tblPr>
        <w:tblW w:w="836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252"/>
      </w:tblGrid>
      <w:tr w:rsidR="004B6467" w:rsidRPr="00AD47B4" w14:paraId="1A465A48" w14:textId="77777777" w:rsidTr="004C5AFA">
        <w:tc>
          <w:tcPr>
            <w:tcW w:w="4111" w:type="dxa"/>
            <w:tcBorders>
              <w:top w:val="single" w:sz="4" w:space="0" w:color="auto"/>
              <w:left w:val="single" w:sz="4" w:space="0" w:color="auto"/>
              <w:bottom w:val="single" w:sz="4" w:space="0" w:color="auto"/>
              <w:right w:val="single" w:sz="4" w:space="0" w:color="auto"/>
            </w:tcBorders>
            <w:shd w:val="clear" w:color="auto" w:fill="DBE5F1"/>
          </w:tcPr>
          <w:p w14:paraId="7737665F" w14:textId="77777777" w:rsidR="004B6467" w:rsidRPr="00AD47B4" w:rsidRDefault="004B6467" w:rsidP="00B706AE">
            <w:pPr>
              <w:jc w:val="left"/>
              <w:rPr>
                <w:b/>
                <w:i/>
              </w:rPr>
            </w:pPr>
            <w:r w:rsidRPr="00AD47B4">
              <w:rPr>
                <w:b/>
                <w:i/>
              </w:rPr>
              <w:t>Fond</w:t>
            </w:r>
          </w:p>
        </w:tc>
        <w:tc>
          <w:tcPr>
            <w:tcW w:w="4252" w:type="dxa"/>
            <w:tcBorders>
              <w:top w:val="single" w:sz="4" w:space="0" w:color="auto"/>
              <w:left w:val="single" w:sz="4" w:space="0" w:color="auto"/>
              <w:bottom w:val="single" w:sz="4" w:space="0" w:color="auto"/>
              <w:right w:val="single" w:sz="4" w:space="0" w:color="auto"/>
            </w:tcBorders>
            <w:vAlign w:val="center"/>
          </w:tcPr>
          <w:p w14:paraId="235F4E2A" w14:textId="77777777" w:rsidR="004B6467" w:rsidRPr="00AD47B4" w:rsidRDefault="00E222ED" w:rsidP="001F5262">
            <w:pPr>
              <w:pStyle w:val="Text1"/>
              <w:spacing w:after="120"/>
              <w:ind w:left="0"/>
              <w:jc w:val="left"/>
              <w:rPr>
                <w:i/>
                <w:sz w:val="18"/>
                <w:szCs w:val="18"/>
                <w:lang w:val="sk-SK"/>
              </w:rPr>
            </w:pPr>
            <w:r>
              <w:rPr>
                <w:szCs w:val="24"/>
                <w:lang w:val="sk-SK"/>
              </w:rPr>
              <w:t>EFRR</w:t>
            </w:r>
          </w:p>
        </w:tc>
      </w:tr>
      <w:tr w:rsidR="004B6467" w:rsidRPr="00AD47B4" w14:paraId="5FD5617C" w14:textId="77777777" w:rsidTr="004C5AFA">
        <w:tc>
          <w:tcPr>
            <w:tcW w:w="4111" w:type="dxa"/>
            <w:tcBorders>
              <w:top w:val="single" w:sz="4" w:space="0" w:color="auto"/>
              <w:left w:val="single" w:sz="4" w:space="0" w:color="auto"/>
              <w:bottom w:val="single" w:sz="4" w:space="0" w:color="auto"/>
              <w:right w:val="single" w:sz="4" w:space="0" w:color="auto"/>
            </w:tcBorders>
            <w:shd w:val="clear" w:color="auto" w:fill="DBE5F1"/>
          </w:tcPr>
          <w:p w14:paraId="18023867" w14:textId="77777777" w:rsidR="004B6467" w:rsidRPr="00AD47B4" w:rsidRDefault="004B6467" w:rsidP="00B706AE">
            <w:pPr>
              <w:jc w:val="left"/>
              <w:rPr>
                <w:b/>
                <w:i/>
              </w:rPr>
            </w:pPr>
            <w:r w:rsidRPr="00AD47B4">
              <w:rPr>
                <w:b/>
                <w:i/>
              </w:rPr>
              <w:t>Kategória regiónu</w:t>
            </w:r>
          </w:p>
        </w:tc>
        <w:tc>
          <w:tcPr>
            <w:tcW w:w="4252" w:type="dxa"/>
            <w:tcBorders>
              <w:top w:val="single" w:sz="4" w:space="0" w:color="auto"/>
              <w:left w:val="single" w:sz="4" w:space="0" w:color="auto"/>
              <w:bottom w:val="single" w:sz="4" w:space="0" w:color="auto"/>
              <w:right w:val="single" w:sz="4" w:space="0" w:color="auto"/>
            </w:tcBorders>
            <w:vAlign w:val="center"/>
          </w:tcPr>
          <w:p w14:paraId="283A7C65" w14:textId="77777777" w:rsidR="004B6467" w:rsidRPr="00AD47B4" w:rsidRDefault="000538F4" w:rsidP="001F5262">
            <w:pPr>
              <w:pStyle w:val="Text1"/>
              <w:spacing w:after="120"/>
              <w:ind w:left="0"/>
              <w:jc w:val="left"/>
              <w:rPr>
                <w:color w:val="000000"/>
                <w:szCs w:val="24"/>
                <w:lang w:val="sk-SK"/>
              </w:rPr>
            </w:pPr>
            <w:r w:rsidRPr="00AD47B4">
              <w:rPr>
                <w:color w:val="000000"/>
                <w:szCs w:val="24"/>
                <w:lang w:val="sk-SK"/>
              </w:rPr>
              <w:t xml:space="preserve">menej rozvinuté </w:t>
            </w:r>
            <w:r w:rsidR="00935598" w:rsidRPr="00AD47B4">
              <w:rPr>
                <w:color w:val="000000"/>
                <w:szCs w:val="24"/>
                <w:lang w:val="sk-SK"/>
              </w:rPr>
              <w:t>regi</w:t>
            </w:r>
            <w:r w:rsidR="00741717" w:rsidRPr="00AD47B4">
              <w:rPr>
                <w:color w:val="000000"/>
                <w:szCs w:val="24"/>
                <w:lang w:val="sk-SK"/>
              </w:rPr>
              <w:t>ó</w:t>
            </w:r>
            <w:r w:rsidR="00935598" w:rsidRPr="00AD47B4">
              <w:rPr>
                <w:color w:val="000000"/>
                <w:szCs w:val="24"/>
                <w:lang w:val="sk-SK"/>
              </w:rPr>
              <w:t>n</w:t>
            </w:r>
            <w:r w:rsidR="00741717" w:rsidRPr="00AD47B4">
              <w:rPr>
                <w:color w:val="000000"/>
                <w:szCs w:val="24"/>
                <w:lang w:val="sk-SK"/>
              </w:rPr>
              <w:t>y</w:t>
            </w:r>
            <w:r w:rsidR="00935598" w:rsidRPr="00AD47B4">
              <w:rPr>
                <w:color w:val="000000"/>
                <w:szCs w:val="24"/>
                <w:lang w:val="sk-SK"/>
              </w:rPr>
              <w:t xml:space="preserve"> SR</w:t>
            </w:r>
          </w:p>
          <w:p w14:paraId="66C2F246" w14:textId="77777777" w:rsidR="00586BB2" w:rsidRPr="00AD47B4" w:rsidRDefault="00586BB2" w:rsidP="001F5262">
            <w:pPr>
              <w:pStyle w:val="Text1"/>
              <w:spacing w:after="120"/>
              <w:ind w:left="0"/>
              <w:jc w:val="left"/>
              <w:rPr>
                <w:i/>
                <w:color w:val="000000"/>
                <w:sz w:val="18"/>
                <w:szCs w:val="18"/>
                <w:lang w:val="sk-SK"/>
              </w:rPr>
            </w:pPr>
            <w:r w:rsidRPr="00AD47B4">
              <w:rPr>
                <w:szCs w:val="24"/>
                <w:lang w:val="sk-SK"/>
              </w:rPr>
              <w:t>rozvinut</w:t>
            </w:r>
            <w:r w:rsidR="00B42A73" w:rsidRPr="00AD47B4">
              <w:rPr>
                <w:szCs w:val="24"/>
                <w:lang w:val="sk-SK"/>
              </w:rPr>
              <w:t xml:space="preserve">ejší </w:t>
            </w:r>
            <w:r w:rsidRPr="00AD47B4">
              <w:rPr>
                <w:szCs w:val="24"/>
                <w:lang w:val="sk-SK"/>
              </w:rPr>
              <w:t>región SR</w:t>
            </w:r>
          </w:p>
        </w:tc>
      </w:tr>
      <w:tr w:rsidR="004B6467" w:rsidRPr="00AD47B4" w14:paraId="0FFB1BB4" w14:textId="77777777" w:rsidTr="004C5AFA">
        <w:tc>
          <w:tcPr>
            <w:tcW w:w="4111" w:type="dxa"/>
            <w:tcBorders>
              <w:top w:val="single" w:sz="4" w:space="0" w:color="auto"/>
              <w:left w:val="single" w:sz="4" w:space="0" w:color="auto"/>
              <w:bottom w:val="single" w:sz="4" w:space="0" w:color="auto"/>
              <w:right w:val="single" w:sz="4" w:space="0" w:color="auto"/>
            </w:tcBorders>
            <w:shd w:val="clear" w:color="auto" w:fill="DBE5F1"/>
          </w:tcPr>
          <w:p w14:paraId="1809CE22" w14:textId="77777777" w:rsidR="004B6467" w:rsidRPr="00AD47B4" w:rsidRDefault="004B6467" w:rsidP="00B706AE">
            <w:pPr>
              <w:jc w:val="left"/>
              <w:rPr>
                <w:b/>
                <w:i/>
              </w:rPr>
            </w:pPr>
            <w:r w:rsidRPr="00AD47B4">
              <w:rPr>
                <w:b/>
                <w:i/>
              </w:rPr>
              <w:t xml:space="preserve">Základ pre výpočet </w:t>
            </w:r>
            <w:r w:rsidRPr="001F5262">
              <w:rPr>
                <w:i/>
              </w:rPr>
              <w:t>(celkový príspevok)</w:t>
            </w:r>
          </w:p>
        </w:tc>
        <w:tc>
          <w:tcPr>
            <w:tcW w:w="4252" w:type="dxa"/>
            <w:tcBorders>
              <w:top w:val="single" w:sz="4" w:space="0" w:color="auto"/>
              <w:left w:val="single" w:sz="4" w:space="0" w:color="auto"/>
              <w:bottom w:val="single" w:sz="4" w:space="0" w:color="auto"/>
              <w:right w:val="single" w:sz="4" w:space="0" w:color="auto"/>
            </w:tcBorders>
          </w:tcPr>
          <w:p w14:paraId="4B359A09" w14:textId="77777777" w:rsidR="00586BB2" w:rsidRPr="00AD47B4" w:rsidRDefault="00586BB2" w:rsidP="001F5262">
            <w:pPr>
              <w:jc w:val="left"/>
              <w:rPr>
                <w:szCs w:val="24"/>
              </w:rPr>
            </w:pPr>
            <w:r w:rsidRPr="00AD47B4">
              <w:rPr>
                <w:szCs w:val="24"/>
              </w:rPr>
              <w:t>menej rozvinuté regióny SR 87 462 94</w:t>
            </w:r>
            <w:r w:rsidR="00200070">
              <w:rPr>
                <w:szCs w:val="24"/>
              </w:rPr>
              <w:t>2</w:t>
            </w:r>
          </w:p>
          <w:p w14:paraId="62632123" w14:textId="77777777" w:rsidR="004B6467" w:rsidRPr="00AD47B4" w:rsidRDefault="00586BB2" w:rsidP="001F5262">
            <w:pPr>
              <w:pStyle w:val="Text1"/>
              <w:spacing w:after="120"/>
              <w:ind w:left="0"/>
              <w:jc w:val="left"/>
              <w:rPr>
                <w:i/>
                <w:sz w:val="18"/>
                <w:szCs w:val="18"/>
                <w:lang w:val="sk-SK"/>
              </w:rPr>
            </w:pPr>
            <w:r w:rsidRPr="00AD47B4">
              <w:rPr>
                <w:szCs w:val="24"/>
                <w:lang w:val="sk-SK"/>
              </w:rPr>
              <w:t>rozvinut</w:t>
            </w:r>
            <w:r w:rsidR="00B42A73" w:rsidRPr="00AD47B4">
              <w:rPr>
                <w:szCs w:val="24"/>
                <w:lang w:val="sk-SK"/>
              </w:rPr>
              <w:t xml:space="preserve">ejší </w:t>
            </w:r>
            <w:r w:rsidRPr="00AD47B4">
              <w:rPr>
                <w:szCs w:val="24"/>
                <w:lang w:val="sk-SK"/>
              </w:rPr>
              <w:t xml:space="preserve">región SR </w:t>
            </w:r>
            <w:r w:rsidR="00200070" w:rsidRPr="00200070">
              <w:rPr>
                <w:szCs w:val="24"/>
                <w:lang w:val="sk-SK"/>
              </w:rPr>
              <w:t>5 313 000</w:t>
            </w:r>
          </w:p>
        </w:tc>
      </w:tr>
    </w:tbl>
    <w:p w14:paraId="2F626FA8" w14:textId="77777777" w:rsidR="004B6467" w:rsidRPr="00AD47B4" w:rsidRDefault="004B6467" w:rsidP="003744AE">
      <w:pPr>
        <w:rPr>
          <w:color w:val="4F81BD"/>
        </w:rPr>
      </w:pPr>
    </w:p>
    <w:p w14:paraId="6E623A66" w14:textId="77777777" w:rsidR="004B6467" w:rsidRPr="00AD47B4" w:rsidRDefault="004B6467" w:rsidP="00A1744E">
      <w:pPr>
        <w:pStyle w:val="Nadpis3"/>
        <w:numPr>
          <w:ilvl w:val="2"/>
          <w:numId w:val="244"/>
        </w:numPr>
        <w:ind w:left="1145"/>
        <w:rPr>
          <w:b/>
        </w:rPr>
      </w:pPr>
      <w:bookmarkStart w:id="1327" w:name="_Toc509993354"/>
      <w:r w:rsidRPr="00AD47B4">
        <w:rPr>
          <w:b/>
        </w:rPr>
        <w:t>Špecifické ciele a očakávané výsledky</w:t>
      </w:r>
      <w:bookmarkEnd w:id="1327"/>
    </w:p>
    <w:p w14:paraId="49674800" w14:textId="77777777" w:rsidR="002E1917" w:rsidRPr="00AD47B4" w:rsidRDefault="002E1917" w:rsidP="002E1917"/>
    <w:p w14:paraId="1A42060A" w14:textId="77777777" w:rsidR="002E1917" w:rsidRPr="00AD47B4" w:rsidRDefault="002E1917" w:rsidP="002E1917">
      <w:pPr>
        <w:shd w:val="clear" w:color="auto" w:fill="DBE5F1"/>
        <w:rPr>
          <w:b/>
          <w:i/>
        </w:rPr>
      </w:pPr>
      <w:r w:rsidRPr="00AD47B4">
        <w:rPr>
          <w:i/>
        </w:rPr>
        <w:t xml:space="preserve">ŠPECIFICKÝ CIEĽ </w:t>
      </w:r>
      <w:r w:rsidRPr="00AD47B4">
        <w:rPr>
          <w:i/>
          <w:color w:val="000000"/>
        </w:rPr>
        <w:t>5.1.1:</w:t>
      </w:r>
      <w:r w:rsidRPr="00AD47B4">
        <w:rPr>
          <w:b/>
          <w:i/>
        </w:rPr>
        <w:t xml:space="preserve"> Zabezpečenie efektívnej implementácie programu</w:t>
      </w:r>
    </w:p>
    <w:p w14:paraId="71EE5F88" w14:textId="77777777" w:rsidR="0002516B" w:rsidRPr="00AD47B4" w:rsidRDefault="0002516B" w:rsidP="0002516B">
      <w:r w:rsidRPr="00AD47B4">
        <w:t xml:space="preserve">Špecifický cieľ 5.1.1 je zameraný na podporu efektívnej a plynulej implementácie programu v súlade s príslušnou legislatívou SR a EÚ, a to prostredníctvom vytvorenia a udržania stabilného implementačného prostredia s vhodným nastavením systémov riadenia a kontroly programu, vrátane adekvátneho administratívneho zabezpečenia a materiálno-technického vybavenia. </w:t>
      </w:r>
    </w:p>
    <w:p w14:paraId="60D3E38F" w14:textId="77777777" w:rsidR="0002516B" w:rsidRPr="00AD47B4" w:rsidRDefault="0002516B" w:rsidP="0002516B">
      <w:pPr>
        <w:spacing w:after="0"/>
        <w:rPr>
          <w:b/>
        </w:rPr>
      </w:pPr>
    </w:p>
    <w:p w14:paraId="3BCDC83B" w14:textId="77777777" w:rsidR="0002516B" w:rsidRPr="00AD47B4" w:rsidRDefault="0002516B" w:rsidP="0002516B">
      <w:pPr>
        <w:rPr>
          <w:szCs w:val="24"/>
        </w:rPr>
      </w:pPr>
      <w:r w:rsidRPr="00AD47B4">
        <w:rPr>
          <w:szCs w:val="24"/>
        </w:rPr>
        <w:t>VÝSLEDKY</w:t>
      </w:r>
    </w:p>
    <w:p w14:paraId="60874CC2" w14:textId="77777777" w:rsidR="0002516B" w:rsidRPr="00AD47B4" w:rsidRDefault="0002516B" w:rsidP="0002516B">
      <w:pPr>
        <w:numPr>
          <w:ilvl w:val="0"/>
          <w:numId w:val="106"/>
        </w:numPr>
        <w:tabs>
          <w:tab w:val="left" w:pos="426"/>
        </w:tabs>
        <w:ind w:left="425" w:hanging="425"/>
        <w:rPr>
          <w:b/>
        </w:rPr>
      </w:pPr>
      <w:r w:rsidRPr="00AD47B4">
        <w:rPr>
          <w:b/>
        </w:rPr>
        <w:t>stabilizované a kvalifikované administratívne kapacity</w:t>
      </w:r>
    </w:p>
    <w:p w14:paraId="419899B3" w14:textId="77777777" w:rsidR="0002516B" w:rsidRPr="00AD47B4" w:rsidRDefault="0002516B" w:rsidP="0002516B">
      <w:pPr>
        <w:numPr>
          <w:ilvl w:val="0"/>
          <w:numId w:val="106"/>
        </w:numPr>
        <w:tabs>
          <w:tab w:val="left" w:pos="426"/>
        </w:tabs>
        <w:ind w:left="425" w:hanging="425"/>
        <w:rPr>
          <w:b/>
        </w:rPr>
      </w:pPr>
      <w:r w:rsidRPr="00AD47B4">
        <w:rPr>
          <w:b/>
        </w:rPr>
        <w:t>efektívny systém implementácie programu</w:t>
      </w:r>
    </w:p>
    <w:p w14:paraId="164D3F19" w14:textId="77777777" w:rsidR="0002516B" w:rsidRPr="00AD47B4" w:rsidRDefault="0002516B" w:rsidP="0002516B">
      <w:r w:rsidRPr="00AD47B4">
        <w:t xml:space="preserve">Realizáciou aktivít v rámci tohto špecifického cieľa sa vytvorí základný predpoklad na zabezpečenie stabilizovaných, kvalitných a motivovaných administratívnych kapacít </w:t>
      </w:r>
      <w:r w:rsidR="0029410A" w:rsidRPr="00AD47B4">
        <w:t xml:space="preserve">(ďalej aj „AK“) </w:t>
      </w:r>
      <w:r w:rsidRPr="00AD47B4">
        <w:t xml:space="preserve">RO/SORO prostredníctvom zavedenia systémových nástrojov pre ich vzdelávanie, hodnotenie a odmeňovanie. Z finančných prostriedkov TP programu budú financované mzdy zamestnancov podieľajúcich sa na implementácii programu, ako aj špecifické vzdelávacie aktivity, ktoré budú dopĺňať základné vzdelávacie aktivity v oblasti systému riadenia a kontroly zabezpečované na centrálnej úrovni z prostriedkov OP TP. V porovnaní s aktuálnym prístupom k vzdelávaniu bude nový systém obsahovať obligatórne prvky a bude posilňovať systémový prístup k vzdelávaniu </w:t>
      </w:r>
      <w:r w:rsidR="00F33C0E" w:rsidRPr="00AD47B4">
        <w:t xml:space="preserve">AK </w:t>
      </w:r>
      <w:r w:rsidRPr="00AD47B4">
        <w:t>RO/SORO.</w:t>
      </w:r>
    </w:p>
    <w:p w14:paraId="2C7A581B" w14:textId="77777777" w:rsidR="0002516B" w:rsidRPr="00AD47B4" w:rsidRDefault="0002516B" w:rsidP="0002516B">
      <w:r w:rsidRPr="00AD47B4">
        <w:t xml:space="preserve">Realizáciou aktivít v rámci tohto špecifického cieľa sa zabezpečí aj materiálno-technické vybavenia </w:t>
      </w:r>
      <w:r w:rsidR="00FA3114" w:rsidRPr="00AD47B4">
        <w:t xml:space="preserve">a prevádzková podpora </w:t>
      </w:r>
      <w:r w:rsidRPr="00AD47B4">
        <w:t xml:space="preserve">vrátane primeranej informačnej, komunikačnej a technologickej infraštruktúry pre zabezpečenie efektívneho výkonu činností RO/SORO vrátane komunikácie na národnej úrovni a komunikácie s EK. Vybudovanie modernej IT </w:t>
      </w:r>
      <w:r w:rsidRPr="00AD47B4">
        <w:lastRenderedPageBreak/>
        <w:t>infraštruktúry pre potreby implementácie OP KŽP nadväzuje na špecifický cieľ OP TP v oblasti podpory prevádzky existujúcich IS verejnej správy v oblasti riadenia EŠIF (ITMS, ISUF, IS CEDIS).</w:t>
      </w:r>
    </w:p>
    <w:p w14:paraId="6C92DC39" w14:textId="77777777" w:rsidR="0002516B" w:rsidRPr="00AD47B4" w:rsidRDefault="0002516B" w:rsidP="0002516B">
      <w:r w:rsidRPr="00AD47B4">
        <w:t xml:space="preserve">Zároveň sa zabezpečí podpora pri realizácii jednotlivých procesov systémov riadenia a kontroly programu vrátane prípravy nasledujúceho programového obdobia. Externá podpora môže vhodne dopĺňať interné kapacity, resp. poskytnúť potrebné know-how a skúsenosti, ktorými </w:t>
      </w:r>
      <w:r w:rsidR="00F33C0E" w:rsidRPr="00AD47B4">
        <w:t>AK</w:t>
      </w:r>
      <w:r w:rsidRPr="00AD47B4">
        <w:t xml:space="preserve"> RO/SORO nedisponujú a tým zvýšiť kvalitu vykonávaných činností. </w:t>
      </w:r>
    </w:p>
    <w:p w14:paraId="59175D6F" w14:textId="77777777" w:rsidR="0002516B" w:rsidRPr="00AD47B4" w:rsidRDefault="0002516B" w:rsidP="0002516B">
      <w:r w:rsidRPr="00AD47B4">
        <w:t>Systémy riadenia a kontroly programu budú nastavené tak, aby zahŕňali efektívne opatrenia na boj proti korupcii a podvodom v súlade s príslušnými ustanoveniami PD SR</w:t>
      </w:r>
      <w:r w:rsidR="00F33C0E" w:rsidRPr="00AD47B4">
        <w:rPr>
          <w:rStyle w:val="Odkaznavysvetlivku"/>
        </w:rPr>
        <w:endnoteReference w:id="164"/>
      </w:r>
      <w:r w:rsidRPr="00AD47B4">
        <w:t>.</w:t>
      </w:r>
      <w:r w:rsidR="00F33C0E" w:rsidRPr="00AD47B4">
        <w:t xml:space="preserve"> Pôjde najmä o zadefinovanie zákazu konfliktu záujmov osôb podieľajúcich sa na procese implementácie programu, zavedenie centralizovaného výberu odborných hodnotiteľov zabezpečovaného CKO, zavedenie cenových máp (prostredníctvom finančných limitov, benchmarkov alebo jednotkových cien), zriadenie nezávislého inštitútu na národnej úrovni, určeného pre riešenie podaní žiadateľov súvisiacich s procesom schvaľovania projektov, rozšírenie rozsahu dožiadania sa nápravy zo strany žiadateľov v prípade neschválenia projektu, ako aj opatrenia smerujúce k zvýšeniu verejnej kontroly prostredníctvom zapojenia občianskej spoločnosti do procesu implementácie programu a sprístupnenia čo najširšieho rozsahu údajov a informácií. Podrobnejšie opatrenia v tejto oblasti sú definované na úrovni Systému riadenia EŠIF na programové obdobie 2014 – 2020, v zmysle ktorého sú zapracované do príslušnej riadiacej dokumentácie RO.</w:t>
      </w:r>
    </w:p>
    <w:p w14:paraId="7068465C" w14:textId="77777777" w:rsidR="0002516B" w:rsidRPr="00AD47B4" w:rsidRDefault="0002516B" w:rsidP="0002516B">
      <w:pPr>
        <w:spacing w:before="120"/>
      </w:pPr>
      <w:r w:rsidRPr="00AD47B4">
        <w:t>Všetky navrhované aktivity na podporu efektívnej implementácie OP KŽP boli definované synergicky k aktivitám OP TP.</w:t>
      </w:r>
    </w:p>
    <w:p w14:paraId="6B602BDC" w14:textId="77777777" w:rsidR="00606F5E" w:rsidRPr="00AD47B4" w:rsidRDefault="00606F5E" w:rsidP="00606F5E">
      <w:pPr>
        <w:tabs>
          <w:tab w:val="left" w:pos="426"/>
        </w:tabs>
        <w:spacing w:after="0"/>
        <w:ind w:left="426"/>
        <w:rPr>
          <w:b/>
        </w:rPr>
      </w:pPr>
    </w:p>
    <w:p w14:paraId="637F7B40" w14:textId="77777777" w:rsidR="002E1917" w:rsidRPr="00AD47B4" w:rsidRDefault="002E1917" w:rsidP="002E1917">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58</w:t>
      </w:r>
      <w:r w:rsidR="00ED08F5">
        <w:rPr>
          <w:noProof/>
        </w:rPr>
        <w:fldChar w:fldCharType="end"/>
      </w:r>
      <w:r w:rsidRPr="00AD47B4">
        <w:t xml:space="preserve"> Výsledkové ukazovatele programu zodpovedajúce špecifickému cieľu 5.1.1 </w:t>
      </w: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1516"/>
        <w:gridCol w:w="897"/>
        <w:gridCol w:w="1297"/>
        <w:gridCol w:w="1297"/>
        <w:gridCol w:w="847"/>
        <w:gridCol w:w="748"/>
        <w:gridCol w:w="1177"/>
      </w:tblGrid>
      <w:tr w:rsidR="002E1917" w:rsidRPr="00AD47B4" w14:paraId="7880C430" w14:textId="77777777" w:rsidTr="001E2C7B">
        <w:trPr>
          <w:trHeight w:val="643"/>
        </w:trPr>
        <w:tc>
          <w:tcPr>
            <w:tcW w:w="547" w:type="pct"/>
            <w:tcBorders>
              <w:top w:val="single" w:sz="4" w:space="0" w:color="auto"/>
              <w:left w:val="single" w:sz="4" w:space="0" w:color="auto"/>
              <w:bottom w:val="single" w:sz="4" w:space="0" w:color="auto"/>
              <w:right w:val="single" w:sz="4" w:space="0" w:color="auto"/>
            </w:tcBorders>
            <w:shd w:val="clear" w:color="auto" w:fill="DBE5F1"/>
          </w:tcPr>
          <w:p w14:paraId="2CA8287C"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ID</w:t>
            </w:r>
          </w:p>
        </w:tc>
        <w:tc>
          <w:tcPr>
            <w:tcW w:w="868" w:type="pct"/>
            <w:tcBorders>
              <w:top w:val="single" w:sz="4" w:space="0" w:color="auto"/>
              <w:left w:val="single" w:sz="4" w:space="0" w:color="auto"/>
              <w:bottom w:val="single" w:sz="4" w:space="0" w:color="auto"/>
              <w:right w:val="single" w:sz="4" w:space="0" w:color="auto"/>
            </w:tcBorders>
            <w:shd w:val="clear" w:color="auto" w:fill="DBE5F1"/>
            <w:hideMark/>
          </w:tcPr>
          <w:p w14:paraId="4A25D58B"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Ukazovateľ</w:t>
            </w:r>
          </w:p>
        </w:tc>
        <w:tc>
          <w:tcPr>
            <w:tcW w:w="513" w:type="pct"/>
            <w:tcBorders>
              <w:top w:val="single" w:sz="4" w:space="0" w:color="auto"/>
              <w:left w:val="single" w:sz="4" w:space="0" w:color="auto"/>
              <w:bottom w:val="single" w:sz="4" w:space="0" w:color="auto"/>
              <w:right w:val="single" w:sz="4" w:space="0" w:color="auto"/>
            </w:tcBorders>
            <w:shd w:val="clear" w:color="auto" w:fill="DBE5F1"/>
            <w:hideMark/>
          </w:tcPr>
          <w:p w14:paraId="287E0DB0" w14:textId="77777777" w:rsidR="002E1917" w:rsidRPr="00AD47B4" w:rsidRDefault="002E1917" w:rsidP="0044262B">
            <w:pPr>
              <w:keepNext/>
              <w:snapToGrid w:val="0"/>
              <w:spacing w:after="0"/>
              <w:jc w:val="center"/>
              <w:rPr>
                <w:b/>
                <w:sz w:val="18"/>
                <w:szCs w:val="18"/>
              </w:rPr>
            </w:pPr>
            <w:r w:rsidRPr="00AD47B4">
              <w:rPr>
                <w:b/>
                <w:sz w:val="18"/>
                <w:szCs w:val="18"/>
              </w:rPr>
              <w:t>Merná jednotka</w:t>
            </w:r>
          </w:p>
        </w:tc>
        <w:tc>
          <w:tcPr>
            <w:tcW w:w="742" w:type="pct"/>
            <w:tcBorders>
              <w:top w:val="single" w:sz="4" w:space="0" w:color="auto"/>
              <w:left w:val="single" w:sz="4" w:space="0" w:color="auto"/>
              <w:bottom w:val="single" w:sz="4" w:space="0" w:color="auto"/>
              <w:right w:val="single" w:sz="4" w:space="0" w:color="auto"/>
            </w:tcBorders>
            <w:shd w:val="clear" w:color="auto" w:fill="DBE5F1"/>
            <w:hideMark/>
          </w:tcPr>
          <w:p w14:paraId="06DFEAC3"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Východisková hodnota</w:t>
            </w:r>
          </w:p>
        </w:tc>
        <w:tc>
          <w:tcPr>
            <w:tcW w:w="742" w:type="pct"/>
            <w:tcBorders>
              <w:top w:val="single" w:sz="4" w:space="0" w:color="auto"/>
              <w:left w:val="single" w:sz="4" w:space="0" w:color="auto"/>
              <w:bottom w:val="single" w:sz="4" w:space="0" w:color="auto"/>
              <w:right w:val="single" w:sz="4" w:space="0" w:color="auto"/>
            </w:tcBorders>
            <w:shd w:val="clear" w:color="auto" w:fill="DBE5F1"/>
            <w:hideMark/>
          </w:tcPr>
          <w:p w14:paraId="573DFBCD" w14:textId="77777777" w:rsidR="002E1917" w:rsidRPr="00AD47B4" w:rsidRDefault="002E1917" w:rsidP="0044262B">
            <w:pPr>
              <w:keepNext/>
              <w:snapToGrid w:val="0"/>
              <w:spacing w:after="0"/>
              <w:jc w:val="center"/>
              <w:rPr>
                <w:b/>
                <w:sz w:val="18"/>
                <w:szCs w:val="18"/>
              </w:rPr>
            </w:pPr>
            <w:r w:rsidRPr="00AD47B4">
              <w:rPr>
                <w:b/>
                <w:sz w:val="18"/>
                <w:szCs w:val="18"/>
              </w:rPr>
              <w:t>Východiskový rok</w:t>
            </w:r>
          </w:p>
        </w:tc>
        <w:tc>
          <w:tcPr>
            <w:tcW w:w="485" w:type="pct"/>
            <w:tcBorders>
              <w:top w:val="single" w:sz="4" w:space="0" w:color="auto"/>
              <w:left w:val="single" w:sz="4" w:space="0" w:color="auto"/>
              <w:bottom w:val="single" w:sz="4" w:space="0" w:color="auto"/>
              <w:right w:val="single" w:sz="4" w:space="0" w:color="auto"/>
            </w:tcBorders>
            <w:shd w:val="clear" w:color="auto" w:fill="DBE5F1"/>
            <w:hideMark/>
          </w:tcPr>
          <w:p w14:paraId="7FF1D3D1"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 xml:space="preserve">Cieľová hodnota (2023) </w:t>
            </w:r>
          </w:p>
        </w:tc>
        <w:tc>
          <w:tcPr>
            <w:tcW w:w="428" w:type="pct"/>
            <w:tcBorders>
              <w:top w:val="single" w:sz="4" w:space="0" w:color="auto"/>
              <w:left w:val="single" w:sz="4" w:space="0" w:color="auto"/>
              <w:bottom w:val="single" w:sz="4" w:space="0" w:color="auto"/>
              <w:right w:val="single" w:sz="4" w:space="0" w:color="auto"/>
            </w:tcBorders>
            <w:shd w:val="clear" w:color="auto" w:fill="DBE5F1"/>
            <w:hideMark/>
          </w:tcPr>
          <w:p w14:paraId="7B57EBCA"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Zdroj údajov</w:t>
            </w:r>
          </w:p>
        </w:tc>
        <w:tc>
          <w:tcPr>
            <w:tcW w:w="674" w:type="pct"/>
            <w:tcBorders>
              <w:top w:val="single" w:sz="4" w:space="0" w:color="auto"/>
              <w:left w:val="single" w:sz="4" w:space="0" w:color="auto"/>
              <w:bottom w:val="single" w:sz="4" w:space="0" w:color="auto"/>
              <w:right w:val="single" w:sz="4" w:space="0" w:color="auto"/>
            </w:tcBorders>
            <w:shd w:val="clear" w:color="auto" w:fill="DBE5F1"/>
          </w:tcPr>
          <w:p w14:paraId="76FD8FC1" w14:textId="77777777" w:rsidR="002E1917" w:rsidRPr="00AD47B4" w:rsidRDefault="002E1917" w:rsidP="0044262B">
            <w:pPr>
              <w:pStyle w:val="Zoznamsodrkami"/>
              <w:keepNext/>
              <w:numPr>
                <w:ilvl w:val="0"/>
                <w:numId w:val="0"/>
              </w:numPr>
              <w:tabs>
                <w:tab w:val="left" w:pos="720"/>
              </w:tabs>
              <w:spacing w:after="0"/>
              <w:jc w:val="center"/>
              <w:rPr>
                <w:b/>
                <w:sz w:val="18"/>
                <w:szCs w:val="18"/>
                <w:lang w:val="sk-SK"/>
              </w:rPr>
            </w:pPr>
            <w:r w:rsidRPr="00AD47B4">
              <w:rPr>
                <w:b/>
                <w:sz w:val="18"/>
                <w:szCs w:val="18"/>
                <w:lang w:val="sk-SK"/>
              </w:rPr>
              <w:t>Frekvencia vykazovania</w:t>
            </w:r>
          </w:p>
        </w:tc>
      </w:tr>
      <w:tr w:rsidR="001E2C7B" w:rsidRPr="00AD47B4" w14:paraId="55031E4D" w14:textId="77777777" w:rsidTr="001E2C7B">
        <w:trPr>
          <w:trHeight w:val="540"/>
        </w:trPr>
        <w:tc>
          <w:tcPr>
            <w:tcW w:w="547" w:type="pct"/>
            <w:tcBorders>
              <w:top w:val="single" w:sz="4" w:space="0" w:color="auto"/>
              <w:left w:val="single" w:sz="4" w:space="0" w:color="auto"/>
              <w:bottom w:val="single" w:sz="4" w:space="0" w:color="auto"/>
              <w:right w:val="single" w:sz="4" w:space="0" w:color="auto"/>
            </w:tcBorders>
          </w:tcPr>
          <w:p w14:paraId="7EF366FC" w14:textId="77777777" w:rsidR="001E2C7B" w:rsidRPr="00AD47B4" w:rsidRDefault="001E2C7B" w:rsidP="00B34166">
            <w:pPr>
              <w:pStyle w:val="Text1"/>
              <w:spacing w:after="0"/>
              <w:ind w:left="0"/>
              <w:jc w:val="left"/>
              <w:rPr>
                <w:i/>
                <w:color w:val="000000"/>
                <w:sz w:val="18"/>
                <w:szCs w:val="18"/>
                <w:lang w:val="sk-SK"/>
              </w:rPr>
            </w:pPr>
            <w:r w:rsidRPr="00AD47B4">
              <w:rPr>
                <w:i/>
                <w:color w:val="000000"/>
                <w:sz w:val="18"/>
                <w:szCs w:val="18"/>
                <w:lang w:val="sk-SK"/>
              </w:rPr>
              <w:t>R0116</w:t>
            </w:r>
          </w:p>
        </w:tc>
        <w:tc>
          <w:tcPr>
            <w:tcW w:w="868" w:type="pct"/>
            <w:tcBorders>
              <w:top w:val="single" w:sz="4" w:space="0" w:color="auto"/>
              <w:left w:val="single" w:sz="4" w:space="0" w:color="auto"/>
              <w:bottom w:val="single" w:sz="4" w:space="0" w:color="auto"/>
              <w:right w:val="single" w:sz="4" w:space="0" w:color="auto"/>
            </w:tcBorders>
          </w:tcPr>
          <w:p w14:paraId="5AC2D3FF" w14:textId="77777777" w:rsidR="001E2C7B" w:rsidRPr="00AD47B4" w:rsidDel="00BB71D0" w:rsidRDefault="001E2C7B" w:rsidP="00B34166">
            <w:pPr>
              <w:snapToGrid w:val="0"/>
              <w:spacing w:after="0"/>
              <w:jc w:val="left"/>
              <w:rPr>
                <w:rFonts w:eastAsia="Times New Roman"/>
                <w:bCs/>
                <w:i/>
                <w:sz w:val="18"/>
                <w:szCs w:val="18"/>
              </w:rPr>
            </w:pPr>
            <w:r w:rsidRPr="00AD47B4">
              <w:rPr>
                <w:rFonts w:eastAsia="Times New Roman"/>
                <w:bCs/>
                <w:i/>
                <w:sz w:val="18"/>
                <w:szCs w:val="18"/>
              </w:rPr>
              <w:t>Miera dodržiavania lehôt na úhradu platieb prijímateľom</w:t>
            </w:r>
          </w:p>
        </w:tc>
        <w:tc>
          <w:tcPr>
            <w:tcW w:w="513" w:type="pct"/>
            <w:tcBorders>
              <w:top w:val="single" w:sz="4" w:space="0" w:color="auto"/>
              <w:left w:val="single" w:sz="4" w:space="0" w:color="auto"/>
              <w:bottom w:val="single" w:sz="4" w:space="0" w:color="auto"/>
              <w:right w:val="single" w:sz="4" w:space="0" w:color="auto"/>
            </w:tcBorders>
            <w:vAlign w:val="center"/>
          </w:tcPr>
          <w:p w14:paraId="7F4BC09D" w14:textId="77777777" w:rsidR="001E2C7B" w:rsidRPr="00AD47B4" w:rsidRDefault="001E2C7B" w:rsidP="00B34166">
            <w:pPr>
              <w:snapToGrid w:val="0"/>
              <w:spacing w:after="0"/>
              <w:jc w:val="center"/>
              <w:rPr>
                <w:rFonts w:eastAsia="Times New Roman"/>
                <w:bCs/>
                <w:i/>
                <w:sz w:val="18"/>
                <w:szCs w:val="18"/>
              </w:rPr>
            </w:pPr>
            <w:r w:rsidRPr="00AD47B4">
              <w:rPr>
                <w:rFonts w:eastAsia="Times New Roman"/>
                <w:bCs/>
                <w:i/>
                <w:sz w:val="18"/>
                <w:szCs w:val="18"/>
              </w:rPr>
              <w:t>%</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18294538"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29,61</w:t>
            </w:r>
          </w:p>
        </w:tc>
        <w:tc>
          <w:tcPr>
            <w:tcW w:w="742" w:type="pct"/>
            <w:tcBorders>
              <w:top w:val="single" w:sz="4" w:space="0" w:color="auto"/>
              <w:left w:val="single" w:sz="4" w:space="0" w:color="auto"/>
              <w:bottom w:val="single" w:sz="4" w:space="0" w:color="auto"/>
              <w:right w:val="single" w:sz="4" w:space="0" w:color="auto"/>
            </w:tcBorders>
            <w:vAlign w:val="center"/>
          </w:tcPr>
          <w:p w14:paraId="02512454" w14:textId="77777777" w:rsidR="001E2C7B" w:rsidRPr="00AD47B4" w:rsidRDefault="001E2C7B" w:rsidP="00B34166">
            <w:pPr>
              <w:snapToGrid w:val="0"/>
              <w:spacing w:after="0"/>
              <w:jc w:val="center"/>
              <w:rPr>
                <w:i/>
                <w:sz w:val="18"/>
                <w:szCs w:val="18"/>
              </w:rPr>
            </w:pPr>
            <w:r w:rsidRPr="00AD47B4">
              <w:rPr>
                <w:i/>
                <w:sz w:val="18"/>
                <w:szCs w:val="18"/>
              </w:rPr>
              <w:t>2014</w:t>
            </w:r>
          </w:p>
        </w:tc>
        <w:tc>
          <w:tcPr>
            <w:tcW w:w="485" w:type="pct"/>
            <w:tcBorders>
              <w:top w:val="single" w:sz="4" w:space="0" w:color="auto"/>
              <w:left w:val="single" w:sz="4" w:space="0" w:color="auto"/>
              <w:bottom w:val="single" w:sz="4" w:space="0" w:color="auto"/>
              <w:right w:val="single" w:sz="4" w:space="0" w:color="auto"/>
            </w:tcBorders>
            <w:vAlign w:val="center"/>
          </w:tcPr>
          <w:p w14:paraId="7DEB59B8"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85,00</w:t>
            </w:r>
          </w:p>
        </w:tc>
        <w:tc>
          <w:tcPr>
            <w:tcW w:w="428" w:type="pct"/>
            <w:tcBorders>
              <w:top w:val="single" w:sz="4" w:space="0" w:color="auto"/>
              <w:left w:val="single" w:sz="4" w:space="0" w:color="auto"/>
              <w:bottom w:val="single" w:sz="4" w:space="0" w:color="auto"/>
              <w:right w:val="single" w:sz="4" w:space="0" w:color="auto"/>
            </w:tcBorders>
            <w:vAlign w:val="center"/>
          </w:tcPr>
          <w:p w14:paraId="48DDD252"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ITMS</w:t>
            </w:r>
          </w:p>
        </w:tc>
        <w:tc>
          <w:tcPr>
            <w:tcW w:w="674" w:type="pct"/>
            <w:tcBorders>
              <w:top w:val="single" w:sz="4" w:space="0" w:color="auto"/>
              <w:left w:val="single" w:sz="4" w:space="0" w:color="auto"/>
              <w:bottom w:val="single" w:sz="4" w:space="0" w:color="auto"/>
              <w:right w:val="single" w:sz="4" w:space="0" w:color="auto"/>
            </w:tcBorders>
            <w:vAlign w:val="center"/>
          </w:tcPr>
          <w:p w14:paraId="00DA628B"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Raz za kalendárny rok</w:t>
            </w:r>
          </w:p>
        </w:tc>
      </w:tr>
      <w:tr w:rsidR="001E2C7B" w:rsidRPr="00AD47B4" w14:paraId="1FC21CE7" w14:textId="77777777" w:rsidTr="001E2C7B">
        <w:trPr>
          <w:trHeight w:val="540"/>
        </w:trPr>
        <w:tc>
          <w:tcPr>
            <w:tcW w:w="547" w:type="pct"/>
            <w:tcBorders>
              <w:top w:val="single" w:sz="4" w:space="0" w:color="auto"/>
              <w:left w:val="single" w:sz="4" w:space="0" w:color="auto"/>
              <w:bottom w:val="single" w:sz="4" w:space="0" w:color="auto"/>
              <w:right w:val="single" w:sz="4" w:space="0" w:color="auto"/>
            </w:tcBorders>
          </w:tcPr>
          <w:p w14:paraId="73AE4577" w14:textId="77777777" w:rsidR="001E2C7B" w:rsidRPr="00AD47B4" w:rsidRDefault="001E2C7B" w:rsidP="00B34166">
            <w:pPr>
              <w:pStyle w:val="Text1"/>
              <w:spacing w:after="0"/>
              <w:ind w:left="0"/>
              <w:jc w:val="left"/>
              <w:rPr>
                <w:i/>
                <w:color w:val="000000"/>
                <w:sz w:val="18"/>
                <w:szCs w:val="18"/>
                <w:lang w:val="sk-SK"/>
              </w:rPr>
            </w:pPr>
            <w:r w:rsidRPr="00AD47B4">
              <w:rPr>
                <w:i/>
                <w:color w:val="000000"/>
                <w:sz w:val="18"/>
                <w:szCs w:val="18"/>
                <w:lang w:val="sk-SK"/>
              </w:rPr>
              <w:t>R0117</w:t>
            </w:r>
          </w:p>
        </w:tc>
        <w:tc>
          <w:tcPr>
            <w:tcW w:w="868" w:type="pct"/>
            <w:tcBorders>
              <w:top w:val="single" w:sz="4" w:space="0" w:color="auto"/>
              <w:left w:val="single" w:sz="4" w:space="0" w:color="auto"/>
              <w:bottom w:val="single" w:sz="4" w:space="0" w:color="auto"/>
              <w:right w:val="single" w:sz="4" w:space="0" w:color="auto"/>
            </w:tcBorders>
          </w:tcPr>
          <w:p w14:paraId="7FABD532" w14:textId="77777777" w:rsidR="001E2C7B" w:rsidRPr="00AD47B4" w:rsidRDefault="001E2C7B" w:rsidP="00B34166">
            <w:pPr>
              <w:snapToGrid w:val="0"/>
              <w:spacing w:after="0"/>
              <w:jc w:val="left"/>
              <w:rPr>
                <w:rFonts w:eastAsia="Times New Roman"/>
                <w:bCs/>
                <w:i/>
                <w:sz w:val="18"/>
                <w:szCs w:val="18"/>
              </w:rPr>
            </w:pPr>
            <w:r w:rsidRPr="00AD47B4">
              <w:rPr>
                <w:rFonts w:eastAsia="Times New Roman"/>
                <w:bCs/>
                <w:i/>
                <w:sz w:val="18"/>
                <w:szCs w:val="18"/>
              </w:rPr>
              <w:t xml:space="preserve">Miera fluktuácie administratívnych kapacít </w:t>
            </w:r>
          </w:p>
        </w:tc>
        <w:tc>
          <w:tcPr>
            <w:tcW w:w="513" w:type="pct"/>
            <w:tcBorders>
              <w:top w:val="single" w:sz="4" w:space="0" w:color="auto"/>
              <w:left w:val="single" w:sz="4" w:space="0" w:color="auto"/>
              <w:bottom w:val="single" w:sz="4" w:space="0" w:color="auto"/>
              <w:right w:val="single" w:sz="4" w:space="0" w:color="auto"/>
            </w:tcBorders>
            <w:vAlign w:val="center"/>
          </w:tcPr>
          <w:p w14:paraId="7E1EDFD0" w14:textId="77777777" w:rsidR="001E2C7B" w:rsidRPr="00AD47B4" w:rsidDel="00AD2BA6" w:rsidRDefault="001E2C7B" w:rsidP="00B34166">
            <w:pPr>
              <w:snapToGrid w:val="0"/>
              <w:spacing w:after="0"/>
              <w:jc w:val="center"/>
              <w:rPr>
                <w:rFonts w:eastAsia="Times New Roman"/>
                <w:bCs/>
                <w:i/>
                <w:sz w:val="18"/>
                <w:szCs w:val="18"/>
              </w:rPr>
            </w:pPr>
            <w:r w:rsidRPr="00AD47B4">
              <w:rPr>
                <w:rFonts w:eastAsia="Times New Roman"/>
                <w:bCs/>
                <w:i/>
                <w:sz w:val="18"/>
                <w:szCs w:val="18"/>
              </w:rPr>
              <w:t>%</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017D2A20"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17,57</w:t>
            </w:r>
          </w:p>
        </w:tc>
        <w:tc>
          <w:tcPr>
            <w:tcW w:w="742" w:type="pct"/>
            <w:tcBorders>
              <w:top w:val="single" w:sz="4" w:space="0" w:color="auto"/>
              <w:left w:val="single" w:sz="4" w:space="0" w:color="auto"/>
              <w:bottom w:val="single" w:sz="4" w:space="0" w:color="auto"/>
              <w:right w:val="single" w:sz="4" w:space="0" w:color="auto"/>
            </w:tcBorders>
            <w:vAlign w:val="center"/>
          </w:tcPr>
          <w:p w14:paraId="39C5AEF8" w14:textId="77777777" w:rsidR="001E2C7B" w:rsidRPr="00AD47B4" w:rsidRDefault="001E2C7B" w:rsidP="00B34166">
            <w:pPr>
              <w:snapToGrid w:val="0"/>
              <w:spacing w:after="0"/>
              <w:jc w:val="center"/>
              <w:rPr>
                <w:i/>
                <w:sz w:val="18"/>
                <w:szCs w:val="18"/>
              </w:rPr>
            </w:pPr>
            <w:r w:rsidRPr="00AD47B4">
              <w:rPr>
                <w:i/>
                <w:sz w:val="18"/>
                <w:szCs w:val="18"/>
              </w:rPr>
              <w:t>2013</w:t>
            </w:r>
          </w:p>
        </w:tc>
        <w:tc>
          <w:tcPr>
            <w:tcW w:w="485" w:type="pct"/>
            <w:tcBorders>
              <w:top w:val="single" w:sz="4" w:space="0" w:color="auto"/>
              <w:left w:val="single" w:sz="4" w:space="0" w:color="auto"/>
              <w:bottom w:val="single" w:sz="4" w:space="0" w:color="auto"/>
              <w:right w:val="single" w:sz="4" w:space="0" w:color="auto"/>
            </w:tcBorders>
            <w:vAlign w:val="center"/>
          </w:tcPr>
          <w:p w14:paraId="6FD6336A"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13,00</w:t>
            </w:r>
          </w:p>
        </w:tc>
        <w:tc>
          <w:tcPr>
            <w:tcW w:w="428" w:type="pct"/>
            <w:tcBorders>
              <w:top w:val="single" w:sz="4" w:space="0" w:color="auto"/>
              <w:left w:val="single" w:sz="4" w:space="0" w:color="auto"/>
              <w:bottom w:val="single" w:sz="4" w:space="0" w:color="auto"/>
              <w:right w:val="single" w:sz="4" w:space="0" w:color="auto"/>
            </w:tcBorders>
            <w:vAlign w:val="center"/>
          </w:tcPr>
          <w:p w14:paraId="077F4E37"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RO, SORO</w:t>
            </w:r>
          </w:p>
        </w:tc>
        <w:tc>
          <w:tcPr>
            <w:tcW w:w="674" w:type="pct"/>
            <w:tcBorders>
              <w:top w:val="single" w:sz="4" w:space="0" w:color="auto"/>
              <w:left w:val="single" w:sz="4" w:space="0" w:color="auto"/>
              <w:bottom w:val="single" w:sz="4" w:space="0" w:color="auto"/>
              <w:right w:val="single" w:sz="4" w:space="0" w:color="auto"/>
            </w:tcBorders>
            <w:vAlign w:val="center"/>
          </w:tcPr>
          <w:p w14:paraId="39E84C41"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Raz za kalendárny rok</w:t>
            </w:r>
          </w:p>
        </w:tc>
      </w:tr>
    </w:tbl>
    <w:p w14:paraId="74DB81BD" w14:textId="77777777" w:rsidR="002E1917" w:rsidRPr="00AD47B4" w:rsidRDefault="002E1917" w:rsidP="002E1917">
      <w:pPr>
        <w:rPr>
          <w:szCs w:val="24"/>
        </w:rPr>
      </w:pPr>
    </w:p>
    <w:p w14:paraId="240D15DD" w14:textId="77777777" w:rsidR="002E1917" w:rsidRPr="00AD47B4" w:rsidRDefault="002E1917" w:rsidP="002E1917">
      <w:pPr>
        <w:keepNext/>
        <w:shd w:val="clear" w:color="auto" w:fill="DBE5F1"/>
        <w:rPr>
          <w:b/>
          <w:i/>
        </w:rPr>
      </w:pPr>
      <w:r w:rsidRPr="00AD47B4">
        <w:rPr>
          <w:i/>
        </w:rPr>
        <w:t xml:space="preserve">ŠPECIFICKÝ CIEĽ </w:t>
      </w:r>
      <w:r w:rsidRPr="00AD47B4">
        <w:rPr>
          <w:i/>
          <w:color w:val="000000"/>
        </w:rPr>
        <w:t>5.1.2:</w:t>
      </w:r>
      <w:r w:rsidRPr="00AD47B4">
        <w:rPr>
          <w:b/>
          <w:i/>
        </w:rPr>
        <w:t xml:space="preserve"> </w:t>
      </w:r>
      <w:r w:rsidRPr="00AD47B4">
        <w:rPr>
          <w:b/>
          <w:i/>
          <w:sz w:val="23"/>
          <w:szCs w:val="23"/>
        </w:rPr>
        <w:t>Zabezpečenie širokej informovanosti o programe a podpora budovania administratívnych kapacít prijímateľov</w:t>
      </w:r>
      <w:r w:rsidRPr="00AD47B4" w:rsidDel="00E07F97">
        <w:rPr>
          <w:b/>
          <w:i/>
        </w:rPr>
        <w:t xml:space="preserve"> </w:t>
      </w:r>
    </w:p>
    <w:p w14:paraId="250C8FD6" w14:textId="77777777" w:rsidR="008B1E6C" w:rsidRPr="00AD47B4" w:rsidRDefault="008B1E6C" w:rsidP="008B1E6C">
      <w:r w:rsidRPr="00AD47B4">
        <w:t>Špecifický cieľ 5.1.2 je zameraný na podporu procesov informovania a komunikácie za účelom šírenia povedomia verejnosti o možnostiach a výsledkoch podpory z OP, ako aj za účelom budovania administratívnych kapacít prijímateľov.</w:t>
      </w:r>
    </w:p>
    <w:p w14:paraId="6DF6C255" w14:textId="77777777" w:rsidR="008B1E6C" w:rsidRPr="00AD47B4" w:rsidRDefault="008B1E6C" w:rsidP="005F2DCE">
      <w:pPr>
        <w:keepNext/>
        <w:spacing w:before="120" w:after="0"/>
      </w:pPr>
    </w:p>
    <w:p w14:paraId="2E8A1C8F" w14:textId="77777777" w:rsidR="008B1E6C" w:rsidRPr="00AD47B4" w:rsidRDefault="008B1E6C" w:rsidP="005F2DCE">
      <w:pPr>
        <w:keepNext/>
        <w:rPr>
          <w:szCs w:val="24"/>
        </w:rPr>
      </w:pPr>
      <w:r w:rsidRPr="00AD47B4">
        <w:rPr>
          <w:szCs w:val="24"/>
        </w:rPr>
        <w:t>VÝSLEDKY</w:t>
      </w:r>
    </w:p>
    <w:p w14:paraId="03766029" w14:textId="77777777" w:rsidR="008B1E6C" w:rsidRPr="00AD47B4" w:rsidRDefault="008B1E6C" w:rsidP="005F2DCE">
      <w:pPr>
        <w:keepNext/>
        <w:numPr>
          <w:ilvl w:val="0"/>
          <w:numId w:val="108"/>
        </w:numPr>
        <w:tabs>
          <w:tab w:val="left" w:pos="426"/>
        </w:tabs>
        <w:spacing w:after="0"/>
        <w:ind w:left="426" w:hanging="426"/>
        <w:rPr>
          <w:b/>
        </w:rPr>
      </w:pPr>
      <w:r w:rsidRPr="00AD47B4">
        <w:rPr>
          <w:b/>
        </w:rPr>
        <w:t>dostupné informácie o programe pre všetky cieľové skupiny</w:t>
      </w:r>
    </w:p>
    <w:p w14:paraId="6F53BFEF" w14:textId="77777777" w:rsidR="008B1E6C" w:rsidRPr="00AD47B4" w:rsidRDefault="008B1E6C" w:rsidP="008B1E6C">
      <w:pPr>
        <w:numPr>
          <w:ilvl w:val="0"/>
          <w:numId w:val="108"/>
        </w:numPr>
        <w:tabs>
          <w:tab w:val="left" w:pos="426"/>
        </w:tabs>
        <w:spacing w:after="0"/>
        <w:ind w:left="426" w:hanging="426"/>
        <w:rPr>
          <w:b/>
        </w:rPr>
      </w:pPr>
      <w:r w:rsidRPr="00AD47B4">
        <w:rPr>
          <w:b/>
        </w:rPr>
        <w:t>kvalitné administratívne kapacity prijímateľov</w:t>
      </w:r>
    </w:p>
    <w:p w14:paraId="7AF7391E" w14:textId="77777777" w:rsidR="008B1E6C" w:rsidRPr="00AD47B4" w:rsidRDefault="008B1E6C" w:rsidP="008B1E6C">
      <w:pPr>
        <w:spacing w:before="120"/>
      </w:pPr>
      <w:r w:rsidRPr="00AD47B4">
        <w:t>Zvýšenie povedomia verejnosti o možnostiach podpory z OP prostredníctvom realizácie adresných informačných a komunikačných aktivít bude mať v konečnom dôsledku vplyv na zvýšenie absorpčnej kapacity programu.</w:t>
      </w:r>
    </w:p>
    <w:p w14:paraId="7957397E" w14:textId="77777777" w:rsidR="008B1E6C" w:rsidRPr="00AD47B4" w:rsidRDefault="008B1E6C" w:rsidP="008B1E6C">
      <w:r w:rsidRPr="00AD47B4">
        <w:lastRenderedPageBreak/>
        <w:t xml:space="preserve">Zároveň sa v rámci tohto špecifického cieľa zabezpečí realizácia informačných a komunikačných aktivít špecificky zameraných na prijímateľov vrátane poskytovania konzultácií, metodickej podpory a odborného poradenstva zo strany RO/SORO pri príprave a realizácii projektov prijímateľov. Okrem uvedenej podpory z prostriedkov TP budú mať prijímatelia v rámci rozpočtu projektu možnosť uplatnenia si výdavkov na prípravu projektovej dokumentácie a riadenia projektu. Tým budú vytvorené podmienky pre kvalifikovanú prípravu a realizáciu projektov a nízku chybovosť výstupov prijímateľov. </w:t>
      </w:r>
    </w:p>
    <w:p w14:paraId="224591E2" w14:textId="77777777" w:rsidR="002E1917" w:rsidRPr="00AD47B4" w:rsidRDefault="002E1917" w:rsidP="002E1917">
      <w:pPr>
        <w:tabs>
          <w:tab w:val="left" w:pos="426"/>
        </w:tabs>
        <w:spacing w:after="0"/>
        <w:rPr>
          <w:b/>
          <w:color w:val="4F81BD"/>
          <w:sz w:val="18"/>
          <w:szCs w:val="18"/>
        </w:rPr>
      </w:pPr>
    </w:p>
    <w:p w14:paraId="61FA4F5C" w14:textId="77777777" w:rsidR="002E1917" w:rsidRPr="00AD47B4" w:rsidRDefault="00ED02FB" w:rsidP="00ED02FB">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59</w:t>
      </w:r>
      <w:r w:rsidR="00ED08F5">
        <w:rPr>
          <w:noProof/>
        </w:rPr>
        <w:fldChar w:fldCharType="end"/>
      </w:r>
      <w:r w:rsidRPr="00AD47B4">
        <w:t xml:space="preserve"> </w:t>
      </w:r>
      <w:r w:rsidR="002E1917" w:rsidRPr="00AD47B4">
        <w:t>Výsledkové ukazovatele programu zodpovedajúce špecifickému cieľu 5.1.</w:t>
      </w:r>
      <w:r w:rsidR="00FE0EB2" w:rsidRPr="00AD47B4">
        <w:t>2</w:t>
      </w:r>
    </w:p>
    <w:tbl>
      <w:tblPr>
        <w:tblW w:w="47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353"/>
        <w:gridCol w:w="823"/>
        <w:gridCol w:w="1183"/>
        <w:gridCol w:w="1257"/>
        <w:gridCol w:w="961"/>
        <w:gridCol w:w="992"/>
        <w:gridCol w:w="1272"/>
      </w:tblGrid>
      <w:tr w:rsidR="002E1917" w:rsidRPr="00AD47B4" w14:paraId="0E25AD70" w14:textId="77777777" w:rsidTr="00D93281">
        <w:trPr>
          <w:trHeight w:val="639"/>
        </w:trPr>
        <w:tc>
          <w:tcPr>
            <w:tcW w:w="415" w:type="pct"/>
            <w:tcBorders>
              <w:top w:val="single" w:sz="4" w:space="0" w:color="auto"/>
              <w:left w:val="single" w:sz="4" w:space="0" w:color="auto"/>
              <w:bottom w:val="single" w:sz="4" w:space="0" w:color="auto"/>
              <w:right w:val="single" w:sz="4" w:space="0" w:color="auto"/>
            </w:tcBorders>
            <w:shd w:val="clear" w:color="auto" w:fill="DBE5F1"/>
          </w:tcPr>
          <w:p w14:paraId="5AC36878" w14:textId="77777777" w:rsidR="002E1917" w:rsidRPr="00AD47B4" w:rsidRDefault="002E1917" w:rsidP="0044262B">
            <w:pPr>
              <w:pStyle w:val="Zoznamsodrkami"/>
              <w:keepNext/>
              <w:numPr>
                <w:ilvl w:val="0"/>
                <w:numId w:val="0"/>
              </w:numPr>
              <w:tabs>
                <w:tab w:val="left" w:pos="720"/>
              </w:tabs>
              <w:spacing w:after="0"/>
              <w:ind w:hanging="142"/>
              <w:jc w:val="center"/>
              <w:rPr>
                <w:b/>
                <w:sz w:val="18"/>
                <w:szCs w:val="18"/>
                <w:lang w:val="sk-SK"/>
              </w:rPr>
            </w:pPr>
            <w:r w:rsidRPr="00AD47B4">
              <w:rPr>
                <w:b/>
                <w:sz w:val="18"/>
                <w:szCs w:val="18"/>
                <w:lang w:val="sk-SK"/>
              </w:rPr>
              <w:t>ID</w:t>
            </w:r>
          </w:p>
        </w:tc>
        <w:tc>
          <w:tcPr>
            <w:tcW w:w="791" w:type="pct"/>
            <w:tcBorders>
              <w:top w:val="single" w:sz="4" w:space="0" w:color="auto"/>
              <w:left w:val="single" w:sz="4" w:space="0" w:color="auto"/>
              <w:bottom w:val="single" w:sz="4" w:space="0" w:color="auto"/>
              <w:right w:val="single" w:sz="4" w:space="0" w:color="auto"/>
            </w:tcBorders>
            <w:shd w:val="clear" w:color="auto" w:fill="DBE5F1"/>
            <w:hideMark/>
          </w:tcPr>
          <w:p w14:paraId="158B9A97" w14:textId="77777777" w:rsidR="002E1917" w:rsidRPr="00AD47B4" w:rsidRDefault="002E1917" w:rsidP="0044262B">
            <w:pPr>
              <w:pStyle w:val="Zoznamsodrkami"/>
              <w:keepNext/>
              <w:numPr>
                <w:ilvl w:val="0"/>
                <w:numId w:val="0"/>
              </w:numPr>
              <w:tabs>
                <w:tab w:val="left" w:pos="720"/>
              </w:tabs>
              <w:spacing w:after="0"/>
              <w:ind w:hanging="142"/>
              <w:jc w:val="center"/>
              <w:rPr>
                <w:b/>
                <w:sz w:val="18"/>
                <w:szCs w:val="18"/>
                <w:lang w:val="sk-SK"/>
              </w:rPr>
            </w:pPr>
            <w:r w:rsidRPr="00AD47B4">
              <w:rPr>
                <w:b/>
                <w:sz w:val="18"/>
                <w:szCs w:val="18"/>
                <w:lang w:val="sk-SK"/>
              </w:rPr>
              <w:t>Ukazovateľ</w:t>
            </w:r>
          </w:p>
        </w:tc>
        <w:tc>
          <w:tcPr>
            <w:tcW w:w="481" w:type="pct"/>
            <w:tcBorders>
              <w:top w:val="single" w:sz="4" w:space="0" w:color="auto"/>
              <w:left w:val="single" w:sz="4" w:space="0" w:color="auto"/>
              <w:bottom w:val="single" w:sz="4" w:space="0" w:color="auto"/>
              <w:right w:val="single" w:sz="4" w:space="0" w:color="auto"/>
            </w:tcBorders>
            <w:shd w:val="clear" w:color="auto" w:fill="DBE5F1"/>
            <w:hideMark/>
          </w:tcPr>
          <w:p w14:paraId="27B641EA" w14:textId="77777777" w:rsidR="002E1917" w:rsidRPr="00AD47B4" w:rsidRDefault="002E1917" w:rsidP="0044262B">
            <w:pPr>
              <w:keepNext/>
              <w:snapToGrid w:val="0"/>
              <w:spacing w:after="0"/>
              <w:ind w:left="-108" w:right="-109" w:hanging="142"/>
              <w:jc w:val="center"/>
              <w:rPr>
                <w:b/>
                <w:sz w:val="18"/>
                <w:szCs w:val="18"/>
              </w:rPr>
            </w:pPr>
            <w:r w:rsidRPr="00AD47B4">
              <w:rPr>
                <w:b/>
                <w:sz w:val="18"/>
                <w:szCs w:val="18"/>
              </w:rPr>
              <w:t>Merná jednotka</w:t>
            </w:r>
          </w:p>
        </w:tc>
        <w:tc>
          <w:tcPr>
            <w:tcW w:w="692" w:type="pct"/>
            <w:tcBorders>
              <w:top w:val="single" w:sz="4" w:space="0" w:color="auto"/>
              <w:left w:val="single" w:sz="4" w:space="0" w:color="auto"/>
              <w:bottom w:val="single" w:sz="4" w:space="0" w:color="auto"/>
              <w:right w:val="single" w:sz="4" w:space="0" w:color="auto"/>
            </w:tcBorders>
            <w:shd w:val="clear" w:color="auto" w:fill="DBE5F1"/>
            <w:hideMark/>
          </w:tcPr>
          <w:p w14:paraId="160B642F" w14:textId="77777777" w:rsidR="002E1917" w:rsidRPr="00AD47B4" w:rsidRDefault="002E1917" w:rsidP="0044262B">
            <w:pPr>
              <w:pStyle w:val="Zoznamsodrkami"/>
              <w:keepNext/>
              <w:numPr>
                <w:ilvl w:val="0"/>
                <w:numId w:val="0"/>
              </w:numPr>
              <w:tabs>
                <w:tab w:val="left" w:pos="720"/>
              </w:tabs>
              <w:spacing w:after="0"/>
              <w:ind w:hanging="142"/>
              <w:jc w:val="center"/>
              <w:rPr>
                <w:b/>
                <w:sz w:val="18"/>
                <w:szCs w:val="18"/>
                <w:lang w:val="sk-SK"/>
              </w:rPr>
            </w:pPr>
            <w:r w:rsidRPr="00AD47B4">
              <w:rPr>
                <w:b/>
                <w:sz w:val="18"/>
                <w:szCs w:val="18"/>
                <w:lang w:val="sk-SK"/>
              </w:rPr>
              <w:t>Východisková hodnota</w:t>
            </w:r>
          </w:p>
        </w:tc>
        <w:tc>
          <w:tcPr>
            <w:tcW w:w="735" w:type="pct"/>
            <w:tcBorders>
              <w:top w:val="single" w:sz="4" w:space="0" w:color="auto"/>
              <w:left w:val="single" w:sz="4" w:space="0" w:color="auto"/>
              <w:bottom w:val="single" w:sz="4" w:space="0" w:color="auto"/>
              <w:right w:val="single" w:sz="4" w:space="0" w:color="auto"/>
            </w:tcBorders>
            <w:shd w:val="clear" w:color="auto" w:fill="DBE5F1"/>
            <w:hideMark/>
          </w:tcPr>
          <w:p w14:paraId="4E0F1F10" w14:textId="77777777" w:rsidR="002E1917" w:rsidRPr="00AD47B4" w:rsidRDefault="002E1917" w:rsidP="0044262B">
            <w:pPr>
              <w:keepNext/>
              <w:snapToGrid w:val="0"/>
              <w:spacing w:after="0"/>
              <w:ind w:hanging="142"/>
              <w:jc w:val="center"/>
              <w:rPr>
                <w:b/>
                <w:sz w:val="18"/>
                <w:szCs w:val="18"/>
              </w:rPr>
            </w:pPr>
            <w:r w:rsidRPr="00AD47B4">
              <w:rPr>
                <w:b/>
                <w:sz w:val="18"/>
                <w:szCs w:val="18"/>
              </w:rPr>
              <w:t>Východiskový rok</w:t>
            </w:r>
          </w:p>
        </w:tc>
        <w:tc>
          <w:tcPr>
            <w:tcW w:w="562" w:type="pct"/>
            <w:tcBorders>
              <w:top w:val="single" w:sz="4" w:space="0" w:color="auto"/>
              <w:left w:val="single" w:sz="4" w:space="0" w:color="auto"/>
              <w:bottom w:val="single" w:sz="4" w:space="0" w:color="auto"/>
              <w:right w:val="single" w:sz="4" w:space="0" w:color="auto"/>
            </w:tcBorders>
            <w:shd w:val="clear" w:color="auto" w:fill="DBE5F1"/>
            <w:hideMark/>
          </w:tcPr>
          <w:p w14:paraId="3527874C" w14:textId="77777777" w:rsidR="002E1917" w:rsidRPr="00AD47B4" w:rsidRDefault="002E1917" w:rsidP="0044262B">
            <w:pPr>
              <w:pStyle w:val="Zoznamsodrkami"/>
              <w:keepNext/>
              <w:numPr>
                <w:ilvl w:val="0"/>
                <w:numId w:val="0"/>
              </w:numPr>
              <w:tabs>
                <w:tab w:val="left" w:pos="720"/>
              </w:tabs>
              <w:spacing w:after="0"/>
              <w:ind w:hanging="142"/>
              <w:jc w:val="center"/>
              <w:rPr>
                <w:b/>
                <w:sz w:val="18"/>
                <w:szCs w:val="18"/>
                <w:lang w:val="sk-SK"/>
              </w:rPr>
            </w:pPr>
            <w:r w:rsidRPr="00AD47B4">
              <w:rPr>
                <w:b/>
                <w:sz w:val="18"/>
                <w:szCs w:val="18"/>
                <w:lang w:val="sk-SK"/>
              </w:rPr>
              <w:t xml:space="preserve">Cieľová hodnota (2023) </w:t>
            </w:r>
          </w:p>
        </w:tc>
        <w:tc>
          <w:tcPr>
            <w:tcW w:w="580" w:type="pct"/>
            <w:tcBorders>
              <w:top w:val="single" w:sz="4" w:space="0" w:color="auto"/>
              <w:left w:val="single" w:sz="4" w:space="0" w:color="auto"/>
              <w:bottom w:val="single" w:sz="4" w:space="0" w:color="auto"/>
              <w:right w:val="single" w:sz="4" w:space="0" w:color="auto"/>
            </w:tcBorders>
            <w:shd w:val="clear" w:color="auto" w:fill="DBE5F1"/>
            <w:hideMark/>
          </w:tcPr>
          <w:p w14:paraId="487E4A52" w14:textId="77777777" w:rsidR="002E1917" w:rsidRPr="00AD47B4" w:rsidRDefault="002E1917" w:rsidP="0044262B">
            <w:pPr>
              <w:pStyle w:val="Zoznamsodrkami"/>
              <w:keepNext/>
              <w:numPr>
                <w:ilvl w:val="0"/>
                <w:numId w:val="0"/>
              </w:numPr>
              <w:tabs>
                <w:tab w:val="left" w:pos="720"/>
              </w:tabs>
              <w:spacing w:after="0"/>
              <w:ind w:left="-109" w:hanging="33"/>
              <w:jc w:val="center"/>
              <w:rPr>
                <w:b/>
                <w:sz w:val="18"/>
                <w:szCs w:val="18"/>
                <w:lang w:val="sk-SK"/>
              </w:rPr>
            </w:pPr>
            <w:r w:rsidRPr="00AD47B4">
              <w:rPr>
                <w:b/>
                <w:sz w:val="18"/>
                <w:szCs w:val="18"/>
                <w:lang w:val="sk-SK"/>
              </w:rPr>
              <w:t>Zdroj údajov</w:t>
            </w:r>
          </w:p>
        </w:tc>
        <w:tc>
          <w:tcPr>
            <w:tcW w:w="744" w:type="pct"/>
            <w:tcBorders>
              <w:top w:val="single" w:sz="4" w:space="0" w:color="auto"/>
              <w:left w:val="single" w:sz="4" w:space="0" w:color="auto"/>
              <w:bottom w:val="single" w:sz="4" w:space="0" w:color="auto"/>
              <w:right w:val="single" w:sz="4" w:space="0" w:color="auto"/>
            </w:tcBorders>
            <w:shd w:val="clear" w:color="auto" w:fill="DBE5F1"/>
          </w:tcPr>
          <w:p w14:paraId="2FF61238" w14:textId="77777777" w:rsidR="002E1917" w:rsidRPr="00AD47B4" w:rsidRDefault="002E1917" w:rsidP="0044262B">
            <w:pPr>
              <w:pStyle w:val="Zoznamsodrkami"/>
              <w:keepNext/>
              <w:numPr>
                <w:ilvl w:val="0"/>
                <w:numId w:val="0"/>
              </w:numPr>
              <w:tabs>
                <w:tab w:val="left" w:pos="720"/>
              </w:tabs>
              <w:spacing w:after="0"/>
              <w:ind w:hanging="142"/>
              <w:jc w:val="center"/>
              <w:rPr>
                <w:b/>
                <w:sz w:val="18"/>
                <w:szCs w:val="18"/>
                <w:lang w:val="sk-SK"/>
              </w:rPr>
            </w:pPr>
            <w:r w:rsidRPr="00AD47B4">
              <w:rPr>
                <w:b/>
                <w:sz w:val="18"/>
                <w:szCs w:val="18"/>
                <w:lang w:val="sk-SK"/>
              </w:rPr>
              <w:t>Frekvencia vykazovania</w:t>
            </w:r>
          </w:p>
        </w:tc>
      </w:tr>
      <w:tr w:rsidR="001E2C7B" w:rsidRPr="00AD47B4" w14:paraId="382DD5E7" w14:textId="77777777" w:rsidTr="00461813">
        <w:trPr>
          <w:trHeight w:val="540"/>
        </w:trPr>
        <w:tc>
          <w:tcPr>
            <w:tcW w:w="415" w:type="pct"/>
            <w:tcBorders>
              <w:top w:val="single" w:sz="4" w:space="0" w:color="auto"/>
              <w:left w:val="single" w:sz="4" w:space="0" w:color="auto"/>
              <w:bottom w:val="single" w:sz="4" w:space="0" w:color="auto"/>
              <w:right w:val="single" w:sz="4" w:space="0" w:color="auto"/>
            </w:tcBorders>
          </w:tcPr>
          <w:p w14:paraId="567B52EA" w14:textId="77777777" w:rsidR="001E2C7B" w:rsidRPr="00AD47B4" w:rsidRDefault="001E2C7B" w:rsidP="00B34166">
            <w:pPr>
              <w:pStyle w:val="Text1"/>
              <w:spacing w:after="0"/>
              <w:ind w:left="0"/>
              <w:jc w:val="left"/>
              <w:rPr>
                <w:i/>
                <w:color w:val="000000"/>
                <w:sz w:val="18"/>
                <w:szCs w:val="18"/>
                <w:lang w:val="sk-SK"/>
              </w:rPr>
            </w:pPr>
            <w:r w:rsidRPr="00AD47B4">
              <w:rPr>
                <w:i/>
                <w:color w:val="000000"/>
                <w:sz w:val="18"/>
                <w:szCs w:val="18"/>
                <w:lang w:val="sk-SK"/>
              </w:rPr>
              <w:t>R0025</w:t>
            </w:r>
          </w:p>
        </w:tc>
        <w:tc>
          <w:tcPr>
            <w:tcW w:w="791" w:type="pct"/>
            <w:tcBorders>
              <w:top w:val="single" w:sz="4" w:space="0" w:color="auto"/>
              <w:left w:val="single" w:sz="4" w:space="0" w:color="auto"/>
              <w:bottom w:val="single" w:sz="4" w:space="0" w:color="auto"/>
              <w:right w:val="single" w:sz="4" w:space="0" w:color="auto"/>
            </w:tcBorders>
          </w:tcPr>
          <w:p w14:paraId="5428C1CF" w14:textId="77777777" w:rsidR="001E2C7B" w:rsidRPr="00AD47B4" w:rsidRDefault="001E2C7B" w:rsidP="00B34166">
            <w:pPr>
              <w:snapToGrid w:val="0"/>
              <w:spacing w:after="0"/>
              <w:jc w:val="left"/>
              <w:rPr>
                <w:rFonts w:eastAsia="Times New Roman"/>
                <w:bCs/>
                <w:i/>
                <w:sz w:val="18"/>
                <w:szCs w:val="18"/>
              </w:rPr>
            </w:pPr>
            <w:r w:rsidRPr="00AD47B4">
              <w:rPr>
                <w:rFonts w:eastAsia="Times New Roman"/>
                <w:bCs/>
                <w:i/>
                <w:sz w:val="18"/>
                <w:szCs w:val="18"/>
              </w:rPr>
              <w:t>Miera informovanosti o možnostiach podpory z OP</w:t>
            </w:r>
          </w:p>
        </w:tc>
        <w:tc>
          <w:tcPr>
            <w:tcW w:w="481" w:type="pct"/>
            <w:tcBorders>
              <w:top w:val="single" w:sz="4" w:space="0" w:color="auto"/>
              <w:left w:val="single" w:sz="4" w:space="0" w:color="auto"/>
              <w:bottom w:val="single" w:sz="4" w:space="0" w:color="auto"/>
              <w:right w:val="single" w:sz="4" w:space="0" w:color="auto"/>
            </w:tcBorders>
            <w:vAlign w:val="center"/>
          </w:tcPr>
          <w:p w14:paraId="3AA00422" w14:textId="77777777" w:rsidR="001E2C7B" w:rsidRPr="00AD47B4" w:rsidDel="00AD2BA6" w:rsidRDefault="001E2C7B" w:rsidP="00B34166">
            <w:pPr>
              <w:snapToGrid w:val="0"/>
              <w:spacing w:after="0"/>
              <w:jc w:val="center"/>
              <w:rPr>
                <w:rFonts w:eastAsia="Times New Roman"/>
                <w:bCs/>
                <w:i/>
                <w:sz w:val="18"/>
                <w:szCs w:val="18"/>
              </w:rPr>
            </w:pPr>
            <w:r w:rsidRPr="00AD47B4">
              <w:rPr>
                <w:rFonts w:eastAsia="Times New Roman"/>
                <w:bCs/>
                <w:i/>
                <w:sz w:val="18"/>
                <w:szCs w:val="18"/>
              </w:rPr>
              <w:t>%</w:t>
            </w:r>
          </w:p>
        </w:tc>
        <w:tc>
          <w:tcPr>
            <w:tcW w:w="692" w:type="pct"/>
            <w:tcBorders>
              <w:top w:val="single" w:sz="4" w:space="0" w:color="auto"/>
              <w:left w:val="single" w:sz="4" w:space="0" w:color="auto"/>
              <w:bottom w:val="single" w:sz="4" w:space="0" w:color="auto"/>
              <w:right w:val="single" w:sz="4" w:space="0" w:color="auto"/>
            </w:tcBorders>
            <w:vAlign w:val="center"/>
          </w:tcPr>
          <w:p w14:paraId="27CB4F57" w14:textId="77777777" w:rsidR="001E2C7B" w:rsidRPr="00AD47B4" w:rsidRDefault="00803027" w:rsidP="00B34166">
            <w:pPr>
              <w:pStyle w:val="Zoznamsodrkami"/>
              <w:numPr>
                <w:ilvl w:val="0"/>
                <w:numId w:val="0"/>
              </w:numPr>
              <w:tabs>
                <w:tab w:val="left" w:pos="720"/>
              </w:tabs>
              <w:spacing w:after="0"/>
              <w:jc w:val="center"/>
              <w:rPr>
                <w:i/>
                <w:sz w:val="18"/>
                <w:szCs w:val="18"/>
                <w:lang w:val="sk-SK"/>
              </w:rPr>
            </w:pPr>
            <w:r>
              <w:rPr>
                <w:i/>
                <w:sz w:val="18"/>
                <w:szCs w:val="18"/>
                <w:lang w:val="sk-SK"/>
              </w:rPr>
              <w:t>16,31</w:t>
            </w:r>
          </w:p>
        </w:tc>
        <w:tc>
          <w:tcPr>
            <w:tcW w:w="735" w:type="pct"/>
            <w:tcBorders>
              <w:top w:val="single" w:sz="4" w:space="0" w:color="auto"/>
              <w:left w:val="single" w:sz="4" w:space="0" w:color="auto"/>
              <w:bottom w:val="single" w:sz="4" w:space="0" w:color="auto"/>
              <w:right w:val="single" w:sz="4" w:space="0" w:color="auto"/>
            </w:tcBorders>
            <w:vAlign w:val="center"/>
          </w:tcPr>
          <w:p w14:paraId="3DAF7EEB" w14:textId="77777777" w:rsidR="001E2C7B" w:rsidRPr="00AD47B4" w:rsidRDefault="001E2C7B" w:rsidP="00B34166">
            <w:pPr>
              <w:snapToGrid w:val="0"/>
              <w:spacing w:after="0"/>
              <w:jc w:val="center"/>
              <w:rPr>
                <w:i/>
                <w:sz w:val="18"/>
                <w:szCs w:val="18"/>
              </w:rPr>
            </w:pPr>
            <w:r w:rsidRPr="00AD47B4">
              <w:rPr>
                <w:i/>
                <w:sz w:val="18"/>
                <w:szCs w:val="18"/>
              </w:rPr>
              <w:t>2014</w:t>
            </w:r>
          </w:p>
        </w:tc>
        <w:tc>
          <w:tcPr>
            <w:tcW w:w="562" w:type="pct"/>
            <w:tcBorders>
              <w:top w:val="single" w:sz="4" w:space="0" w:color="auto"/>
              <w:left w:val="single" w:sz="4" w:space="0" w:color="auto"/>
              <w:bottom w:val="single" w:sz="4" w:space="0" w:color="auto"/>
              <w:right w:val="single" w:sz="4" w:space="0" w:color="auto"/>
            </w:tcBorders>
            <w:vAlign w:val="center"/>
          </w:tcPr>
          <w:p w14:paraId="10A4CDB3" w14:textId="77777777" w:rsidR="001E2C7B" w:rsidRPr="00AD47B4" w:rsidRDefault="00803027" w:rsidP="00B34166">
            <w:pPr>
              <w:pStyle w:val="Zoznamsodrkami"/>
              <w:numPr>
                <w:ilvl w:val="0"/>
                <w:numId w:val="0"/>
              </w:numPr>
              <w:tabs>
                <w:tab w:val="left" w:pos="720"/>
              </w:tabs>
              <w:spacing w:after="0"/>
              <w:jc w:val="center"/>
              <w:rPr>
                <w:i/>
                <w:sz w:val="18"/>
                <w:szCs w:val="18"/>
                <w:lang w:val="sk-SK"/>
              </w:rPr>
            </w:pPr>
            <w:r>
              <w:rPr>
                <w:i/>
                <w:sz w:val="18"/>
                <w:szCs w:val="18"/>
                <w:lang w:val="sk-SK"/>
              </w:rPr>
              <w:t>33,00</w:t>
            </w:r>
          </w:p>
        </w:tc>
        <w:tc>
          <w:tcPr>
            <w:tcW w:w="580" w:type="pct"/>
            <w:tcBorders>
              <w:top w:val="single" w:sz="4" w:space="0" w:color="auto"/>
              <w:left w:val="single" w:sz="4" w:space="0" w:color="auto"/>
              <w:bottom w:val="single" w:sz="4" w:space="0" w:color="auto"/>
              <w:right w:val="single" w:sz="4" w:space="0" w:color="auto"/>
            </w:tcBorders>
            <w:vAlign w:val="center"/>
          </w:tcPr>
          <w:p w14:paraId="1D73F4B7" w14:textId="77777777" w:rsidR="001E2C7B" w:rsidRPr="00AD47B4" w:rsidRDefault="001E2C7B" w:rsidP="00B34166">
            <w:pPr>
              <w:pStyle w:val="Zoznamsodrkami"/>
              <w:numPr>
                <w:ilvl w:val="0"/>
                <w:numId w:val="0"/>
              </w:numPr>
              <w:spacing w:after="0"/>
              <w:jc w:val="center"/>
              <w:rPr>
                <w:i/>
                <w:sz w:val="18"/>
                <w:szCs w:val="18"/>
                <w:lang w:val="sk-SK"/>
              </w:rPr>
            </w:pPr>
            <w:r w:rsidRPr="00AD47B4">
              <w:rPr>
                <w:i/>
                <w:sz w:val="18"/>
                <w:szCs w:val="18"/>
                <w:lang w:val="sk-SK"/>
              </w:rPr>
              <w:t>prieskum verejnej mienky</w:t>
            </w:r>
          </w:p>
        </w:tc>
        <w:tc>
          <w:tcPr>
            <w:tcW w:w="744" w:type="pct"/>
            <w:tcBorders>
              <w:top w:val="single" w:sz="4" w:space="0" w:color="auto"/>
              <w:left w:val="single" w:sz="4" w:space="0" w:color="auto"/>
              <w:bottom w:val="single" w:sz="4" w:space="0" w:color="auto"/>
              <w:right w:val="single" w:sz="4" w:space="0" w:color="auto"/>
            </w:tcBorders>
            <w:vAlign w:val="center"/>
          </w:tcPr>
          <w:p w14:paraId="047FDC29" w14:textId="77777777" w:rsidR="001E2C7B" w:rsidRPr="00AD47B4" w:rsidRDefault="00E86443" w:rsidP="00B34166">
            <w:pPr>
              <w:pStyle w:val="Zoznamsodrkami"/>
              <w:numPr>
                <w:ilvl w:val="0"/>
                <w:numId w:val="0"/>
              </w:numPr>
              <w:tabs>
                <w:tab w:val="left" w:pos="720"/>
              </w:tabs>
              <w:spacing w:after="0"/>
              <w:jc w:val="center"/>
              <w:rPr>
                <w:i/>
                <w:sz w:val="18"/>
                <w:szCs w:val="18"/>
                <w:lang w:val="sk-SK"/>
              </w:rPr>
            </w:pPr>
            <w:r>
              <w:rPr>
                <w:i/>
                <w:sz w:val="18"/>
                <w:szCs w:val="18"/>
                <w:lang w:val="sk-SK"/>
              </w:rPr>
              <w:t xml:space="preserve">k 31.12.2018, k 31.12.2020 a </w:t>
            </w:r>
            <w:r w:rsidR="001E2C7B" w:rsidRPr="00AD47B4">
              <w:rPr>
                <w:i/>
                <w:sz w:val="18"/>
                <w:szCs w:val="18"/>
                <w:lang w:val="sk-SK"/>
              </w:rPr>
              <w:t>k 31.12.2023</w:t>
            </w:r>
          </w:p>
        </w:tc>
      </w:tr>
      <w:tr w:rsidR="001E2C7B" w:rsidRPr="00AD47B4" w14:paraId="62D1B48E" w14:textId="77777777" w:rsidTr="00461813">
        <w:trPr>
          <w:trHeight w:val="540"/>
        </w:trPr>
        <w:tc>
          <w:tcPr>
            <w:tcW w:w="415" w:type="pct"/>
            <w:tcBorders>
              <w:top w:val="single" w:sz="4" w:space="0" w:color="auto"/>
              <w:left w:val="single" w:sz="4" w:space="0" w:color="auto"/>
              <w:bottom w:val="single" w:sz="4" w:space="0" w:color="auto"/>
              <w:right w:val="single" w:sz="4" w:space="0" w:color="auto"/>
            </w:tcBorders>
          </w:tcPr>
          <w:p w14:paraId="5173E3EC" w14:textId="77777777" w:rsidR="001E2C7B" w:rsidRPr="00AD47B4" w:rsidRDefault="001E2C7B" w:rsidP="00B34166">
            <w:pPr>
              <w:pStyle w:val="Text1"/>
              <w:spacing w:after="0"/>
              <w:ind w:left="0"/>
              <w:jc w:val="left"/>
              <w:rPr>
                <w:i/>
                <w:color w:val="000000"/>
                <w:sz w:val="18"/>
                <w:szCs w:val="18"/>
                <w:lang w:val="sk-SK"/>
              </w:rPr>
            </w:pPr>
            <w:r w:rsidRPr="00AD47B4">
              <w:rPr>
                <w:i/>
                <w:color w:val="000000"/>
                <w:sz w:val="18"/>
                <w:szCs w:val="18"/>
                <w:lang w:val="sk-SK"/>
              </w:rPr>
              <w:t>R0119</w:t>
            </w:r>
          </w:p>
        </w:tc>
        <w:tc>
          <w:tcPr>
            <w:tcW w:w="791" w:type="pct"/>
            <w:tcBorders>
              <w:top w:val="single" w:sz="4" w:space="0" w:color="auto"/>
              <w:left w:val="single" w:sz="4" w:space="0" w:color="auto"/>
              <w:bottom w:val="single" w:sz="4" w:space="0" w:color="auto"/>
              <w:right w:val="single" w:sz="4" w:space="0" w:color="auto"/>
            </w:tcBorders>
          </w:tcPr>
          <w:p w14:paraId="65FBA8E0" w14:textId="77777777" w:rsidR="001E2C7B" w:rsidRPr="00AD47B4" w:rsidRDefault="001E2C7B" w:rsidP="00B34166">
            <w:pPr>
              <w:snapToGrid w:val="0"/>
              <w:spacing w:after="0"/>
              <w:ind w:right="-108"/>
              <w:jc w:val="left"/>
              <w:rPr>
                <w:i/>
                <w:sz w:val="18"/>
                <w:szCs w:val="18"/>
              </w:rPr>
            </w:pPr>
            <w:r w:rsidRPr="00AD47B4">
              <w:rPr>
                <w:rFonts w:eastAsia="Times New Roman"/>
                <w:bCs/>
                <w:i/>
                <w:sz w:val="18"/>
                <w:szCs w:val="18"/>
              </w:rPr>
              <w:t>Miera riadne zrealizovaných projektov</w:t>
            </w:r>
          </w:p>
        </w:tc>
        <w:tc>
          <w:tcPr>
            <w:tcW w:w="481" w:type="pct"/>
            <w:tcBorders>
              <w:top w:val="single" w:sz="4" w:space="0" w:color="auto"/>
              <w:left w:val="single" w:sz="4" w:space="0" w:color="auto"/>
              <w:bottom w:val="single" w:sz="4" w:space="0" w:color="auto"/>
              <w:right w:val="single" w:sz="4" w:space="0" w:color="auto"/>
            </w:tcBorders>
            <w:vAlign w:val="center"/>
          </w:tcPr>
          <w:p w14:paraId="028A98E8" w14:textId="77777777" w:rsidR="001E2C7B" w:rsidRPr="00AD47B4" w:rsidRDefault="001E2C7B" w:rsidP="00B34166">
            <w:pPr>
              <w:snapToGrid w:val="0"/>
              <w:spacing w:after="0"/>
              <w:jc w:val="center"/>
              <w:rPr>
                <w:i/>
                <w:sz w:val="18"/>
                <w:szCs w:val="18"/>
              </w:rPr>
            </w:pPr>
            <w:r w:rsidRPr="00AD47B4">
              <w:rPr>
                <w:rFonts w:eastAsia="Times New Roman"/>
                <w:bCs/>
                <w:i/>
                <w:sz w:val="18"/>
                <w:szCs w:val="18"/>
              </w:rPr>
              <w:t>%</w:t>
            </w:r>
          </w:p>
        </w:tc>
        <w:tc>
          <w:tcPr>
            <w:tcW w:w="692" w:type="pct"/>
            <w:tcBorders>
              <w:top w:val="single" w:sz="4" w:space="0" w:color="auto"/>
              <w:left w:val="single" w:sz="4" w:space="0" w:color="auto"/>
              <w:bottom w:val="single" w:sz="4" w:space="0" w:color="auto"/>
              <w:right w:val="single" w:sz="4" w:space="0" w:color="auto"/>
            </w:tcBorders>
            <w:vAlign w:val="center"/>
          </w:tcPr>
          <w:p w14:paraId="1A18B59B"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91,43</w:t>
            </w:r>
          </w:p>
        </w:tc>
        <w:tc>
          <w:tcPr>
            <w:tcW w:w="735" w:type="pct"/>
            <w:tcBorders>
              <w:top w:val="single" w:sz="4" w:space="0" w:color="auto"/>
              <w:left w:val="single" w:sz="4" w:space="0" w:color="auto"/>
              <w:bottom w:val="single" w:sz="4" w:space="0" w:color="auto"/>
              <w:right w:val="single" w:sz="4" w:space="0" w:color="auto"/>
            </w:tcBorders>
            <w:vAlign w:val="center"/>
          </w:tcPr>
          <w:p w14:paraId="40FBAD10" w14:textId="77777777" w:rsidR="001E2C7B" w:rsidRPr="00AD47B4" w:rsidRDefault="001E2C7B" w:rsidP="00B34166">
            <w:pPr>
              <w:snapToGrid w:val="0"/>
              <w:spacing w:after="0"/>
              <w:jc w:val="center"/>
              <w:rPr>
                <w:i/>
                <w:sz w:val="18"/>
                <w:szCs w:val="18"/>
              </w:rPr>
            </w:pPr>
            <w:r w:rsidRPr="00AD47B4">
              <w:rPr>
                <w:i/>
                <w:sz w:val="18"/>
                <w:szCs w:val="18"/>
              </w:rPr>
              <w:t>2014</w:t>
            </w:r>
          </w:p>
        </w:tc>
        <w:tc>
          <w:tcPr>
            <w:tcW w:w="562" w:type="pct"/>
            <w:tcBorders>
              <w:top w:val="single" w:sz="4" w:space="0" w:color="auto"/>
              <w:left w:val="single" w:sz="4" w:space="0" w:color="auto"/>
              <w:bottom w:val="single" w:sz="4" w:space="0" w:color="auto"/>
              <w:right w:val="single" w:sz="4" w:space="0" w:color="auto"/>
            </w:tcBorders>
            <w:vAlign w:val="center"/>
          </w:tcPr>
          <w:p w14:paraId="122B20AC"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95,00</w:t>
            </w:r>
          </w:p>
        </w:tc>
        <w:tc>
          <w:tcPr>
            <w:tcW w:w="580" w:type="pct"/>
            <w:tcBorders>
              <w:top w:val="single" w:sz="4" w:space="0" w:color="auto"/>
              <w:left w:val="single" w:sz="4" w:space="0" w:color="auto"/>
              <w:bottom w:val="single" w:sz="4" w:space="0" w:color="auto"/>
              <w:right w:val="single" w:sz="4" w:space="0" w:color="auto"/>
            </w:tcBorders>
            <w:vAlign w:val="center"/>
          </w:tcPr>
          <w:p w14:paraId="1B912281" w14:textId="77777777" w:rsidR="001E2C7B" w:rsidRPr="00AD47B4" w:rsidRDefault="001E2C7B" w:rsidP="00B34166">
            <w:pPr>
              <w:pStyle w:val="Zoznamsodrkami"/>
              <w:numPr>
                <w:ilvl w:val="0"/>
                <w:numId w:val="0"/>
              </w:numPr>
              <w:spacing w:after="0"/>
              <w:ind w:left="-109" w:hanging="33"/>
              <w:jc w:val="center"/>
              <w:rPr>
                <w:i/>
                <w:sz w:val="18"/>
                <w:szCs w:val="18"/>
                <w:lang w:val="sk-SK"/>
              </w:rPr>
            </w:pPr>
            <w:r w:rsidRPr="00AD47B4">
              <w:rPr>
                <w:i/>
                <w:sz w:val="18"/>
                <w:szCs w:val="18"/>
                <w:lang w:val="sk-SK"/>
              </w:rPr>
              <w:t>ITMS</w:t>
            </w:r>
          </w:p>
        </w:tc>
        <w:tc>
          <w:tcPr>
            <w:tcW w:w="744" w:type="pct"/>
            <w:tcBorders>
              <w:top w:val="single" w:sz="4" w:space="0" w:color="auto"/>
              <w:left w:val="single" w:sz="4" w:space="0" w:color="auto"/>
              <w:bottom w:val="single" w:sz="4" w:space="0" w:color="auto"/>
              <w:right w:val="single" w:sz="4" w:space="0" w:color="auto"/>
            </w:tcBorders>
            <w:vAlign w:val="center"/>
          </w:tcPr>
          <w:p w14:paraId="29E5754C" w14:textId="77777777" w:rsidR="001E2C7B" w:rsidRPr="00AD47B4" w:rsidRDefault="001E2C7B" w:rsidP="00B34166">
            <w:pPr>
              <w:pStyle w:val="Zoznamsodrkami"/>
              <w:numPr>
                <w:ilvl w:val="0"/>
                <w:numId w:val="0"/>
              </w:numPr>
              <w:tabs>
                <w:tab w:val="left" w:pos="720"/>
              </w:tabs>
              <w:spacing w:after="0"/>
              <w:jc w:val="center"/>
              <w:rPr>
                <w:i/>
                <w:sz w:val="18"/>
                <w:szCs w:val="18"/>
                <w:lang w:val="sk-SK"/>
              </w:rPr>
            </w:pPr>
            <w:r w:rsidRPr="00AD47B4">
              <w:rPr>
                <w:i/>
                <w:sz w:val="18"/>
                <w:szCs w:val="18"/>
                <w:lang w:val="sk-SK"/>
              </w:rPr>
              <w:t>Raz za kalendárny rok</w:t>
            </w:r>
          </w:p>
        </w:tc>
      </w:tr>
    </w:tbl>
    <w:p w14:paraId="2208A486" w14:textId="77777777" w:rsidR="002E1917" w:rsidRPr="00AD47B4" w:rsidRDefault="002E1917" w:rsidP="00CA3563">
      <w:pPr>
        <w:pStyle w:val="Nadpis3"/>
        <w:spacing w:before="0"/>
        <w:rPr>
          <w:b/>
        </w:rPr>
      </w:pPr>
    </w:p>
    <w:p w14:paraId="409C6299" w14:textId="77777777" w:rsidR="002E1917" w:rsidRPr="00AD47B4" w:rsidRDefault="002E1917" w:rsidP="00CA3563">
      <w:pPr>
        <w:pStyle w:val="Nadpis3"/>
        <w:numPr>
          <w:ilvl w:val="2"/>
          <w:numId w:val="244"/>
        </w:numPr>
        <w:spacing w:after="240"/>
        <w:ind w:left="1145"/>
        <w:rPr>
          <w:b/>
        </w:rPr>
      </w:pPr>
      <w:bookmarkStart w:id="1328" w:name="_Toc509993355"/>
      <w:r w:rsidRPr="00AD47B4">
        <w:rPr>
          <w:b/>
        </w:rPr>
        <w:t>Oprávnené aktivity</w:t>
      </w:r>
      <w:bookmarkEnd w:id="1328"/>
    </w:p>
    <w:p w14:paraId="4A7F7115" w14:textId="77777777" w:rsidR="002E1917" w:rsidRPr="00AD47B4" w:rsidRDefault="002E1917" w:rsidP="002E1917">
      <w:pPr>
        <w:keepNext/>
        <w:shd w:val="clear" w:color="auto" w:fill="DBE5F1"/>
        <w:rPr>
          <w:b/>
          <w:i/>
        </w:rPr>
      </w:pPr>
      <w:r w:rsidRPr="00AD47B4">
        <w:rPr>
          <w:i/>
          <w:caps/>
        </w:rPr>
        <w:t>Špecifický cieľ</w:t>
      </w:r>
      <w:r w:rsidRPr="00AD47B4">
        <w:rPr>
          <w:i/>
        </w:rPr>
        <w:t xml:space="preserve"> </w:t>
      </w:r>
      <w:r w:rsidRPr="00AD47B4">
        <w:rPr>
          <w:i/>
          <w:color w:val="000000"/>
        </w:rPr>
        <w:t>5.1.1:</w:t>
      </w:r>
      <w:r w:rsidRPr="00AD47B4">
        <w:rPr>
          <w:b/>
          <w:i/>
        </w:rPr>
        <w:t xml:space="preserve"> Zabezpečenie efektívnej implementácie programu</w:t>
      </w:r>
    </w:p>
    <w:p w14:paraId="162202E1" w14:textId="77777777" w:rsidR="002E1917" w:rsidRPr="00AD47B4" w:rsidRDefault="002E1917" w:rsidP="002E1917">
      <w:pPr>
        <w:spacing w:before="240" w:after="240"/>
        <w:rPr>
          <w:szCs w:val="24"/>
        </w:rPr>
      </w:pPr>
      <w:r w:rsidRPr="00AD47B4">
        <w:rPr>
          <w:szCs w:val="24"/>
        </w:rPr>
        <w:t>Uvedený špecifický cieľ bude napĺňaný prostredníctvom nasledujúcich aktivít:</w:t>
      </w:r>
    </w:p>
    <w:p w14:paraId="31D539D2" w14:textId="77777777" w:rsidR="00226106" w:rsidRPr="00AD47B4" w:rsidRDefault="00226106" w:rsidP="00226106">
      <w:pPr>
        <w:spacing w:after="0"/>
        <w:rPr>
          <w:szCs w:val="24"/>
        </w:rPr>
      </w:pPr>
      <w:r w:rsidRPr="00AD47B4">
        <w:rPr>
          <w:szCs w:val="24"/>
        </w:rPr>
        <w:tab/>
      </w:r>
      <w:r w:rsidRPr="00AD47B4">
        <w:rPr>
          <w:szCs w:val="24"/>
        </w:rPr>
        <w:tab/>
        <w:t xml:space="preserve">A. </w:t>
      </w:r>
      <w:r w:rsidRPr="00AD47B4">
        <w:rPr>
          <w:szCs w:val="24"/>
        </w:rPr>
        <w:tab/>
        <w:t>Vzdelávanie zamestnancov</w:t>
      </w:r>
    </w:p>
    <w:p w14:paraId="5C17FD16" w14:textId="77777777" w:rsidR="00226106" w:rsidRPr="00AD47B4" w:rsidRDefault="00226106" w:rsidP="00226106">
      <w:pPr>
        <w:spacing w:after="0"/>
        <w:ind w:left="709" w:hanging="369"/>
      </w:pPr>
      <w:r w:rsidRPr="00AD47B4">
        <w:rPr>
          <w:szCs w:val="24"/>
        </w:rPr>
        <w:t>B.</w:t>
      </w:r>
      <w:r w:rsidRPr="00AD47B4">
        <w:rPr>
          <w:szCs w:val="24"/>
        </w:rPr>
        <w:tab/>
      </w:r>
      <w:r w:rsidRPr="00AD47B4">
        <w:t>Zavedenie a realizácia spravodlivého a motivačného systému odmeňovania zamestnancov</w:t>
      </w:r>
      <w:r w:rsidR="000E2960" w:rsidRPr="00AD47B4">
        <w:t xml:space="preserve"> vrátane financovania ich miezd</w:t>
      </w:r>
    </w:p>
    <w:p w14:paraId="1F551FFE" w14:textId="77777777" w:rsidR="00226106" w:rsidRPr="00AD47B4" w:rsidRDefault="00226106" w:rsidP="00226106">
      <w:pPr>
        <w:spacing w:after="0"/>
        <w:ind w:left="709" w:hanging="369"/>
      </w:pPr>
      <w:r w:rsidRPr="00AD47B4">
        <w:t>C.</w:t>
      </w:r>
      <w:r w:rsidRPr="00AD47B4">
        <w:tab/>
        <w:t>Materiálno - technické zabezpečenie a prevádzková podpora implementácie OP</w:t>
      </w:r>
    </w:p>
    <w:p w14:paraId="1FB91570" w14:textId="77777777" w:rsidR="00226106" w:rsidRPr="00AD47B4" w:rsidRDefault="00226106" w:rsidP="00226106">
      <w:pPr>
        <w:spacing w:after="0"/>
        <w:ind w:left="709" w:hanging="369"/>
        <w:rPr>
          <w:b/>
        </w:rPr>
      </w:pPr>
      <w:r w:rsidRPr="00AD47B4">
        <w:t>D.</w:t>
      </w:r>
      <w:r w:rsidRPr="00AD47B4">
        <w:tab/>
        <w:t>Externé služby na podporu implementácie OP</w:t>
      </w:r>
    </w:p>
    <w:p w14:paraId="1A782C14" w14:textId="77777777" w:rsidR="00226106" w:rsidRPr="00AD47B4" w:rsidRDefault="00226106" w:rsidP="00226106">
      <w:pPr>
        <w:spacing w:after="0"/>
        <w:rPr>
          <w:szCs w:val="24"/>
        </w:rPr>
      </w:pPr>
    </w:p>
    <w:p w14:paraId="0F3FAC32" w14:textId="77777777" w:rsidR="002E1917" w:rsidRPr="00AD47B4" w:rsidRDefault="00226106" w:rsidP="002E1917">
      <w:pPr>
        <w:numPr>
          <w:ilvl w:val="0"/>
          <w:numId w:val="109"/>
        </w:numPr>
        <w:tabs>
          <w:tab w:val="left" w:pos="426"/>
        </w:tabs>
        <w:ind w:left="425" w:hanging="425"/>
        <w:rPr>
          <w:b/>
        </w:rPr>
      </w:pPr>
      <w:r w:rsidRPr="00AD47B4">
        <w:rPr>
          <w:b/>
        </w:rPr>
        <w:t>V</w:t>
      </w:r>
      <w:r w:rsidR="002E1917" w:rsidRPr="00AD47B4">
        <w:rPr>
          <w:b/>
        </w:rPr>
        <w:t xml:space="preserve">zdelávanie zamestnancov </w:t>
      </w:r>
    </w:p>
    <w:p w14:paraId="18BDC518" w14:textId="77777777" w:rsidR="002E1917" w:rsidRPr="00AD47B4" w:rsidRDefault="002E1917" w:rsidP="002E1917">
      <w:r w:rsidRPr="00AD47B4">
        <w:t xml:space="preserve">V rámci tejto aktivity bude zabezpečovaná podpora interného a externého vzdelávania zamestnancov zapojených do implementácie OP s cieľom zvyšovania kvality a efektívnosti nimi vykonávaných činností. Aktivita bude realizovaná prostredníctvom podpory účasti zamestnancov na interných (organizovaných RO/SORO) a externých vzdelávacích aktivitách (seminároch, školeniach, kurzoch, odborných stážach zameraných na výmenu skúseností a pod.). </w:t>
      </w:r>
    </w:p>
    <w:p w14:paraId="433EF5C5" w14:textId="77777777" w:rsidR="002E1917" w:rsidRPr="00AD47B4" w:rsidRDefault="002E1917" w:rsidP="002E1917">
      <w:r w:rsidRPr="00AD47B4">
        <w:t>RO/SORO bude z finančných prostriedkov TP OP KŽP zabezpečovať špecifické vzdelávacie aktivity, ktoré budú komplementárnym spôsobom dopĺňať základné vzdelávacie aktivity v oblasti systému riadenia a kontroly zabezpečované na centrálnej úrovni z prostriedkov OP TP, čím sa zabezpečí zavedenie komplexných systémových nástrojov pre zvyšovanie kvalifikácie zamestnancov.</w:t>
      </w:r>
    </w:p>
    <w:p w14:paraId="61676E6A" w14:textId="77777777" w:rsidR="002E1917" w:rsidRPr="00AD47B4" w:rsidRDefault="002E1917" w:rsidP="002E1917">
      <w:pPr>
        <w:rPr>
          <w:szCs w:val="24"/>
        </w:rPr>
      </w:pPr>
      <w:r w:rsidRPr="00AD47B4">
        <w:rPr>
          <w:szCs w:val="24"/>
        </w:rPr>
        <w:t xml:space="preserve">Navrhovaný systém modulárneho vzdelávania bude rozlišovať dve skupiny zamestnancov: </w:t>
      </w:r>
    </w:p>
    <w:p w14:paraId="5803CF45" w14:textId="77777777" w:rsidR="002E1917" w:rsidRPr="00AD47B4" w:rsidRDefault="002E1917" w:rsidP="002E1917">
      <w:pPr>
        <w:numPr>
          <w:ilvl w:val="0"/>
          <w:numId w:val="395"/>
        </w:numPr>
        <w:ind w:hanging="436"/>
        <w:rPr>
          <w:szCs w:val="24"/>
        </w:rPr>
      </w:pPr>
      <w:r w:rsidRPr="00AD47B4">
        <w:rPr>
          <w:szCs w:val="24"/>
        </w:rPr>
        <w:tab/>
        <w:t>zamestnancov bez skúseností s implementáciou EŠIF a zamestnancov s nižšou ako 12-mesačnou praxou s implementáciou EŠIF;</w:t>
      </w:r>
    </w:p>
    <w:p w14:paraId="25336016" w14:textId="77777777" w:rsidR="002E1917" w:rsidRPr="00AD47B4" w:rsidRDefault="002E1917" w:rsidP="002E1917">
      <w:pPr>
        <w:numPr>
          <w:ilvl w:val="0"/>
          <w:numId w:val="395"/>
        </w:numPr>
        <w:ind w:hanging="436"/>
        <w:rPr>
          <w:szCs w:val="24"/>
        </w:rPr>
      </w:pPr>
      <w:r w:rsidRPr="00AD47B4">
        <w:rPr>
          <w:szCs w:val="24"/>
        </w:rPr>
        <w:lastRenderedPageBreak/>
        <w:tab/>
        <w:t>zamestnancov pracujúcich v rámci implementácie EŠIF viac ako 12 mesiacov. Na základe tohto rozdelenia absolvujú zamestnanci príslušné vzdelávacie moduly aj v nadväznosti na ich pracovné zaradenie.</w:t>
      </w:r>
    </w:p>
    <w:p w14:paraId="3EF9F38D" w14:textId="77777777" w:rsidR="002E1917" w:rsidRPr="00AD47B4" w:rsidRDefault="002E1917" w:rsidP="002E1917">
      <w:r w:rsidRPr="00AD47B4">
        <w:t>Potvrdením osvojenia si kľúčových poznatkov a zručností pre štandardizované pozície bude certifikát.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0B704F4A" w14:textId="77777777" w:rsidTr="0044262B">
        <w:tc>
          <w:tcPr>
            <w:tcW w:w="1843" w:type="dxa"/>
            <w:shd w:val="clear" w:color="auto" w:fill="DBE5F1"/>
            <w:vAlign w:val="center"/>
          </w:tcPr>
          <w:p w14:paraId="16012D9C"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463F74CA" w14:textId="77777777" w:rsidR="002E1917" w:rsidRPr="00AD47B4" w:rsidRDefault="002E1917" w:rsidP="0044262B">
            <w:pPr>
              <w:numPr>
                <w:ilvl w:val="0"/>
                <w:numId w:val="388"/>
              </w:numPr>
              <w:tabs>
                <w:tab w:val="left" w:pos="317"/>
              </w:tabs>
              <w:spacing w:after="0"/>
              <w:ind w:left="317" w:hanging="283"/>
              <w:rPr>
                <w:szCs w:val="24"/>
              </w:rPr>
            </w:pPr>
            <w:r w:rsidRPr="00AD47B4">
              <w:t>oprávnení zamestnanci riadiaceho orgánu, sprostredkovateľského orgánu pod riadiacim orgánom a platobnej jednotky</w:t>
            </w:r>
          </w:p>
        </w:tc>
      </w:tr>
      <w:tr w:rsidR="002E1917" w:rsidRPr="00AD47B4" w14:paraId="6ADC8482" w14:textId="77777777" w:rsidTr="0044262B">
        <w:tc>
          <w:tcPr>
            <w:tcW w:w="1843" w:type="dxa"/>
            <w:shd w:val="clear" w:color="auto" w:fill="DBE5F1"/>
            <w:vAlign w:val="center"/>
          </w:tcPr>
          <w:p w14:paraId="6E9E7E8E" w14:textId="77777777" w:rsidR="002E1917" w:rsidRPr="00AD47B4" w:rsidRDefault="002E1917" w:rsidP="0044262B">
            <w:pPr>
              <w:jc w:val="left"/>
              <w:rPr>
                <w:szCs w:val="24"/>
              </w:rPr>
            </w:pPr>
            <w:r w:rsidRPr="00AD47B4">
              <w:rPr>
                <w:i/>
                <w:szCs w:val="24"/>
              </w:rPr>
              <w:t>Cieľové územia:</w:t>
            </w:r>
          </w:p>
        </w:tc>
        <w:tc>
          <w:tcPr>
            <w:tcW w:w="6976" w:type="dxa"/>
            <w:shd w:val="clear" w:color="auto" w:fill="auto"/>
            <w:vAlign w:val="center"/>
          </w:tcPr>
          <w:p w14:paraId="516A0206" w14:textId="77777777" w:rsidR="002E1917" w:rsidRPr="00AD47B4" w:rsidRDefault="00741717" w:rsidP="0044262B">
            <w:pPr>
              <w:numPr>
                <w:ilvl w:val="0"/>
                <w:numId w:val="388"/>
              </w:numPr>
              <w:tabs>
                <w:tab w:val="left" w:pos="317"/>
              </w:tabs>
              <w:spacing w:after="0"/>
              <w:ind w:left="317" w:hanging="283"/>
              <w:rPr>
                <w:szCs w:val="24"/>
              </w:rPr>
            </w:pPr>
            <w:r w:rsidRPr="00AD47B4">
              <w:t>celé územie SR</w:t>
            </w:r>
          </w:p>
        </w:tc>
      </w:tr>
      <w:tr w:rsidR="002E1917" w:rsidRPr="00AD47B4" w14:paraId="4B0E8B5F" w14:textId="77777777" w:rsidTr="0044262B">
        <w:tc>
          <w:tcPr>
            <w:tcW w:w="1843" w:type="dxa"/>
            <w:shd w:val="clear" w:color="auto" w:fill="DBE5F1"/>
            <w:vAlign w:val="center"/>
          </w:tcPr>
          <w:p w14:paraId="28D45162"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7442F4A4"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47B021D4"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08058EB0" w14:textId="77777777" w:rsidR="002E1917" w:rsidRPr="00AD47B4" w:rsidRDefault="002E1917" w:rsidP="002E1917">
      <w:pPr>
        <w:tabs>
          <w:tab w:val="left" w:pos="426"/>
        </w:tabs>
        <w:spacing w:after="0"/>
        <w:rPr>
          <w:b/>
        </w:rPr>
      </w:pPr>
    </w:p>
    <w:p w14:paraId="583F9AE0" w14:textId="77777777" w:rsidR="002E1917" w:rsidRPr="00AD47B4" w:rsidRDefault="002E1917" w:rsidP="002E1917">
      <w:pPr>
        <w:tabs>
          <w:tab w:val="left" w:pos="426"/>
        </w:tabs>
        <w:spacing w:after="0"/>
        <w:rPr>
          <w:b/>
        </w:rPr>
      </w:pPr>
    </w:p>
    <w:p w14:paraId="1B257245" w14:textId="77777777" w:rsidR="002E1917" w:rsidRPr="00AD47B4" w:rsidRDefault="002E1917" w:rsidP="002E1917">
      <w:pPr>
        <w:numPr>
          <w:ilvl w:val="0"/>
          <w:numId w:val="109"/>
        </w:numPr>
        <w:tabs>
          <w:tab w:val="left" w:pos="426"/>
        </w:tabs>
        <w:ind w:left="425" w:hanging="425"/>
        <w:rPr>
          <w:b/>
        </w:rPr>
      </w:pPr>
      <w:r w:rsidRPr="00AD47B4">
        <w:rPr>
          <w:b/>
        </w:rPr>
        <w:t>Zavedenie a realizácia spravodlivého a motivačného systému odmeňovania zamestnancov</w:t>
      </w:r>
      <w:r w:rsidR="000E2960" w:rsidRPr="00AD47B4">
        <w:rPr>
          <w:b/>
        </w:rPr>
        <w:t xml:space="preserve"> vrátane financovania ich miezd</w:t>
      </w:r>
    </w:p>
    <w:p w14:paraId="069D9451" w14:textId="77777777" w:rsidR="002E1917" w:rsidRPr="00AD47B4" w:rsidRDefault="00FA0AD4" w:rsidP="002E1917">
      <w:r w:rsidRPr="00AD47B4">
        <w:t xml:space="preserve">Financovaním miezd </w:t>
      </w:r>
      <w:r w:rsidR="000E2960" w:rsidRPr="00AD47B4">
        <w:t>spolu s</w:t>
      </w:r>
      <w:r w:rsidRPr="00AD47B4">
        <w:t xml:space="preserve"> r</w:t>
      </w:r>
      <w:r w:rsidR="002E1917" w:rsidRPr="00AD47B4">
        <w:t>ealizáciou spravodlivého a motivačného systému odmeňovania zamestnancov a zavedením a realizáciou transparentného systému hodnotenia ich výkonnosti sa vytvorí základný predpoklad na zabezpečenie stabilizácie administratívnych kapacít orgánov zapojených do implementácie OP</w:t>
      </w:r>
      <w:r w:rsidR="00D161F9" w:rsidRPr="00AD47B4">
        <w:rPr>
          <w:rStyle w:val="Odkaznavysvetlivku"/>
        </w:rPr>
        <w:endnoteReference w:id="165"/>
      </w:r>
      <w:r w:rsidR="002E1917" w:rsidRPr="00AD47B4">
        <w:t xml:space="preserve">. Nastavený systém odmeňovania a hodnotenia zamestnancov bude reflektovať získané vedomosti a skúsenosti zamestnancov, najmä však ich aplikáciu v praxi v rámci implementácie OP (kvalitu vykonanej práce).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0342F04B" w14:textId="77777777" w:rsidTr="0044262B">
        <w:tc>
          <w:tcPr>
            <w:tcW w:w="1843" w:type="dxa"/>
            <w:shd w:val="clear" w:color="auto" w:fill="DBE5F1"/>
            <w:vAlign w:val="center"/>
          </w:tcPr>
          <w:p w14:paraId="664F9355"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15D40EA8" w14:textId="77777777" w:rsidR="002E1917" w:rsidRPr="00AD47B4" w:rsidRDefault="002E1917" w:rsidP="0044262B">
            <w:pPr>
              <w:numPr>
                <w:ilvl w:val="0"/>
                <w:numId w:val="388"/>
              </w:numPr>
              <w:tabs>
                <w:tab w:val="left" w:pos="317"/>
              </w:tabs>
              <w:spacing w:after="0"/>
              <w:ind w:left="317" w:hanging="283"/>
              <w:rPr>
                <w:szCs w:val="24"/>
              </w:rPr>
            </w:pPr>
            <w:r w:rsidRPr="00AD47B4">
              <w:t>oprávnení zamestnanci riadiaceho orgánu, sprostredkovateľského orgánu pod riadiacim orgánom a platobnej jednotky</w:t>
            </w:r>
          </w:p>
        </w:tc>
      </w:tr>
      <w:tr w:rsidR="002E1917" w:rsidRPr="00AD47B4" w14:paraId="6A79B24F" w14:textId="77777777" w:rsidTr="0044262B">
        <w:tc>
          <w:tcPr>
            <w:tcW w:w="1843" w:type="dxa"/>
            <w:shd w:val="clear" w:color="auto" w:fill="DBE5F1"/>
            <w:vAlign w:val="center"/>
          </w:tcPr>
          <w:p w14:paraId="3A0915A2" w14:textId="77777777" w:rsidR="002E1917" w:rsidRPr="00AD47B4" w:rsidRDefault="002E1917" w:rsidP="0044262B">
            <w:pPr>
              <w:jc w:val="left"/>
              <w:rPr>
                <w:szCs w:val="24"/>
              </w:rPr>
            </w:pPr>
            <w:r w:rsidRPr="00AD47B4">
              <w:rPr>
                <w:i/>
                <w:szCs w:val="24"/>
              </w:rPr>
              <w:t>Cieľové územia:</w:t>
            </w:r>
          </w:p>
        </w:tc>
        <w:tc>
          <w:tcPr>
            <w:tcW w:w="6976" w:type="dxa"/>
            <w:shd w:val="clear" w:color="auto" w:fill="auto"/>
            <w:vAlign w:val="center"/>
          </w:tcPr>
          <w:p w14:paraId="098FBE06" w14:textId="77777777" w:rsidR="002E1917" w:rsidRPr="00AD47B4" w:rsidRDefault="00741717" w:rsidP="0044262B">
            <w:pPr>
              <w:numPr>
                <w:ilvl w:val="0"/>
                <w:numId w:val="388"/>
              </w:numPr>
              <w:tabs>
                <w:tab w:val="left" w:pos="317"/>
              </w:tabs>
              <w:spacing w:after="0"/>
              <w:ind w:left="317" w:hanging="283"/>
              <w:rPr>
                <w:szCs w:val="24"/>
              </w:rPr>
            </w:pPr>
            <w:r w:rsidRPr="00AD47B4">
              <w:t>celé územie SR</w:t>
            </w:r>
          </w:p>
        </w:tc>
      </w:tr>
      <w:tr w:rsidR="002E1917" w:rsidRPr="00AD47B4" w14:paraId="784DB9BB" w14:textId="77777777" w:rsidTr="0044262B">
        <w:tc>
          <w:tcPr>
            <w:tcW w:w="1843" w:type="dxa"/>
            <w:shd w:val="clear" w:color="auto" w:fill="DBE5F1"/>
            <w:vAlign w:val="center"/>
          </w:tcPr>
          <w:p w14:paraId="59BA8180"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6306EE8E"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1BFA9C5F"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58DB373D" w14:textId="77777777" w:rsidR="002E1917" w:rsidRPr="00AD47B4" w:rsidRDefault="002E1917" w:rsidP="002E1917">
      <w:pPr>
        <w:rPr>
          <w:sz w:val="2"/>
          <w:szCs w:val="2"/>
        </w:rPr>
      </w:pPr>
    </w:p>
    <w:p w14:paraId="6CE3062F" w14:textId="77777777" w:rsidR="002E1917" w:rsidRPr="00AD47B4" w:rsidRDefault="002E1917" w:rsidP="002E1917">
      <w:pPr>
        <w:tabs>
          <w:tab w:val="left" w:pos="426"/>
        </w:tabs>
        <w:spacing w:after="0"/>
        <w:ind w:left="426"/>
        <w:rPr>
          <w:b/>
        </w:rPr>
      </w:pPr>
    </w:p>
    <w:p w14:paraId="5C712FE9" w14:textId="77777777" w:rsidR="002E1917" w:rsidRPr="00AD47B4" w:rsidRDefault="002E1917" w:rsidP="002E1917">
      <w:pPr>
        <w:numPr>
          <w:ilvl w:val="0"/>
          <w:numId w:val="109"/>
        </w:numPr>
        <w:tabs>
          <w:tab w:val="left" w:pos="426"/>
        </w:tabs>
        <w:ind w:left="425" w:hanging="425"/>
        <w:rPr>
          <w:b/>
        </w:rPr>
      </w:pPr>
      <w:r w:rsidRPr="00AD47B4">
        <w:rPr>
          <w:b/>
        </w:rPr>
        <w:t xml:space="preserve">Materiálno - technické zabezpečenie a prevádzková podpora implementácie OP </w:t>
      </w:r>
    </w:p>
    <w:p w14:paraId="7D47DAC7" w14:textId="77777777" w:rsidR="002E1917" w:rsidRPr="00AD47B4" w:rsidRDefault="002E1917" w:rsidP="002E1917">
      <w:pPr>
        <w:spacing w:before="120"/>
      </w:pPr>
      <w:r w:rsidRPr="00AD47B4">
        <w:t xml:space="preserve">Realizáciou tejto aktivity bude zabezpečované adekvátne materiálno – technické vybavenie a prevádzková podpora pre oprávnené subjekty zapojené do implementácie OP tak, aby boli vytvárané vhodné pracovné podmienky pre ich zamestnancov, ako aj pre partnerov a členov Monitorovacieho výboru pre OP a pracovných skupín v rámci organizovaných zasadnutí a rokovaní. </w:t>
      </w:r>
      <w:r w:rsidRPr="00AD47B4">
        <w:rPr>
          <w:szCs w:val="24"/>
        </w:rPr>
        <w:t xml:space="preserve">S cieľom vytvoriť podmienky pre aktívnu participáciu </w:t>
      </w:r>
      <w:r w:rsidRPr="00AD47B4">
        <w:t>partnerov a členov Monitorovacieho výboru pre OP a pracovných skupín</w:t>
      </w:r>
      <w:r w:rsidRPr="00AD47B4">
        <w:rPr>
          <w:szCs w:val="24"/>
        </w:rPr>
        <w:t xml:space="preserve"> na implementácii a m</w:t>
      </w:r>
      <w:r w:rsidRPr="00AD47B4">
        <w:t xml:space="preserve">onitorovaní OP, ako aj na príprave nasledujúceho programového obdobia, </w:t>
      </w:r>
      <w:r w:rsidRPr="00AD47B4">
        <w:rPr>
          <w:szCs w:val="24"/>
        </w:rPr>
        <w:t>bude umožnen</w:t>
      </w:r>
      <w:r w:rsidR="00BF48A4" w:rsidRPr="00AD47B4">
        <w:rPr>
          <w:szCs w:val="24"/>
        </w:rPr>
        <w:t>é financovanie</w:t>
      </w:r>
      <w:r w:rsidRPr="00AD47B4">
        <w:rPr>
          <w:szCs w:val="24"/>
        </w:rPr>
        <w:t xml:space="preserve"> príslušných výdavkov (cestovné, ubytovanie, diéty) súvisiacich s ich účasťou na týchto zasadnutiach a rokovaniach.</w:t>
      </w:r>
    </w:p>
    <w:p w14:paraId="48A0FC07" w14:textId="77777777" w:rsidR="002E1917" w:rsidRPr="00AD47B4" w:rsidRDefault="002E1917" w:rsidP="002E1917">
      <w:pPr>
        <w:spacing w:before="120"/>
      </w:pPr>
      <w:r w:rsidRPr="00AD47B4">
        <w:t>Súčasťou tejto aktivity je aj podpora účasti zamestnancov na zahraničných a </w:t>
      </w:r>
      <w:r w:rsidR="00BF48A4" w:rsidRPr="00AD47B4">
        <w:t xml:space="preserve">tuzemských </w:t>
      </w:r>
      <w:r w:rsidRPr="00AD47B4">
        <w:t xml:space="preserve">pracovných cestách súvisiacich s implementáciou OP, príp. s prípravou nasledujúceho programového obdobia. </w:t>
      </w:r>
    </w:p>
    <w:p w14:paraId="62F17C92" w14:textId="77777777" w:rsidR="002E1917" w:rsidRPr="00AD47B4" w:rsidRDefault="002E1917" w:rsidP="002E1917">
      <w:pPr>
        <w:spacing w:before="120"/>
      </w:pPr>
      <w:r w:rsidRPr="00AD47B4">
        <w:t xml:space="preserve">Podpora v rámci tejto aktivity bude zameraná aj na vybudovanie funkčnej informačnej </w:t>
      </w:r>
      <w:r w:rsidRPr="00AD47B4">
        <w:br/>
        <w:t xml:space="preserve">a komunikačnej infraštruktúry s využitím moderných IT systémov, vrátane zabezpečenia potrebných licencií a údržby, čím RO/SORO (vrátane platobnej jednotky) získa efektívny nástroj na podporu implementácie OP.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3F2A88E4" w14:textId="77777777" w:rsidTr="0044262B">
        <w:tc>
          <w:tcPr>
            <w:tcW w:w="1843" w:type="dxa"/>
            <w:shd w:val="clear" w:color="auto" w:fill="DBE5F1"/>
            <w:vAlign w:val="center"/>
          </w:tcPr>
          <w:p w14:paraId="6544D9AF"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1D5FF6F4" w14:textId="77777777" w:rsidR="002E1917" w:rsidRPr="00AD47B4" w:rsidRDefault="002E1917" w:rsidP="0044262B">
            <w:pPr>
              <w:numPr>
                <w:ilvl w:val="0"/>
                <w:numId w:val="388"/>
              </w:numPr>
              <w:tabs>
                <w:tab w:val="left" w:pos="317"/>
              </w:tabs>
              <w:spacing w:after="0"/>
              <w:ind w:left="317" w:hanging="283"/>
              <w:rPr>
                <w:szCs w:val="24"/>
              </w:rPr>
            </w:pPr>
            <w:r w:rsidRPr="00AD47B4">
              <w:t xml:space="preserve">oprávnení zamestnanci riadiaceho orgánu, sprostredkovateľského </w:t>
            </w:r>
            <w:r w:rsidRPr="00AD47B4">
              <w:lastRenderedPageBreak/>
              <w:t>orgánu pod riadiac</w:t>
            </w:r>
            <w:r w:rsidR="00741717" w:rsidRPr="00AD47B4">
              <w:t>im orgánom a platobnej jednotky</w:t>
            </w:r>
          </w:p>
          <w:p w14:paraId="0591A318" w14:textId="77777777" w:rsidR="002E1917" w:rsidRPr="00AD47B4" w:rsidRDefault="002E1917" w:rsidP="0044262B">
            <w:pPr>
              <w:numPr>
                <w:ilvl w:val="0"/>
                <w:numId w:val="388"/>
              </w:numPr>
              <w:tabs>
                <w:tab w:val="left" w:pos="317"/>
              </w:tabs>
              <w:spacing w:after="0"/>
              <w:ind w:left="317" w:hanging="283"/>
              <w:rPr>
                <w:szCs w:val="24"/>
              </w:rPr>
            </w:pPr>
            <w:r w:rsidRPr="00AD47B4">
              <w:t>partneri a členovia Monitorovacieho vý</w:t>
            </w:r>
            <w:r w:rsidR="00741717" w:rsidRPr="00AD47B4">
              <w:t>boru pre OP a pracovných skupín</w:t>
            </w:r>
          </w:p>
        </w:tc>
      </w:tr>
      <w:tr w:rsidR="002E1917" w:rsidRPr="00AD47B4" w14:paraId="3D5EAAFD" w14:textId="77777777" w:rsidTr="0044262B">
        <w:tc>
          <w:tcPr>
            <w:tcW w:w="1843" w:type="dxa"/>
            <w:shd w:val="clear" w:color="auto" w:fill="DBE5F1"/>
            <w:vAlign w:val="center"/>
          </w:tcPr>
          <w:p w14:paraId="5DD25D01" w14:textId="77777777" w:rsidR="002E1917" w:rsidRPr="00AD47B4" w:rsidRDefault="002E1917" w:rsidP="0044262B">
            <w:pPr>
              <w:jc w:val="left"/>
              <w:rPr>
                <w:szCs w:val="24"/>
              </w:rPr>
            </w:pPr>
            <w:r w:rsidRPr="00AD47B4">
              <w:rPr>
                <w:i/>
                <w:szCs w:val="24"/>
              </w:rPr>
              <w:lastRenderedPageBreak/>
              <w:t>Cieľové územia:</w:t>
            </w:r>
          </w:p>
        </w:tc>
        <w:tc>
          <w:tcPr>
            <w:tcW w:w="6976" w:type="dxa"/>
            <w:shd w:val="clear" w:color="auto" w:fill="auto"/>
            <w:vAlign w:val="center"/>
          </w:tcPr>
          <w:p w14:paraId="6A46E8D2" w14:textId="77777777" w:rsidR="002E1917" w:rsidRPr="00AD47B4" w:rsidRDefault="00741717" w:rsidP="0044262B">
            <w:pPr>
              <w:numPr>
                <w:ilvl w:val="0"/>
                <w:numId w:val="388"/>
              </w:numPr>
              <w:tabs>
                <w:tab w:val="left" w:pos="317"/>
              </w:tabs>
              <w:spacing w:after="0"/>
              <w:ind w:left="317" w:hanging="283"/>
              <w:rPr>
                <w:szCs w:val="24"/>
              </w:rPr>
            </w:pPr>
            <w:r w:rsidRPr="00AD47B4">
              <w:t>celé územie SR</w:t>
            </w:r>
          </w:p>
        </w:tc>
      </w:tr>
      <w:tr w:rsidR="002E1917" w:rsidRPr="00AD47B4" w14:paraId="0A96747C" w14:textId="77777777" w:rsidTr="0044262B">
        <w:tc>
          <w:tcPr>
            <w:tcW w:w="1843" w:type="dxa"/>
            <w:shd w:val="clear" w:color="auto" w:fill="DBE5F1"/>
            <w:vAlign w:val="center"/>
          </w:tcPr>
          <w:p w14:paraId="73D2788F"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6C67FF2E"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6CB58404"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48FF633B" w14:textId="77777777" w:rsidR="002E1917" w:rsidRPr="00AD47B4" w:rsidRDefault="002E1917" w:rsidP="002E1917">
      <w:pPr>
        <w:tabs>
          <w:tab w:val="left" w:pos="426"/>
        </w:tabs>
        <w:spacing w:after="0"/>
        <w:ind w:left="426"/>
        <w:rPr>
          <w:b/>
        </w:rPr>
      </w:pPr>
    </w:p>
    <w:p w14:paraId="088EB264" w14:textId="77777777" w:rsidR="002E1917" w:rsidRPr="00AD47B4" w:rsidRDefault="002E1917" w:rsidP="002E1917">
      <w:pPr>
        <w:numPr>
          <w:ilvl w:val="0"/>
          <w:numId w:val="109"/>
        </w:numPr>
        <w:tabs>
          <w:tab w:val="left" w:pos="426"/>
        </w:tabs>
        <w:ind w:left="425" w:hanging="425"/>
        <w:rPr>
          <w:b/>
        </w:rPr>
      </w:pPr>
      <w:r w:rsidRPr="00AD47B4">
        <w:rPr>
          <w:b/>
        </w:rPr>
        <w:t>Externé služby na podporu implementácie OP</w:t>
      </w:r>
    </w:p>
    <w:p w14:paraId="655E65A4" w14:textId="77777777" w:rsidR="002E1917" w:rsidRPr="00AD47B4" w:rsidRDefault="002E1917" w:rsidP="002E1917">
      <w:r w:rsidRPr="00AD47B4">
        <w:t>Táto aktivita reflektuje na snahu o efektívne využívanie administratívnych kapacít subjektov zapojených do implementácie OP a zvýšenie kvality nimi vykonávaných činností, a to prostredníctvom využitia know-how a skúseností externých subjektov.</w:t>
      </w:r>
    </w:p>
    <w:p w14:paraId="716E3112" w14:textId="77777777" w:rsidR="002E1917" w:rsidRPr="00AD47B4" w:rsidRDefault="002E1917" w:rsidP="002E1917">
      <w:r w:rsidRPr="00AD47B4">
        <w:t xml:space="preserve">Externé kapacity budú využívané najmä pri príprave a aktualizácii strategických, riadiacich </w:t>
      </w:r>
      <w:r w:rsidRPr="00AD47B4">
        <w:br/>
        <w:t xml:space="preserve">a metodických dokumentov, príprave analýz, hodnotení, štúdií, odborných stanovísk a poskytovaní konzultácií vzťahujúcich sa k jednotlivých procesov súvisiacich s implementáciou OP (programovanie, riadenie, implementácia, kontrola, monitorovanie </w:t>
      </w:r>
      <w:r w:rsidRPr="00AD47B4">
        <w:br/>
        <w:t xml:space="preserve">a hodnotenie) a prípravy nasledujúceho programového obdobia, vrátane plnenia </w:t>
      </w:r>
      <w:r w:rsidRPr="00AD47B4">
        <w:br/>
        <w:t>a vyhodnocovania plnenia ex ante kondicionalít.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60854E0C" w14:textId="77777777" w:rsidTr="0044262B">
        <w:tc>
          <w:tcPr>
            <w:tcW w:w="1843" w:type="dxa"/>
            <w:shd w:val="clear" w:color="auto" w:fill="DBE5F1"/>
            <w:vAlign w:val="center"/>
          </w:tcPr>
          <w:p w14:paraId="2B5D8058"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3D116CBC" w14:textId="77777777" w:rsidR="002E1917" w:rsidRPr="00AD47B4" w:rsidRDefault="002E1917" w:rsidP="0044262B">
            <w:pPr>
              <w:numPr>
                <w:ilvl w:val="0"/>
                <w:numId w:val="388"/>
              </w:numPr>
              <w:tabs>
                <w:tab w:val="left" w:pos="317"/>
              </w:tabs>
              <w:spacing w:after="0"/>
              <w:ind w:left="317" w:hanging="283"/>
              <w:rPr>
                <w:szCs w:val="24"/>
              </w:rPr>
            </w:pPr>
            <w:r w:rsidRPr="00AD47B4">
              <w:t>zamestnanci riadiaceho orgánu, sprostredkovateľského orgánu pod riadiac</w:t>
            </w:r>
            <w:r w:rsidR="00741717" w:rsidRPr="00AD47B4">
              <w:t>im orgánom a platobnej jednotky</w:t>
            </w:r>
          </w:p>
        </w:tc>
      </w:tr>
      <w:tr w:rsidR="002E1917" w:rsidRPr="00AD47B4" w14:paraId="07B1AE87" w14:textId="77777777" w:rsidTr="0044262B">
        <w:tc>
          <w:tcPr>
            <w:tcW w:w="1843" w:type="dxa"/>
            <w:shd w:val="clear" w:color="auto" w:fill="DBE5F1"/>
            <w:vAlign w:val="center"/>
          </w:tcPr>
          <w:p w14:paraId="751015D2" w14:textId="77777777" w:rsidR="002E1917" w:rsidRPr="00AD47B4" w:rsidRDefault="002E1917" w:rsidP="0044262B">
            <w:pPr>
              <w:jc w:val="left"/>
              <w:rPr>
                <w:szCs w:val="24"/>
              </w:rPr>
            </w:pPr>
            <w:r w:rsidRPr="00AD47B4">
              <w:rPr>
                <w:i/>
                <w:szCs w:val="24"/>
              </w:rPr>
              <w:t>Cieľové územia:</w:t>
            </w:r>
          </w:p>
        </w:tc>
        <w:tc>
          <w:tcPr>
            <w:tcW w:w="6976" w:type="dxa"/>
            <w:shd w:val="clear" w:color="auto" w:fill="auto"/>
            <w:vAlign w:val="center"/>
          </w:tcPr>
          <w:p w14:paraId="052215F9" w14:textId="77777777" w:rsidR="002E1917" w:rsidRPr="00AD47B4" w:rsidRDefault="002E1917" w:rsidP="0044262B">
            <w:pPr>
              <w:numPr>
                <w:ilvl w:val="0"/>
                <w:numId w:val="388"/>
              </w:numPr>
              <w:tabs>
                <w:tab w:val="left" w:pos="317"/>
              </w:tabs>
              <w:spacing w:after="0"/>
              <w:ind w:left="317" w:hanging="283"/>
              <w:rPr>
                <w:szCs w:val="24"/>
              </w:rPr>
            </w:pPr>
            <w:r w:rsidRPr="00AD47B4">
              <w:t>celé</w:t>
            </w:r>
            <w:r w:rsidR="00741717" w:rsidRPr="00AD47B4">
              <w:t xml:space="preserve"> územie SR</w:t>
            </w:r>
          </w:p>
        </w:tc>
      </w:tr>
      <w:tr w:rsidR="002E1917" w:rsidRPr="00AD47B4" w14:paraId="2F83CE0D" w14:textId="77777777" w:rsidTr="0044262B">
        <w:tc>
          <w:tcPr>
            <w:tcW w:w="1843" w:type="dxa"/>
            <w:shd w:val="clear" w:color="auto" w:fill="DBE5F1"/>
            <w:vAlign w:val="center"/>
          </w:tcPr>
          <w:p w14:paraId="468125F1"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63997187"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10A5463A"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6E849E4A" w14:textId="77777777" w:rsidR="002E1917" w:rsidRPr="00AD47B4" w:rsidRDefault="002E1917" w:rsidP="002E1917">
      <w:pPr>
        <w:pStyle w:val="Default"/>
        <w:rPr>
          <w:b/>
          <w:color w:val="auto"/>
        </w:rPr>
      </w:pPr>
    </w:p>
    <w:p w14:paraId="70B9675A" w14:textId="77777777" w:rsidR="002E1917" w:rsidRPr="00AD47B4" w:rsidRDefault="002E1917" w:rsidP="002E1917">
      <w:pPr>
        <w:pStyle w:val="Default"/>
        <w:rPr>
          <w:b/>
          <w:color w:val="auto"/>
        </w:rPr>
      </w:pPr>
    </w:p>
    <w:p w14:paraId="13BEEC3F" w14:textId="77777777" w:rsidR="002E1917" w:rsidRPr="00AD47B4" w:rsidRDefault="002E1917" w:rsidP="002E1917">
      <w:pPr>
        <w:keepNext/>
        <w:shd w:val="clear" w:color="auto" w:fill="DBE5F1"/>
        <w:rPr>
          <w:b/>
          <w:i/>
        </w:rPr>
      </w:pPr>
      <w:r w:rsidRPr="00AD47B4">
        <w:rPr>
          <w:i/>
        </w:rPr>
        <w:t xml:space="preserve">ŠPECIFICKÝ CIEĽ </w:t>
      </w:r>
      <w:r w:rsidRPr="00AD47B4">
        <w:rPr>
          <w:i/>
          <w:color w:val="000000"/>
        </w:rPr>
        <w:t>5.1.2:</w:t>
      </w:r>
      <w:r w:rsidRPr="00AD47B4">
        <w:rPr>
          <w:b/>
          <w:i/>
        </w:rPr>
        <w:t xml:space="preserve"> </w:t>
      </w:r>
      <w:r w:rsidRPr="00AD47B4">
        <w:rPr>
          <w:b/>
          <w:i/>
          <w:sz w:val="23"/>
          <w:szCs w:val="23"/>
        </w:rPr>
        <w:t>Zabezpečenie širokej informovanosti o programe a podpora budovania administratívnych kapacít prijímateľov</w:t>
      </w:r>
      <w:r w:rsidRPr="00AD47B4" w:rsidDel="00E07F97">
        <w:rPr>
          <w:b/>
          <w:i/>
        </w:rPr>
        <w:t xml:space="preserve"> </w:t>
      </w:r>
    </w:p>
    <w:p w14:paraId="1E79ECCE" w14:textId="77777777" w:rsidR="002E1917" w:rsidRPr="00AD47B4" w:rsidRDefault="002E1917" w:rsidP="002E1917">
      <w:r w:rsidRPr="00AD47B4">
        <w:rPr>
          <w:szCs w:val="24"/>
        </w:rPr>
        <w:t xml:space="preserve">Uvedený špecifický cieľ bude napĺňaný prostredníctvom </w:t>
      </w:r>
      <w:r w:rsidRPr="00AD47B4">
        <w:t>interných aj externých nástrojov</w:t>
      </w:r>
      <w:r w:rsidRPr="00AD47B4">
        <w:rPr>
          <w:szCs w:val="24"/>
        </w:rPr>
        <w:t xml:space="preserve"> v rámci nasledujúcich aktivít</w:t>
      </w:r>
      <w:r w:rsidRPr="00AD47B4">
        <w:t>:</w:t>
      </w:r>
    </w:p>
    <w:p w14:paraId="467E4BFD" w14:textId="77777777" w:rsidR="00903998" w:rsidRPr="00AD47B4" w:rsidRDefault="00903998" w:rsidP="002959C3">
      <w:pPr>
        <w:numPr>
          <w:ilvl w:val="1"/>
          <w:numId w:val="279"/>
        </w:numPr>
        <w:tabs>
          <w:tab w:val="left" w:pos="851"/>
        </w:tabs>
        <w:spacing w:after="0"/>
        <w:ind w:left="425" w:firstLine="0"/>
      </w:pPr>
      <w:r w:rsidRPr="00AD47B4">
        <w:t>Informačné a komunikačné nástroje</w:t>
      </w:r>
    </w:p>
    <w:p w14:paraId="763608BE" w14:textId="77777777" w:rsidR="00903998" w:rsidRPr="00AD47B4" w:rsidRDefault="00903998" w:rsidP="002959C3">
      <w:pPr>
        <w:numPr>
          <w:ilvl w:val="1"/>
          <w:numId w:val="279"/>
        </w:numPr>
        <w:tabs>
          <w:tab w:val="left" w:pos="851"/>
        </w:tabs>
        <w:spacing w:after="0"/>
        <w:ind w:left="425" w:firstLine="0"/>
      </w:pPr>
      <w:r w:rsidRPr="00AD47B4">
        <w:t>Budovanie administratívnych kapacít prijímateľov</w:t>
      </w:r>
    </w:p>
    <w:p w14:paraId="11FA4714" w14:textId="77777777" w:rsidR="00903998" w:rsidRPr="00AD47B4" w:rsidRDefault="00903998" w:rsidP="002E1917">
      <w:pPr>
        <w:rPr>
          <w:u w:val="single"/>
        </w:rPr>
      </w:pPr>
    </w:p>
    <w:p w14:paraId="49858D07" w14:textId="77777777" w:rsidR="002E1917" w:rsidRPr="00AD47B4" w:rsidRDefault="002E1917" w:rsidP="00903998">
      <w:pPr>
        <w:numPr>
          <w:ilvl w:val="0"/>
          <w:numId w:val="422"/>
        </w:numPr>
        <w:tabs>
          <w:tab w:val="left" w:pos="426"/>
        </w:tabs>
        <w:ind w:left="426"/>
        <w:rPr>
          <w:b/>
        </w:rPr>
      </w:pPr>
      <w:r w:rsidRPr="00AD47B4">
        <w:rPr>
          <w:b/>
        </w:rPr>
        <w:t>Informačné a komunikačné nástroje</w:t>
      </w:r>
    </w:p>
    <w:p w14:paraId="23801951" w14:textId="77777777" w:rsidR="002E1917" w:rsidRPr="00AD47B4" w:rsidRDefault="002E1917" w:rsidP="002E1917">
      <w:r w:rsidRPr="00AD47B4">
        <w:t xml:space="preserve">Prostredníctvom nástrojov v oblasti informovania a komunikácie zameraných na širokú verejnosť a potenciálnych prijímateľov zabezpečí RO/SORO propagáciu OP za účelom šírenia povedomia o možnostiach a výsledkoch podpory z OP vrátane zdôraznenia úlohy Európskej únie, ako aj za účelom posilňovania absorpčnej kapacity OP. </w:t>
      </w:r>
    </w:p>
    <w:p w14:paraId="0457EEC1" w14:textId="77777777" w:rsidR="002E1917" w:rsidRPr="00AD47B4" w:rsidRDefault="002E1917" w:rsidP="002E1917">
      <w:r w:rsidRPr="00AD47B4">
        <w:t>Uvedené nástroje zahŕňajú konferencie, školenia, semináre, workshopy, infodni, výstavy, TV/rozhlasové spoty, tlačové správy, inzerciu na internete/v tlači, prípravu publikácií, poskytovanie informácií prostredníctvom internetovej stránky a iné aktivity zamerané na informovanie cieľových skupín, pričom dôraz bude kladený na zisťovanie spätnej väzby zo strany cieľových skupín.</w:t>
      </w:r>
    </w:p>
    <w:p w14:paraId="3C6F09AD" w14:textId="77777777" w:rsidR="002E1917" w:rsidRPr="00AD47B4" w:rsidRDefault="002E1917" w:rsidP="002E1917">
      <w:r w:rsidRPr="00AD47B4">
        <w:t>Realizáciou adekvátnych informačných a komunikačných opatrení sa zároveň zvýši transparentnosť poskytovania finančných prostriedkov z EŠIF v rámci OP.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2045CF50" w14:textId="77777777" w:rsidTr="0044262B">
        <w:tc>
          <w:tcPr>
            <w:tcW w:w="1843" w:type="dxa"/>
            <w:shd w:val="clear" w:color="auto" w:fill="DBE5F1"/>
            <w:vAlign w:val="center"/>
          </w:tcPr>
          <w:p w14:paraId="0AD30818"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5CEA36D1" w14:textId="77777777" w:rsidR="002E1917" w:rsidRPr="00AD47B4" w:rsidRDefault="002E1917" w:rsidP="0044262B">
            <w:pPr>
              <w:numPr>
                <w:ilvl w:val="0"/>
                <w:numId w:val="388"/>
              </w:numPr>
              <w:tabs>
                <w:tab w:val="left" w:pos="317"/>
              </w:tabs>
              <w:spacing w:after="0"/>
              <w:ind w:left="317" w:hanging="283"/>
              <w:rPr>
                <w:szCs w:val="24"/>
              </w:rPr>
            </w:pPr>
            <w:r w:rsidRPr="00AD47B4">
              <w:t>verejnosť</w:t>
            </w:r>
            <w:r w:rsidRPr="00AD47B4" w:rsidDel="002A4AF8">
              <w:t xml:space="preserve"> </w:t>
            </w:r>
            <w:r w:rsidR="00741717" w:rsidRPr="00AD47B4">
              <w:t>a potenciálni prijímatelia</w:t>
            </w:r>
          </w:p>
        </w:tc>
      </w:tr>
      <w:tr w:rsidR="002E1917" w:rsidRPr="00AD47B4" w14:paraId="6DC67B6E" w14:textId="77777777" w:rsidTr="0044262B">
        <w:tc>
          <w:tcPr>
            <w:tcW w:w="1843" w:type="dxa"/>
            <w:shd w:val="clear" w:color="auto" w:fill="DBE5F1"/>
            <w:vAlign w:val="center"/>
          </w:tcPr>
          <w:p w14:paraId="312EEC4E" w14:textId="77777777" w:rsidR="002E1917" w:rsidRPr="00AD47B4" w:rsidRDefault="002E1917" w:rsidP="0044262B">
            <w:pPr>
              <w:jc w:val="left"/>
              <w:rPr>
                <w:szCs w:val="24"/>
              </w:rPr>
            </w:pPr>
            <w:r w:rsidRPr="00AD47B4">
              <w:rPr>
                <w:i/>
                <w:szCs w:val="24"/>
              </w:rPr>
              <w:lastRenderedPageBreak/>
              <w:t>Cieľové územia:</w:t>
            </w:r>
          </w:p>
        </w:tc>
        <w:tc>
          <w:tcPr>
            <w:tcW w:w="6976" w:type="dxa"/>
            <w:shd w:val="clear" w:color="auto" w:fill="auto"/>
            <w:vAlign w:val="center"/>
          </w:tcPr>
          <w:p w14:paraId="702C47AC" w14:textId="77777777" w:rsidR="002E1917" w:rsidRPr="00AD47B4" w:rsidRDefault="00741717" w:rsidP="0044262B">
            <w:pPr>
              <w:numPr>
                <w:ilvl w:val="0"/>
                <w:numId w:val="388"/>
              </w:numPr>
              <w:tabs>
                <w:tab w:val="left" w:pos="317"/>
              </w:tabs>
              <w:spacing w:after="0"/>
              <w:ind w:left="317" w:hanging="283"/>
              <w:rPr>
                <w:szCs w:val="24"/>
              </w:rPr>
            </w:pPr>
            <w:r w:rsidRPr="00AD47B4">
              <w:t>celé územie SR</w:t>
            </w:r>
          </w:p>
        </w:tc>
      </w:tr>
      <w:tr w:rsidR="002E1917" w:rsidRPr="00AD47B4" w14:paraId="76571CF5" w14:textId="77777777" w:rsidTr="0044262B">
        <w:tc>
          <w:tcPr>
            <w:tcW w:w="1843" w:type="dxa"/>
            <w:shd w:val="clear" w:color="auto" w:fill="DBE5F1"/>
            <w:vAlign w:val="center"/>
          </w:tcPr>
          <w:p w14:paraId="727A252B"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52F0C65A"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79F63B8A"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06FEDEB7" w14:textId="77777777" w:rsidR="002E1917" w:rsidRPr="00AD47B4" w:rsidRDefault="002E1917" w:rsidP="002E1917">
      <w:pPr>
        <w:tabs>
          <w:tab w:val="left" w:pos="426"/>
        </w:tabs>
        <w:spacing w:after="0"/>
        <w:rPr>
          <w:b/>
        </w:rPr>
      </w:pPr>
    </w:p>
    <w:p w14:paraId="7AB2C1C2" w14:textId="77777777" w:rsidR="002E1917" w:rsidRPr="00AD47B4" w:rsidRDefault="000E2960" w:rsidP="0074307F">
      <w:pPr>
        <w:numPr>
          <w:ilvl w:val="0"/>
          <w:numId w:val="422"/>
        </w:numPr>
        <w:tabs>
          <w:tab w:val="left" w:pos="426"/>
        </w:tabs>
        <w:ind w:left="426" w:hanging="426"/>
        <w:rPr>
          <w:b/>
        </w:rPr>
      </w:pPr>
      <w:r w:rsidRPr="00AD47B4">
        <w:rPr>
          <w:b/>
        </w:rPr>
        <w:t xml:space="preserve">Posilnenie </w:t>
      </w:r>
      <w:r w:rsidR="002E1917" w:rsidRPr="00AD47B4">
        <w:rPr>
          <w:b/>
        </w:rPr>
        <w:t>administratívnych kapacít prijímateľov</w:t>
      </w:r>
    </w:p>
    <w:p w14:paraId="36C020EB" w14:textId="77777777" w:rsidR="002E1917" w:rsidRPr="00AD47B4" w:rsidRDefault="002E1917" w:rsidP="002E1917">
      <w:r w:rsidRPr="00AD47B4">
        <w:t>S cieľom zjednodušenia prípravy a realizácie projektov a zvýšenia kvality výstupov prijímateľov (vrátane potenciálnych prijímateľov/žiadateľov) budú v rámci tejto aktivity realizované informačné a komunikačné aktivity špecificky zamerané na prijímateľov vrátane aktivít zameraných na šírenie príkladov osvedčenej praxe. V rámci toho RO/SORO zabezpečí poskytovanie konzultácií, metodickej podpory a odborného poradenstva vzťahujúcich sa na prípravu a realizáciu projektov prijímateľov, a to aj na regionálnej úrovni.</w:t>
      </w:r>
    </w:p>
    <w:p w14:paraId="03BBB184" w14:textId="77777777" w:rsidR="002E1917" w:rsidRPr="00AD47B4" w:rsidRDefault="002E1917" w:rsidP="002E1917">
      <w:pPr>
        <w:rPr>
          <w:b/>
          <w:color w:val="4F81BD"/>
        </w:rPr>
      </w:pPr>
      <w:r w:rsidRPr="00AD47B4">
        <w:t>Táto podpora z finančných prostriedkov technickej pomoci bude komplementárnym spôsobom dopĺňať priamu podporu pre realizáciu projektov prijímateľov (mimo technickej pomoci) zahŕňajúcu možnosť uplatnenia si výdavkov na prípravu projektovej dokumentácie a riadenia projektu.</w:t>
      </w:r>
      <w:r w:rsidR="000E2960" w:rsidRPr="00AD47B4">
        <w:t xml:space="preserve"> Na tieto aktivity budú nadväzovať aj plánované aktivity na znižovanie administratívnej záťaže v rámci OP KŽP bližšie špecifikované v kap. 10.</w:t>
      </w:r>
      <w:r w:rsidR="000E2960" w:rsidRPr="00AD47B4">
        <w:rPr>
          <w:rFonts w:ascii="Franklin Gothic Book" w:hAnsi="Franklin Gothic Book"/>
          <w:sz w:val="16"/>
          <w:szCs w:val="16"/>
        </w:rPr>
        <w:t xml:space="preserve"> </w:t>
      </w:r>
      <w:r w:rsidR="000E2960" w:rsidRPr="00AD47B4">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2E1917" w:rsidRPr="00AD47B4" w14:paraId="2FFD2278" w14:textId="77777777" w:rsidTr="0044262B">
        <w:tc>
          <w:tcPr>
            <w:tcW w:w="1843" w:type="dxa"/>
            <w:shd w:val="clear" w:color="auto" w:fill="DBE5F1"/>
            <w:vAlign w:val="center"/>
          </w:tcPr>
          <w:p w14:paraId="5295B5C5" w14:textId="77777777" w:rsidR="002E1917" w:rsidRPr="00AD47B4" w:rsidRDefault="002E1917" w:rsidP="0044262B">
            <w:pPr>
              <w:jc w:val="left"/>
              <w:rPr>
                <w:szCs w:val="24"/>
              </w:rPr>
            </w:pPr>
            <w:r w:rsidRPr="00AD47B4">
              <w:rPr>
                <w:i/>
                <w:szCs w:val="24"/>
              </w:rPr>
              <w:t>Cieľové skupiny:</w:t>
            </w:r>
          </w:p>
        </w:tc>
        <w:tc>
          <w:tcPr>
            <w:tcW w:w="6976" w:type="dxa"/>
            <w:shd w:val="clear" w:color="auto" w:fill="auto"/>
            <w:vAlign w:val="center"/>
          </w:tcPr>
          <w:p w14:paraId="546B35D6" w14:textId="77777777" w:rsidR="002E1917" w:rsidRPr="00AD47B4" w:rsidRDefault="002E1917" w:rsidP="0044262B">
            <w:pPr>
              <w:numPr>
                <w:ilvl w:val="0"/>
                <w:numId w:val="388"/>
              </w:numPr>
              <w:tabs>
                <w:tab w:val="left" w:pos="317"/>
              </w:tabs>
              <w:spacing w:after="0"/>
              <w:ind w:left="317" w:hanging="283"/>
              <w:rPr>
                <w:szCs w:val="24"/>
              </w:rPr>
            </w:pPr>
            <w:r w:rsidRPr="00AD47B4">
              <w:t>prijímat</w:t>
            </w:r>
            <w:r w:rsidR="00741717" w:rsidRPr="00AD47B4">
              <w:t>elia a potenciálni prijímatelia</w:t>
            </w:r>
          </w:p>
        </w:tc>
      </w:tr>
      <w:tr w:rsidR="002E1917" w:rsidRPr="00AD47B4" w14:paraId="0E843724" w14:textId="77777777" w:rsidTr="0044262B">
        <w:tc>
          <w:tcPr>
            <w:tcW w:w="1843" w:type="dxa"/>
            <w:shd w:val="clear" w:color="auto" w:fill="DBE5F1"/>
            <w:vAlign w:val="center"/>
          </w:tcPr>
          <w:p w14:paraId="1D201343" w14:textId="77777777" w:rsidR="002E1917" w:rsidRPr="00AD47B4" w:rsidRDefault="002E1917" w:rsidP="0044262B">
            <w:pPr>
              <w:jc w:val="left"/>
              <w:rPr>
                <w:szCs w:val="24"/>
              </w:rPr>
            </w:pPr>
            <w:r w:rsidRPr="00AD47B4">
              <w:rPr>
                <w:i/>
                <w:szCs w:val="24"/>
              </w:rPr>
              <w:t>Cieľové územia:</w:t>
            </w:r>
          </w:p>
        </w:tc>
        <w:tc>
          <w:tcPr>
            <w:tcW w:w="6976" w:type="dxa"/>
            <w:shd w:val="clear" w:color="auto" w:fill="auto"/>
            <w:vAlign w:val="center"/>
          </w:tcPr>
          <w:p w14:paraId="728FB79F" w14:textId="77777777" w:rsidR="002E1917" w:rsidRPr="00AD47B4" w:rsidRDefault="00741717" w:rsidP="0044262B">
            <w:pPr>
              <w:numPr>
                <w:ilvl w:val="0"/>
                <w:numId w:val="388"/>
              </w:numPr>
              <w:tabs>
                <w:tab w:val="left" w:pos="317"/>
              </w:tabs>
              <w:spacing w:after="0"/>
              <w:ind w:left="317" w:hanging="283"/>
              <w:rPr>
                <w:szCs w:val="24"/>
              </w:rPr>
            </w:pPr>
            <w:r w:rsidRPr="00AD47B4">
              <w:t>celé územie SR</w:t>
            </w:r>
          </w:p>
        </w:tc>
      </w:tr>
      <w:tr w:rsidR="002E1917" w:rsidRPr="00AD47B4" w14:paraId="7FFEFBB6" w14:textId="77777777" w:rsidTr="0044262B">
        <w:tc>
          <w:tcPr>
            <w:tcW w:w="1843" w:type="dxa"/>
            <w:shd w:val="clear" w:color="auto" w:fill="DBE5F1"/>
            <w:vAlign w:val="center"/>
          </w:tcPr>
          <w:p w14:paraId="0144149B" w14:textId="77777777" w:rsidR="002E1917" w:rsidRPr="00AD47B4" w:rsidRDefault="002E1917" w:rsidP="0044262B">
            <w:pPr>
              <w:jc w:val="left"/>
              <w:rPr>
                <w:szCs w:val="24"/>
              </w:rPr>
            </w:pPr>
            <w:r w:rsidRPr="00AD47B4">
              <w:rPr>
                <w:i/>
                <w:szCs w:val="24"/>
              </w:rPr>
              <w:t>Prijímatelia:</w:t>
            </w:r>
          </w:p>
        </w:tc>
        <w:tc>
          <w:tcPr>
            <w:tcW w:w="6976" w:type="dxa"/>
            <w:shd w:val="clear" w:color="auto" w:fill="auto"/>
            <w:vAlign w:val="center"/>
          </w:tcPr>
          <w:p w14:paraId="2BD73E73" w14:textId="77777777" w:rsidR="002E1917" w:rsidRPr="00AD47B4" w:rsidRDefault="00741717" w:rsidP="0044262B">
            <w:pPr>
              <w:numPr>
                <w:ilvl w:val="0"/>
                <w:numId w:val="388"/>
              </w:numPr>
              <w:tabs>
                <w:tab w:val="left" w:pos="317"/>
              </w:tabs>
              <w:spacing w:after="0"/>
              <w:ind w:left="317" w:hanging="283"/>
              <w:rPr>
                <w:szCs w:val="24"/>
              </w:rPr>
            </w:pPr>
            <w:r w:rsidRPr="00AD47B4">
              <w:t>riadiaci orgán pre OP KŽP</w:t>
            </w:r>
          </w:p>
          <w:p w14:paraId="7B8387D5" w14:textId="77777777" w:rsidR="002E1917" w:rsidRPr="00AD47B4" w:rsidRDefault="002E1917" w:rsidP="0044262B">
            <w:pPr>
              <w:numPr>
                <w:ilvl w:val="0"/>
                <w:numId w:val="388"/>
              </w:numPr>
              <w:tabs>
                <w:tab w:val="left" w:pos="317"/>
              </w:tabs>
              <w:spacing w:after="0"/>
              <w:ind w:left="317" w:hanging="283"/>
              <w:rPr>
                <w:szCs w:val="24"/>
              </w:rPr>
            </w:pPr>
            <w:r w:rsidRPr="00AD47B4">
              <w:t>sprostredkovateľský orgán p</w:t>
            </w:r>
            <w:r w:rsidR="00741717" w:rsidRPr="00AD47B4">
              <w:t>od riadiacim orgánom pre OP KŽP</w:t>
            </w:r>
          </w:p>
        </w:tc>
      </w:tr>
    </w:tbl>
    <w:p w14:paraId="740B6AFA" w14:textId="77777777" w:rsidR="002E1917" w:rsidRPr="00AD47B4" w:rsidRDefault="002E1917" w:rsidP="002E1917">
      <w:pPr>
        <w:spacing w:after="0"/>
        <w:rPr>
          <w:b/>
          <w:color w:val="4F81BD"/>
        </w:rPr>
      </w:pPr>
    </w:p>
    <w:p w14:paraId="7513EE61" w14:textId="77777777" w:rsidR="00133331" w:rsidRPr="00AD47B4" w:rsidRDefault="00F72354" w:rsidP="00F72354">
      <w:pPr>
        <w:pStyle w:val="Nadpis4"/>
        <w:numPr>
          <w:ilvl w:val="3"/>
          <w:numId w:val="244"/>
        </w:numPr>
        <w:ind w:left="1145"/>
      </w:pPr>
      <w:r w:rsidRPr="00AD47B4">
        <w:t>Spoločné ukazovatele výstupu a ukazovatele výstupu na úrovni programu</w:t>
      </w:r>
    </w:p>
    <w:p w14:paraId="18ACFF4B" w14:textId="77777777" w:rsidR="002E1917" w:rsidRPr="00AD47B4" w:rsidRDefault="000915BB" w:rsidP="000915BB">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60</w:t>
      </w:r>
      <w:r w:rsidR="00ED08F5">
        <w:rPr>
          <w:noProof/>
        </w:rPr>
        <w:fldChar w:fldCharType="end"/>
      </w:r>
      <w:r w:rsidRPr="00AD47B4">
        <w:t xml:space="preserve"> </w:t>
      </w:r>
      <w:r w:rsidR="002E1917" w:rsidRPr="00AD47B4">
        <w:t xml:space="preserve">Ukazovatele výstupu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62"/>
        <w:gridCol w:w="2614"/>
        <w:gridCol w:w="1588"/>
        <w:gridCol w:w="1783"/>
        <w:gridCol w:w="1756"/>
      </w:tblGrid>
      <w:tr w:rsidR="002E1917" w:rsidRPr="00AD47B4" w14:paraId="796A66FB" w14:textId="77777777" w:rsidTr="001E2C7B">
        <w:trPr>
          <w:trHeight w:val="744"/>
          <w:jc w:val="center"/>
        </w:trPr>
        <w:tc>
          <w:tcPr>
            <w:tcW w:w="701" w:type="pct"/>
            <w:shd w:val="clear" w:color="auto" w:fill="DBE5F1"/>
            <w:vAlign w:val="center"/>
          </w:tcPr>
          <w:p w14:paraId="3FCAA40E" w14:textId="77777777" w:rsidR="002E1917" w:rsidRPr="00AD47B4" w:rsidRDefault="002E1917" w:rsidP="0044262B">
            <w:pPr>
              <w:spacing w:after="0"/>
              <w:jc w:val="center"/>
              <w:rPr>
                <w:b/>
                <w:sz w:val="20"/>
              </w:rPr>
            </w:pPr>
            <w:r w:rsidRPr="00AD47B4">
              <w:rPr>
                <w:b/>
                <w:sz w:val="20"/>
              </w:rPr>
              <w:t>ID</w:t>
            </w:r>
          </w:p>
        </w:tc>
        <w:tc>
          <w:tcPr>
            <w:tcW w:w="1452" w:type="pct"/>
            <w:shd w:val="clear" w:color="auto" w:fill="DBE5F1"/>
            <w:vAlign w:val="center"/>
          </w:tcPr>
          <w:p w14:paraId="5C0495AF" w14:textId="77777777" w:rsidR="002E1917" w:rsidRPr="00AD47B4" w:rsidRDefault="002E1917" w:rsidP="0044262B">
            <w:pPr>
              <w:spacing w:after="0"/>
              <w:jc w:val="center"/>
              <w:rPr>
                <w:b/>
                <w:sz w:val="20"/>
              </w:rPr>
            </w:pPr>
            <w:r w:rsidRPr="00AD47B4">
              <w:rPr>
                <w:b/>
                <w:sz w:val="20"/>
              </w:rPr>
              <w:t>Ukazovateľ výstupu</w:t>
            </w:r>
          </w:p>
        </w:tc>
        <w:tc>
          <w:tcPr>
            <w:tcW w:w="882" w:type="pct"/>
            <w:shd w:val="clear" w:color="auto" w:fill="DBE5F1"/>
            <w:vAlign w:val="center"/>
          </w:tcPr>
          <w:p w14:paraId="36EF4A4B" w14:textId="77777777" w:rsidR="002E1917" w:rsidRPr="00AD47B4" w:rsidRDefault="002E1917" w:rsidP="0044262B">
            <w:pPr>
              <w:spacing w:after="0"/>
              <w:jc w:val="center"/>
              <w:rPr>
                <w:b/>
                <w:sz w:val="20"/>
              </w:rPr>
            </w:pPr>
            <w:r w:rsidRPr="00AD47B4">
              <w:rPr>
                <w:b/>
                <w:sz w:val="20"/>
              </w:rPr>
              <w:t>Merná jednotka</w:t>
            </w:r>
          </w:p>
        </w:tc>
        <w:tc>
          <w:tcPr>
            <w:tcW w:w="990" w:type="pct"/>
            <w:shd w:val="clear" w:color="auto" w:fill="DBE5F1"/>
            <w:vAlign w:val="center"/>
          </w:tcPr>
          <w:p w14:paraId="1501F26B" w14:textId="77777777" w:rsidR="002E1917" w:rsidRPr="00AD47B4" w:rsidRDefault="002E1917" w:rsidP="0044262B">
            <w:pPr>
              <w:spacing w:after="0"/>
              <w:jc w:val="center"/>
              <w:rPr>
                <w:b/>
                <w:sz w:val="20"/>
              </w:rPr>
            </w:pPr>
            <w:r w:rsidRPr="00AD47B4">
              <w:rPr>
                <w:b/>
                <w:sz w:val="20"/>
              </w:rPr>
              <w:t>Cieľová hodnota (2023)</w:t>
            </w:r>
          </w:p>
          <w:p w14:paraId="06BDBE2E" w14:textId="77777777" w:rsidR="002E1917" w:rsidRPr="00AD47B4" w:rsidRDefault="002E1917" w:rsidP="0044262B">
            <w:pPr>
              <w:spacing w:after="0"/>
              <w:jc w:val="center"/>
              <w:rPr>
                <w:b/>
                <w:sz w:val="20"/>
              </w:rPr>
            </w:pPr>
            <w:r w:rsidRPr="00AD47B4">
              <w:rPr>
                <w:b/>
                <w:sz w:val="20"/>
              </w:rPr>
              <w:t>(nepovinné)</w:t>
            </w:r>
          </w:p>
        </w:tc>
        <w:tc>
          <w:tcPr>
            <w:tcW w:w="975" w:type="pct"/>
            <w:shd w:val="clear" w:color="auto" w:fill="DBE5F1"/>
            <w:vAlign w:val="center"/>
          </w:tcPr>
          <w:p w14:paraId="38358CE1" w14:textId="77777777" w:rsidR="002E1917" w:rsidRPr="00AD47B4" w:rsidRDefault="002E1917" w:rsidP="0044262B">
            <w:pPr>
              <w:spacing w:after="0"/>
              <w:jc w:val="center"/>
              <w:rPr>
                <w:b/>
                <w:sz w:val="20"/>
              </w:rPr>
            </w:pPr>
            <w:r w:rsidRPr="00AD47B4">
              <w:rPr>
                <w:b/>
                <w:sz w:val="20"/>
              </w:rPr>
              <w:t>Zdroj údajov</w:t>
            </w:r>
          </w:p>
        </w:tc>
      </w:tr>
      <w:tr w:rsidR="001E2C7B" w:rsidRPr="00AD47B4" w14:paraId="48FDE30A" w14:textId="77777777" w:rsidTr="001E2C7B">
        <w:trPr>
          <w:trHeight w:val="276"/>
          <w:jc w:val="center"/>
        </w:trPr>
        <w:tc>
          <w:tcPr>
            <w:tcW w:w="701" w:type="pct"/>
            <w:vAlign w:val="center"/>
          </w:tcPr>
          <w:p w14:paraId="01FDA3D3" w14:textId="77777777" w:rsidR="001E2C7B" w:rsidRPr="00AD47B4" w:rsidRDefault="001E2C7B" w:rsidP="00B34166">
            <w:pPr>
              <w:spacing w:after="0"/>
              <w:jc w:val="left"/>
              <w:rPr>
                <w:i/>
                <w:color w:val="000000"/>
                <w:sz w:val="20"/>
              </w:rPr>
            </w:pPr>
            <w:r w:rsidRPr="00AD47B4">
              <w:rPr>
                <w:i/>
                <w:color w:val="000000"/>
                <w:sz w:val="20"/>
              </w:rPr>
              <w:t>O0048</w:t>
            </w:r>
          </w:p>
        </w:tc>
        <w:tc>
          <w:tcPr>
            <w:tcW w:w="1452" w:type="pct"/>
            <w:shd w:val="clear" w:color="auto" w:fill="auto"/>
            <w:vAlign w:val="center"/>
          </w:tcPr>
          <w:p w14:paraId="7A8273D8" w14:textId="77777777" w:rsidR="001E2C7B" w:rsidRPr="00AD47B4" w:rsidRDefault="001E2C7B" w:rsidP="00B34166">
            <w:pPr>
              <w:spacing w:after="0"/>
              <w:jc w:val="left"/>
              <w:rPr>
                <w:i/>
                <w:sz w:val="18"/>
                <w:szCs w:val="18"/>
              </w:rPr>
            </w:pPr>
            <w:r w:rsidRPr="00AD47B4">
              <w:rPr>
                <w:i/>
                <w:sz w:val="18"/>
                <w:szCs w:val="18"/>
              </w:rPr>
              <w:t>Počet opatrení pre zníženie administratívnej záťaže</w:t>
            </w:r>
          </w:p>
        </w:tc>
        <w:tc>
          <w:tcPr>
            <w:tcW w:w="882" w:type="pct"/>
            <w:shd w:val="clear" w:color="auto" w:fill="auto"/>
            <w:vAlign w:val="center"/>
          </w:tcPr>
          <w:p w14:paraId="79A32D63" w14:textId="77777777" w:rsidR="001E2C7B" w:rsidRPr="00AD47B4" w:rsidRDefault="001E2C7B" w:rsidP="00B34166">
            <w:pPr>
              <w:spacing w:after="0"/>
              <w:jc w:val="center"/>
              <w:rPr>
                <w:rFonts w:eastAsia="Times New Roman"/>
                <w:bCs/>
                <w:i/>
                <w:sz w:val="18"/>
                <w:szCs w:val="18"/>
              </w:rPr>
            </w:pPr>
            <w:r w:rsidRPr="00AD47B4">
              <w:rPr>
                <w:rFonts w:eastAsia="Times New Roman"/>
                <w:bCs/>
                <w:i/>
                <w:sz w:val="18"/>
                <w:szCs w:val="18"/>
              </w:rPr>
              <w:t>počet</w:t>
            </w:r>
          </w:p>
        </w:tc>
        <w:tc>
          <w:tcPr>
            <w:tcW w:w="990" w:type="pct"/>
            <w:shd w:val="clear" w:color="auto" w:fill="auto"/>
            <w:vAlign w:val="center"/>
          </w:tcPr>
          <w:p w14:paraId="041132EB" w14:textId="77777777" w:rsidR="001E2C7B" w:rsidRPr="00AD47B4" w:rsidRDefault="001E2C7B" w:rsidP="00B34166">
            <w:pPr>
              <w:spacing w:after="0"/>
              <w:jc w:val="center"/>
              <w:rPr>
                <w:i/>
                <w:sz w:val="20"/>
              </w:rPr>
            </w:pPr>
            <w:r w:rsidRPr="00AD47B4">
              <w:rPr>
                <w:i/>
                <w:sz w:val="20"/>
              </w:rPr>
              <w:t>20</w:t>
            </w:r>
          </w:p>
        </w:tc>
        <w:tc>
          <w:tcPr>
            <w:tcW w:w="975" w:type="pct"/>
            <w:shd w:val="clear" w:color="auto" w:fill="auto"/>
            <w:vAlign w:val="center"/>
          </w:tcPr>
          <w:p w14:paraId="22DB0FE7" w14:textId="77777777" w:rsidR="001E2C7B" w:rsidRPr="00AD47B4" w:rsidRDefault="001E2C7B" w:rsidP="00B34166">
            <w:pPr>
              <w:spacing w:after="0"/>
              <w:ind w:right="-144"/>
              <w:jc w:val="left"/>
              <w:rPr>
                <w:i/>
                <w:sz w:val="18"/>
                <w:szCs w:val="18"/>
              </w:rPr>
            </w:pPr>
            <w:r w:rsidRPr="00AD47B4">
              <w:rPr>
                <w:i/>
                <w:sz w:val="18"/>
                <w:szCs w:val="18"/>
              </w:rPr>
              <w:t>Monitorovanie implementácie OP KŽP</w:t>
            </w:r>
          </w:p>
        </w:tc>
      </w:tr>
      <w:tr w:rsidR="001E2C7B" w:rsidRPr="00AD47B4" w14:paraId="24CD4549" w14:textId="77777777" w:rsidTr="001E2C7B">
        <w:trPr>
          <w:trHeight w:val="276"/>
          <w:jc w:val="center"/>
        </w:trPr>
        <w:tc>
          <w:tcPr>
            <w:tcW w:w="701" w:type="pct"/>
            <w:vAlign w:val="center"/>
          </w:tcPr>
          <w:p w14:paraId="4EFBD378" w14:textId="77777777" w:rsidR="001E2C7B" w:rsidRPr="00AD47B4" w:rsidRDefault="001E2C7B" w:rsidP="00B34166">
            <w:pPr>
              <w:spacing w:after="0"/>
              <w:jc w:val="left"/>
              <w:rPr>
                <w:i/>
                <w:color w:val="000000"/>
                <w:sz w:val="20"/>
              </w:rPr>
            </w:pPr>
            <w:r w:rsidRPr="00AD47B4">
              <w:rPr>
                <w:i/>
                <w:color w:val="000000"/>
                <w:sz w:val="20"/>
              </w:rPr>
              <w:t>O0163</w:t>
            </w:r>
          </w:p>
        </w:tc>
        <w:tc>
          <w:tcPr>
            <w:tcW w:w="1452" w:type="pct"/>
            <w:shd w:val="clear" w:color="auto" w:fill="auto"/>
            <w:vAlign w:val="center"/>
          </w:tcPr>
          <w:p w14:paraId="2DEC7E75" w14:textId="77777777" w:rsidR="001E2C7B" w:rsidRPr="00AD47B4" w:rsidRDefault="001E2C7B" w:rsidP="00B34166">
            <w:pPr>
              <w:spacing w:after="0"/>
              <w:jc w:val="left"/>
              <w:rPr>
                <w:i/>
                <w:sz w:val="18"/>
                <w:szCs w:val="18"/>
              </w:rPr>
            </w:pPr>
            <w:r w:rsidRPr="00AD47B4">
              <w:rPr>
                <w:i/>
                <w:sz w:val="18"/>
                <w:szCs w:val="18"/>
              </w:rPr>
              <w:t>Počet zrealizovaných vzdelávacích aktivít</w:t>
            </w:r>
          </w:p>
        </w:tc>
        <w:tc>
          <w:tcPr>
            <w:tcW w:w="882" w:type="pct"/>
            <w:shd w:val="clear" w:color="auto" w:fill="auto"/>
            <w:vAlign w:val="center"/>
          </w:tcPr>
          <w:p w14:paraId="64BC1C81" w14:textId="77777777" w:rsidR="001E2C7B" w:rsidRPr="00AD47B4" w:rsidRDefault="001E2C7B" w:rsidP="00B34166">
            <w:pPr>
              <w:spacing w:after="0"/>
              <w:jc w:val="center"/>
              <w:rPr>
                <w:i/>
                <w:sz w:val="18"/>
                <w:szCs w:val="18"/>
              </w:rPr>
            </w:pPr>
            <w:r w:rsidRPr="00AD47B4">
              <w:rPr>
                <w:rFonts w:eastAsia="Times New Roman"/>
                <w:bCs/>
                <w:i/>
                <w:sz w:val="18"/>
                <w:szCs w:val="18"/>
              </w:rPr>
              <w:t>počet</w:t>
            </w:r>
          </w:p>
        </w:tc>
        <w:tc>
          <w:tcPr>
            <w:tcW w:w="990" w:type="pct"/>
            <w:shd w:val="clear" w:color="auto" w:fill="auto"/>
            <w:vAlign w:val="center"/>
          </w:tcPr>
          <w:p w14:paraId="1F9E5E14" w14:textId="77777777" w:rsidR="001E2C7B" w:rsidRPr="00AD47B4" w:rsidRDefault="001E2C7B" w:rsidP="00B34166">
            <w:pPr>
              <w:spacing w:after="0"/>
              <w:jc w:val="center"/>
              <w:rPr>
                <w:i/>
                <w:sz w:val="20"/>
              </w:rPr>
            </w:pPr>
            <w:r w:rsidRPr="00AD47B4">
              <w:rPr>
                <w:i/>
                <w:sz w:val="20"/>
              </w:rPr>
              <w:t>60</w:t>
            </w:r>
          </w:p>
        </w:tc>
        <w:tc>
          <w:tcPr>
            <w:tcW w:w="975" w:type="pct"/>
            <w:shd w:val="clear" w:color="auto" w:fill="auto"/>
            <w:vAlign w:val="center"/>
          </w:tcPr>
          <w:p w14:paraId="198BD73F" w14:textId="77777777" w:rsidR="001E2C7B" w:rsidRPr="00AD47B4" w:rsidRDefault="001E2C7B" w:rsidP="00B34166">
            <w:pPr>
              <w:spacing w:after="0"/>
              <w:ind w:right="-144"/>
              <w:jc w:val="left"/>
              <w:rPr>
                <w:sz w:val="20"/>
              </w:rPr>
            </w:pPr>
            <w:r w:rsidRPr="00AD47B4">
              <w:rPr>
                <w:i/>
                <w:sz w:val="18"/>
                <w:szCs w:val="18"/>
              </w:rPr>
              <w:t>Monitorovanie implementácie OP KŽP</w:t>
            </w:r>
          </w:p>
        </w:tc>
      </w:tr>
      <w:tr w:rsidR="001E2C7B" w:rsidRPr="00AD47B4" w14:paraId="0A122B89" w14:textId="77777777" w:rsidTr="001E2C7B">
        <w:trPr>
          <w:trHeight w:val="276"/>
          <w:jc w:val="center"/>
        </w:trPr>
        <w:tc>
          <w:tcPr>
            <w:tcW w:w="701" w:type="pct"/>
            <w:vAlign w:val="center"/>
          </w:tcPr>
          <w:p w14:paraId="71E7BA3D" w14:textId="77777777" w:rsidR="001E2C7B" w:rsidRPr="00AD47B4" w:rsidRDefault="001E2C7B" w:rsidP="006526D1">
            <w:pPr>
              <w:spacing w:after="0"/>
              <w:jc w:val="left"/>
              <w:rPr>
                <w:i/>
                <w:color w:val="000000"/>
                <w:sz w:val="20"/>
              </w:rPr>
            </w:pPr>
            <w:r w:rsidRPr="00AD47B4">
              <w:rPr>
                <w:i/>
                <w:color w:val="000000"/>
                <w:sz w:val="20"/>
              </w:rPr>
              <w:t>O0175</w:t>
            </w:r>
          </w:p>
        </w:tc>
        <w:tc>
          <w:tcPr>
            <w:tcW w:w="1452" w:type="pct"/>
            <w:shd w:val="clear" w:color="auto" w:fill="auto"/>
            <w:vAlign w:val="center"/>
          </w:tcPr>
          <w:p w14:paraId="61E0A341" w14:textId="77777777" w:rsidR="001E2C7B" w:rsidRPr="00AD47B4" w:rsidRDefault="001E2C7B" w:rsidP="006526D1">
            <w:pPr>
              <w:spacing w:after="0"/>
              <w:jc w:val="left"/>
              <w:rPr>
                <w:i/>
                <w:sz w:val="18"/>
                <w:szCs w:val="18"/>
              </w:rPr>
            </w:pPr>
            <w:r w:rsidRPr="00AD47B4">
              <w:rPr>
                <w:i/>
                <w:sz w:val="18"/>
                <w:szCs w:val="18"/>
              </w:rPr>
              <w:t>Počet administratívnych kapacít financovaných z technickej pomoci</w:t>
            </w:r>
          </w:p>
        </w:tc>
        <w:tc>
          <w:tcPr>
            <w:tcW w:w="882" w:type="pct"/>
            <w:shd w:val="clear" w:color="auto" w:fill="auto"/>
            <w:vAlign w:val="center"/>
          </w:tcPr>
          <w:p w14:paraId="01E3E070" w14:textId="77777777" w:rsidR="001E2C7B" w:rsidRPr="00AD47B4" w:rsidRDefault="001E2C7B" w:rsidP="0044262B">
            <w:pPr>
              <w:spacing w:after="0"/>
              <w:jc w:val="center"/>
              <w:rPr>
                <w:i/>
                <w:sz w:val="18"/>
                <w:szCs w:val="18"/>
              </w:rPr>
            </w:pPr>
            <w:r w:rsidRPr="00AD47B4">
              <w:rPr>
                <w:rFonts w:eastAsia="Times New Roman"/>
                <w:bCs/>
                <w:i/>
                <w:sz w:val="18"/>
                <w:szCs w:val="18"/>
              </w:rPr>
              <w:t>FTE</w:t>
            </w:r>
          </w:p>
        </w:tc>
        <w:tc>
          <w:tcPr>
            <w:tcW w:w="990" w:type="pct"/>
            <w:shd w:val="clear" w:color="auto" w:fill="auto"/>
            <w:vAlign w:val="center"/>
          </w:tcPr>
          <w:p w14:paraId="1E25EAC7" w14:textId="77777777" w:rsidR="001E2C7B" w:rsidRPr="00AD47B4" w:rsidRDefault="001E2C7B" w:rsidP="0044262B">
            <w:pPr>
              <w:spacing w:after="0"/>
              <w:jc w:val="center"/>
              <w:rPr>
                <w:i/>
                <w:sz w:val="20"/>
              </w:rPr>
            </w:pPr>
            <w:r w:rsidRPr="00AD47B4">
              <w:rPr>
                <w:i/>
                <w:sz w:val="20"/>
              </w:rPr>
              <w:t>310</w:t>
            </w:r>
          </w:p>
        </w:tc>
        <w:tc>
          <w:tcPr>
            <w:tcW w:w="975" w:type="pct"/>
            <w:shd w:val="clear" w:color="auto" w:fill="auto"/>
            <w:vAlign w:val="center"/>
          </w:tcPr>
          <w:p w14:paraId="2FAC8FB7" w14:textId="77777777" w:rsidR="001E2C7B" w:rsidRPr="00AD47B4" w:rsidRDefault="001E2C7B" w:rsidP="003113A0">
            <w:pPr>
              <w:spacing w:after="0"/>
              <w:ind w:right="-144"/>
              <w:jc w:val="left"/>
              <w:rPr>
                <w:sz w:val="20"/>
              </w:rPr>
            </w:pPr>
            <w:r w:rsidRPr="00AD47B4">
              <w:rPr>
                <w:i/>
                <w:sz w:val="18"/>
                <w:szCs w:val="18"/>
              </w:rPr>
              <w:t>Monitorovanie implementácie OP KŽP</w:t>
            </w:r>
          </w:p>
        </w:tc>
      </w:tr>
      <w:tr w:rsidR="001E2C7B" w:rsidRPr="00AD47B4" w14:paraId="2229751D" w14:textId="77777777" w:rsidTr="001E2C7B">
        <w:trPr>
          <w:trHeight w:val="276"/>
          <w:jc w:val="center"/>
        </w:trPr>
        <w:tc>
          <w:tcPr>
            <w:tcW w:w="701" w:type="pct"/>
            <w:vAlign w:val="center"/>
          </w:tcPr>
          <w:p w14:paraId="761CE841" w14:textId="77777777" w:rsidR="001E2C7B" w:rsidRPr="00AD47B4" w:rsidRDefault="001E2C7B" w:rsidP="00B34166">
            <w:pPr>
              <w:spacing w:after="0"/>
              <w:jc w:val="left"/>
              <w:rPr>
                <w:i/>
                <w:color w:val="000000"/>
                <w:sz w:val="20"/>
              </w:rPr>
            </w:pPr>
            <w:r w:rsidRPr="00AD47B4">
              <w:rPr>
                <w:i/>
                <w:color w:val="000000"/>
                <w:sz w:val="20"/>
              </w:rPr>
              <w:t>O0178</w:t>
            </w:r>
          </w:p>
        </w:tc>
        <w:tc>
          <w:tcPr>
            <w:tcW w:w="1452" w:type="pct"/>
            <w:shd w:val="clear" w:color="auto" w:fill="auto"/>
            <w:vAlign w:val="center"/>
          </w:tcPr>
          <w:p w14:paraId="4E06FC60" w14:textId="77777777" w:rsidR="001E2C7B" w:rsidRPr="00AD47B4" w:rsidRDefault="001E2C7B" w:rsidP="00B34166">
            <w:pPr>
              <w:spacing w:after="0"/>
              <w:jc w:val="left"/>
              <w:rPr>
                <w:i/>
                <w:sz w:val="18"/>
                <w:szCs w:val="18"/>
              </w:rPr>
            </w:pPr>
            <w:r w:rsidRPr="00AD47B4">
              <w:rPr>
                <w:i/>
                <w:sz w:val="18"/>
                <w:szCs w:val="18"/>
              </w:rPr>
              <w:t>Počet zrealizovaných informačných aktivít</w:t>
            </w:r>
          </w:p>
        </w:tc>
        <w:tc>
          <w:tcPr>
            <w:tcW w:w="882" w:type="pct"/>
            <w:shd w:val="clear" w:color="auto" w:fill="auto"/>
            <w:vAlign w:val="center"/>
          </w:tcPr>
          <w:p w14:paraId="7D0CC4F7" w14:textId="77777777" w:rsidR="001E2C7B" w:rsidRPr="00AD47B4" w:rsidRDefault="001E2C7B" w:rsidP="00B34166">
            <w:pPr>
              <w:spacing w:after="0"/>
              <w:jc w:val="center"/>
              <w:rPr>
                <w:rFonts w:eastAsia="Times New Roman"/>
                <w:bCs/>
                <w:i/>
                <w:sz w:val="18"/>
                <w:szCs w:val="18"/>
              </w:rPr>
            </w:pPr>
            <w:r w:rsidRPr="00AD47B4">
              <w:rPr>
                <w:rFonts w:eastAsia="Times New Roman"/>
                <w:bCs/>
                <w:i/>
                <w:sz w:val="18"/>
                <w:szCs w:val="18"/>
              </w:rPr>
              <w:t>počet</w:t>
            </w:r>
          </w:p>
        </w:tc>
        <w:tc>
          <w:tcPr>
            <w:tcW w:w="990" w:type="pct"/>
            <w:shd w:val="clear" w:color="auto" w:fill="auto"/>
            <w:vAlign w:val="center"/>
          </w:tcPr>
          <w:p w14:paraId="6DED2C9E" w14:textId="77777777" w:rsidR="001E2C7B" w:rsidRPr="00AD47B4" w:rsidRDefault="001E2C7B" w:rsidP="00B34166">
            <w:pPr>
              <w:spacing w:after="0"/>
              <w:jc w:val="center"/>
              <w:rPr>
                <w:i/>
                <w:sz w:val="20"/>
              </w:rPr>
            </w:pPr>
            <w:r w:rsidRPr="00AD47B4">
              <w:rPr>
                <w:i/>
                <w:sz w:val="20"/>
              </w:rPr>
              <w:t>600</w:t>
            </w:r>
          </w:p>
        </w:tc>
        <w:tc>
          <w:tcPr>
            <w:tcW w:w="975" w:type="pct"/>
            <w:shd w:val="clear" w:color="auto" w:fill="auto"/>
            <w:vAlign w:val="center"/>
          </w:tcPr>
          <w:p w14:paraId="3ED59106" w14:textId="77777777" w:rsidR="001E2C7B" w:rsidRPr="00AD47B4" w:rsidRDefault="001E2C7B" w:rsidP="00B34166">
            <w:pPr>
              <w:spacing w:after="0"/>
              <w:ind w:right="-144"/>
              <w:jc w:val="left"/>
              <w:rPr>
                <w:i/>
                <w:sz w:val="18"/>
                <w:szCs w:val="18"/>
              </w:rPr>
            </w:pPr>
            <w:r w:rsidRPr="00AD47B4">
              <w:rPr>
                <w:i/>
                <w:sz w:val="18"/>
                <w:szCs w:val="18"/>
              </w:rPr>
              <w:t>Monitorovanie implementácie OP KŽP</w:t>
            </w:r>
          </w:p>
        </w:tc>
      </w:tr>
      <w:tr w:rsidR="001E2C7B" w:rsidRPr="00AD47B4" w14:paraId="36CCCE6B" w14:textId="77777777" w:rsidTr="001E2C7B">
        <w:trPr>
          <w:trHeight w:val="276"/>
          <w:jc w:val="center"/>
        </w:trPr>
        <w:tc>
          <w:tcPr>
            <w:tcW w:w="701" w:type="pct"/>
            <w:vAlign w:val="center"/>
          </w:tcPr>
          <w:p w14:paraId="2B7E9C86" w14:textId="77777777" w:rsidR="001E2C7B" w:rsidRPr="00AD47B4" w:rsidRDefault="001E2C7B" w:rsidP="00B34166">
            <w:pPr>
              <w:spacing w:after="0"/>
              <w:jc w:val="left"/>
              <w:rPr>
                <w:i/>
                <w:color w:val="000000"/>
                <w:sz w:val="20"/>
              </w:rPr>
            </w:pPr>
            <w:r w:rsidRPr="00AD47B4">
              <w:rPr>
                <w:i/>
                <w:color w:val="000000"/>
                <w:sz w:val="20"/>
              </w:rPr>
              <w:t>O0181</w:t>
            </w:r>
          </w:p>
        </w:tc>
        <w:tc>
          <w:tcPr>
            <w:tcW w:w="1452" w:type="pct"/>
            <w:shd w:val="clear" w:color="auto" w:fill="auto"/>
            <w:vAlign w:val="center"/>
          </w:tcPr>
          <w:p w14:paraId="334782FE" w14:textId="77777777" w:rsidR="001E2C7B" w:rsidRPr="00AD47B4" w:rsidRDefault="001E2C7B" w:rsidP="00B34166">
            <w:pPr>
              <w:spacing w:after="0"/>
              <w:jc w:val="left"/>
              <w:rPr>
                <w:i/>
                <w:sz w:val="18"/>
                <w:szCs w:val="18"/>
              </w:rPr>
            </w:pPr>
            <w:r w:rsidRPr="00AD47B4">
              <w:rPr>
                <w:i/>
                <w:sz w:val="18"/>
                <w:szCs w:val="18"/>
              </w:rPr>
              <w:t>Počet zrealizovaných hodnotení, analýz a štúdií</w:t>
            </w:r>
          </w:p>
        </w:tc>
        <w:tc>
          <w:tcPr>
            <w:tcW w:w="882" w:type="pct"/>
            <w:shd w:val="clear" w:color="auto" w:fill="auto"/>
            <w:vAlign w:val="center"/>
          </w:tcPr>
          <w:p w14:paraId="59791A98" w14:textId="77777777" w:rsidR="001E2C7B" w:rsidRPr="00AD47B4" w:rsidRDefault="001E2C7B" w:rsidP="00B34166">
            <w:pPr>
              <w:spacing w:after="0"/>
              <w:jc w:val="center"/>
              <w:rPr>
                <w:i/>
                <w:sz w:val="18"/>
                <w:szCs w:val="18"/>
              </w:rPr>
            </w:pPr>
            <w:r w:rsidRPr="00AD47B4">
              <w:rPr>
                <w:i/>
                <w:sz w:val="18"/>
                <w:szCs w:val="18"/>
              </w:rPr>
              <w:t>počet</w:t>
            </w:r>
          </w:p>
        </w:tc>
        <w:tc>
          <w:tcPr>
            <w:tcW w:w="990" w:type="pct"/>
            <w:shd w:val="clear" w:color="auto" w:fill="auto"/>
            <w:vAlign w:val="center"/>
          </w:tcPr>
          <w:p w14:paraId="15FE2EA2" w14:textId="77777777" w:rsidR="001E2C7B" w:rsidRPr="00AD47B4" w:rsidRDefault="001E2C7B" w:rsidP="00B34166">
            <w:pPr>
              <w:spacing w:after="0"/>
              <w:jc w:val="center"/>
              <w:rPr>
                <w:i/>
                <w:sz w:val="20"/>
              </w:rPr>
            </w:pPr>
            <w:r w:rsidRPr="00AD47B4">
              <w:rPr>
                <w:i/>
                <w:sz w:val="20"/>
              </w:rPr>
              <w:t>30</w:t>
            </w:r>
          </w:p>
        </w:tc>
        <w:tc>
          <w:tcPr>
            <w:tcW w:w="975" w:type="pct"/>
            <w:shd w:val="clear" w:color="auto" w:fill="auto"/>
            <w:vAlign w:val="center"/>
          </w:tcPr>
          <w:p w14:paraId="534FC887" w14:textId="77777777" w:rsidR="001E2C7B" w:rsidRPr="00AD47B4" w:rsidRDefault="001E2C7B" w:rsidP="00B34166">
            <w:pPr>
              <w:spacing w:after="0"/>
              <w:ind w:right="-144"/>
              <w:jc w:val="left"/>
              <w:rPr>
                <w:sz w:val="20"/>
              </w:rPr>
            </w:pPr>
            <w:r w:rsidRPr="00AD47B4">
              <w:rPr>
                <w:i/>
                <w:sz w:val="18"/>
                <w:szCs w:val="18"/>
              </w:rPr>
              <w:t>Monitorovanie implementácie OP KŽP</w:t>
            </w:r>
          </w:p>
        </w:tc>
      </w:tr>
      <w:tr w:rsidR="001E2C7B" w:rsidRPr="00AD47B4" w14:paraId="19AABE76" w14:textId="77777777" w:rsidTr="001E2C7B">
        <w:trPr>
          <w:trHeight w:val="276"/>
          <w:jc w:val="center"/>
        </w:trPr>
        <w:tc>
          <w:tcPr>
            <w:tcW w:w="701" w:type="pct"/>
            <w:vAlign w:val="center"/>
          </w:tcPr>
          <w:p w14:paraId="6A179D82" w14:textId="77777777" w:rsidR="001E2C7B" w:rsidRPr="00AD47B4" w:rsidRDefault="001E2C7B" w:rsidP="002952B3">
            <w:pPr>
              <w:spacing w:after="0"/>
              <w:jc w:val="left"/>
              <w:rPr>
                <w:i/>
                <w:sz w:val="20"/>
              </w:rPr>
            </w:pPr>
            <w:r w:rsidRPr="00AD47B4">
              <w:rPr>
                <w:i/>
                <w:sz w:val="20"/>
              </w:rPr>
              <w:t>O0182</w:t>
            </w:r>
          </w:p>
        </w:tc>
        <w:tc>
          <w:tcPr>
            <w:tcW w:w="1452" w:type="pct"/>
            <w:shd w:val="clear" w:color="auto" w:fill="auto"/>
            <w:vAlign w:val="center"/>
          </w:tcPr>
          <w:p w14:paraId="27027EBC" w14:textId="77777777" w:rsidR="001E2C7B" w:rsidRPr="00AD47B4" w:rsidRDefault="001E2C7B" w:rsidP="006526D1">
            <w:pPr>
              <w:spacing w:after="0"/>
              <w:jc w:val="left"/>
              <w:rPr>
                <w:i/>
                <w:sz w:val="18"/>
                <w:szCs w:val="18"/>
              </w:rPr>
            </w:pPr>
            <w:r w:rsidRPr="00AD47B4">
              <w:rPr>
                <w:i/>
                <w:sz w:val="18"/>
                <w:szCs w:val="18"/>
              </w:rPr>
              <w:t>Podiel administratívnych kapacít vybavených materiálno-technickým vybavením z TP</w:t>
            </w:r>
          </w:p>
        </w:tc>
        <w:tc>
          <w:tcPr>
            <w:tcW w:w="882" w:type="pct"/>
            <w:shd w:val="clear" w:color="auto" w:fill="auto"/>
            <w:vAlign w:val="center"/>
          </w:tcPr>
          <w:p w14:paraId="25C4CB77" w14:textId="77777777" w:rsidR="001E2C7B" w:rsidRPr="00AD47B4" w:rsidRDefault="001E2C7B" w:rsidP="0044262B">
            <w:pPr>
              <w:spacing w:after="0"/>
              <w:jc w:val="center"/>
              <w:rPr>
                <w:rFonts w:eastAsia="Times New Roman"/>
                <w:bCs/>
                <w:i/>
                <w:sz w:val="18"/>
                <w:szCs w:val="18"/>
              </w:rPr>
            </w:pPr>
            <w:r w:rsidRPr="00AD47B4">
              <w:rPr>
                <w:rFonts w:eastAsia="Times New Roman"/>
                <w:bCs/>
                <w:i/>
                <w:sz w:val="18"/>
                <w:szCs w:val="18"/>
              </w:rPr>
              <w:t>%</w:t>
            </w:r>
          </w:p>
        </w:tc>
        <w:tc>
          <w:tcPr>
            <w:tcW w:w="990" w:type="pct"/>
            <w:shd w:val="clear" w:color="auto" w:fill="auto"/>
            <w:vAlign w:val="center"/>
          </w:tcPr>
          <w:p w14:paraId="09BE4D8E" w14:textId="77777777" w:rsidR="001E2C7B" w:rsidRPr="00AD47B4" w:rsidRDefault="001E2C7B" w:rsidP="0044262B">
            <w:pPr>
              <w:spacing w:after="0"/>
              <w:jc w:val="center"/>
              <w:rPr>
                <w:i/>
                <w:sz w:val="20"/>
              </w:rPr>
            </w:pPr>
            <w:r w:rsidRPr="00AD47B4">
              <w:rPr>
                <w:i/>
                <w:sz w:val="20"/>
              </w:rPr>
              <w:t>100</w:t>
            </w:r>
          </w:p>
        </w:tc>
        <w:tc>
          <w:tcPr>
            <w:tcW w:w="975" w:type="pct"/>
            <w:shd w:val="clear" w:color="auto" w:fill="auto"/>
            <w:vAlign w:val="center"/>
          </w:tcPr>
          <w:p w14:paraId="64B1F256" w14:textId="77777777" w:rsidR="001E2C7B" w:rsidRPr="00AD47B4" w:rsidRDefault="001E2C7B" w:rsidP="003113A0">
            <w:pPr>
              <w:spacing w:after="0"/>
              <w:ind w:right="-144"/>
              <w:jc w:val="left"/>
              <w:rPr>
                <w:sz w:val="20"/>
              </w:rPr>
            </w:pPr>
            <w:r w:rsidRPr="00AD47B4">
              <w:rPr>
                <w:i/>
                <w:sz w:val="18"/>
                <w:szCs w:val="18"/>
              </w:rPr>
              <w:t>Monitorovanie implementácie OP KŽP</w:t>
            </w:r>
          </w:p>
        </w:tc>
      </w:tr>
    </w:tbl>
    <w:p w14:paraId="465979F3" w14:textId="77777777" w:rsidR="004B6467" w:rsidRPr="00AD47B4" w:rsidRDefault="004B6467" w:rsidP="00E52302">
      <w:pPr>
        <w:pStyle w:val="Nadpis3"/>
        <w:numPr>
          <w:ilvl w:val="2"/>
          <w:numId w:val="244"/>
        </w:numPr>
        <w:ind w:left="1145"/>
        <w:rPr>
          <w:b/>
        </w:rPr>
      </w:pPr>
      <w:bookmarkStart w:id="1329" w:name="_Toc396925888"/>
      <w:bookmarkStart w:id="1330" w:name="_Toc396932286"/>
      <w:bookmarkStart w:id="1331" w:name="_Toc396938783"/>
      <w:bookmarkStart w:id="1332" w:name="_Toc396978729"/>
      <w:bookmarkStart w:id="1333" w:name="_Toc396988172"/>
      <w:bookmarkStart w:id="1334" w:name="_Toc396925891"/>
      <w:bookmarkStart w:id="1335" w:name="_Toc396932289"/>
      <w:bookmarkStart w:id="1336" w:name="_Toc396938786"/>
      <w:bookmarkStart w:id="1337" w:name="_Toc396978732"/>
      <w:bookmarkStart w:id="1338" w:name="_Toc396988175"/>
      <w:bookmarkStart w:id="1339" w:name="_Toc396925895"/>
      <w:bookmarkStart w:id="1340" w:name="_Toc396932293"/>
      <w:bookmarkStart w:id="1341" w:name="_Toc396938790"/>
      <w:bookmarkStart w:id="1342" w:name="_Toc396978736"/>
      <w:bookmarkStart w:id="1343" w:name="_Toc396988179"/>
      <w:bookmarkStart w:id="1344" w:name="_Toc396925926"/>
      <w:bookmarkStart w:id="1345" w:name="_Toc396932324"/>
      <w:bookmarkStart w:id="1346" w:name="_Toc396938821"/>
      <w:bookmarkStart w:id="1347" w:name="_Toc396978767"/>
      <w:bookmarkStart w:id="1348" w:name="_Toc396988210"/>
      <w:bookmarkStart w:id="1349" w:name="_Toc396925929"/>
      <w:bookmarkStart w:id="1350" w:name="_Toc396932327"/>
      <w:bookmarkStart w:id="1351" w:name="_Toc396938824"/>
      <w:bookmarkStart w:id="1352" w:name="_Toc396978770"/>
      <w:bookmarkStart w:id="1353" w:name="_Toc396988213"/>
      <w:bookmarkStart w:id="1354" w:name="_Toc396925932"/>
      <w:bookmarkStart w:id="1355" w:name="_Toc396932330"/>
      <w:bookmarkStart w:id="1356" w:name="_Toc396938827"/>
      <w:bookmarkStart w:id="1357" w:name="_Toc396978773"/>
      <w:bookmarkStart w:id="1358" w:name="_Toc396988216"/>
      <w:bookmarkStart w:id="1359" w:name="_Toc396925952"/>
      <w:bookmarkStart w:id="1360" w:name="_Toc396932350"/>
      <w:bookmarkStart w:id="1361" w:name="_Toc396938847"/>
      <w:bookmarkStart w:id="1362" w:name="_Toc396978793"/>
      <w:bookmarkStart w:id="1363" w:name="_Toc396988236"/>
      <w:bookmarkStart w:id="1364" w:name="_Toc396925955"/>
      <w:bookmarkStart w:id="1365" w:name="_Toc396932353"/>
      <w:bookmarkStart w:id="1366" w:name="_Toc396938850"/>
      <w:bookmarkStart w:id="1367" w:name="_Toc396978796"/>
      <w:bookmarkStart w:id="1368" w:name="_Toc396988239"/>
      <w:bookmarkStart w:id="1369" w:name="_Toc396925959"/>
      <w:bookmarkStart w:id="1370" w:name="_Toc396932357"/>
      <w:bookmarkStart w:id="1371" w:name="_Toc396938854"/>
      <w:bookmarkStart w:id="1372" w:name="_Toc396978800"/>
      <w:bookmarkStart w:id="1373" w:name="_Toc396988243"/>
      <w:bookmarkStart w:id="1374" w:name="_Toc381652405"/>
      <w:bookmarkStart w:id="1375" w:name="_Toc382375669"/>
      <w:bookmarkStart w:id="1376" w:name="_Toc396925989"/>
      <w:bookmarkStart w:id="1377" w:name="_Toc396932387"/>
      <w:bookmarkStart w:id="1378" w:name="_Toc396938884"/>
      <w:bookmarkStart w:id="1379" w:name="_Toc396978830"/>
      <w:bookmarkStart w:id="1380" w:name="_Toc396988273"/>
      <w:bookmarkStart w:id="1381" w:name="_Toc396925993"/>
      <w:bookmarkStart w:id="1382" w:name="_Toc396932391"/>
      <w:bookmarkStart w:id="1383" w:name="_Toc396938888"/>
      <w:bookmarkStart w:id="1384" w:name="_Toc396978834"/>
      <w:bookmarkStart w:id="1385" w:name="_Toc396988277"/>
      <w:bookmarkStart w:id="1386" w:name="_Toc396925995"/>
      <w:bookmarkStart w:id="1387" w:name="_Toc396932393"/>
      <w:bookmarkStart w:id="1388" w:name="_Toc396938890"/>
      <w:bookmarkStart w:id="1389" w:name="_Toc396978836"/>
      <w:bookmarkStart w:id="1390" w:name="_Toc396988279"/>
      <w:bookmarkStart w:id="1391" w:name="_Toc396925997"/>
      <w:bookmarkStart w:id="1392" w:name="_Toc396932395"/>
      <w:bookmarkStart w:id="1393" w:name="_Toc396938892"/>
      <w:bookmarkStart w:id="1394" w:name="_Toc396978838"/>
      <w:bookmarkStart w:id="1395" w:name="_Toc396988281"/>
      <w:bookmarkStart w:id="1396" w:name="_Toc396926011"/>
      <w:bookmarkStart w:id="1397" w:name="_Toc396932409"/>
      <w:bookmarkStart w:id="1398" w:name="_Toc396938906"/>
      <w:bookmarkStart w:id="1399" w:name="_Toc396978852"/>
      <w:bookmarkStart w:id="1400" w:name="_Toc396988295"/>
      <w:bookmarkStart w:id="1401" w:name="_Toc396926013"/>
      <w:bookmarkStart w:id="1402" w:name="_Toc396932411"/>
      <w:bookmarkStart w:id="1403" w:name="_Toc396938908"/>
      <w:bookmarkStart w:id="1404" w:name="_Toc396978854"/>
      <w:bookmarkStart w:id="1405" w:name="_Toc396988297"/>
      <w:bookmarkStart w:id="1406" w:name="_Toc396926028"/>
      <w:bookmarkStart w:id="1407" w:name="_Toc396932426"/>
      <w:bookmarkStart w:id="1408" w:name="_Toc396938923"/>
      <w:bookmarkStart w:id="1409" w:name="_Toc396978869"/>
      <w:bookmarkStart w:id="1410" w:name="_Toc396988312"/>
      <w:bookmarkStart w:id="1411" w:name="_Toc396926043"/>
      <w:bookmarkStart w:id="1412" w:name="_Toc396932441"/>
      <w:bookmarkStart w:id="1413" w:name="_Toc396938938"/>
      <w:bookmarkStart w:id="1414" w:name="_Toc396978884"/>
      <w:bookmarkStart w:id="1415" w:name="_Toc396988327"/>
      <w:bookmarkStart w:id="1416" w:name="_Toc396926045"/>
      <w:bookmarkStart w:id="1417" w:name="_Toc396932443"/>
      <w:bookmarkStart w:id="1418" w:name="_Toc396938940"/>
      <w:bookmarkStart w:id="1419" w:name="_Toc396978886"/>
      <w:bookmarkStart w:id="1420" w:name="_Toc396988329"/>
      <w:bookmarkStart w:id="1421" w:name="_Toc396926057"/>
      <w:bookmarkStart w:id="1422" w:name="_Toc396932455"/>
      <w:bookmarkStart w:id="1423" w:name="_Toc396938952"/>
      <w:bookmarkStart w:id="1424" w:name="_Toc396978898"/>
      <w:bookmarkStart w:id="1425" w:name="_Toc396988341"/>
      <w:bookmarkStart w:id="1426" w:name="_Toc396926059"/>
      <w:bookmarkStart w:id="1427" w:name="_Toc396932457"/>
      <w:bookmarkStart w:id="1428" w:name="_Toc396938954"/>
      <w:bookmarkStart w:id="1429" w:name="_Toc396978900"/>
      <w:bookmarkStart w:id="1430" w:name="_Toc396988343"/>
      <w:bookmarkStart w:id="1431" w:name="_Toc396926062"/>
      <w:bookmarkStart w:id="1432" w:name="_Toc396932460"/>
      <w:bookmarkStart w:id="1433" w:name="_Toc396938957"/>
      <w:bookmarkStart w:id="1434" w:name="_Toc396978903"/>
      <w:bookmarkStart w:id="1435" w:name="_Toc396988346"/>
      <w:bookmarkStart w:id="1436" w:name="_Toc396926079"/>
      <w:bookmarkStart w:id="1437" w:name="_Toc396932477"/>
      <w:bookmarkStart w:id="1438" w:name="_Toc396938974"/>
      <w:bookmarkStart w:id="1439" w:name="_Toc396978920"/>
      <w:bookmarkStart w:id="1440" w:name="_Toc396988363"/>
      <w:bookmarkStart w:id="1441" w:name="_Toc396926080"/>
      <w:bookmarkStart w:id="1442" w:name="_Toc396932478"/>
      <w:bookmarkStart w:id="1443" w:name="_Toc396938975"/>
      <w:bookmarkStart w:id="1444" w:name="_Toc396978921"/>
      <w:bookmarkStart w:id="1445" w:name="_Toc396988364"/>
      <w:bookmarkStart w:id="1446" w:name="_Toc382375671"/>
      <w:bookmarkStart w:id="1447" w:name="_Toc382375672"/>
      <w:bookmarkStart w:id="1448" w:name="_Toc509993356"/>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sidRPr="00AD47B4">
        <w:rPr>
          <w:b/>
        </w:rPr>
        <w:t>Kategórie intervencií</w:t>
      </w:r>
      <w:bookmarkEnd w:id="1448"/>
    </w:p>
    <w:p w14:paraId="71A84B3F" w14:textId="77777777" w:rsidR="004B6467" w:rsidRPr="00AD47B4" w:rsidRDefault="004B6467" w:rsidP="00AB27DB">
      <w:pPr>
        <w:pStyle w:val="Popis"/>
        <w:keepNext/>
        <w:spacing w:after="0"/>
        <w:rPr>
          <w:sz w:val="24"/>
          <w:szCs w:val="24"/>
        </w:rPr>
      </w:pPr>
    </w:p>
    <w:p w14:paraId="605BA646" w14:textId="77777777" w:rsidR="004B6467" w:rsidRPr="00AD47B4" w:rsidRDefault="000915BB" w:rsidP="00AB27DB">
      <w:pPr>
        <w:pStyle w:val="Popis"/>
        <w:keepNext/>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61</w:t>
      </w:r>
      <w:r w:rsidR="00ED08F5">
        <w:rPr>
          <w:noProof/>
        </w:rPr>
        <w:fldChar w:fldCharType="end"/>
      </w:r>
      <w:r w:rsidRPr="00AD47B4">
        <w:t xml:space="preserve"> </w:t>
      </w:r>
      <w:r w:rsidR="004B6467" w:rsidRPr="00AD47B4">
        <w:t xml:space="preserve">Oblasť intervencie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649"/>
        <w:gridCol w:w="1560"/>
        <w:gridCol w:w="1984"/>
      </w:tblGrid>
      <w:tr w:rsidR="004B6467" w:rsidRPr="00AD47B4" w14:paraId="14F39A42" w14:textId="77777777" w:rsidTr="005F22CB">
        <w:trPr>
          <w:trHeight w:val="20"/>
        </w:trPr>
        <w:tc>
          <w:tcPr>
            <w:tcW w:w="8193" w:type="dxa"/>
            <w:gridSpan w:val="3"/>
            <w:shd w:val="clear" w:color="auto" w:fill="DBE5F1"/>
          </w:tcPr>
          <w:p w14:paraId="3706A4F8" w14:textId="77777777" w:rsidR="004B6467" w:rsidRPr="00AD47B4" w:rsidRDefault="00814A63" w:rsidP="005F0CA9">
            <w:pPr>
              <w:autoSpaceDE w:val="0"/>
              <w:autoSpaceDN w:val="0"/>
              <w:adjustRightInd w:val="0"/>
              <w:spacing w:before="60" w:after="0"/>
              <w:rPr>
                <w:b/>
                <w:bCs/>
                <w:sz w:val="16"/>
                <w:szCs w:val="16"/>
                <w:lang w:eastAsia="en-GB"/>
              </w:rPr>
            </w:pPr>
            <w:r w:rsidRPr="00AD47B4">
              <w:rPr>
                <w:b/>
                <w:sz w:val="20"/>
                <w:szCs w:val="20"/>
              </w:rPr>
              <w:t>Dimenzia</w:t>
            </w:r>
            <w:r w:rsidR="004B6467" w:rsidRPr="00AD47B4">
              <w:rPr>
                <w:b/>
                <w:sz w:val="20"/>
                <w:szCs w:val="20"/>
              </w:rPr>
              <w:t xml:space="preserve"> 1 – Oblasť intervencie</w:t>
            </w:r>
          </w:p>
        </w:tc>
      </w:tr>
      <w:tr w:rsidR="004B6467" w:rsidRPr="00AD47B4" w14:paraId="61DCA18D" w14:textId="77777777" w:rsidTr="005F22CB">
        <w:trPr>
          <w:trHeight w:val="20"/>
        </w:trPr>
        <w:tc>
          <w:tcPr>
            <w:tcW w:w="4649" w:type="dxa"/>
            <w:shd w:val="clear" w:color="auto" w:fill="DBE5F1"/>
          </w:tcPr>
          <w:p w14:paraId="6071997C" w14:textId="77777777" w:rsidR="004B6467" w:rsidRPr="00AD47B4" w:rsidRDefault="004B6467" w:rsidP="005F0CA9">
            <w:pPr>
              <w:autoSpaceDE w:val="0"/>
              <w:autoSpaceDN w:val="0"/>
              <w:adjustRightInd w:val="0"/>
              <w:spacing w:before="60" w:after="0"/>
              <w:jc w:val="left"/>
              <w:rPr>
                <w:bCs/>
                <w:sz w:val="20"/>
                <w:szCs w:val="20"/>
                <w:lang w:eastAsia="en-GB"/>
              </w:rPr>
            </w:pPr>
            <w:r w:rsidRPr="00AD47B4">
              <w:rPr>
                <w:bCs/>
                <w:sz w:val="20"/>
                <w:szCs w:val="20"/>
                <w:lang w:eastAsia="en-GB"/>
              </w:rPr>
              <w:t>Fond</w:t>
            </w:r>
          </w:p>
        </w:tc>
        <w:tc>
          <w:tcPr>
            <w:tcW w:w="3544" w:type="dxa"/>
            <w:gridSpan w:val="2"/>
            <w:shd w:val="clear" w:color="auto" w:fill="DBE5F1"/>
          </w:tcPr>
          <w:p w14:paraId="011A1D24" w14:textId="77777777" w:rsidR="004B6467" w:rsidRPr="00AD47B4" w:rsidDel="00ED3E6A" w:rsidRDefault="004B6467" w:rsidP="005F0CA9">
            <w:pPr>
              <w:autoSpaceDE w:val="0"/>
              <w:autoSpaceDN w:val="0"/>
              <w:adjustRightInd w:val="0"/>
              <w:spacing w:before="60" w:after="0"/>
              <w:jc w:val="left"/>
              <w:rPr>
                <w:b/>
                <w:bCs/>
                <w:sz w:val="20"/>
                <w:szCs w:val="20"/>
                <w:lang w:eastAsia="en-GB"/>
              </w:rPr>
            </w:pPr>
          </w:p>
        </w:tc>
      </w:tr>
      <w:tr w:rsidR="004B6467" w:rsidRPr="00AD47B4" w14:paraId="6F751F96" w14:textId="77777777" w:rsidTr="005F22CB">
        <w:trPr>
          <w:trHeight w:val="20"/>
        </w:trPr>
        <w:tc>
          <w:tcPr>
            <w:tcW w:w="4649" w:type="dxa"/>
            <w:shd w:val="clear" w:color="auto" w:fill="DBE5F1"/>
          </w:tcPr>
          <w:p w14:paraId="682E9642" w14:textId="77777777" w:rsidR="004B6467" w:rsidRPr="00AD47B4" w:rsidRDefault="004B6467" w:rsidP="005F0CA9">
            <w:pPr>
              <w:autoSpaceDE w:val="0"/>
              <w:autoSpaceDN w:val="0"/>
              <w:adjustRightInd w:val="0"/>
              <w:spacing w:before="60" w:after="0"/>
              <w:jc w:val="left"/>
              <w:rPr>
                <w:b/>
                <w:bCs/>
                <w:sz w:val="20"/>
                <w:szCs w:val="20"/>
                <w:lang w:eastAsia="en-GB"/>
              </w:rPr>
            </w:pPr>
            <w:r w:rsidRPr="00AD47B4">
              <w:rPr>
                <w:bCs/>
                <w:sz w:val="20"/>
                <w:lang w:eastAsia="en-GB"/>
              </w:rPr>
              <w:lastRenderedPageBreak/>
              <w:t>Kategória regiónu</w:t>
            </w:r>
          </w:p>
        </w:tc>
        <w:tc>
          <w:tcPr>
            <w:tcW w:w="3544" w:type="dxa"/>
            <w:gridSpan w:val="2"/>
            <w:shd w:val="clear" w:color="auto" w:fill="DBE5F1"/>
          </w:tcPr>
          <w:p w14:paraId="5E4746D4" w14:textId="77777777" w:rsidR="004B6467" w:rsidRPr="00AD47B4" w:rsidDel="00ED3E6A" w:rsidRDefault="00586BB2" w:rsidP="005F0CA9">
            <w:pPr>
              <w:autoSpaceDE w:val="0"/>
              <w:autoSpaceDN w:val="0"/>
              <w:adjustRightInd w:val="0"/>
              <w:spacing w:before="60" w:after="0"/>
              <w:jc w:val="left"/>
              <w:rPr>
                <w:bCs/>
                <w:sz w:val="20"/>
                <w:szCs w:val="20"/>
                <w:lang w:eastAsia="en-GB"/>
              </w:rPr>
            </w:pPr>
            <w:r w:rsidRPr="00AD47B4">
              <w:rPr>
                <w:bCs/>
                <w:sz w:val="20"/>
                <w:szCs w:val="20"/>
                <w:lang w:eastAsia="en-GB"/>
              </w:rPr>
              <w:t>Menej rozvinuté regióny SR</w:t>
            </w:r>
          </w:p>
        </w:tc>
      </w:tr>
      <w:tr w:rsidR="004B6467" w:rsidRPr="00AD47B4" w14:paraId="41051C9C" w14:textId="77777777" w:rsidTr="005F22CB">
        <w:trPr>
          <w:trHeight w:val="20"/>
        </w:trPr>
        <w:tc>
          <w:tcPr>
            <w:tcW w:w="4649" w:type="dxa"/>
            <w:shd w:val="clear" w:color="auto" w:fill="FFFFFF"/>
          </w:tcPr>
          <w:p w14:paraId="7B499EE5" w14:textId="77777777" w:rsidR="004B6467" w:rsidRPr="00AD47B4" w:rsidRDefault="004B6467" w:rsidP="005F0CA9">
            <w:pPr>
              <w:autoSpaceDE w:val="0"/>
              <w:autoSpaceDN w:val="0"/>
              <w:adjustRightInd w:val="0"/>
              <w:spacing w:before="60"/>
              <w:jc w:val="center"/>
              <w:rPr>
                <w:b/>
                <w:bCs/>
                <w:sz w:val="20"/>
                <w:szCs w:val="20"/>
                <w:lang w:eastAsia="en-GB"/>
              </w:rPr>
            </w:pPr>
            <w:r w:rsidRPr="00AD47B4">
              <w:rPr>
                <w:b/>
                <w:bCs/>
                <w:sz w:val="20"/>
                <w:szCs w:val="20"/>
                <w:lang w:eastAsia="en-GB"/>
              </w:rPr>
              <w:t>Prioritná os</w:t>
            </w:r>
          </w:p>
        </w:tc>
        <w:tc>
          <w:tcPr>
            <w:tcW w:w="1560" w:type="dxa"/>
            <w:shd w:val="clear" w:color="auto" w:fill="FFFFFF"/>
          </w:tcPr>
          <w:p w14:paraId="5261BC7D" w14:textId="77777777" w:rsidR="004B6467" w:rsidRPr="00AD47B4" w:rsidRDefault="004B6467" w:rsidP="005F0CA9">
            <w:pPr>
              <w:autoSpaceDE w:val="0"/>
              <w:autoSpaceDN w:val="0"/>
              <w:adjustRightInd w:val="0"/>
              <w:spacing w:before="60"/>
              <w:jc w:val="left"/>
              <w:rPr>
                <w:b/>
                <w:bCs/>
                <w:sz w:val="20"/>
                <w:szCs w:val="20"/>
                <w:lang w:eastAsia="en-GB"/>
              </w:rPr>
            </w:pPr>
            <w:r w:rsidRPr="00AD47B4">
              <w:rPr>
                <w:b/>
                <w:bCs/>
                <w:sz w:val="20"/>
                <w:szCs w:val="20"/>
                <w:lang w:eastAsia="en-GB"/>
              </w:rPr>
              <w:t>Kód</w:t>
            </w:r>
          </w:p>
        </w:tc>
        <w:tc>
          <w:tcPr>
            <w:tcW w:w="1984" w:type="dxa"/>
            <w:shd w:val="clear" w:color="auto" w:fill="FFFFFF"/>
          </w:tcPr>
          <w:p w14:paraId="0A88E6A6" w14:textId="77777777" w:rsidR="004B6467" w:rsidRPr="00AD47B4" w:rsidRDefault="004B6467" w:rsidP="005F0CA9">
            <w:pPr>
              <w:autoSpaceDE w:val="0"/>
              <w:autoSpaceDN w:val="0"/>
              <w:adjustRightInd w:val="0"/>
              <w:spacing w:before="60"/>
              <w:jc w:val="left"/>
              <w:rPr>
                <w:b/>
                <w:bCs/>
                <w:sz w:val="20"/>
                <w:szCs w:val="20"/>
                <w:lang w:eastAsia="en-GB"/>
              </w:rPr>
            </w:pPr>
            <w:r w:rsidRPr="00AD47B4">
              <w:rPr>
                <w:b/>
                <w:sz w:val="20"/>
                <w:szCs w:val="20"/>
                <w:lang w:eastAsia="en-GB"/>
              </w:rPr>
              <w:t xml:space="preserve">Suma (v EUR) </w:t>
            </w:r>
          </w:p>
        </w:tc>
      </w:tr>
      <w:tr w:rsidR="00B138C1" w:rsidRPr="00AD47B4" w14:paraId="59C24E84" w14:textId="77777777" w:rsidTr="00F46CDC">
        <w:trPr>
          <w:trHeight w:val="20"/>
        </w:trPr>
        <w:tc>
          <w:tcPr>
            <w:tcW w:w="4649" w:type="dxa"/>
            <w:vMerge w:val="restart"/>
            <w:shd w:val="clear" w:color="auto" w:fill="FFFFFF"/>
          </w:tcPr>
          <w:p w14:paraId="7C277040" w14:textId="77777777" w:rsidR="00B138C1" w:rsidRPr="00AD47B4" w:rsidRDefault="00B138C1" w:rsidP="000D48B2">
            <w:pPr>
              <w:autoSpaceDE w:val="0"/>
              <w:autoSpaceDN w:val="0"/>
              <w:adjustRightInd w:val="0"/>
              <w:spacing w:before="60" w:after="0"/>
              <w:jc w:val="left"/>
              <w:rPr>
                <w:sz w:val="20"/>
                <w:szCs w:val="20"/>
              </w:rPr>
            </w:pPr>
            <w:r w:rsidRPr="00AD47B4">
              <w:rPr>
                <w:sz w:val="20"/>
                <w:szCs w:val="20"/>
              </w:rPr>
              <w:t>5. Technická pomoc</w:t>
            </w:r>
          </w:p>
        </w:tc>
        <w:tc>
          <w:tcPr>
            <w:tcW w:w="1560" w:type="dxa"/>
            <w:shd w:val="clear" w:color="auto" w:fill="FFFFFF"/>
            <w:vAlign w:val="center"/>
          </w:tcPr>
          <w:p w14:paraId="100A3074" w14:textId="77777777" w:rsidR="00B138C1" w:rsidRPr="00AD47B4" w:rsidRDefault="00B138C1" w:rsidP="00935598">
            <w:pPr>
              <w:autoSpaceDE w:val="0"/>
              <w:autoSpaceDN w:val="0"/>
              <w:adjustRightInd w:val="0"/>
              <w:spacing w:before="60" w:after="0"/>
              <w:jc w:val="center"/>
              <w:rPr>
                <w:bCs/>
                <w:sz w:val="20"/>
                <w:szCs w:val="20"/>
                <w:lang w:eastAsia="en-GB"/>
              </w:rPr>
            </w:pPr>
            <w:r w:rsidRPr="00AD47B4">
              <w:rPr>
                <w:sz w:val="20"/>
                <w:szCs w:val="20"/>
              </w:rPr>
              <w:t>121</w:t>
            </w:r>
          </w:p>
        </w:tc>
        <w:tc>
          <w:tcPr>
            <w:tcW w:w="1984" w:type="dxa"/>
            <w:shd w:val="clear" w:color="auto" w:fill="FFFFFF"/>
          </w:tcPr>
          <w:p w14:paraId="71F18683" w14:textId="77777777" w:rsidR="00B138C1" w:rsidRPr="00AD47B4" w:rsidRDefault="00620713" w:rsidP="00935598">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56 964 500</w:t>
            </w:r>
          </w:p>
        </w:tc>
      </w:tr>
      <w:tr w:rsidR="00B138C1" w:rsidRPr="00AD47B4" w14:paraId="12DC73A4" w14:textId="77777777" w:rsidTr="00F46CDC">
        <w:trPr>
          <w:trHeight w:val="20"/>
        </w:trPr>
        <w:tc>
          <w:tcPr>
            <w:tcW w:w="4649" w:type="dxa"/>
            <w:vMerge/>
            <w:shd w:val="clear" w:color="auto" w:fill="FFFFFF"/>
          </w:tcPr>
          <w:p w14:paraId="0E4B12C5" w14:textId="77777777" w:rsidR="00B138C1" w:rsidRPr="00AD47B4" w:rsidRDefault="00B138C1" w:rsidP="000D48B2">
            <w:pPr>
              <w:autoSpaceDE w:val="0"/>
              <w:autoSpaceDN w:val="0"/>
              <w:adjustRightInd w:val="0"/>
              <w:spacing w:before="60" w:after="0"/>
              <w:jc w:val="left"/>
              <w:rPr>
                <w:sz w:val="16"/>
                <w:szCs w:val="16"/>
              </w:rPr>
            </w:pPr>
          </w:p>
        </w:tc>
        <w:tc>
          <w:tcPr>
            <w:tcW w:w="1560" w:type="dxa"/>
            <w:shd w:val="clear" w:color="auto" w:fill="FFFFFF"/>
            <w:vAlign w:val="center"/>
          </w:tcPr>
          <w:p w14:paraId="711BC9DC" w14:textId="77777777" w:rsidR="00B138C1" w:rsidRPr="00AD47B4" w:rsidRDefault="00B138C1" w:rsidP="00935598">
            <w:pPr>
              <w:autoSpaceDE w:val="0"/>
              <w:autoSpaceDN w:val="0"/>
              <w:adjustRightInd w:val="0"/>
              <w:spacing w:before="60" w:after="0"/>
              <w:jc w:val="center"/>
              <w:rPr>
                <w:bCs/>
                <w:sz w:val="20"/>
                <w:szCs w:val="20"/>
                <w:lang w:eastAsia="en-GB"/>
              </w:rPr>
            </w:pPr>
            <w:r w:rsidRPr="00AD47B4">
              <w:rPr>
                <w:sz w:val="20"/>
                <w:szCs w:val="20"/>
              </w:rPr>
              <w:t>122</w:t>
            </w:r>
          </w:p>
        </w:tc>
        <w:tc>
          <w:tcPr>
            <w:tcW w:w="1984" w:type="dxa"/>
            <w:shd w:val="clear" w:color="auto" w:fill="FFFFFF"/>
          </w:tcPr>
          <w:p w14:paraId="521BE2E6" w14:textId="77777777" w:rsidR="00B138C1" w:rsidRPr="00AD47B4" w:rsidRDefault="00B138C1" w:rsidP="00935598">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5 793 000</w:t>
            </w:r>
          </w:p>
        </w:tc>
      </w:tr>
      <w:tr w:rsidR="00B138C1" w:rsidRPr="00AD47B4" w14:paraId="25BA29BF" w14:textId="77777777" w:rsidTr="00F46CDC">
        <w:trPr>
          <w:trHeight w:val="20"/>
        </w:trPr>
        <w:tc>
          <w:tcPr>
            <w:tcW w:w="4649" w:type="dxa"/>
            <w:vMerge/>
            <w:shd w:val="clear" w:color="auto" w:fill="FFFFFF"/>
          </w:tcPr>
          <w:p w14:paraId="2E4D0524" w14:textId="77777777" w:rsidR="00B138C1" w:rsidRPr="00AD47B4" w:rsidRDefault="00B138C1" w:rsidP="000D48B2">
            <w:pPr>
              <w:autoSpaceDE w:val="0"/>
              <w:autoSpaceDN w:val="0"/>
              <w:adjustRightInd w:val="0"/>
              <w:spacing w:before="60" w:after="0"/>
              <w:jc w:val="left"/>
              <w:rPr>
                <w:sz w:val="16"/>
                <w:szCs w:val="16"/>
              </w:rPr>
            </w:pPr>
          </w:p>
        </w:tc>
        <w:tc>
          <w:tcPr>
            <w:tcW w:w="1560" w:type="dxa"/>
            <w:shd w:val="clear" w:color="auto" w:fill="FFFFFF"/>
            <w:vAlign w:val="center"/>
          </w:tcPr>
          <w:p w14:paraId="5BCAF025" w14:textId="77777777" w:rsidR="00B138C1" w:rsidRPr="00AD47B4" w:rsidRDefault="00B138C1" w:rsidP="00935598">
            <w:pPr>
              <w:autoSpaceDE w:val="0"/>
              <w:autoSpaceDN w:val="0"/>
              <w:adjustRightInd w:val="0"/>
              <w:spacing w:before="60" w:after="0"/>
              <w:jc w:val="center"/>
              <w:rPr>
                <w:bCs/>
                <w:sz w:val="20"/>
                <w:szCs w:val="20"/>
                <w:lang w:eastAsia="en-GB"/>
              </w:rPr>
            </w:pPr>
            <w:r w:rsidRPr="00AD47B4">
              <w:rPr>
                <w:sz w:val="20"/>
                <w:szCs w:val="20"/>
              </w:rPr>
              <w:t>123</w:t>
            </w:r>
          </w:p>
        </w:tc>
        <w:tc>
          <w:tcPr>
            <w:tcW w:w="1984" w:type="dxa"/>
            <w:shd w:val="clear" w:color="auto" w:fill="FFFFFF"/>
          </w:tcPr>
          <w:p w14:paraId="136BB2E1" w14:textId="77777777" w:rsidR="00B138C1" w:rsidRPr="00AD47B4" w:rsidRDefault="00B138C1" w:rsidP="00935598">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11 586 000</w:t>
            </w:r>
          </w:p>
        </w:tc>
      </w:tr>
    </w:tbl>
    <w:p w14:paraId="71E04D37" w14:textId="77777777" w:rsidR="004B6467" w:rsidRPr="00AD47B4" w:rsidRDefault="004B6467" w:rsidP="007F1966">
      <w:pPr>
        <w:pStyle w:val="Popis"/>
        <w:spacing w:after="0"/>
      </w:pPr>
      <w:bookmarkStart w:id="1449" w:name="_Toc372817531"/>
      <w:bookmarkStart w:id="1450" w:name="_Toc373141609"/>
      <w:bookmarkStart w:id="1451" w:name="_Toc373249727"/>
      <w:bookmarkStart w:id="1452" w:name="_Toc373416895"/>
      <w:bookmarkStart w:id="1453" w:name="_Toc373740554"/>
      <w:bookmarkStart w:id="1454" w:name="_Toc373766660"/>
      <w:bookmarkStart w:id="1455" w:name="_Toc373781152"/>
      <w:bookmarkStart w:id="1456" w:name="_Toc373857420"/>
      <w:bookmarkStart w:id="1457" w:name="_Toc373931985"/>
      <w:bookmarkStart w:id="1458" w:name="_Toc374376094"/>
      <w:bookmarkStart w:id="1459" w:name="_Toc374383717"/>
      <w:bookmarkStart w:id="1460" w:name="_Toc374618503"/>
      <w:bookmarkStart w:id="1461" w:name="_Toc374990171"/>
      <w:bookmarkStart w:id="1462" w:name="_Toc375235883"/>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14:paraId="44FF2619" w14:textId="77777777" w:rsidR="004B6467" w:rsidRPr="00AD47B4" w:rsidRDefault="000915BB" w:rsidP="000915BB">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62</w:t>
      </w:r>
      <w:r w:rsidR="00ED08F5">
        <w:rPr>
          <w:noProof/>
        </w:rPr>
        <w:fldChar w:fldCharType="end"/>
      </w:r>
      <w:r w:rsidRPr="00AD47B4">
        <w:t xml:space="preserve"> </w:t>
      </w:r>
      <w:r w:rsidR="004B6467" w:rsidRPr="00AD47B4">
        <w:t xml:space="preserve">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1"/>
        <w:gridCol w:w="1513"/>
        <w:gridCol w:w="2200"/>
      </w:tblGrid>
      <w:tr w:rsidR="004B6467" w:rsidRPr="00AD47B4" w14:paraId="4E522493" w14:textId="77777777" w:rsidTr="005F0CA9">
        <w:trPr>
          <w:trHeight w:val="20"/>
        </w:trPr>
        <w:tc>
          <w:tcPr>
            <w:tcW w:w="5000" w:type="pct"/>
            <w:gridSpan w:val="3"/>
            <w:shd w:val="clear" w:color="auto" w:fill="DBE5F1"/>
            <w:vAlign w:val="center"/>
          </w:tcPr>
          <w:p w14:paraId="0B657550" w14:textId="77777777" w:rsidR="004B6467" w:rsidRPr="00AD47B4" w:rsidRDefault="00814A63" w:rsidP="00F72354">
            <w:pPr>
              <w:keepNext/>
              <w:keepLines/>
              <w:autoSpaceDE w:val="0"/>
              <w:autoSpaceDN w:val="0"/>
              <w:adjustRightInd w:val="0"/>
              <w:spacing w:before="60" w:after="0"/>
              <w:jc w:val="left"/>
              <w:rPr>
                <w:bCs/>
                <w:sz w:val="20"/>
                <w:szCs w:val="20"/>
                <w:lang w:eastAsia="en-GB"/>
              </w:rPr>
            </w:pPr>
            <w:r w:rsidRPr="00AD47B4">
              <w:rPr>
                <w:b/>
                <w:sz w:val="20"/>
                <w:szCs w:val="20"/>
              </w:rPr>
              <w:t>Dimenzia</w:t>
            </w:r>
            <w:r w:rsidR="004B6467" w:rsidRPr="00AD47B4">
              <w:rPr>
                <w:b/>
                <w:sz w:val="20"/>
                <w:szCs w:val="20"/>
              </w:rPr>
              <w:t xml:space="preserve"> 2 – Forma financovania</w:t>
            </w:r>
          </w:p>
        </w:tc>
      </w:tr>
      <w:tr w:rsidR="004B6467" w:rsidRPr="00AD47B4" w14:paraId="26A7D038" w14:textId="77777777" w:rsidTr="000D48B2">
        <w:trPr>
          <w:trHeight w:val="20"/>
        </w:trPr>
        <w:tc>
          <w:tcPr>
            <w:tcW w:w="2740" w:type="pct"/>
            <w:shd w:val="clear" w:color="auto" w:fill="DBE5F1"/>
            <w:vAlign w:val="center"/>
          </w:tcPr>
          <w:p w14:paraId="4052032E" w14:textId="77777777" w:rsidR="004B6467" w:rsidRPr="00AD47B4" w:rsidRDefault="004B6467" w:rsidP="000D48B2">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2550C525" w14:textId="77777777" w:rsidR="004B6467" w:rsidRPr="00AD47B4" w:rsidRDefault="004B6467" w:rsidP="000D48B2">
            <w:pPr>
              <w:keepNext/>
              <w:keepLines/>
              <w:autoSpaceDE w:val="0"/>
              <w:autoSpaceDN w:val="0"/>
              <w:adjustRightInd w:val="0"/>
              <w:spacing w:before="60" w:after="0"/>
              <w:jc w:val="left"/>
              <w:rPr>
                <w:bCs/>
                <w:sz w:val="20"/>
                <w:lang w:eastAsia="en-GB"/>
              </w:rPr>
            </w:pPr>
          </w:p>
        </w:tc>
      </w:tr>
      <w:tr w:rsidR="004B6467" w:rsidRPr="00AD47B4" w14:paraId="21C62401" w14:textId="77777777" w:rsidTr="000D48B2">
        <w:trPr>
          <w:trHeight w:val="20"/>
        </w:trPr>
        <w:tc>
          <w:tcPr>
            <w:tcW w:w="2740" w:type="pct"/>
            <w:shd w:val="clear" w:color="auto" w:fill="DBE5F1"/>
            <w:vAlign w:val="center"/>
          </w:tcPr>
          <w:p w14:paraId="0EEBBB87" w14:textId="77777777" w:rsidR="004B6467" w:rsidRPr="00AD47B4" w:rsidRDefault="004B6467" w:rsidP="000D48B2">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0485F2F4" w14:textId="77777777" w:rsidR="004B6467" w:rsidRPr="00AD47B4" w:rsidRDefault="00586BB2" w:rsidP="000D48B2">
            <w:pPr>
              <w:keepNext/>
              <w:keepLines/>
              <w:autoSpaceDE w:val="0"/>
              <w:autoSpaceDN w:val="0"/>
              <w:adjustRightInd w:val="0"/>
              <w:spacing w:before="60" w:after="0"/>
              <w:jc w:val="left"/>
              <w:rPr>
                <w:bCs/>
                <w:sz w:val="20"/>
                <w:lang w:eastAsia="en-GB"/>
              </w:rPr>
            </w:pPr>
            <w:r w:rsidRPr="00AD47B4">
              <w:rPr>
                <w:bCs/>
                <w:sz w:val="20"/>
                <w:lang w:eastAsia="en-GB"/>
              </w:rPr>
              <w:t>Menej rozvinuté regióny SR</w:t>
            </w:r>
          </w:p>
        </w:tc>
      </w:tr>
      <w:tr w:rsidR="004B6467" w:rsidRPr="00AD47B4" w14:paraId="139C7462" w14:textId="77777777" w:rsidTr="005F0CA9">
        <w:trPr>
          <w:trHeight w:val="20"/>
        </w:trPr>
        <w:tc>
          <w:tcPr>
            <w:tcW w:w="2740" w:type="pct"/>
            <w:shd w:val="clear" w:color="auto" w:fill="FFFFFF"/>
          </w:tcPr>
          <w:p w14:paraId="495FF807" w14:textId="77777777" w:rsidR="004B6467" w:rsidRPr="00AD47B4" w:rsidRDefault="004B6467" w:rsidP="000D48B2">
            <w:pPr>
              <w:spacing w:before="60" w:after="0"/>
              <w:jc w:val="center"/>
              <w:rPr>
                <w:b/>
                <w:sz w:val="20"/>
                <w:lang w:eastAsia="en-GB"/>
              </w:rPr>
            </w:pPr>
            <w:r w:rsidRPr="00AD47B4">
              <w:rPr>
                <w:b/>
                <w:sz w:val="20"/>
                <w:lang w:eastAsia="en-GB"/>
              </w:rPr>
              <w:t>Prioritná os</w:t>
            </w:r>
          </w:p>
        </w:tc>
        <w:tc>
          <w:tcPr>
            <w:tcW w:w="921" w:type="pct"/>
            <w:shd w:val="clear" w:color="auto" w:fill="FFFFFF"/>
          </w:tcPr>
          <w:p w14:paraId="01BB1131" w14:textId="77777777" w:rsidR="004B6467" w:rsidRPr="00AD47B4" w:rsidRDefault="004B6467" w:rsidP="000D48B2">
            <w:pPr>
              <w:spacing w:before="60" w:after="0"/>
              <w:jc w:val="center"/>
              <w:rPr>
                <w:b/>
                <w:sz w:val="20"/>
                <w:lang w:eastAsia="en-GB"/>
              </w:rPr>
            </w:pPr>
            <w:r w:rsidRPr="00AD47B4">
              <w:rPr>
                <w:b/>
                <w:sz w:val="20"/>
                <w:lang w:eastAsia="en-GB"/>
              </w:rPr>
              <w:t>Kód</w:t>
            </w:r>
          </w:p>
        </w:tc>
        <w:tc>
          <w:tcPr>
            <w:tcW w:w="1339" w:type="pct"/>
            <w:shd w:val="clear" w:color="auto" w:fill="FFFFFF"/>
          </w:tcPr>
          <w:p w14:paraId="008F46D1" w14:textId="77777777" w:rsidR="004B6467" w:rsidRPr="00AD47B4" w:rsidRDefault="004B6467" w:rsidP="000D48B2">
            <w:pPr>
              <w:spacing w:before="60" w:after="0"/>
              <w:jc w:val="center"/>
              <w:rPr>
                <w:b/>
                <w:sz w:val="20"/>
                <w:lang w:eastAsia="en-GB"/>
              </w:rPr>
            </w:pPr>
            <w:r w:rsidRPr="00AD47B4">
              <w:rPr>
                <w:b/>
                <w:sz w:val="20"/>
                <w:lang w:eastAsia="en-GB"/>
              </w:rPr>
              <w:t>Suma (v EUR)</w:t>
            </w:r>
          </w:p>
        </w:tc>
      </w:tr>
      <w:tr w:rsidR="004B6467" w:rsidRPr="00AD47B4" w14:paraId="2806D023" w14:textId="77777777" w:rsidTr="005F0CA9">
        <w:trPr>
          <w:trHeight w:val="20"/>
        </w:trPr>
        <w:tc>
          <w:tcPr>
            <w:tcW w:w="2740" w:type="pct"/>
            <w:vMerge w:val="restart"/>
            <w:shd w:val="clear" w:color="auto" w:fill="FFFFFF"/>
          </w:tcPr>
          <w:p w14:paraId="74297D67" w14:textId="77777777" w:rsidR="004B6467" w:rsidRPr="00AD47B4" w:rsidRDefault="004B6467" w:rsidP="000D48B2">
            <w:pPr>
              <w:autoSpaceDE w:val="0"/>
              <w:autoSpaceDN w:val="0"/>
              <w:adjustRightInd w:val="0"/>
              <w:spacing w:before="60" w:after="0"/>
              <w:jc w:val="left"/>
              <w:rPr>
                <w:rFonts w:ascii="TimesNewRoman" w:hAnsi="TimesNewRoman" w:cs="TimesNewRoman"/>
                <w:sz w:val="20"/>
                <w:lang w:eastAsia="en-GB"/>
              </w:rPr>
            </w:pPr>
            <w:r w:rsidRPr="00AD47B4">
              <w:rPr>
                <w:rFonts w:eastAsia="Times New Roman"/>
                <w:bCs/>
                <w:sz w:val="20"/>
                <w:szCs w:val="20"/>
                <w:lang w:eastAsia="sk-SK"/>
              </w:rPr>
              <w:t>5. Technická pomoc</w:t>
            </w:r>
          </w:p>
        </w:tc>
        <w:tc>
          <w:tcPr>
            <w:tcW w:w="921" w:type="pct"/>
            <w:shd w:val="clear" w:color="auto" w:fill="FFFFFF"/>
          </w:tcPr>
          <w:p w14:paraId="76BCD321" w14:textId="77777777" w:rsidR="004B6467" w:rsidRPr="00AD47B4" w:rsidRDefault="004B6467" w:rsidP="000D48B2">
            <w:pPr>
              <w:autoSpaceDE w:val="0"/>
              <w:autoSpaceDN w:val="0"/>
              <w:adjustRightInd w:val="0"/>
              <w:spacing w:before="60" w:after="0"/>
              <w:jc w:val="center"/>
              <w:rPr>
                <w:bCs/>
                <w:sz w:val="20"/>
                <w:lang w:eastAsia="en-GB"/>
              </w:rPr>
            </w:pPr>
            <w:r w:rsidRPr="00AD47B4">
              <w:rPr>
                <w:bCs/>
                <w:sz w:val="20"/>
                <w:lang w:eastAsia="en-GB"/>
              </w:rPr>
              <w:t>01</w:t>
            </w:r>
          </w:p>
        </w:tc>
        <w:tc>
          <w:tcPr>
            <w:tcW w:w="1339" w:type="pct"/>
            <w:shd w:val="clear" w:color="auto" w:fill="FFFFFF"/>
          </w:tcPr>
          <w:p w14:paraId="44FC8F00" w14:textId="77777777" w:rsidR="004B6467" w:rsidRPr="00AD47B4" w:rsidRDefault="00132209" w:rsidP="000D48B2">
            <w:pPr>
              <w:autoSpaceDE w:val="0"/>
              <w:autoSpaceDN w:val="0"/>
              <w:adjustRightInd w:val="0"/>
              <w:spacing w:before="60" w:after="0"/>
              <w:jc w:val="center"/>
              <w:rPr>
                <w:sz w:val="20"/>
                <w:szCs w:val="20"/>
                <w:lang w:eastAsia="en-GB"/>
              </w:rPr>
            </w:pPr>
            <w:r w:rsidRPr="00AD47B4">
              <w:rPr>
                <w:sz w:val="20"/>
                <w:szCs w:val="20"/>
              </w:rPr>
              <w:t>72 033 500</w:t>
            </w:r>
            <w:r w:rsidRPr="00AD47B4" w:rsidDel="00586BB2">
              <w:rPr>
                <w:sz w:val="20"/>
                <w:szCs w:val="20"/>
              </w:rPr>
              <w:t xml:space="preserve"> </w:t>
            </w:r>
          </w:p>
        </w:tc>
      </w:tr>
      <w:tr w:rsidR="004B6467" w:rsidRPr="00AD47B4" w14:paraId="5C510F76" w14:textId="77777777" w:rsidTr="005F0CA9">
        <w:trPr>
          <w:trHeight w:val="20"/>
        </w:trPr>
        <w:tc>
          <w:tcPr>
            <w:tcW w:w="2740" w:type="pct"/>
            <w:vMerge/>
            <w:shd w:val="clear" w:color="auto" w:fill="FFFFFF"/>
          </w:tcPr>
          <w:p w14:paraId="286BA017" w14:textId="77777777" w:rsidR="004B6467" w:rsidRPr="00AD47B4" w:rsidRDefault="004B6467" w:rsidP="000D48B2">
            <w:pPr>
              <w:autoSpaceDE w:val="0"/>
              <w:autoSpaceDN w:val="0"/>
              <w:adjustRightInd w:val="0"/>
              <w:spacing w:before="60" w:after="0"/>
              <w:jc w:val="left"/>
              <w:rPr>
                <w:rFonts w:ascii="TimesNewRoman" w:hAnsi="TimesNewRoman" w:cs="TimesNewRoman"/>
                <w:sz w:val="20"/>
                <w:lang w:eastAsia="en-GB"/>
              </w:rPr>
            </w:pPr>
          </w:p>
        </w:tc>
        <w:tc>
          <w:tcPr>
            <w:tcW w:w="921" w:type="pct"/>
            <w:shd w:val="clear" w:color="auto" w:fill="FFFFFF"/>
          </w:tcPr>
          <w:p w14:paraId="43E94FDF" w14:textId="77777777" w:rsidR="004B6467" w:rsidRPr="00AD47B4" w:rsidRDefault="004B6467" w:rsidP="000D48B2">
            <w:pPr>
              <w:autoSpaceDE w:val="0"/>
              <w:autoSpaceDN w:val="0"/>
              <w:adjustRightInd w:val="0"/>
              <w:spacing w:before="60" w:after="0"/>
              <w:jc w:val="center"/>
              <w:rPr>
                <w:bCs/>
                <w:sz w:val="20"/>
                <w:lang w:eastAsia="en-GB"/>
              </w:rPr>
            </w:pPr>
            <w:r w:rsidRPr="00AD47B4">
              <w:rPr>
                <w:bCs/>
                <w:sz w:val="20"/>
                <w:lang w:eastAsia="en-GB"/>
              </w:rPr>
              <w:t>02</w:t>
            </w:r>
          </w:p>
        </w:tc>
        <w:tc>
          <w:tcPr>
            <w:tcW w:w="1339" w:type="pct"/>
            <w:shd w:val="clear" w:color="auto" w:fill="FFFFFF"/>
          </w:tcPr>
          <w:p w14:paraId="68A9FCB8" w14:textId="77777777" w:rsidR="004B6467" w:rsidRPr="00AD47B4" w:rsidRDefault="00132209" w:rsidP="000D48B2">
            <w:pPr>
              <w:autoSpaceDE w:val="0"/>
              <w:autoSpaceDN w:val="0"/>
              <w:adjustRightInd w:val="0"/>
              <w:spacing w:before="60" w:after="0"/>
              <w:jc w:val="center"/>
              <w:rPr>
                <w:sz w:val="20"/>
                <w:szCs w:val="20"/>
                <w:lang w:eastAsia="en-GB"/>
              </w:rPr>
            </w:pPr>
            <w:r w:rsidRPr="00AD47B4">
              <w:rPr>
                <w:sz w:val="20"/>
                <w:szCs w:val="20"/>
              </w:rPr>
              <w:t>2 310 000</w:t>
            </w:r>
            <w:r w:rsidRPr="00AD47B4" w:rsidDel="00586BB2">
              <w:rPr>
                <w:sz w:val="20"/>
                <w:szCs w:val="20"/>
              </w:rPr>
              <w:t xml:space="preserve"> </w:t>
            </w:r>
          </w:p>
        </w:tc>
      </w:tr>
    </w:tbl>
    <w:p w14:paraId="2CCAFBEF" w14:textId="77777777" w:rsidR="004B6467" w:rsidRPr="00AD47B4" w:rsidRDefault="004B6467" w:rsidP="007F1966">
      <w:pPr>
        <w:pStyle w:val="Popis"/>
        <w:spacing w:after="0"/>
        <w:rPr>
          <w:color w:val="auto"/>
        </w:rPr>
      </w:pPr>
    </w:p>
    <w:p w14:paraId="022FC00B" w14:textId="77777777" w:rsidR="004B6467" w:rsidRPr="00AD47B4" w:rsidRDefault="000915BB" w:rsidP="000915BB">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63</w:t>
      </w:r>
      <w:r w:rsidR="00ED08F5">
        <w:rPr>
          <w:noProof/>
        </w:rPr>
        <w:fldChar w:fldCharType="end"/>
      </w:r>
      <w:r w:rsidRPr="00AD47B4">
        <w:t xml:space="preserve"> </w:t>
      </w:r>
      <w:r w:rsidR="004B6467" w:rsidRPr="00AD47B4">
        <w:t xml:space="preserve">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94"/>
        <w:gridCol w:w="1520"/>
        <w:gridCol w:w="2200"/>
      </w:tblGrid>
      <w:tr w:rsidR="004B6467" w:rsidRPr="00AD47B4" w14:paraId="46DD7EBF" w14:textId="77777777" w:rsidTr="005F0CA9">
        <w:trPr>
          <w:trHeight w:val="20"/>
        </w:trPr>
        <w:tc>
          <w:tcPr>
            <w:tcW w:w="5000" w:type="pct"/>
            <w:gridSpan w:val="3"/>
            <w:shd w:val="clear" w:color="auto" w:fill="DBE5F1"/>
            <w:vAlign w:val="center"/>
          </w:tcPr>
          <w:p w14:paraId="7CE70CA8" w14:textId="77777777" w:rsidR="004B6467" w:rsidRPr="00AD47B4" w:rsidRDefault="00814A63" w:rsidP="00AE515B">
            <w:pPr>
              <w:keepNext/>
              <w:keepLines/>
              <w:autoSpaceDE w:val="0"/>
              <w:autoSpaceDN w:val="0"/>
              <w:adjustRightInd w:val="0"/>
              <w:spacing w:before="60" w:after="0"/>
              <w:jc w:val="left"/>
              <w:rPr>
                <w:bCs/>
                <w:sz w:val="20"/>
                <w:szCs w:val="20"/>
                <w:lang w:eastAsia="en-GB"/>
              </w:rPr>
            </w:pPr>
            <w:r w:rsidRPr="00AD47B4">
              <w:rPr>
                <w:b/>
                <w:sz w:val="20"/>
                <w:szCs w:val="20"/>
              </w:rPr>
              <w:t>Dimenzia</w:t>
            </w:r>
            <w:r w:rsidR="004B6467" w:rsidRPr="00AD47B4">
              <w:rPr>
                <w:b/>
                <w:sz w:val="20"/>
                <w:szCs w:val="20"/>
              </w:rPr>
              <w:t xml:space="preserve"> 3 – Typ územia</w:t>
            </w:r>
          </w:p>
        </w:tc>
      </w:tr>
      <w:tr w:rsidR="004B6467" w:rsidRPr="00AD47B4" w14:paraId="28E0E9D2" w14:textId="77777777" w:rsidTr="005F0CA9">
        <w:trPr>
          <w:trHeight w:val="20"/>
        </w:trPr>
        <w:tc>
          <w:tcPr>
            <w:tcW w:w="2736" w:type="pct"/>
            <w:shd w:val="clear" w:color="auto" w:fill="DBE5F1"/>
            <w:vAlign w:val="center"/>
          </w:tcPr>
          <w:p w14:paraId="3A543D94" w14:textId="77777777" w:rsidR="004B6467" w:rsidRPr="00AD47B4" w:rsidRDefault="004B6467" w:rsidP="000D48B2">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4" w:type="pct"/>
            <w:gridSpan w:val="2"/>
            <w:shd w:val="clear" w:color="auto" w:fill="DBE5F1"/>
            <w:vAlign w:val="center"/>
          </w:tcPr>
          <w:p w14:paraId="4CCB2896" w14:textId="77777777" w:rsidR="004B6467" w:rsidRPr="00AD47B4" w:rsidRDefault="004B6467" w:rsidP="000D48B2">
            <w:pPr>
              <w:keepNext/>
              <w:keepLines/>
              <w:autoSpaceDE w:val="0"/>
              <w:autoSpaceDN w:val="0"/>
              <w:adjustRightInd w:val="0"/>
              <w:spacing w:before="60" w:after="0"/>
              <w:jc w:val="left"/>
              <w:rPr>
                <w:bCs/>
                <w:sz w:val="20"/>
                <w:lang w:eastAsia="en-GB"/>
              </w:rPr>
            </w:pPr>
          </w:p>
        </w:tc>
      </w:tr>
      <w:tr w:rsidR="004B6467" w:rsidRPr="00AD47B4" w14:paraId="366B55C2" w14:textId="77777777" w:rsidTr="005F0CA9">
        <w:trPr>
          <w:trHeight w:val="20"/>
        </w:trPr>
        <w:tc>
          <w:tcPr>
            <w:tcW w:w="2736" w:type="pct"/>
            <w:shd w:val="clear" w:color="auto" w:fill="DBE5F1"/>
            <w:vAlign w:val="center"/>
          </w:tcPr>
          <w:p w14:paraId="5776E345" w14:textId="77777777" w:rsidR="004B6467" w:rsidRPr="00AD47B4" w:rsidRDefault="004B6467" w:rsidP="000D48B2">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4" w:type="pct"/>
            <w:gridSpan w:val="2"/>
            <w:shd w:val="clear" w:color="auto" w:fill="DBE5F1"/>
            <w:vAlign w:val="center"/>
          </w:tcPr>
          <w:p w14:paraId="06F9C0EF" w14:textId="77777777" w:rsidR="004B6467" w:rsidRPr="00AD47B4" w:rsidRDefault="00586BB2" w:rsidP="000D48B2">
            <w:pPr>
              <w:keepNext/>
              <w:keepLines/>
              <w:autoSpaceDE w:val="0"/>
              <w:autoSpaceDN w:val="0"/>
              <w:adjustRightInd w:val="0"/>
              <w:spacing w:before="60" w:after="0"/>
              <w:jc w:val="left"/>
              <w:rPr>
                <w:bCs/>
                <w:sz w:val="20"/>
                <w:lang w:eastAsia="en-GB"/>
              </w:rPr>
            </w:pPr>
            <w:r w:rsidRPr="00AD47B4">
              <w:rPr>
                <w:bCs/>
                <w:sz w:val="20"/>
                <w:lang w:eastAsia="en-GB"/>
              </w:rPr>
              <w:t>Menej rozvinuté regióny SR</w:t>
            </w:r>
          </w:p>
        </w:tc>
      </w:tr>
      <w:tr w:rsidR="004B6467" w:rsidRPr="00AD47B4" w14:paraId="26E6118A" w14:textId="77777777" w:rsidTr="000D48B2">
        <w:trPr>
          <w:trHeight w:val="20"/>
        </w:trPr>
        <w:tc>
          <w:tcPr>
            <w:tcW w:w="2736" w:type="pct"/>
            <w:shd w:val="clear" w:color="auto" w:fill="FFFFFF"/>
          </w:tcPr>
          <w:p w14:paraId="4EC5D183" w14:textId="77777777" w:rsidR="004B6467" w:rsidRPr="00AD47B4" w:rsidRDefault="004B6467" w:rsidP="000D48B2">
            <w:pPr>
              <w:spacing w:before="60" w:after="0"/>
              <w:jc w:val="center"/>
              <w:rPr>
                <w:sz w:val="20"/>
                <w:lang w:eastAsia="en-GB"/>
              </w:rPr>
            </w:pPr>
            <w:r w:rsidRPr="00AD47B4">
              <w:rPr>
                <w:b/>
                <w:sz w:val="20"/>
                <w:lang w:eastAsia="en-GB"/>
              </w:rPr>
              <w:t>Prioritná os</w:t>
            </w:r>
          </w:p>
        </w:tc>
        <w:tc>
          <w:tcPr>
            <w:tcW w:w="925" w:type="pct"/>
            <w:shd w:val="clear" w:color="auto" w:fill="FFFFFF"/>
          </w:tcPr>
          <w:p w14:paraId="160366DC" w14:textId="77777777" w:rsidR="004B6467" w:rsidRPr="00AD47B4" w:rsidRDefault="004B6467" w:rsidP="000D48B2">
            <w:pPr>
              <w:spacing w:before="60" w:after="0"/>
              <w:jc w:val="center"/>
              <w:rPr>
                <w:b/>
                <w:sz w:val="20"/>
                <w:lang w:eastAsia="en-GB"/>
              </w:rPr>
            </w:pPr>
            <w:r w:rsidRPr="00AD47B4">
              <w:rPr>
                <w:b/>
                <w:sz w:val="20"/>
                <w:lang w:eastAsia="en-GB"/>
              </w:rPr>
              <w:t>Kód</w:t>
            </w:r>
          </w:p>
        </w:tc>
        <w:tc>
          <w:tcPr>
            <w:tcW w:w="1339" w:type="pct"/>
            <w:shd w:val="clear" w:color="auto" w:fill="FFFFFF"/>
          </w:tcPr>
          <w:p w14:paraId="1B8DB85A" w14:textId="77777777" w:rsidR="004B6467" w:rsidRPr="00AD47B4" w:rsidRDefault="004B6467" w:rsidP="000D48B2">
            <w:pPr>
              <w:spacing w:before="60" w:after="0"/>
              <w:jc w:val="center"/>
              <w:rPr>
                <w:b/>
                <w:sz w:val="20"/>
                <w:lang w:eastAsia="en-GB"/>
              </w:rPr>
            </w:pPr>
            <w:r w:rsidRPr="00AD47B4">
              <w:rPr>
                <w:b/>
                <w:sz w:val="20"/>
                <w:lang w:eastAsia="en-GB"/>
              </w:rPr>
              <w:t>Suma (v EUR)</w:t>
            </w:r>
          </w:p>
        </w:tc>
      </w:tr>
      <w:tr w:rsidR="004B6467" w:rsidRPr="00AD47B4" w14:paraId="6773D7BF" w14:textId="77777777" w:rsidTr="000D48B2">
        <w:trPr>
          <w:trHeight w:val="20"/>
        </w:trPr>
        <w:tc>
          <w:tcPr>
            <w:tcW w:w="2736" w:type="pct"/>
            <w:shd w:val="clear" w:color="auto" w:fill="FFFFFF"/>
          </w:tcPr>
          <w:p w14:paraId="633BA17D" w14:textId="77777777" w:rsidR="004B6467" w:rsidRPr="00AD47B4" w:rsidRDefault="004B6467" w:rsidP="000D48B2">
            <w:pPr>
              <w:autoSpaceDE w:val="0"/>
              <w:autoSpaceDN w:val="0"/>
              <w:adjustRightInd w:val="0"/>
              <w:spacing w:before="60" w:after="0"/>
              <w:jc w:val="left"/>
              <w:rPr>
                <w:rFonts w:ascii="TimesNewRoman" w:hAnsi="TimesNewRoman" w:cs="TimesNewRoman"/>
                <w:sz w:val="20"/>
                <w:lang w:eastAsia="en-GB"/>
              </w:rPr>
            </w:pPr>
            <w:r w:rsidRPr="00AD47B4">
              <w:rPr>
                <w:rFonts w:eastAsia="Times New Roman"/>
                <w:bCs/>
                <w:sz w:val="20"/>
                <w:szCs w:val="20"/>
                <w:lang w:eastAsia="sk-SK"/>
              </w:rPr>
              <w:t>5. Technická pomoc</w:t>
            </w:r>
          </w:p>
        </w:tc>
        <w:tc>
          <w:tcPr>
            <w:tcW w:w="925" w:type="pct"/>
            <w:shd w:val="clear" w:color="auto" w:fill="FFFFFF"/>
          </w:tcPr>
          <w:p w14:paraId="01AF27C2" w14:textId="77777777" w:rsidR="004B6467" w:rsidRPr="00AD47B4" w:rsidRDefault="004B6467" w:rsidP="00111C19">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07</w:t>
            </w:r>
          </w:p>
        </w:tc>
        <w:tc>
          <w:tcPr>
            <w:tcW w:w="1339" w:type="pct"/>
            <w:shd w:val="clear" w:color="auto" w:fill="FFFFFF"/>
          </w:tcPr>
          <w:p w14:paraId="3794EDCE" w14:textId="77777777" w:rsidR="004B6467" w:rsidRPr="00AD47B4" w:rsidRDefault="00132209" w:rsidP="000D48B2">
            <w:pPr>
              <w:tabs>
                <w:tab w:val="left" w:pos="1427"/>
              </w:tabs>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74 343 500</w:t>
            </w:r>
            <w:r w:rsidRPr="00AD47B4" w:rsidDel="00586BB2">
              <w:rPr>
                <w:rFonts w:ascii="TimesNewRoman" w:hAnsi="TimesNewRoman" w:cs="TimesNewRoman"/>
                <w:sz w:val="20"/>
                <w:lang w:eastAsia="en-GB"/>
              </w:rPr>
              <w:t xml:space="preserve"> </w:t>
            </w:r>
          </w:p>
        </w:tc>
      </w:tr>
    </w:tbl>
    <w:p w14:paraId="6228980C" w14:textId="77777777" w:rsidR="004B6467" w:rsidRPr="00AD47B4" w:rsidRDefault="004B6467" w:rsidP="007F1966">
      <w:pPr>
        <w:pStyle w:val="Popis"/>
        <w:spacing w:after="0"/>
      </w:pPr>
    </w:p>
    <w:p w14:paraId="4A5DE025" w14:textId="77777777" w:rsidR="00586BB2" w:rsidRPr="00AD47B4" w:rsidRDefault="000915BB" w:rsidP="000915BB">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64</w:t>
      </w:r>
      <w:r w:rsidR="00ED08F5">
        <w:rPr>
          <w:noProof/>
        </w:rPr>
        <w:fldChar w:fldCharType="end"/>
      </w:r>
      <w:r w:rsidRPr="00AD47B4">
        <w:t xml:space="preserve"> </w:t>
      </w:r>
      <w:r w:rsidR="00586BB2" w:rsidRPr="00AD47B4">
        <w:t xml:space="preserve">Oblasť intervencie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649"/>
        <w:gridCol w:w="1560"/>
        <w:gridCol w:w="1984"/>
      </w:tblGrid>
      <w:tr w:rsidR="00586BB2" w:rsidRPr="00AD47B4" w14:paraId="00C76B14" w14:textId="77777777" w:rsidTr="0064066E">
        <w:trPr>
          <w:trHeight w:val="20"/>
        </w:trPr>
        <w:tc>
          <w:tcPr>
            <w:tcW w:w="8193" w:type="dxa"/>
            <w:gridSpan w:val="3"/>
            <w:shd w:val="clear" w:color="auto" w:fill="DBE5F1"/>
          </w:tcPr>
          <w:p w14:paraId="0E6CD8D7" w14:textId="77777777" w:rsidR="00586BB2" w:rsidRPr="00AD47B4" w:rsidRDefault="00814A63" w:rsidP="0064066E">
            <w:pPr>
              <w:autoSpaceDE w:val="0"/>
              <w:autoSpaceDN w:val="0"/>
              <w:adjustRightInd w:val="0"/>
              <w:spacing w:before="60" w:after="0"/>
              <w:rPr>
                <w:b/>
                <w:bCs/>
                <w:sz w:val="16"/>
                <w:szCs w:val="16"/>
                <w:lang w:eastAsia="en-GB"/>
              </w:rPr>
            </w:pPr>
            <w:r w:rsidRPr="00AD47B4">
              <w:rPr>
                <w:b/>
                <w:sz w:val="20"/>
                <w:szCs w:val="20"/>
              </w:rPr>
              <w:t>Dimenzia</w:t>
            </w:r>
            <w:r w:rsidR="00586BB2" w:rsidRPr="00AD47B4">
              <w:rPr>
                <w:b/>
                <w:sz w:val="20"/>
                <w:szCs w:val="20"/>
              </w:rPr>
              <w:t xml:space="preserve"> 1 – Oblasť intervencie</w:t>
            </w:r>
          </w:p>
        </w:tc>
      </w:tr>
      <w:tr w:rsidR="00586BB2" w:rsidRPr="00AD47B4" w14:paraId="797CF566" w14:textId="77777777" w:rsidTr="0064066E">
        <w:trPr>
          <w:trHeight w:val="20"/>
        </w:trPr>
        <w:tc>
          <w:tcPr>
            <w:tcW w:w="4649" w:type="dxa"/>
            <w:shd w:val="clear" w:color="auto" w:fill="DBE5F1"/>
          </w:tcPr>
          <w:p w14:paraId="7D638FDD" w14:textId="77777777" w:rsidR="00586BB2" w:rsidRPr="00AD47B4" w:rsidRDefault="00586BB2" w:rsidP="0064066E">
            <w:pPr>
              <w:autoSpaceDE w:val="0"/>
              <w:autoSpaceDN w:val="0"/>
              <w:adjustRightInd w:val="0"/>
              <w:spacing w:before="60" w:after="0"/>
              <w:jc w:val="left"/>
              <w:rPr>
                <w:bCs/>
                <w:sz w:val="20"/>
                <w:szCs w:val="20"/>
                <w:lang w:eastAsia="en-GB"/>
              </w:rPr>
            </w:pPr>
            <w:r w:rsidRPr="00AD47B4">
              <w:rPr>
                <w:bCs/>
                <w:sz w:val="20"/>
                <w:szCs w:val="20"/>
                <w:lang w:eastAsia="en-GB"/>
              </w:rPr>
              <w:t>Fond</w:t>
            </w:r>
          </w:p>
        </w:tc>
        <w:tc>
          <w:tcPr>
            <w:tcW w:w="3544" w:type="dxa"/>
            <w:gridSpan w:val="2"/>
            <w:shd w:val="clear" w:color="auto" w:fill="DBE5F1"/>
          </w:tcPr>
          <w:p w14:paraId="6F931AED" w14:textId="77777777" w:rsidR="00586BB2" w:rsidRPr="00AD47B4" w:rsidDel="00ED3E6A" w:rsidRDefault="00586BB2" w:rsidP="0064066E">
            <w:pPr>
              <w:autoSpaceDE w:val="0"/>
              <w:autoSpaceDN w:val="0"/>
              <w:adjustRightInd w:val="0"/>
              <w:spacing w:before="60" w:after="0"/>
              <w:jc w:val="left"/>
              <w:rPr>
                <w:b/>
                <w:bCs/>
                <w:sz w:val="20"/>
                <w:szCs w:val="20"/>
                <w:lang w:eastAsia="en-GB"/>
              </w:rPr>
            </w:pPr>
          </w:p>
        </w:tc>
      </w:tr>
      <w:tr w:rsidR="00586BB2" w:rsidRPr="00AD47B4" w14:paraId="3A36BA6F" w14:textId="77777777" w:rsidTr="0064066E">
        <w:trPr>
          <w:trHeight w:val="20"/>
        </w:trPr>
        <w:tc>
          <w:tcPr>
            <w:tcW w:w="4649" w:type="dxa"/>
            <w:shd w:val="clear" w:color="auto" w:fill="DBE5F1"/>
          </w:tcPr>
          <w:p w14:paraId="49DF3B45" w14:textId="77777777" w:rsidR="00586BB2" w:rsidRPr="00AD47B4" w:rsidRDefault="00586BB2" w:rsidP="0064066E">
            <w:pPr>
              <w:autoSpaceDE w:val="0"/>
              <w:autoSpaceDN w:val="0"/>
              <w:adjustRightInd w:val="0"/>
              <w:spacing w:before="60" w:after="0"/>
              <w:jc w:val="left"/>
              <w:rPr>
                <w:b/>
                <w:bCs/>
                <w:sz w:val="20"/>
                <w:szCs w:val="20"/>
                <w:lang w:eastAsia="en-GB"/>
              </w:rPr>
            </w:pPr>
            <w:r w:rsidRPr="00AD47B4">
              <w:rPr>
                <w:bCs/>
                <w:sz w:val="20"/>
                <w:lang w:eastAsia="en-GB"/>
              </w:rPr>
              <w:t>Kategória regiónu</w:t>
            </w:r>
          </w:p>
        </w:tc>
        <w:tc>
          <w:tcPr>
            <w:tcW w:w="3544" w:type="dxa"/>
            <w:gridSpan w:val="2"/>
            <w:shd w:val="clear" w:color="auto" w:fill="DBE5F1"/>
          </w:tcPr>
          <w:p w14:paraId="13F1B197" w14:textId="77777777" w:rsidR="00586BB2" w:rsidRPr="00AD47B4" w:rsidDel="00ED3E6A" w:rsidRDefault="00B42A73" w:rsidP="0064066E">
            <w:pPr>
              <w:autoSpaceDE w:val="0"/>
              <w:autoSpaceDN w:val="0"/>
              <w:adjustRightInd w:val="0"/>
              <w:spacing w:before="60" w:after="0"/>
              <w:jc w:val="left"/>
              <w:rPr>
                <w:bCs/>
                <w:sz w:val="20"/>
                <w:szCs w:val="20"/>
                <w:lang w:eastAsia="en-GB"/>
              </w:rPr>
            </w:pPr>
            <w:r w:rsidRPr="00AD47B4">
              <w:rPr>
                <w:bCs/>
                <w:sz w:val="20"/>
                <w:lang w:eastAsia="en-GB"/>
              </w:rPr>
              <w:t xml:space="preserve">Rozvinutejší </w:t>
            </w:r>
            <w:r w:rsidR="00586BB2" w:rsidRPr="00AD47B4">
              <w:rPr>
                <w:bCs/>
                <w:sz w:val="20"/>
                <w:szCs w:val="20"/>
                <w:lang w:eastAsia="en-GB"/>
              </w:rPr>
              <w:t>región SR</w:t>
            </w:r>
          </w:p>
        </w:tc>
      </w:tr>
      <w:tr w:rsidR="00586BB2" w:rsidRPr="00AD47B4" w14:paraId="1B710CB5" w14:textId="77777777" w:rsidTr="0064066E">
        <w:trPr>
          <w:trHeight w:val="20"/>
        </w:trPr>
        <w:tc>
          <w:tcPr>
            <w:tcW w:w="4649" w:type="dxa"/>
            <w:shd w:val="clear" w:color="auto" w:fill="FFFFFF"/>
          </w:tcPr>
          <w:p w14:paraId="609B003A" w14:textId="77777777" w:rsidR="00586BB2" w:rsidRPr="00AD47B4" w:rsidRDefault="00586BB2" w:rsidP="0064066E">
            <w:pPr>
              <w:autoSpaceDE w:val="0"/>
              <w:autoSpaceDN w:val="0"/>
              <w:adjustRightInd w:val="0"/>
              <w:spacing w:before="60"/>
              <w:jc w:val="center"/>
              <w:rPr>
                <w:b/>
                <w:bCs/>
                <w:sz w:val="20"/>
                <w:szCs w:val="20"/>
                <w:lang w:eastAsia="en-GB"/>
              </w:rPr>
            </w:pPr>
            <w:r w:rsidRPr="00AD47B4">
              <w:rPr>
                <w:b/>
                <w:bCs/>
                <w:sz w:val="20"/>
                <w:szCs w:val="20"/>
                <w:lang w:eastAsia="en-GB"/>
              </w:rPr>
              <w:t>Prioritná os</w:t>
            </w:r>
          </w:p>
        </w:tc>
        <w:tc>
          <w:tcPr>
            <w:tcW w:w="1560" w:type="dxa"/>
            <w:shd w:val="clear" w:color="auto" w:fill="FFFFFF"/>
          </w:tcPr>
          <w:p w14:paraId="35648AFC" w14:textId="77777777" w:rsidR="00586BB2" w:rsidRPr="00AD47B4" w:rsidRDefault="00586BB2" w:rsidP="0064066E">
            <w:pPr>
              <w:autoSpaceDE w:val="0"/>
              <w:autoSpaceDN w:val="0"/>
              <w:adjustRightInd w:val="0"/>
              <w:spacing w:before="60"/>
              <w:jc w:val="left"/>
              <w:rPr>
                <w:b/>
                <w:bCs/>
                <w:sz w:val="20"/>
                <w:szCs w:val="20"/>
                <w:lang w:eastAsia="en-GB"/>
              </w:rPr>
            </w:pPr>
            <w:r w:rsidRPr="00AD47B4">
              <w:rPr>
                <w:b/>
                <w:bCs/>
                <w:sz w:val="20"/>
                <w:szCs w:val="20"/>
                <w:lang w:eastAsia="en-GB"/>
              </w:rPr>
              <w:t>Kód</w:t>
            </w:r>
          </w:p>
        </w:tc>
        <w:tc>
          <w:tcPr>
            <w:tcW w:w="1984" w:type="dxa"/>
            <w:shd w:val="clear" w:color="auto" w:fill="FFFFFF"/>
          </w:tcPr>
          <w:p w14:paraId="6D34BE2F" w14:textId="77777777" w:rsidR="00586BB2" w:rsidRPr="00AD47B4" w:rsidRDefault="00586BB2" w:rsidP="0064066E">
            <w:pPr>
              <w:autoSpaceDE w:val="0"/>
              <w:autoSpaceDN w:val="0"/>
              <w:adjustRightInd w:val="0"/>
              <w:spacing w:before="60"/>
              <w:jc w:val="left"/>
              <w:rPr>
                <w:b/>
                <w:bCs/>
                <w:sz w:val="20"/>
                <w:szCs w:val="20"/>
                <w:lang w:eastAsia="en-GB"/>
              </w:rPr>
            </w:pPr>
            <w:r w:rsidRPr="00AD47B4">
              <w:rPr>
                <w:b/>
                <w:sz w:val="20"/>
                <w:szCs w:val="20"/>
                <w:lang w:eastAsia="en-GB"/>
              </w:rPr>
              <w:t xml:space="preserve">Suma (v EUR) </w:t>
            </w:r>
          </w:p>
        </w:tc>
      </w:tr>
      <w:tr w:rsidR="004624EA" w:rsidRPr="00AD47B4" w14:paraId="6C3C498F" w14:textId="77777777" w:rsidTr="0064066E">
        <w:trPr>
          <w:trHeight w:val="20"/>
        </w:trPr>
        <w:tc>
          <w:tcPr>
            <w:tcW w:w="4649" w:type="dxa"/>
            <w:vMerge w:val="restart"/>
            <w:shd w:val="clear" w:color="auto" w:fill="FFFFFF"/>
          </w:tcPr>
          <w:p w14:paraId="5B014A81" w14:textId="77777777" w:rsidR="004624EA" w:rsidRPr="00AD47B4" w:rsidRDefault="004624EA" w:rsidP="0064066E">
            <w:pPr>
              <w:autoSpaceDE w:val="0"/>
              <w:autoSpaceDN w:val="0"/>
              <w:adjustRightInd w:val="0"/>
              <w:spacing w:before="60" w:after="0"/>
              <w:jc w:val="left"/>
              <w:rPr>
                <w:sz w:val="20"/>
                <w:szCs w:val="20"/>
              </w:rPr>
            </w:pPr>
            <w:r w:rsidRPr="00AD47B4">
              <w:rPr>
                <w:sz w:val="20"/>
                <w:szCs w:val="20"/>
              </w:rPr>
              <w:t>5. Technická pomoc</w:t>
            </w:r>
          </w:p>
        </w:tc>
        <w:tc>
          <w:tcPr>
            <w:tcW w:w="1560" w:type="dxa"/>
            <w:shd w:val="clear" w:color="auto" w:fill="FFFFFF"/>
            <w:vAlign w:val="center"/>
          </w:tcPr>
          <w:p w14:paraId="5B940D08" w14:textId="77777777" w:rsidR="004624EA" w:rsidRPr="00AD47B4" w:rsidRDefault="004624EA" w:rsidP="0064066E">
            <w:pPr>
              <w:autoSpaceDE w:val="0"/>
              <w:autoSpaceDN w:val="0"/>
              <w:adjustRightInd w:val="0"/>
              <w:spacing w:before="60" w:after="0"/>
              <w:jc w:val="center"/>
              <w:rPr>
                <w:bCs/>
                <w:sz w:val="20"/>
                <w:szCs w:val="20"/>
                <w:lang w:eastAsia="en-GB"/>
              </w:rPr>
            </w:pPr>
            <w:r w:rsidRPr="00AD47B4">
              <w:rPr>
                <w:sz w:val="20"/>
                <w:szCs w:val="20"/>
              </w:rPr>
              <w:t>121</w:t>
            </w:r>
          </w:p>
        </w:tc>
        <w:tc>
          <w:tcPr>
            <w:tcW w:w="1984" w:type="dxa"/>
            <w:shd w:val="clear" w:color="auto" w:fill="FFFFFF"/>
            <w:vAlign w:val="center"/>
          </w:tcPr>
          <w:p w14:paraId="59C4C166" w14:textId="77777777" w:rsidR="004624EA" w:rsidRPr="00AD47B4" w:rsidRDefault="004624EA" w:rsidP="0064066E">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2 035 500</w:t>
            </w:r>
          </w:p>
        </w:tc>
      </w:tr>
      <w:tr w:rsidR="004624EA" w:rsidRPr="00AD47B4" w14:paraId="67AC8C25" w14:textId="77777777" w:rsidTr="0064066E">
        <w:trPr>
          <w:trHeight w:val="20"/>
        </w:trPr>
        <w:tc>
          <w:tcPr>
            <w:tcW w:w="4649" w:type="dxa"/>
            <w:vMerge/>
            <w:shd w:val="clear" w:color="auto" w:fill="FFFFFF"/>
          </w:tcPr>
          <w:p w14:paraId="5FDED52E" w14:textId="77777777" w:rsidR="004624EA" w:rsidRPr="00AD47B4" w:rsidRDefault="004624EA" w:rsidP="0064066E">
            <w:pPr>
              <w:autoSpaceDE w:val="0"/>
              <w:autoSpaceDN w:val="0"/>
              <w:adjustRightInd w:val="0"/>
              <w:spacing w:before="60" w:after="0"/>
              <w:jc w:val="left"/>
              <w:rPr>
                <w:sz w:val="16"/>
                <w:szCs w:val="16"/>
              </w:rPr>
            </w:pPr>
          </w:p>
        </w:tc>
        <w:tc>
          <w:tcPr>
            <w:tcW w:w="1560" w:type="dxa"/>
            <w:shd w:val="clear" w:color="auto" w:fill="FFFFFF"/>
            <w:vAlign w:val="center"/>
          </w:tcPr>
          <w:p w14:paraId="02A524A6" w14:textId="77777777" w:rsidR="004624EA" w:rsidRPr="00AD47B4" w:rsidRDefault="004624EA" w:rsidP="0064066E">
            <w:pPr>
              <w:autoSpaceDE w:val="0"/>
              <w:autoSpaceDN w:val="0"/>
              <w:adjustRightInd w:val="0"/>
              <w:spacing w:before="60" w:after="0"/>
              <w:jc w:val="center"/>
              <w:rPr>
                <w:bCs/>
                <w:sz w:val="20"/>
                <w:szCs w:val="20"/>
                <w:lang w:eastAsia="en-GB"/>
              </w:rPr>
            </w:pPr>
            <w:r w:rsidRPr="00AD47B4">
              <w:rPr>
                <w:sz w:val="20"/>
                <w:szCs w:val="20"/>
              </w:rPr>
              <w:t>122</w:t>
            </w:r>
          </w:p>
        </w:tc>
        <w:tc>
          <w:tcPr>
            <w:tcW w:w="1984" w:type="dxa"/>
            <w:shd w:val="clear" w:color="auto" w:fill="FFFFFF"/>
            <w:vAlign w:val="center"/>
          </w:tcPr>
          <w:p w14:paraId="147BAD1A" w14:textId="77777777" w:rsidR="004624EA" w:rsidRPr="00AD47B4" w:rsidRDefault="004624EA" w:rsidP="0064066E">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207 000</w:t>
            </w:r>
          </w:p>
        </w:tc>
      </w:tr>
      <w:tr w:rsidR="004624EA" w:rsidRPr="00AD47B4" w14:paraId="7DDDE5D7" w14:textId="77777777" w:rsidTr="0064066E">
        <w:trPr>
          <w:trHeight w:val="20"/>
        </w:trPr>
        <w:tc>
          <w:tcPr>
            <w:tcW w:w="4649" w:type="dxa"/>
            <w:vMerge/>
            <w:shd w:val="clear" w:color="auto" w:fill="FFFFFF"/>
          </w:tcPr>
          <w:p w14:paraId="61896625" w14:textId="77777777" w:rsidR="004624EA" w:rsidRPr="00AD47B4" w:rsidRDefault="004624EA" w:rsidP="0064066E">
            <w:pPr>
              <w:autoSpaceDE w:val="0"/>
              <w:autoSpaceDN w:val="0"/>
              <w:adjustRightInd w:val="0"/>
              <w:spacing w:before="60" w:after="0"/>
              <w:jc w:val="left"/>
              <w:rPr>
                <w:sz w:val="16"/>
                <w:szCs w:val="16"/>
              </w:rPr>
            </w:pPr>
          </w:p>
        </w:tc>
        <w:tc>
          <w:tcPr>
            <w:tcW w:w="1560" w:type="dxa"/>
            <w:shd w:val="clear" w:color="auto" w:fill="FFFFFF"/>
            <w:vAlign w:val="center"/>
          </w:tcPr>
          <w:p w14:paraId="6F207932" w14:textId="77777777" w:rsidR="004624EA" w:rsidRPr="00AD47B4" w:rsidRDefault="004624EA" w:rsidP="0064066E">
            <w:pPr>
              <w:autoSpaceDE w:val="0"/>
              <w:autoSpaceDN w:val="0"/>
              <w:adjustRightInd w:val="0"/>
              <w:spacing w:before="60" w:after="0"/>
              <w:jc w:val="center"/>
              <w:rPr>
                <w:bCs/>
                <w:sz w:val="20"/>
                <w:szCs w:val="20"/>
                <w:lang w:eastAsia="en-GB"/>
              </w:rPr>
            </w:pPr>
            <w:r w:rsidRPr="00AD47B4">
              <w:rPr>
                <w:sz w:val="20"/>
                <w:szCs w:val="20"/>
              </w:rPr>
              <w:t>123</w:t>
            </w:r>
          </w:p>
        </w:tc>
        <w:tc>
          <w:tcPr>
            <w:tcW w:w="1984" w:type="dxa"/>
            <w:shd w:val="clear" w:color="auto" w:fill="FFFFFF"/>
            <w:vAlign w:val="center"/>
          </w:tcPr>
          <w:p w14:paraId="4BD6789C" w14:textId="77777777" w:rsidR="004624EA" w:rsidRPr="00AD47B4" w:rsidRDefault="004624EA" w:rsidP="0064066E">
            <w:pPr>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414 000</w:t>
            </w:r>
          </w:p>
        </w:tc>
      </w:tr>
    </w:tbl>
    <w:p w14:paraId="44C75BE5" w14:textId="77777777" w:rsidR="00586BB2" w:rsidRPr="00AD47B4" w:rsidRDefault="00586BB2" w:rsidP="00586BB2">
      <w:pPr>
        <w:pStyle w:val="Popis"/>
        <w:spacing w:after="0"/>
      </w:pPr>
    </w:p>
    <w:p w14:paraId="2F1D4486" w14:textId="77777777" w:rsidR="00586BB2" w:rsidRPr="00AD47B4" w:rsidRDefault="000915BB" w:rsidP="000915BB">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65</w:t>
      </w:r>
      <w:r w:rsidR="00ED08F5">
        <w:rPr>
          <w:noProof/>
        </w:rPr>
        <w:fldChar w:fldCharType="end"/>
      </w:r>
      <w:r w:rsidRPr="00AD47B4">
        <w:t xml:space="preserve"> </w:t>
      </w:r>
      <w:r w:rsidR="00586BB2" w:rsidRPr="00AD47B4">
        <w:t xml:space="preserve">Forma financovania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1"/>
        <w:gridCol w:w="1513"/>
        <w:gridCol w:w="2200"/>
      </w:tblGrid>
      <w:tr w:rsidR="00586BB2" w:rsidRPr="00AD47B4" w14:paraId="2A18EDD9" w14:textId="77777777" w:rsidTr="0064066E">
        <w:trPr>
          <w:trHeight w:val="20"/>
        </w:trPr>
        <w:tc>
          <w:tcPr>
            <w:tcW w:w="5000" w:type="pct"/>
            <w:gridSpan w:val="3"/>
            <w:shd w:val="clear" w:color="auto" w:fill="DBE5F1"/>
            <w:vAlign w:val="center"/>
          </w:tcPr>
          <w:p w14:paraId="10DA847A" w14:textId="77777777" w:rsidR="00586BB2" w:rsidRPr="00AD47B4" w:rsidRDefault="00814A63" w:rsidP="0064066E">
            <w:pPr>
              <w:keepNext/>
              <w:keepLines/>
              <w:autoSpaceDE w:val="0"/>
              <w:autoSpaceDN w:val="0"/>
              <w:adjustRightInd w:val="0"/>
              <w:spacing w:before="60" w:after="0"/>
              <w:jc w:val="left"/>
              <w:rPr>
                <w:bCs/>
                <w:sz w:val="20"/>
                <w:szCs w:val="20"/>
                <w:lang w:eastAsia="en-GB"/>
              </w:rPr>
            </w:pPr>
            <w:r w:rsidRPr="00AD47B4">
              <w:rPr>
                <w:b/>
                <w:sz w:val="20"/>
                <w:szCs w:val="20"/>
              </w:rPr>
              <w:t>Dimenzia</w:t>
            </w:r>
            <w:r w:rsidR="00586BB2" w:rsidRPr="00AD47B4">
              <w:rPr>
                <w:b/>
                <w:sz w:val="20"/>
                <w:szCs w:val="20"/>
              </w:rPr>
              <w:t xml:space="preserve"> 2 – Forma financovania</w:t>
            </w:r>
          </w:p>
        </w:tc>
      </w:tr>
      <w:tr w:rsidR="00586BB2" w:rsidRPr="00AD47B4" w14:paraId="03652551" w14:textId="77777777" w:rsidTr="0064066E">
        <w:trPr>
          <w:trHeight w:val="20"/>
        </w:trPr>
        <w:tc>
          <w:tcPr>
            <w:tcW w:w="2740" w:type="pct"/>
            <w:shd w:val="clear" w:color="auto" w:fill="DBE5F1"/>
            <w:vAlign w:val="center"/>
          </w:tcPr>
          <w:p w14:paraId="19697A25" w14:textId="77777777" w:rsidR="00586BB2" w:rsidRPr="00AD47B4" w:rsidRDefault="00586BB2" w:rsidP="0064066E">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0" w:type="pct"/>
            <w:gridSpan w:val="2"/>
            <w:shd w:val="clear" w:color="auto" w:fill="DBE5F1"/>
            <w:vAlign w:val="center"/>
          </w:tcPr>
          <w:p w14:paraId="7E7FAEE3" w14:textId="77777777" w:rsidR="00586BB2" w:rsidRPr="00AD47B4" w:rsidRDefault="00586BB2" w:rsidP="0064066E">
            <w:pPr>
              <w:keepNext/>
              <w:keepLines/>
              <w:autoSpaceDE w:val="0"/>
              <w:autoSpaceDN w:val="0"/>
              <w:adjustRightInd w:val="0"/>
              <w:spacing w:before="60" w:after="0"/>
              <w:jc w:val="left"/>
              <w:rPr>
                <w:bCs/>
                <w:sz w:val="20"/>
                <w:lang w:eastAsia="en-GB"/>
              </w:rPr>
            </w:pPr>
          </w:p>
        </w:tc>
      </w:tr>
      <w:tr w:rsidR="00586BB2" w:rsidRPr="00AD47B4" w14:paraId="0C8582F0" w14:textId="77777777" w:rsidTr="0064066E">
        <w:trPr>
          <w:trHeight w:val="20"/>
        </w:trPr>
        <w:tc>
          <w:tcPr>
            <w:tcW w:w="2740" w:type="pct"/>
            <w:shd w:val="clear" w:color="auto" w:fill="DBE5F1"/>
            <w:vAlign w:val="center"/>
          </w:tcPr>
          <w:p w14:paraId="5A5548CD" w14:textId="77777777" w:rsidR="00586BB2" w:rsidRPr="00AD47B4" w:rsidRDefault="00586BB2" w:rsidP="0064066E">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0" w:type="pct"/>
            <w:gridSpan w:val="2"/>
            <w:shd w:val="clear" w:color="auto" w:fill="DBE5F1"/>
            <w:vAlign w:val="center"/>
          </w:tcPr>
          <w:p w14:paraId="14D6B90A" w14:textId="77777777" w:rsidR="00586BB2" w:rsidRPr="00AD47B4" w:rsidRDefault="00B42A73" w:rsidP="0064066E">
            <w:pPr>
              <w:keepNext/>
              <w:keepLines/>
              <w:autoSpaceDE w:val="0"/>
              <w:autoSpaceDN w:val="0"/>
              <w:adjustRightInd w:val="0"/>
              <w:spacing w:before="60" w:after="0"/>
              <w:jc w:val="left"/>
              <w:rPr>
                <w:bCs/>
                <w:sz w:val="20"/>
                <w:lang w:eastAsia="en-GB"/>
              </w:rPr>
            </w:pPr>
            <w:r w:rsidRPr="00AD47B4">
              <w:rPr>
                <w:bCs/>
                <w:sz w:val="20"/>
                <w:lang w:eastAsia="en-GB"/>
              </w:rPr>
              <w:t xml:space="preserve">Rozvinutejší </w:t>
            </w:r>
            <w:r w:rsidR="00586BB2" w:rsidRPr="00AD47B4">
              <w:rPr>
                <w:bCs/>
                <w:sz w:val="20"/>
                <w:lang w:eastAsia="en-GB"/>
              </w:rPr>
              <w:t>región SR</w:t>
            </w:r>
          </w:p>
        </w:tc>
      </w:tr>
      <w:tr w:rsidR="00586BB2" w:rsidRPr="00AD47B4" w14:paraId="7C919F86" w14:textId="77777777" w:rsidTr="0064066E">
        <w:trPr>
          <w:trHeight w:val="20"/>
        </w:trPr>
        <w:tc>
          <w:tcPr>
            <w:tcW w:w="2740" w:type="pct"/>
            <w:shd w:val="clear" w:color="auto" w:fill="FFFFFF"/>
          </w:tcPr>
          <w:p w14:paraId="78FCDD8B" w14:textId="77777777" w:rsidR="00586BB2" w:rsidRPr="00AD47B4" w:rsidRDefault="00586BB2" w:rsidP="0064066E">
            <w:pPr>
              <w:spacing w:before="60" w:after="0"/>
              <w:jc w:val="center"/>
              <w:rPr>
                <w:b/>
                <w:sz w:val="20"/>
                <w:lang w:eastAsia="en-GB"/>
              </w:rPr>
            </w:pPr>
            <w:r w:rsidRPr="00AD47B4">
              <w:rPr>
                <w:b/>
                <w:sz w:val="20"/>
                <w:lang w:eastAsia="en-GB"/>
              </w:rPr>
              <w:t>Prioritná os</w:t>
            </w:r>
          </w:p>
        </w:tc>
        <w:tc>
          <w:tcPr>
            <w:tcW w:w="921" w:type="pct"/>
            <w:shd w:val="clear" w:color="auto" w:fill="FFFFFF"/>
          </w:tcPr>
          <w:p w14:paraId="17CC0BB8" w14:textId="77777777" w:rsidR="00586BB2" w:rsidRPr="00AD47B4" w:rsidRDefault="00586BB2" w:rsidP="0064066E">
            <w:pPr>
              <w:spacing w:before="60" w:after="0"/>
              <w:jc w:val="center"/>
              <w:rPr>
                <w:b/>
                <w:sz w:val="20"/>
                <w:lang w:eastAsia="en-GB"/>
              </w:rPr>
            </w:pPr>
            <w:r w:rsidRPr="00AD47B4">
              <w:rPr>
                <w:b/>
                <w:sz w:val="20"/>
                <w:lang w:eastAsia="en-GB"/>
              </w:rPr>
              <w:t>Kód</w:t>
            </w:r>
          </w:p>
        </w:tc>
        <w:tc>
          <w:tcPr>
            <w:tcW w:w="1339" w:type="pct"/>
            <w:shd w:val="clear" w:color="auto" w:fill="FFFFFF"/>
          </w:tcPr>
          <w:p w14:paraId="09EA4CD1" w14:textId="77777777" w:rsidR="00586BB2" w:rsidRPr="00AD47B4" w:rsidRDefault="00586BB2" w:rsidP="0064066E">
            <w:pPr>
              <w:spacing w:before="60" w:after="0"/>
              <w:jc w:val="center"/>
              <w:rPr>
                <w:b/>
                <w:sz w:val="20"/>
                <w:lang w:eastAsia="en-GB"/>
              </w:rPr>
            </w:pPr>
            <w:r w:rsidRPr="00AD47B4">
              <w:rPr>
                <w:b/>
                <w:sz w:val="20"/>
                <w:lang w:eastAsia="en-GB"/>
              </w:rPr>
              <w:t>Suma (v EUR)</w:t>
            </w:r>
          </w:p>
        </w:tc>
      </w:tr>
      <w:tr w:rsidR="00586BB2" w:rsidRPr="00AD47B4" w14:paraId="3C1DC653" w14:textId="77777777" w:rsidTr="0064066E">
        <w:trPr>
          <w:trHeight w:val="20"/>
        </w:trPr>
        <w:tc>
          <w:tcPr>
            <w:tcW w:w="2740" w:type="pct"/>
            <w:vMerge w:val="restart"/>
            <w:shd w:val="clear" w:color="auto" w:fill="FFFFFF"/>
          </w:tcPr>
          <w:p w14:paraId="79A1E152" w14:textId="77777777" w:rsidR="00586BB2" w:rsidRPr="00AD47B4" w:rsidRDefault="00586BB2" w:rsidP="0064066E">
            <w:pPr>
              <w:autoSpaceDE w:val="0"/>
              <w:autoSpaceDN w:val="0"/>
              <w:adjustRightInd w:val="0"/>
              <w:spacing w:before="60" w:after="0"/>
              <w:jc w:val="left"/>
              <w:rPr>
                <w:rFonts w:ascii="TimesNewRoman" w:hAnsi="TimesNewRoman" w:cs="TimesNewRoman"/>
                <w:sz w:val="20"/>
                <w:lang w:eastAsia="en-GB"/>
              </w:rPr>
            </w:pPr>
            <w:r w:rsidRPr="00AD47B4">
              <w:rPr>
                <w:rFonts w:eastAsia="Times New Roman"/>
                <w:bCs/>
                <w:sz w:val="20"/>
                <w:szCs w:val="20"/>
                <w:lang w:eastAsia="sk-SK"/>
              </w:rPr>
              <w:t>5. Technická pomoc</w:t>
            </w:r>
          </w:p>
        </w:tc>
        <w:tc>
          <w:tcPr>
            <w:tcW w:w="921" w:type="pct"/>
            <w:shd w:val="clear" w:color="auto" w:fill="FFFFFF"/>
          </w:tcPr>
          <w:p w14:paraId="524DFA8D" w14:textId="77777777" w:rsidR="00586BB2" w:rsidRPr="00AD47B4" w:rsidRDefault="00586BB2" w:rsidP="0064066E">
            <w:pPr>
              <w:autoSpaceDE w:val="0"/>
              <w:autoSpaceDN w:val="0"/>
              <w:adjustRightInd w:val="0"/>
              <w:spacing w:before="60" w:after="0"/>
              <w:jc w:val="center"/>
              <w:rPr>
                <w:bCs/>
                <w:sz w:val="20"/>
                <w:lang w:eastAsia="en-GB"/>
              </w:rPr>
            </w:pPr>
            <w:r w:rsidRPr="00AD47B4">
              <w:rPr>
                <w:bCs/>
                <w:sz w:val="20"/>
                <w:lang w:eastAsia="en-GB"/>
              </w:rPr>
              <w:t>01</w:t>
            </w:r>
          </w:p>
        </w:tc>
        <w:tc>
          <w:tcPr>
            <w:tcW w:w="1339" w:type="pct"/>
            <w:shd w:val="clear" w:color="auto" w:fill="FFFFFF"/>
          </w:tcPr>
          <w:p w14:paraId="1491E57E" w14:textId="77777777" w:rsidR="00586BB2" w:rsidRPr="00AD47B4" w:rsidRDefault="00586BB2" w:rsidP="0064066E">
            <w:pPr>
              <w:autoSpaceDE w:val="0"/>
              <w:autoSpaceDN w:val="0"/>
              <w:adjustRightInd w:val="0"/>
              <w:spacing w:before="60" w:after="0"/>
              <w:jc w:val="center"/>
              <w:rPr>
                <w:sz w:val="20"/>
                <w:szCs w:val="20"/>
                <w:lang w:eastAsia="en-GB"/>
              </w:rPr>
            </w:pPr>
            <w:r w:rsidRPr="00AD47B4">
              <w:rPr>
                <w:sz w:val="20"/>
                <w:szCs w:val="20"/>
                <w:lang w:eastAsia="en-GB"/>
              </w:rPr>
              <w:t>2 656 500</w:t>
            </w:r>
          </w:p>
        </w:tc>
      </w:tr>
      <w:tr w:rsidR="00586BB2" w:rsidRPr="00AD47B4" w14:paraId="1E07C052" w14:textId="77777777" w:rsidTr="0064066E">
        <w:trPr>
          <w:trHeight w:val="20"/>
        </w:trPr>
        <w:tc>
          <w:tcPr>
            <w:tcW w:w="2740" w:type="pct"/>
            <w:vMerge/>
            <w:shd w:val="clear" w:color="auto" w:fill="FFFFFF"/>
          </w:tcPr>
          <w:p w14:paraId="5D4E36CB" w14:textId="77777777" w:rsidR="00586BB2" w:rsidRPr="00AD47B4" w:rsidRDefault="00586BB2" w:rsidP="0064066E">
            <w:pPr>
              <w:autoSpaceDE w:val="0"/>
              <w:autoSpaceDN w:val="0"/>
              <w:adjustRightInd w:val="0"/>
              <w:spacing w:before="60" w:after="0"/>
              <w:jc w:val="left"/>
              <w:rPr>
                <w:rFonts w:ascii="TimesNewRoman" w:hAnsi="TimesNewRoman" w:cs="TimesNewRoman"/>
                <w:sz w:val="20"/>
                <w:lang w:eastAsia="en-GB"/>
              </w:rPr>
            </w:pPr>
          </w:p>
        </w:tc>
        <w:tc>
          <w:tcPr>
            <w:tcW w:w="921" w:type="pct"/>
            <w:shd w:val="clear" w:color="auto" w:fill="FFFFFF"/>
          </w:tcPr>
          <w:p w14:paraId="1C98DF04" w14:textId="77777777" w:rsidR="00586BB2" w:rsidRPr="00AD47B4" w:rsidRDefault="00586BB2" w:rsidP="0064066E">
            <w:pPr>
              <w:autoSpaceDE w:val="0"/>
              <w:autoSpaceDN w:val="0"/>
              <w:adjustRightInd w:val="0"/>
              <w:spacing w:before="60" w:after="0"/>
              <w:jc w:val="center"/>
              <w:rPr>
                <w:bCs/>
                <w:sz w:val="20"/>
                <w:lang w:eastAsia="en-GB"/>
              </w:rPr>
            </w:pPr>
            <w:r w:rsidRPr="00AD47B4">
              <w:rPr>
                <w:bCs/>
                <w:sz w:val="20"/>
                <w:lang w:eastAsia="en-GB"/>
              </w:rPr>
              <w:t>02</w:t>
            </w:r>
          </w:p>
        </w:tc>
        <w:tc>
          <w:tcPr>
            <w:tcW w:w="1339" w:type="pct"/>
            <w:shd w:val="clear" w:color="auto" w:fill="FFFFFF"/>
          </w:tcPr>
          <w:p w14:paraId="2FB06B0E" w14:textId="77777777" w:rsidR="00586BB2" w:rsidRPr="00AD47B4" w:rsidRDefault="00586BB2" w:rsidP="0064066E">
            <w:pPr>
              <w:autoSpaceDE w:val="0"/>
              <w:autoSpaceDN w:val="0"/>
              <w:adjustRightInd w:val="0"/>
              <w:spacing w:before="60" w:after="0"/>
              <w:jc w:val="center"/>
              <w:rPr>
                <w:sz w:val="20"/>
                <w:szCs w:val="20"/>
                <w:lang w:eastAsia="en-GB"/>
              </w:rPr>
            </w:pPr>
            <w:r w:rsidRPr="00AD47B4">
              <w:rPr>
                <w:sz w:val="20"/>
                <w:szCs w:val="20"/>
                <w:lang w:eastAsia="en-GB"/>
              </w:rPr>
              <w:t>0</w:t>
            </w:r>
          </w:p>
        </w:tc>
      </w:tr>
    </w:tbl>
    <w:p w14:paraId="2A69C12A" w14:textId="77777777" w:rsidR="00586BB2" w:rsidRPr="00AD47B4" w:rsidRDefault="00586BB2" w:rsidP="00586BB2">
      <w:pPr>
        <w:pStyle w:val="Popis"/>
        <w:spacing w:after="0"/>
        <w:rPr>
          <w:color w:val="auto"/>
        </w:rPr>
      </w:pPr>
    </w:p>
    <w:p w14:paraId="362424A7" w14:textId="77777777" w:rsidR="00586BB2" w:rsidRPr="00AD47B4" w:rsidRDefault="000915BB" w:rsidP="000915BB">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66</w:t>
      </w:r>
      <w:r w:rsidR="00ED08F5">
        <w:rPr>
          <w:noProof/>
        </w:rPr>
        <w:fldChar w:fldCharType="end"/>
      </w:r>
      <w:r w:rsidRPr="00AD47B4">
        <w:t xml:space="preserve"> </w:t>
      </w:r>
      <w:r w:rsidR="00586BB2" w:rsidRPr="00AD47B4">
        <w:t xml:space="preserve">Typ územia </w:t>
      </w:r>
    </w:p>
    <w:tbl>
      <w:tblPr>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94"/>
        <w:gridCol w:w="1520"/>
        <w:gridCol w:w="2200"/>
      </w:tblGrid>
      <w:tr w:rsidR="00586BB2" w:rsidRPr="00AD47B4" w14:paraId="20A75879" w14:textId="77777777" w:rsidTr="0064066E">
        <w:trPr>
          <w:trHeight w:val="20"/>
        </w:trPr>
        <w:tc>
          <w:tcPr>
            <w:tcW w:w="5000" w:type="pct"/>
            <w:gridSpan w:val="3"/>
            <w:shd w:val="clear" w:color="auto" w:fill="DBE5F1"/>
            <w:vAlign w:val="center"/>
          </w:tcPr>
          <w:p w14:paraId="239EDD95" w14:textId="77777777" w:rsidR="00586BB2" w:rsidRPr="00AD47B4" w:rsidRDefault="00814A63" w:rsidP="0064066E">
            <w:pPr>
              <w:keepNext/>
              <w:keepLines/>
              <w:autoSpaceDE w:val="0"/>
              <w:autoSpaceDN w:val="0"/>
              <w:adjustRightInd w:val="0"/>
              <w:spacing w:before="60" w:after="0"/>
              <w:jc w:val="left"/>
              <w:rPr>
                <w:bCs/>
                <w:sz w:val="20"/>
                <w:szCs w:val="20"/>
                <w:lang w:eastAsia="en-GB"/>
              </w:rPr>
            </w:pPr>
            <w:r w:rsidRPr="00AD47B4">
              <w:rPr>
                <w:b/>
                <w:sz w:val="20"/>
                <w:szCs w:val="20"/>
              </w:rPr>
              <w:t>Dimenzia</w:t>
            </w:r>
            <w:r w:rsidR="00586BB2" w:rsidRPr="00AD47B4">
              <w:rPr>
                <w:b/>
                <w:sz w:val="20"/>
                <w:szCs w:val="20"/>
              </w:rPr>
              <w:t xml:space="preserve"> 3 – Typ územia</w:t>
            </w:r>
          </w:p>
        </w:tc>
      </w:tr>
      <w:tr w:rsidR="00586BB2" w:rsidRPr="00AD47B4" w14:paraId="3E78CBEB" w14:textId="77777777" w:rsidTr="0064066E">
        <w:trPr>
          <w:trHeight w:val="20"/>
        </w:trPr>
        <w:tc>
          <w:tcPr>
            <w:tcW w:w="2736" w:type="pct"/>
            <w:shd w:val="clear" w:color="auto" w:fill="DBE5F1"/>
            <w:vAlign w:val="center"/>
          </w:tcPr>
          <w:p w14:paraId="4EF9EE67" w14:textId="77777777" w:rsidR="00586BB2" w:rsidRPr="00AD47B4" w:rsidRDefault="00586BB2" w:rsidP="0064066E">
            <w:pPr>
              <w:keepNext/>
              <w:keepLines/>
              <w:autoSpaceDE w:val="0"/>
              <w:autoSpaceDN w:val="0"/>
              <w:adjustRightInd w:val="0"/>
              <w:spacing w:before="60" w:after="0"/>
              <w:jc w:val="left"/>
              <w:rPr>
                <w:bCs/>
                <w:sz w:val="20"/>
                <w:lang w:eastAsia="en-GB"/>
              </w:rPr>
            </w:pPr>
            <w:r w:rsidRPr="00AD47B4">
              <w:rPr>
                <w:bCs/>
                <w:sz w:val="20"/>
                <w:lang w:eastAsia="en-GB"/>
              </w:rPr>
              <w:t xml:space="preserve">Fond </w:t>
            </w:r>
          </w:p>
        </w:tc>
        <w:tc>
          <w:tcPr>
            <w:tcW w:w="2264" w:type="pct"/>
            <w:gridSpan w:val="2"/>
            <w:shd w:val="clear" w:color="auto" w:fill="DBE5F1"/>
            <w:vAlign w:val="center"/>
          </w:tcPr>
          <w:p w14:paraId="653BB417" w14:textId="77777777" w:rsidR="00586BB2" w:rsidRPr="00AD47B4" w:rsidRDefault="00586BB2" w:rsidP="0064066E">
            <w:pPr>
              <w:keepNext/>
              <w:keepLines/>
              <w:autoSpaceDE w:val="0"/>
              <w:autoSpaceDN w:val="0"/>
              <w:adjustRightInd w:val="0"/>
              <w:spacing w:before="60" w:after="0"/>
              <w:jc w:val="left"/>
              <w:rPr>
                <w:bCs/>
                <w:sz w:val="20"/>
                <w:lang w:eastAsia="en-GB"/>
              </w:rPr>
            </w:pPr>
          </w:p>
        </w:tc>
      </w:tr>
      <w:tr w:rsidR="00586BB2" w:rsidRPr="00AD47B4" w14:paraId="2DB1A79A" w14:textId="77777777" w:rsidTr="0064066E">
        <w:trPr>
          <w:trHeight w:val="20"/>
        </w:trPr>
        <w:tc>
          <w:tcPr>
            <w:tcW w:w="2736" w:type="pct"/>
            <w:shd w:val="clear" w:color="auto" w:fill="DBE5F1"/>
            <w:vAlign w:val="center"/>
          </w:tcPr>
          <w:p w14:paraId="3B33CFFC" w14:textId="77777777" w:rsidR="00586BB2" w:rsidRPr="00AD47B4" w:rsidRDefault="00586BB2" w:rsidP="0064066E">
            <w:pPr>
              <w:keepNext/>
              <w:keepLines/>
              <w:autoSpaceDE w:val="0"/>
              <w:autoSpaceDN w:val="0"/>
              <w:adjustRightInd w:val="0"/>
              <w:spacing w:before="60" w:after="0"/>
              <w:jc w:val="left"/>
              <w:rPr>
                <w:bCs/>
                <w:sz w:val="20"/>
                <w:lang w:eastAsia="en-GB"/>
              </w:rPr>
            </w:pPr>
            <w:r w:rsidRPr="00AD47B4">
              <w:rPr>
                <w:bCs/>
                <w:sz w:val="20"/>
                <w:lang w:eastAsia="en-GB"/>
              </w:rPr>
              <w:t>Kategória regiónu</w:t>
            </w:r>
          </w:p>
        </w:tc>
        <w:tc>
          <w:tcPr>
            <w:tcW w:w="2264" w:type="pct"/>
            <w:gridSpan w:val="2"/>
            <w:shd w:val="clear" w:color="auto" w:fill="DBE5F1"/>
            <w:vAlign w:val="center"/>
          </w:tcPr>
          <w:p w14:paraId="4DBED9AD" w14:textId="77777777" w:rsidR="00586BB2" w:rsidRPr="00AD47B4" w:rsidRDefault="00B42A73" w:rsidP="0064066E">
            <w:pPr>
              <w:keepNext/>
              <w:keepLines/>
              <w:autoSpaceDE w:val="0"/>
              <w:autoSpaceDN w:val="0"/>
              <w:adjustRightInd w:val="0"/>
              <w:spacing w:before="60" w:after="0"/>
              <w:jc w:val="left"/>
              <w:rPr>
                <w:bCs/>
                <w:sz w:val="20"/>
                <w:lang w:eastAsia="en-GB"/>
              </w:rPr>
            </w:pPr>
            <w:r w:rsidRPr="00AD47B4">
              <w:rPr>
                <w:bCs/>
                <w:sz w:val="20"/>
                <w:lang w:eastAsia="en-GB"/>
              </w:rPr>
              <w:t xml:space="preserve">Rozvinutejší </w:t>
            </w:r>
            <w:r w:rsidR="00586BB2" w:rsidRPr="00AD47B4">
              <w:rPr>
                <w:bCs/>
                <w:sz w:val="20"/>
                <w:lang w:eastAsia="en-GB"/>
              </w:rPr>
              <w:t>región SR</w:t>
            </w:r>
          </w:p>
        </w:tc>
      </w:tr>
      <w:tr w:rsidR="00586BB2" w:rsidRPr="00AD47B4" w14:paraId="4FDDFD21" w14:textId="77777777" w:rsidTr="0064066E">
        <w:trPr>
          <w:trHeight w:val="20"/>
        </w:trPr>
        <w:tc>
          <w:tcPr>
            <w:tcW w:w="2736" w:type="pct"/>
            <w:shd w:val="clear" w:color="auto" w:fill="FFFFFF"/>
          </w:tcPr>
          <w:p w14:paraId="13778C0D" w14:textId="77777777" w:rsidR="00586BB2" w:rsidRPr="00AD47B4" w:rsidRDefault="00586BB2" w:rsidP="0064066E">
            <w:pPr>
              <w:spacing w:before="60" w:after="0"/>
              <w:jc w:val="center"/>
              <w:rPr>
                <w:sz w:val="20"/>
                <w:lang w:eastAsia="en-GB"/>
              </w:rPr>
            </w:pPr>
            <w:r w:rsidRPr="00AD47B4">
              <w:rPr>
                <w:b/>
                <w:sz w:val="20"/>
                <w:lang w:eastAsia="en-GB"/>
              </w:rPr>
              <w:t>Prioritná os</w:t>
            </w:r>
          </w:p>
        </w:tc>
        <w:tc>
          <w:tcPr>
            <w:tcW w:w="925" w:type="pct"/>
            <w:shd w:val="clear" w:color="auto" w:fill="FFFFFF"/>
          </w:tcPr>
          <w:p w14:paraId="6C447EAD" w14:textId="77777777" w:rsidR="00586BB2" w:rsidRPr="00AD47B4" w:rsidRDefault="00586BB2" w:rsidP="0064066E">
            <w:pPr>
              <w:spacing w:before="60" w:after="0"/>
              <w:jc w:val="center"/>
              <w:rPr>
                <w:b/>
                <w:sz w:val="20"/>
                <w:lang w:eastAsia="en-GB"/>
              </w:rPr>
            </w:pPr>
            <w:r w:rsidRPr="00AD47B4">
              <w:rPr>
                <w:b/>
                <w:sz w:val="20"/>
                <w:lang w:eastAsia="en-GB"/>
              </w:rPr>
              <w:t>Kód</w:t>
            </w:r>
          </w:p>
        </w:tc>
        <w:tc>
          <w:tcPr>
            <w:tcW w:w="1339" w:type="pct"/>
            <w:shd w:val="clear" w:color="auto" w:fill="FFFFFF"/>
          </w:tcPr>
          <w:p w14:paraId="1ABC9648" w14:textId="77777777" w:rsidR="00586BB2" w:rsidRPr="00AD47B4" w:rsidRDefault="00586BB2" w:rsidP="0064066E">
            <w:pPr>
              <w:spacing w:before="60" w:after="0"/>
              <w:jc w:val="center"/>
              <w:rPr>
                <w:b/>
                <w:sz w:val="20"/>
                <w:lang w:eastAsia="en-GB"/>
              </w:rPr>
            </w:pPr>
            <w:r w:rsidRPr="00AD47B4">
              <w:rPr>
                <w:b/>
                <w:sz w:val="20"/>
                <w:lang w:eastAsia="en-GB"/>
              </w:rPr>
              <w:t>Suma (v EUR)</w:t>
            </w:r>
          </w:p>
        </w:tc>
      </w:tr>
      <w:tr w:rsidR="00586BB2" w:rsidRPr="00AD47B4" w14:paraId="1E9DBF57" w14:textId="77777777" w:rsidTr="0064066E">
        <w:trPr>
          <w:trHeight w:val="20"/>
        </w:trPr>
        <w:tc>
          <w:tcPr>
            <w:tcW w:w="2736" w:type="pct"/>
            <w:shd w:val="clear" w:color="auto" w:fill="FFFFFF"/>
          </w:tcPr>
          <w:p w14:paraId="1244C4F1" w14:textId="77777777" w:rsidR="00586BB2" w:rsidRPr="00AD47B4" w:rsidRDefault="00586BB2" w:rsidP="0064066E">
            <w:pPr>
              <w:autoSpaceDE w:val="0"/>
              <w:autoSpaceDN w:val="0"/>
              <w:adjustRightInd w:val="0"/>
              <w:spacing w:before="60" w:after="0"/>
              <w:jc w:val="left"/>
              <w:rPr>
                <w:rFonts w:ascii="TimesNewRoman" w:hAnsi="TimesNewRoman" w:cs="TimesNewRoman"/>
                <w:sz w:val="20"/>
                <w:lang w:eastAsia="en-GB"/>
              </w:rPr>
            </w:pPr>
            <w:r w:rsidRPr="00AD47B4">
              <w:rPr>
                <w:rFonts w:eastAsia="Times New Roman"/>
                <w:bCs/>
                <w:sz w:val="20"/>
                <w:szCs w:val="20"/>
                <w:lang w:eastAsia="sk-SK"/>
              </w:rPr>
              <w:t>5. Technická pomoc</w:t>
            </w:r>
          </w:p>
        </w:tc>
        <w:tc>
          <w:tcPr>
            <w:tcW w:w="925" w:type="pct"/>
            <w:shd w:val="clear" w:color="auto" w:fill="FFFFFF"/>
          </w:tcPr>
          <w:p w14:paraId="7343FEE1" w14:textId="77777777" w:rsidR="00586BB2" w:rsidRPr="00AD47B4" w:rsidRDefault="00586BB2" w:rsidP="0064066E">
            <w:pPr>
              <w:autoSpaceDE w:val="0"/>
              <w:autoSpaceDN w:val="0"/>
              <w:adjustRightInd w:val="0"/>
              <w:spacing w:before="60" w:after="0"/>
              <w:jc w:val="center"/>
              <w:rPr>
                <w:rFonts w:ascii="TimesNewRoman,Bold" w:hAnsi="TimesNewRoman,Bold" w:cs="TimesNewRoman,Bold"/>
                <w:bCs/>
                <w:sz w:val="20"/>
                <w:lang w:eastAsia="en-GB"/>
              </w:rPr>
            </w:pPr>
            <w:r w:rsidRPr="00AD47B4">
              <w:rPr>
                <w:rFonts w:ascii="TimesNewRoman,Bold" w:hAnsi="TimesNewRoman,Bold" w:cs="TimesNewRoman,Bold"/>
                <w:bCs/>
                <w:sz w:val="20"/>
                <w:lang w:eastAsia="en-GB"/>
              </w:rPr>
              <w:t>07</w:t>
            </w:r>
          </w:p>
        </w:tc>
        <w:tc>
          <w:tcPr>
            <w:tcW w:w="1339" w:type="pct"/>
            <w:shd w:val="clear" w:color="auto" w:fill="FFFFFF"/>
          </w:tcPr>
          <w:p w14:paraId="1295F9D3" w14:textId="77777777" w:rsidR="00586BB2" w:rsidRPr="00AD47B4" w:rsidRDefault="00586BB2" w:rsidP="0064066E">
            <w:pPr>
              <w:tabs>
                <w:tab w:val="left" w:pos="1427"/>
              </w:tabs>
              <w:autoSpaceDE w:val="0"/>
              <w:autoSpaceDN w:val="0"/>
              <w:adjustRightInd w:val="0"/>
              <w:spacing w:before="60" w:after="0"/>
              <w:jc w:val="center"/>
              <w:rPr>
                <w:rFonts w:ascii="TimesNewRoman" w:hAnsi="TimesNewRoman" w:cs="TimesNewRoman"/>
                <w:sz w:val="20"/>
                <w:lang w:eastAsia="en-GB"/>
              </w:rPr>
            </w:pPr>
            <w:r w:rsidRPr="00AD47B4">
              <w:rPr>
                <w:rFonts w:ascii="TimesNewRoman" w:hAnsi="TimesNewRoman" w:cs="TimesNewRoman"/>
                <w:sz w:val="20"/>
                <w:lang w:eastAsia="en-GB"/>
              </w:rPr>
              <w:t>2 656 500</w:t>
            </w:r>
          </w:p>
        </w:tc>
      </w:tr>
    </w:tbl>
    <w:p w14:paraId="24C21C1D" w14:textId="77777777" w:rsidR="004B6467" w:rsidRPr="00AD47B4" w:rsidRDefault="004B6467" w:rsidP="005F0CA9">
      <w:pPr>
        <w:keepNext/>
        <w:keepLines/>
        <w:spacing w:before="120" w:after="0"/>
        <w:outlineLvl w:val="0"/>
        <w:rPr>
          <w:rFonts w:eastAsia="PMingLiU"/>
          <w:b/>
          <w:bCs/>
          <w:vanish/>
          <w:sz w:val="28"/>
          <w:szCs w:val="28"/>
        </w:rPr>
      </w:pPr>
    </w:p>
    <w:p w14:paraId="45BD3E28" w14:textId="77777777" w:rsidR="004B6467" w:rsidRPr="00AD47B4" w:rsidRDefault="004B6467" w:rsidP="008C356B">
      <w:pPr>
        <w:pStyle w:val="Nadpis1"/>
        <w:numPr>
          <w:ilvl w:val="0"/>
          <w:numId w:val="268"/>
        </w:numPr>
        <w:rPr>
          <w:color w:val="auto"/>
        </w:rPr>
        <w:sectPr w:rsidR="004B6467" w:rsidRPr="00AD47B4" w:rsidSect="00BC126B">
          <w:footerReference w:type="default" r:id="rId31"/>
          <w:footerReference w:type="first" r:id="rId32"/>
          <w:footnotePr>
            <w:pos w:val="beneathText"/>
          </w:footnotePr>
          <w:endnotePr>
            <w:numFmt w:val="decimal"/>
          </w:endnotePr>
          <w:pgSz w:w="11906" w:h="16838"/>
          <w:pgMar w:top="1418" w:right="1418" w:bottom="1418" w:left="1701" w:header="709" w:footer="709" w:gutter="0"/>
          <w:cols w:space="708"/>
          <w:titlePg/>
          <w:docGrid w:linePitch="360"/>
        </w:sectPr>
      </w:pPr>
    </w:p>
    <w:p w14:paraId="08065229" w14:textId="77777777" w:rsidR="004B6467" w:rsidRPr="00AD47B4" w:rsidRDefault="004B6467" w:rsidP="008C356B">
      <w:pPr>
        <w:pStyle w:val="Nadpis1"/>
        <w:numPr>
          <w:ilvl w:val="0"/>
          <w:numId w:val="1"/>
        </w:numPr>
        <w:spacing w:before="0"/>
        <w:rPr>
          <w:color w:val="4F81BD"/>
        </w:rPr>
      </w:pPr>
      <w:bookmarkStart w:id="1463" w:name="_Toc509993357"/>
      <w:r w:rsidRPr="00AD47B4">
        <w:rPr>
          <w:color w:val="4F81BD"/>
        </w:rPr>
        <w:lastRenderedPageBreak/>
        <w:t>Finančný plán operačného programu</w:t>
      </w:r>
      <w:bookmarkEnd w:id="1463"/>
    </w:p>
    <w:p w14:paraId="758AA943" w14:textId="77777777" w:rsidR="004B6467" w:rsidRPr="00AD47B4" w:rsidRDefault="004B6467" w:rsidP="008C356B">
      <w:pPr>
        <w:rPr>
          <w:color w:val="4F81BD"/>
        </w:rPr>
      </w:pPr>
    </w:p>
    <w:p w14:paraId="638C5C49" w14:textId="77777777" w:rsidR="004B6467" w:rsidRPr="00AD47B4" w:rsidRDefault="004B6467" w:rsidP="00274C6B">
      <w:pPr>
        <w:pStyle w:val="Nadpis2"/>
        <w:numPr>
          <w:ilvl w:val="1"/>
          <w:numId w:val="1"/>
        </w:numPr>
        <w:ind w:left="782" w:hanging="357"/>
      </w:pPr>
      <w:bookmarkStart w:id="1464" w:name="_Toc372817533"/>
      <w:bookmarkStart w:id="1465" w:name="_Toc373141611"/>
      <w:bookmarkStart w:id="1466" w:name="_Toc373249729"/>
      <w:bookmarkStart w:id="1467" w:name="_Toc373416897"/>
      <w:bookmarkStart w:id="1468" w:name="_Toc373740556"/>
      <w:bookmarkStart w:id="1469" w:name="_Toc373766662"/>
      <w:bookmarkStart w:id="1470" w:name="_Toc373781154"/>
      <w:bookmarkStart w:id="1471" w:name="_Toc373857422"/>
      <w:bookmarkStart w:id="1472" w:name="_Toc373931987"/>
      <w:bookmarkStart w:id="1473" w:name="_Toc374376096"/>
      <w:bookmarkStart w:id="1474" w:name="_Toc374383719"/>
      <w:bookmarkStart w:id="1475" w:name="_Toc374618505"/>
      <w:bookmarkStart w:id="1476" w:name="_Toc374990173"/>
      <w:bookmarkStart w:id="1477" w:name="_Toc375235885"/>
      <w:bookmarkStart w:id="1478" w:name="_Toc509993358"/>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sidRPr="00AD47B4">
        <w:t>Prehľad finančných prostriedkov podľa fondov a súm na výkonnostnú rezervu</w:t>
      </w:r>
      <w:bookmarkEnd w:id="1478"/>
    </w:p>
    <w:p w14:paraId="1ABD3A8F" w14:textId="77777777" w:rsidR="004B6467" w:rsidRPr="00AD47B4" w:rsidRDefault="004B6467" w:rsidP="008C356B">
      <w:pPr>
        <w:rPr>
          <w:color w:val="4F81BD"/>
          <w:sz w:val="22"/>
        </w:rPr>
      </w:pPr>
    </w:p>
    <w:p w14:paraId="687C31D9" w14:textId="77777777" w:rsidR="004B6467" w:rsidRPr="00AD47B4" w:rsidRDefault="0025763A" w:rsidP="0025763A">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67</w:t>
      </w:r>
      <w:r w:rsidR="00ED08F5">
        <w:rPr>
          <w:noProof/>
        </w:rPr>
        <w:fldChar w:fldCharType="end"/>
      </w:r>
      <w:r w:rsidRPr="00AD47B4">
        <w:t xml:space="preserve"> </w:t>
      </w:r>
      <w:r w:rsidR="004B6467" w:rsidRPr="00AD47B4">
        <w:t xml:space="preserve">Prehľad jednotlivých rokov s vymedzením zodpovedajúcej výšky výkonnostnej rezervy </w:t>
      </w:r>
    </w:p>
    <w:tbl>
      <w:tblPr>
        <w:tblW w:w="5661" w:type="pct"/>
        <w:tblInd w:w="-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2"/>
        <w:gridCol w:w="567"/>
        <w:gridCol w:w="850"/>
        <w:gridCol w:w="992"/>
        <w:gridCol w:w="992"/>
        <w:gridCol w:w="914"/>
        <w:gridCol w:w="869"/>
        <w:gridCol w:w="869"/>
        <w:gridCol w:w="869"/>
        <w:gridCol w:w="869"/>
        <w:gridCol w:w="869"/>
        <w:gridCol w:w="869"/>
        <w:gridCol w:w="818"/>
        <w:gridCol w:w="921"/>
        <w:gridCol w:w="869"/>
        <w:gridCol w:w="869"/>
        <w:gridCol w:w="869"/>
        <w:gridCol w:w="1008"/>
        <w:gridCol w:w="853"/>
      </w:tblGrid>
      <w:tr w:rsidR="004B6467" w:rsidRPr="00AD47B4" w14:paraId="226E0052" w14:textId="77777777" w:rsidTr="00FC6E2B">
        <w:trPr>
          <w:trHeight w:val="525"/>
        </w:trPr>
        <w:tc>
          <w:tcPr>
            <w:tcW w:w="112" w:type="pct"/>
            <w:shd w:val="clear" w:color="auto" w:fill="DBE5F1"/>
          </w:tcPr>
          <w:p w14:paraId="7F9150FB" w14:textId="77777777" w:rsidR="004B6467" w:rsidRPr="00AD47B4" w:rsidRDefault="004B6467" w:rsidP="00184396">
            <w:pPr>
              <w:snapToGrid w:val="0"/>
              <w:ind w:left="-30"/>
              <w:rPr>
                <w:b/>
                <w:sz w:val="11"/>
                <w:szCs w:val="11"/>
              </w:rPr>
            </w:pPr>
          </w:p>
          <w:p w14:paraId="04DCB6C2" w14:textId="77777777" w:rsidR="004B6467" w:rsidRPr="00AD47B4" w:rsidRDefault="004B6467" w:rsidP="00184396">
            <w:pPr>
              <w:snapToGrid w:val="0"/>
              <w:ind w:left="-30"/>
              <w:rPr>
                <w:b/>
                <w:sz w:val="11"/>
                <w:szCs w:val="11"/>
              </w:rPr>
            </w:pPr>
          </w:p>
        </w:tc>
        <w:tc>
          <w:tcPr>
            <w:tcW w:w="176" w:type="pct"/>
            <w:shd w:val="clear" w:color="auto" w:fill="DBE5F1"/>
            <w:vAlign w:val="center"/>
          </w:tcPr>
          <w:p w14:paraId="225BD079" w14:textId="77777777" w:rsidR="004B6467" w:rsidRPr="00AD47B4" w:rsidRDefault="004B6467" w:rsidP="00431343">
            <w:pPr>
              <w:snapToGrid w:val="0"/>
              <w:jc w:val="center"/>
              <w:rPr>
                <w:b/>
                <w:sz w:val="11"/>
                <w:szCs w:val="11"/>
              </w:rPr>
            </w:pPr>
            <w:r w:rsidRPr="00AD47B4">
              <w:rPr>
                <w:b/>
                <w:sz w:val="11"/>
                <w:szCs w:val="11"/>
              </w:rPr>
              <w:t>Fond</w:t>
            </w:r>
          </w:p>
        </w:tc>
        <w:tc>
          <w:tcPr>
            <w:tcW w:w="264" w:type="pct"/>
            <w:shd w:val="clear" w:color="auto" w:fill="DBE5F1"/>
            <w:vAlign w:val="center"/>
          </w:tcPr>
          <w:p w14:paraId="37597AF0" w14:textId="77777777" w:rsidR="004B6467" w:rsidRPr="00AD47B4" w:rsidRDefault="004B6467" w:rsidP="00431343">
            <w:pPr>
              <w:snapToGrid w:val="0"/>
              <w:jc w:val="center"/>
              <w:rPr>
                <w:b/>
                <w:sz w:val="11"/>
                <w:szCs w:val="11"/>
              </w:rPr>
            </w:pPr>
            <w:r w:rsidRPr="00AD47B4">
              <w:rPr>
                <w:b/>
                <w:sz w:val="11"/>
                <w:szCs w:val="11"/>
              </w:rPr>
              <w:t>Kategória regiónu</w:t>
            </w:r>
          </w:p>
        </w:tc>
        <w:tc>
          <w:tcPr>
            <w:tcW w:w="616" w:type="pct"/>
            <w:gridSpan w:val="2"/>
            <w:shd w:val="clear" w:color="auto" w:fill="DBE5F1"/>
            <w:vAlign w:val="center"/>
          </w:tcPr>
          <w:p w14:paraId="7ECE1FE0" w14:textId="77777777" w:rsidR="004B6467" w:rsidRPr="00AD47B4" w:rsidRDefault="004B6467" w:rsidP="008C356B">
            <w:pPr>
              <w:snapToGrid w:val="0"/>
              <w:jc w:val="center"/>
              <w:rPr>
                <w:b/>
                <w:sz w:val="11"/>
                <w:szCs w:val="11"/>
              </w:rPr>
            </w:pPr>
            <w:r w:rsidRPr="00AD47B4">
              <w:rPr>
                <w:b/>
                <w:sz w:val="11"/>
                <w:szCs w:val="11"/>
              </w:rPr>
              <w:t>2014</w:t>
            </w:r>
          </w:p>
        </w:tc>
        <w:tc>
          <w:tcPr>
            <w:tcW w:w="554" w:type="pct"/>
            <w:gridSpan w:val="2"/>
            <w:shd w:val="clear" w:color="auto" w:fill="DBE5F1"/>
            <w:vAlign w:val="center"/>
          </w:tcPr>
          <w:p w14:paraId="44A9DAA6" w14:textId="77777777" w:rsidR="004B6467" w:rsidRPr="00AD47B4" w:rsidRDefault="004B6467" w:rsidP="008C356B">
            <w:pPr>
              <w:snapToGrid w:val="0"/>
              <w:jc w:val="center"/>
              <w:rPr>
                <w:b/>
                <w:sz w:val="11"/>
                <w:szCs w:val="11"/>
              </w:rPr>
            </w:pPr>
            <w:r w:rsidRPr="00AD47B4">
              <w:rPr>
                <w:b/>
                <w:sz w:val="11"/>
                <w:szCs w:val="11"/>
              </w:rPr>
              <w:t>2015</w:t>
            </w:r>
          </w:p>
        </w:tc>
        <w:tc>
          <w:tcPr>
            <w:tcW w:w="540" w:type="pct"/>
            <w:gridSpan w:val="2"/>
            <w:shd w:val="clear" w:color="auto" w:fill="DBE5F1"/>
            <w:vAlign w:val="center"/>
          </w:tcPr>
          <w:p w14:paraId="4335D8F6" w14:textId="77777777" w:rsidR="004B6467" w:rsidRPr="00AD47B4" w:rsidRDefault="004B6467" w:rsidP="008C356B">
            <w:pPr>
              <w:snapToGrid w:val="0"/>
              <w:jc w:val="center"/>
              <w:rPr>
                <w:b/>
                <w:sz w:val="11"/>
                <w:szCs w:val="11"/>
              </w:rPr>
            </w:pPr>
            <w:r w:rsidRPr="00AD47B4">
              <w:rPr>
                <w:b/>
                <w:sz w:val="11"/>
                <w:szCs w:val="11"/>
              </w:rPr>
              <w:t>2016</w:t>
            </w:r>
          </w:p>
        </w:tc>
        <w:tc>
          <w:tcPr>
            <w:tcW w:w="540" w:type="pct"/>
            <w:gridSpan w:val="2"/>
            <w:shd w:val="clear" w:color="auto" w:fill="DBE5F1"/>
            <w:vAlign w:val="center"/>
          </w:tcPr>
          <w:p w14:paraId="03D13A3A" w14:textId="77777777" w:rsidR="004B6467" w:rsidRPr="00AD47B4" w:rsidRDefault="004B6467" w:rsidP="008C356B">
            <w:pPr>
              <w:snapToGrid w:val="0"/>
              <w:jc w:val="center"/>
              <w:rPr>
                <w:b/>
                <w:sz w:val="11"/>
                <w:szCs w:val="11"/>
              </w:rPr>
            </w:pPr>
            <w:r w:rsidRPr="00AD47B4">
              <w:rPr>
                <w:b/>
                <w:sz w:val="11"/>
                <w:szCs w:val="11"/>
              </w:rPr>
              <w:t>2017</w:t>
            </w:r>
          </w:p>
        </w:tc>
        <w:tc>
          <w:tcPr>
            <w:tcW w:w="524" w:type="pct"/>
            <w:gridSpan w:val="2"/>
            <w:shd w:val="clear" w:color="auto" w:fill="DBE5F1"/>
            <w:vAlign w:val="center"/>
          </w:tcPr>
          <w:p w14:paraId="0CB362EB" w14:textId="77777777" w:rsidR="004B6467" w:rsidRPr="00AD47B4" w:rsidRDefault="004B6467" w:rsidP="008C356B">
            <w:pPr>
              <w:snapToGrid w:val="0"/>
              <w:jc w:val="center"/>
              <w:rPr>
                <w:b/>
                <w:sz w:val="11"/>
                <w:szCs w:val="11"/>
              </w:rPr>
            </w:pPr>
            <w:r w:rsidRPr="00AD47B4">
              <w:rPr>
                <w:b/>
                <w:sz w:val="11"/>
                <w:szCs w:val="11"/>
              </w:rPr>
              <w:t>2018</w:t>
            </w:r>
          </w:p>
        </w:tc>
        <w:tc>
          <w:tcPr>
            <w:tcW w:w="556" w:type="pct"/>
            <w:gridSpan w:val="2"/>
            <w:shd w:val="clear" w:color="auto" w:fill="DBE5F1"/>
            <w:vAlign w:val="center"/>
          </w:tcPr>
          <w:p w14:paraId="58E68C6A" w14:textId="77777777" w:rsidR="004B6467" w:rsidRPr="00AD47B4" w:rsidRDefault="004B6467" w:rsidP="008C356B">
            <w:pPr>
              <w:snapToGrid w:val="0"/>
              <w:jc w:val="center"/>
              <w:rPr>
                <w:b/>
                <w:sz w:val="11"/>
                <w:szCs w:val="11"/>
              </w:rPr>
            </w:pPr>
            <w:r w:rsidRPr="00AD47B4">
              <w:rPr>
                <w:b/>
                <w:sz w:val="11"/>
                <w:szCs w:val="11"/>
              </w:rPr>
              <w:t>2019</w:t>
            </w:r>
          </w:p>
        </w:tc>
        <w:tc>
          <w:tcPr>
            <w:tcW w:w="540" w:type="pct"/>
            <w:gridSpan w:val="2"/>
            <w:shd w:val="clear" w:color="auto" w:fill="DBE5F1"/>
            <w:vAlign w:val="center"/>
          </w:tcPr>
          <w:p w14:paraId="1FA59D72" w14:textId="77777777" w:rsidR="004B6467" w:rsidRPr="00AD47B4" w:rsidRDefault="004B6467" w:rsidP="008C356B">
            <w:pPr>
              <w:snapToGrid w:val="0"/>
              <w:jc w:val="center"/>
              <w:rPr>
                <w:b/>
                <w:sz w:val="11"/>
                <w:szCs w:val="11"/>
              </w:rPr>
            </w:pPr>
            <w:r w:rsidRPr="00AD47B4">
              <w:rPr>
                <w:b/>
                <w:sz w:val="11"/>
                <w:szCs w:val="11"/>
              </w:rPr>
              <w:t>2020</w:t>
            </w:r>
          </w:p>
        </w:tc>
        <w:tc>
          <w:tcPr>
            <w:tcW w:w="578" w:type="pct"/>
            <w:gridSpan w:val="2"/>
            <w:shd w:val="clear" w:color="auto" w:fill="DBE5F1"/>
            <w:vAlign w:val="center"/>
          </w:tcPr>
          <w:p w14:paraId="2F95D736" w14:textId="77777777" w:rsidR="004B6467" w:rsidRPr="00AD47B4" w:rsidRDefault="004B6467" w:rsidP="008C356B">
            <w:pPr>
              <w:snapToGrid w:val="0"/>
              <w:jc w:val="center"/>
              <w:rPr>
                <w:b/>
                <w:sz w:val="11"/>
                <w:szCs w:val="11"/>
              </w:rPr>
            </w:pPr>
            <w:r w:rsidRPr="00AD47B4">
              <w:rPr>
                <w:b/>
                <w:sz w:val="11"/>
                <w:szCs w:val="11"/>
              </w:rPr>
              <w:t>Spolu</w:t>
            </w:r>
          </w:p>
        </w:tc>
      </w:tr>
      <w:tr w:rsidR="00165481" w:rsidRPr="00AD47B4" w14:paraId="56DC1EF9" w14:textId="77777777" w:rsidTr="00E83DB9">
        <w:trPr>
          <w:trHeight w:val="525"/>
        </w:trPr>
        <w:tc>
          <w:tcPr>
            <w:tcW w:w="112" w:type="pct"/>
          </w:tcPr>
          <w:p w14:paraId="710F0B20" w14:textId="77777777" w:rsidR="00165481" w:rsidRPr="00AD47B4" w:rsidRDefault="00165481" w:rsidP="00184396">
            <w:pPr>
              <w:snapToGrid w:val="0"/>
              <w:ind w:left="-30"/>
              <w:rPr>
                <w:b/>
                <w:sz w:val="11"/>
                <w:szCs w:val="11"/>
              </w:rPr>
            </w:pPr>
          </w:p>
        </w:tc>
        <w:tc>
          <w:tcPr>
            <w:tcW w:w="176" w:type="pct"/>
          </w:tcPr>
          <w:p w14:paraId="692AB373" w14:textId="77777777" w:rsidR="00165481" w:rsidRPr="00AD47B4" w:rsidRDefault="00165481" w:rsidP="008C356B">
            <w:pPr>
              <w:snapToGrid w:val="0"/>
              <w:rPr>
                <w:b/>
                <w:sz w:val="11"/>
                <w:szCs w:val="11"/>
              </w:rPr>
            </w:pPr>
          </w:p>
        </w:tc>
        <w:tc>
          <w:tcPr>
            <w:tcW w:w="264" w:type="pct"/>
            <w:shd w:val="clear" w:color="auto" w:fill="auto"/>
          </w:tcPr>
          <w:p w14:paraId="2633211D" w14:textId="77777777" w:rsidR="00165481" w:rsidRPr="00AD47B4" w:rsidRDefault="00165481" w:rsidP="008C356B">
            <w:pPr>
              <w:snapToGrid w:val="0"/>
              <w:rPr>
                <w:b/>
                <w:sz w:val="11"/>
                <w:szCs w:val="11"/>
              </w:rPr>
            </w:pPr>
          </w:p>
        </w:tc>
        <w:tc>
          <w:tcPr>
            <w:tcW w:w="308" w:type="pct"/>
            <w:shd w:val="clear" w:color="auto" w:fill="auto"/>
            <w:vAlign w:val="center"/>
          </w:tcPr>
          <w:p w14:paraId="128A2350"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308" w:type="pct"/>
            <w:shd w:val="clear" w:color="auto" w:fill="auto"/>
            <w:vAlign w:val="center"/>
          </w:tcPr>
          <w:p w14:paraId="58797C5E"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284" w:type="pct"/>
            <w:shd w:val="clear" w:color="auto" w:fill="auto"/>
            <w:vAlign w:val="center"/>
          </w:tcPr>
          <w:p w14:paraId="47A506DA"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70" w:type="pct"/>
            <w:shd w:val="clear" w:color="auto" w:fill="auto"/>
            <w:vAlign w:val="center"/>
          </w:tcPr>
          <w:p w14:paraId="2104B7D5"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270" w:type="pct"/>
            <w:shd w:val="clear" w:color="auto" w:fill="auto"/>
            <w:vAlign w:val="center"/>
          </w:tcPr>
          <w:p w14:paraId="4D0D29AA"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70" w:type="pct"/>
            <w:shd w:val="clear" w:color="auto" w:fill="auto"/>
            <w:vAlign w:val="center"/>
          </w:tcPr>
          <w:p w14:paraId="0D043CF2"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270" w:type="pct"/>
            <w:shd w:val="clear" w:color="auto" w:fill="auto"/>
            <w:vAlign w:val="center"/>
          </w:tcPr>
          <w:p w14:paraId="76A2CFC0"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70" w:type="pct"/>
            <w:shd w:val="clear" w:color="auto" w:fill="auto"/>
            <w:vAlign w:val="center"/>
          </w:tcPr>
          <w:p w14:paraId="5F08EFA9"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270" w:type="pct"/>
            <w:shd w:val="clear" w:color="auto" w:fill="auto"/>
            <w:vAlign w:val="center"/>
          </w:tcPr>
          <w:p w14:paraId="74DF0A6C"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54" w:type="pct"/>
            <w:shd w:val="clear" w:color="auto" w:fill="auto"/>
            <w:vAlign w:val="center"/>
          </w:tcPr>
          <w:p w14:paraId="2B9FBDE2" w14:textId="77777777" w:rsidR="00165481" w:rsidRPr="00AD47B4" w:rsidRDefault="00165481" w:rsidP="00E83DB9">
            <w:pPr>
              <w:snapToGrid w:val="0"/>
              <w:spacing w:after="0"/>
              <w:ind w:left="-139" w:right="-109"/>
              <w:jc w:val="center"/>
              <w:rPr>
                <w:b/>
                <w:sz w:val="11"/>
                <w:szCs w:val="11"/>
              </w:rPr>
            </w:pPr>
            <w:r w:rsidRPr="00AD47B4">
              <w:rPr>
                <w:b/>
                <w:sz w:val="11"/>
                <w:szCs w:val="11"/>
              </w:rPr>
              <w:t>Výkonnostná rezerva</w:t>
            </w:r>
          </w:p>
        </w:tc>
        <w:tc>
          <w:tcPr>
            <w:tcW w:w="286" w:type="pct"/>
            <w:shd w:val="clear" w:color="auto" w:fill="auto"/>
            <w:vAlign w:val="center"/>
          </w:tcPr>
          <w:p w14:paraId="2A444944"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70" w:type="pct"/>
            <w:shd w:val="clear" w:color="auto" w:fill="auto"/>
            <w:vAlign w:val="center"/>
          </w:tcPr>
          <w:p w14:paraId="18BB7818"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270" w:type="pct"/>
            <w:shd w:val="clear" w:color="auto" w:fill="auto"/>
            <w:vAlign w:val="center"/>
          </w:tcPr>
          <w:p w14:paraId="6AFAE1A5"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70" w:type="pct"/>
            <w:shd w:val="clear" w:color="auto" w:fill="auto"/>
            <w:vAlign w:val="center"/>
          </w:tcPr>
          <w:p w14:paraId="35AF683C"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c>
          <w:tcPr>
            <w:tcW w:w="313" w:type="pct"/>
            <w:shd w:val="clear" w:color="auto" w:fill="auto"/>
            <w:vAlign w:val="center"/>
          </w:tcPr>
          <w:p w14:paraId="253E91DA" w14:textId="77777777" w:rsidR="00165481" w:rsidRPr="00AD47B4" w:rsidRDefault="00165481" w:rsidP="00E83DB9">
            <w:pPr>
              <w:snapToGrid w:val="0"/>
              <w:spacing w:after="0"/>
              <w:jc w:val="center"/>
              <w:rPr>
                <w:b/>
                <w:sz w:val="11"/>
                <w:szCs w:val="11"/>
              </w:rPr>
            </w:pPr>
            <w:r w:rsidRPr="00AD47B4">
              <w:rPr>
                <w:b/>
                <w:sz w:val="11"/>
                <w:szCs w:val="11"/>
              </w:rPr>
              <w:t>Hlavná alokácia</w:t>
            </w:r>
          </w:p>
        </w:tc>
        <w:tc>
          <w:tcPr>
            <w:tcW w:w="265" w:type="pct"/>
            <w:shd w:val="clear" w:color="auto" w:fill="auto"/>
            <w:vAlign w:val="center"/>
          </w:tcPr>
          <w:p w14:paraId="6C6E19AE" w14:textId="77777777" w:rsidR="00165481" w:rsidRPr="00AD47B4" w:rsidRDefault="00165481" w:rsidP="00E83DB9">
            <w:pPr>
              <w:snapToGrid w:val="0"/>
              <w:spacing w:after="0"/>
              <w:jc w:val="center"/>
              <w:rPr>
                <w:b/>
                <w:sz w:val="11"/>
                <w:szCs w:val="11"/>
              </w:rPr>
            </w:pPr>
            <w:r w:rsidRPr="00AD47B4">
              <w:rPr>
                <w:b/>
                <w:sz w:val="11"/>
                <w:szCs w:val="11"/>
              </w:rPr>
              <w:t>Výkonnostná rezerva</w:t>
            </w:r>
          </w:p>
        </w:tc>
      </w:tr>
      <w:tr w:rsidR="00165481" w:rsidRPr="00AD47B4" w14:paraId="44362A2F" w14:textId="77777777" w:rsidTr="00E83DB9">
        <w:trPr>
          <w:trHeight w:val="525"/>
        </w:trPr>
        <w:tc>
          <w:tcPr>
            <w:tcW w:w="112" w:type="pct"/>
          </w:tcPr>
          <w:p w14:paraId="559D0C8C" w14:textId="77777777" w:rsidR="00165481" w:rsidRPr="00AD47B4" w:rsidRDefault="00165481" w:rsidP="00184396">
            <w:pPr>
              <w:snapToGrid w:val="0"/>
              <w:ind w:left="-30"/>
              <w:rPr>
                <w:b/>
                <w:sz w:val="11"/>
                <w:szCs w:val="11"/>
              </w:rPr>
            </w:pPr>
            <w:r w:rsidRPr="00AD47B4">
              <w:rPr>
                <w:sz w:val="11"/>
                <w:szCs w:val="11"/>
              </w:rPr>
              <w:t>(1)</w:t>
            </w:r>
          </w:p>
        </w:tc>
        <w:tc>
          <w:tcPr>
            <w:tcW w:w="176" w:type="pct"/>
            <w:vAlign w:val="center"/>
          </w:tcPr>
          <w:p w14:paraId="04F74BC0" w14:textId="77777777" w:rsidR="00165481" w:rsidRPr="00AD47B4" w:rsidRDefault="00165481" w:rsidP="00E83DB9">
            <w:pPr>
              <w:snapToGrid w:val="0"/>
              <w:spacing w:after="0"/>
              <w:jc w:val="left"/>
              <w:rPr>
                <w:b/>
                <w:sz w:val="11"/>
                <w:szCs w:val="11"/>
              </w:rPr>
            </w:pPr>
            <w:r w:rsidRPr="00AD47B4">
              <w:rPr>
                <w:b/>
                <w:sz w:val="11"/>
                <w:szCs w:val="11"/>
              </w:rPr>
              <w:t>EFRR</w:t>
            </w:r>
          </w:p>
        </w:tc>
        <w:tc>
          <w:tcPr>
            <w:tcW w:w="264" w:type="pct"/>
            <w:shd w:val="clear" w:color="auto" w:fill="auto"/>
            <w:vAlign w:val="center"/>
          </w:tcPr>
          <w:p w14:paraId="1E21C604" w14:textId="77777777" w:rsidR="00165481" w:rsidRPr="00AD47B4" w:rsidRDefault="00165481" w:rsidP="00E83DB9">
            <w:pPr>
              <w:snapToGrid w:val="0"/>
              <w:spacing w:after="0"/>
              <w:jc w:val="left"/>
              <w:rPr>
                <w:b/>
                <w:sz w:val="11"/>
                <w:szCs w:val="11"/>
              </w:rPr>
            </w:pPr>
            <w:r w:rsidRPr="00AD47B4">
              <w:rPr>
                <w:b/>
                <w:sz w:val="11"/>
                <w:szCs w:val="11"/>
              </w:rPr>
              <w:t>menej rozvinuté regióny</w:t>
            </w:r>
          </w:p>
        </w:tc>
        <w:tc>
          <w:tcPr>
            <w:tcW w:w="308" w:type="pct"/>
            <w:shd w:val="clear" w:color="auto" w:fill="auto"/>
            <w:vAlign w:val="center"/>
          </w:tcPr>
          <w:p w14:paraId="10B642F3"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148 298 264</w:t>
            </w:r>
          </w:p>
        </w:tc>
        <w:tc>
          <w:tcPr>
            <w:tcW w:w="308" w:type="pct"/>
            <w:shd w:val="clear" w:color="auto" w:fill="auto"/>
            <w:vAlign w:val="center"/>
          </w:tcPr>
          <w:p w14:paraId="3B33204C"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9 697 026</w:t>
            </w:r>
          </w:p>
        </w:tc>
        <w:tc>
          <w:tcPr>
            <w:tcW w:w="284" w:type="pct"/>
            <w:shd w:val="clear" w:color="auto" w:fill="auto"/>
            <w:vAlign w:val="center"/>
          </w:tcPr>
          <w:p w14:paraId="336ACA0B"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155 690 427</w:t>
            </w:r>
          </w:p>
        </w:tc>
        <w:tc>
          <w:tcPr>
            <w:tcW w:w="270" w:type="pct"/>
            <w:shd w:val="clear" w:color="auto" w:fill="auto"/>
            <w:vAlign w:val="center"/>
          </w:tcPr>
          <w:p w14:paraId="22D5D7F2" w14:textId="77777777" w:rsidR="00165481" w:rsidRPr="00AD47B4" w:rsidRDefault="00165481" w:rsidP="00BA7A14">
            <w:pPr>
              <w:spacing w:after="0"/>
              <w:ind w:left="-29" w:right="-70"/>
              <w:jc w:val="center"/>
              <w:rPr>
                <w:rFonts w:eastAsia="Times New Roman"/>
                <w:sz w:val="14"/>
                <w:szCs w:val="14"/>
                <w:lang w:eastAsia="sk-SK"/>
              </w:rPr>
            </w:pPr>
            <w:r w:rsidRPr="00AD47B4">
              <w:rPr>
                <w:rFonts w:eastAsia="Times New Roman"/>
                <w:sz w:val="14"/>
                <w:szCs w:val="14"/>
                <w:lang w:eastAsia="sk-SK"/>
              </w:rPr>
              <w:t>10 180 390</w:t>
            </w:r>
          </w:p>
        </w:tc>
        <w:tc>
          <w:tcPr>
            <w:tcW w:w="270" w:type="pct"/>
            <w:shd w:val="clear" w:color="auto" w:fill="auto"/>
            <w:vAlign w:val="center"/>
          </w:tcPr>
          <w:p w14:paraId="00CA317D" w14:textId="77777777" w:rsidR="00165481" w:rsidRPr="00AD47B4" w:rsidRDefault="00165481" w:rsidP="00BA7A14">
            <w:pPr>
              <w:spacing w:after="0"/>
              <w:ind w:left="-29" w:right="-70"/>
              <w:jc w:val="center"/>
              <w:rPr>
                <w:rFonts w:eastAsia="Times New Roman"/>
                <w:sz w:val="14"/>
                <w:szCs w:val="14"/>
                <w:lang w:eastAsia="sk-SK"/>
              </w:rPr>
            </w:pPr>
            <w:r w:rsidRPr="00AD47B4">
              <w:rPr>
                <w:rFonts w:eastAsia="Times New Roman"/>
                <w:sz w:val="14"/>
                <w:szCs w:val="14"/>
                <w:lang w:eastAsia="sk-SK"/>
              </w:rPr>
              <w:t>163 180 886</w:t>
            </w:r>
          </w:p>
        </w:tc>
        <w:tc>
          <w:tcPr>
            <w:tcW w:w="270" w:type="pct"/>
            <w:shd w:val="clear" w:color="auto" w:fill="auto"/>
            <w:vAlign w:val="center"/>
          </w:tcPr>
          <w:p w14:paraId="67D94254"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10 670 181</w:t>
            </w:r>
          </w:p>
        </w:tc>
        <w:tc>
          <w:tcPr>
            <w:tcW w:w="270" w:type="pct"/>
            <w:shd w:val="clear" w:color="auto" w:fill="auto"/>
            <w:vAlign w:val="center"/>
          </w:tcPr>
          <w:p w14:paraId="14D27A05"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170 567 133</w:t>
            </w:r>
          </w:p>
        </w:tc>
        <w:tc>
          <w:tcPr>
            <w:tcW w:w="270" w:type="pct"/>
            <w:shd w:val="clear" w:color="auto" w:fill="auto"/>
            <w:vAlign w:val="center"/>
          </w:tcPr>
          <w:p w14:paraId="699FC72A"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11 153 158</w:t>
            </w:r>
          </w:p>
        </w:tc>
        <w:tc>
          <w:tcPr>
            <w:tcW w:w="270" w:type="pct"/>
            <w:shd w:val="clear" w:color="auto" w:fill="auto"/>
            <w:vAlign w:val="center"/>
          </w:tcPr>
          <w:p w14:paraId="31A87CB0"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178 473 645</w:t>
            </w:r>
          </w:p>
        </w:tc>
        <w:tc>
          <w:tcPr>
            <w:tcW w:w="254" w:type="pct"/>
            <w:shd w:val="clear" w:color="auto" w:fill="auto"/>
            <w:vAlign w:val="center"/>
          </w:tcPr>
          <w:p w14:paraId="27C42B07"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11 670 155</w:t>
            </w:r>
          </w:p>
        </w:tc>
        <w:tc>
          <w:tcPr>
            <w:tcW w:w="286" w:type="pct"/>
            <w:shd w:val="clear" w:color="auto" w:fill="auto"/>
            <w:vAlign w:val="center"/>
          </w:tcPr>
          <w:p w14:paraId="2BB38323"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186 940 718</w:t>
            </w:r>
          </w:p>
        </w:tc>
        <w:tc>
          <w:tcPr>
            <w:tcW w:w="270" w:type="pct"/>
            <w:shd w:val="clear" w:color="auto" w:fill="auto"/>
            <w:vAlign w:val="center"/>
          </w:tcPr>
          <w:p w14:paraId="20BA9628"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12 223 805</w:t>
            </w:r>
          </w:p>
        </w:tc>
        <w:tc>
          <w:tcPr>
            <w:tcW w:w="270" w:type="pct"/>
            <w:shd w:val="clear" w:color="auto" w:fill="auto"/>
            <w:vAlign w:val="center"/>
          </w:tcPr>
          <w:p w14:paraId="311F381A"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191 533 244</w:t>
            </w:r>
          </w:p>
        </w:tc>
        <w:tc>
          <w:tcPr>
            <w:tcW w:w="270" w:type="pct"/>
            <w:shd w:val="clear" w:color="auto" w:fill="auto"/>
            <w:vAlign w:val="center"/>
          </w:tcPr>
          <w:p w14:paraId="15B8006F"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12 524 105</w:t>
            </w:r>
          </w:p>
        </w:tc>
        <w:tc>
          <w:tcPr>
            <w:tcW w:w="313" w:type="pct"/>
            <w:shd w:val="clear" w:color="auto" w:fill="auto"/>
            <w:vAlign w:val="center"/>
          </w:tcPr>
          <w:p w14:paraId="4EF564A3" w14:textId="77777777" w:rsidR="00165481" w:rsidRPr="00AD47B4" w:rsidRDefault="00165481" w:rsidP="00BA7A14">
            <w:pPr>
              <w:spacing w:after="0"/>
              <w:ind w:left="-91" w:right="-70" w:hanging="100"/>
              <w:jc w:val="center"/>
              <w:rPr>
                <w:rFonts w:eastAsia="Times New Roman"/>
                <w:sz w:val="14"/>
                <w:szCs w:val="14"/>
                <w:lang w:eastAsia="sk-SK"/>
              </w:rPr>
            </w:pPr>
            <w:r w:rsidRPr="00AD47B4">
              <w:rPr>
                <w:rFonts w:eastAsia="Times New Roman"/>
                <w:sz w:val="14"/>
                <w:szCs w:val="14"/>
                <w:lang w:eastAsia="sk-SK"/>
              </w:rPr>
              <w:t>1 194 684 317</w:t>
            </w:r>
          </w:p>
        </w:tc>
        <w:tc>
          <w:tcPr>
            <w:tcW w:w="265" w:type="pct"/>
            <w:shd w:val="clear" w:color="auto" w:fill="auto"/>
            <w:vAlign w:val="center"/>
          </w:tcPr>
          <w:p w14:paraId="3722918A" w14:textId="77777777" w:rsidR="00165481" w:rsidRPr="00AD47B4" w:rsidRDefault="00165481" w:rsidP="00E666CA">
            <w:pPr>
              <w:spacing w:after="0"/>
              <w:ind w:left="-91" w:right="-70" w:hanging="100"/>
              <w:jc w:val="center"/>
              <w:rPr>
                <w:rFonts w:eastAsia="Times New Roman"/>
                <w:sz w:val="14"/>
                <w:szCs w:val="14"/>
                <w:lang w:eastAsia="sk-SK"/>
              </w:rPr>
            </w:pPr>
            <w:r w:rsidRPr="00AD47B4">
              <w:rPr>
                <w:rFonts w:eastAsia="Times New Roman"/>
                <w:sz w:val="14"/>
                <w:szCs w:val="14"/>
                <w:lang w:eastAsia="sk-SK"/>
              </w:rPr>
              <w:t>78 118 820</w:t>
            </w:r>
          </w:p>
        </w:tc>
      </w:tr>
      <w:tr w:rsidR="00F0120D" w:rsidRPr="00AD47B4" w14:paraId="0ADCF2DD" w14:textId="77777777" w:rsidTr="00BA7A14">
        <w:trPr>
          <w:trHeight w:val="525"/>
        </w:trPr>
        <w:tc>
          <w:tcPr>
            <w:tcW w:w="112" w:type="pct"/>
          </w:tcPr>
          <w:p w14:paraId="6CFD18C0" w14:textId="77777777" w:rsidR="00F0120D" w:rsidRPr="00AD47B4" w:rsidRDefault="00F0120D" w:rsidP="00184396">
            <w:pPr>
              <w:snapToGrid w:val="0"/>
              <w:ind w:left="-30"/>
              <w:rPr>
                <w:sz w:val="11"/>
                <w:szCs w:val="11"/>
              </w:rPr>
            </w:pPr>
            <w:r w:rsidRPr="00AD47B4">
              <w:rPr>
                <w:sz w:val="11"/>
                <w:szCs w:val="11"/>
              </w:rPr>
              <w:t>(2)</w:t>
            </w:r>
          </w:p>
        </w:tc>
        <w:tc>
          <w:tcPr>
            <w:tcW w:w="176" w:type="pct"/>
            <w:vAlign w:val="center"/>
          </w:tcPr>
          <w:p w14:paraId="44AB691F" w14:textId="77777777" w:rsidR="00F0120D" w:rsidRPr="00AD47B4" w:rsidRDefault="00F0120D" w:rsidP="00E83DB9">
            <w:pPr>
              <w:snapToGrid w:val="0"/>
              <w:spacing w:after="0"/>
              <w:jc w:val="left"/>
              <w:rPr>
                <w:b/>
                <w:sz w:val="11"/>
                <w:szCs w:val="11"/>
              </w:rPr>
            </w:pPr>
            <w:r w:rsidRPr="00AD47B4">
              <w:rPr>
                <w:b/>
                <w:sz w:val="11"/>
                <w:szCs w:val="11"/>
              </w:rPr>
              <w:t>EFRR</w:t>
            </w:r>
          </w:p>
        </w:tc>
        <w:tc>
          <w:tcPr>
            <w:tcW w:w="264" w:type="pct"/>
            <w:shd w:val="clear" w:color="auto" w:fill="auto"/>
            <w:vAlign w:val="center"/>
          </w:tcPr>
          <w:p w14:paraId="7EECAF56" w14:textId="77777777" w:rsidR="00F0120D" w:rsidRPr="00AD47B4" w:rsidRDefault="00F0120D" w:rsidP="00E83DB9">
            <w:pPr>
              <w:snapToGrid w:val="0"/>
              <w:spacing w:after="0"/>
              <w:jc w:val="left"/>
              <w:rPr>
                <w:b/>
                <w:sz w:val="11"/>
                <w:szCs w:val="11"/>
              </w:rPr>
            </w:pPr>
            <w:r w:rsidRPr="00AD47B4">
              <w:rPr>
                <w:b/>
                <w:sz w:val="11"/>
                <w:szCs w:val="11"/>
              </w:rPr>
              <w:t>rozvinutejšie regióny</w:t>
            </w:r>
          </w:p>
        </w:tc>
        <w:tc>
          <w:tcPr>
            <w:tcW w:w="308" w:type="pct"/>
            <w:shd w:val="clear" w:color="auto" w:fill="auto"/>
            <w:vAlign w:val="center"/>
          </w:tcPr>
          <w:p w14:paraId="590F77B8"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483 088</w:t>
            </w:r>
          </w:p>
        </w:tc>
        <w:tc>
          <w:tcPr>
            <w:tcW w:w="308" w:type="pct"/>
            <w:shd w:val="clear" w:color="auto" w:fill="auto"/>
            <w:vAlign w:val="center"/>
          </w:tcPr>
          <w:p w14:paraId="4170A2E3" w14:textId="77777777" w:rsidR="00F0120D" w:rsidRPr="00F0120D" w:rsidRDefault="00F0120D" w:rsidP="00BA7A14">
            <w:pPr>
              <w:spacing w:after="0"/>
              <w:ind w:right="-70"/>
              <w:jc w:val="center"/>
              <w:rPr>
                <w:rFonts w:eastAsia="Times New Roman"/>
                <w:sz w:val="14"/>
                <w:szCs w:val="14"/>
                <w:lang w:eastAsia="sk-SK"/>
              </w:rPr>
            </w:pPr>
            <w:r w:rsidRPr="00F0120D">
              <w:rPr>
                <w:sz w:val="14"/>
                <w:szCs w:val="14"/>
              </w:rPr>
              <w:t>11 541</w:t>
            </w:r>
          </w:p>
        </w:tc>
        <w:tc>
          <w:tcPr>
            <w:tcW w:w="284" w:type="pct"/>
            <w:shd w:val="clear" w:color="auto" w:fill="auto"/>
            <w:vAlign w:val="center"/>
          </w:tcPr>
          <w:p w14:paraId="1925BE87"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507 168</w:t>
            </w:r>
          </w:p>
        </w:tc>
        <w:tc>
          <w:tcPr>
            <w:tcW w:w="270" w:type="pct"/>
            <w:shd w:val="clear" w:color="auto" w:fill="auto"/>
            <w:vAlign w:val="center"/>
          </w:tcPr>
          <w:p w14:paraId="580AEF46" w14:textId="77777777" w:rsidR="00F0120D" w:rsidRPr="00F0120D" w:rsidRDefault="00F0120D" w:rsidP="00BA7A14">
            <w:pPr>
              <w:spacing w:after="0"/>
              <w:ind w:left="-29" w:right="-70"/>
              <w:jc w:val="center"/>
              <w:rPr>
                <w:rFonts w:eastAsia="Times New Roman"/>
                <w:sz w:val="14"/>
                <w:szCs w:val="14"/>
                <w:lang w:eastAsia="sk-SK"/>
              </w:rPr>
            </w:pPr>
            <w:r w:rsidRPr="00F0120D">
              <w:rPr>
                <w:sz w:val="14"/>
                <w:szCs w:val="14"/>
              </w:rPr>
              <w:t>12 116</w:t>
            </w:r>
          </w:p>
        </w:tc>
        <w:tc>
          <w:tcPr>
            <w:tcW w:w="270" w:type="pct"/>
            <w:shd w:val="clear" w:color="auto" w:fill="auto"/>
            <w:vAlign w:val="center"/>
          </w:tcPr>
          <w:p w14:paraId="368A2D0B" w14:textId="77777777" w:rsidR="00F0120D" w:rsidRPr="004E53AB" w:rsidRDefault="00F0120D" w:rsidP="00BA7A14">
            <w:pPr>
              <w:spacing w:after="0"/>
              <w:ind w:left="-29" w:right="-70"/>
              <w:jc w:val="center"/>
              <w:rPr>
                <w:rFonts w:eastAsia="Times New Roman"/>
                <w:sz w:val="14"/>
                <w:szCs w:val="14"/>
                <w:lang w:eastAsia="sk-SK"/>
              </w:rPr>
            </w:pPr>
            <w:r w:rsidRPr="00F0120D">
              <w:rPr>
                <w:sz w:val="14"/>
                <w:szCs w:val="14"/>
              </w:rPr>
              <w:t>531 569</w:t>
            </w:r>
          </w:p>
        </w:tc>
        <w:tc>
          <w:tcPr>
            <w:tcW w:w="270" w:type="pct"/>
            <w:shd w:val="clear" w:color="auto" w:fill="auto"/>
            <w:vAlign w:val="center"/>
          </w:tcPr>
          <w:p w14:paraId="6DEEC5F3"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12 699</w:t>
            </w:r>
          </w:p>
        </w:tc>
        <w:tc>
          <w:tcPr>
            <w:tcW w:w="270" w:type="pct"/>
            <w:shd w:val="clear" w:color="auto" w:fill="auto"/>
            <w:vAlign w:val="center"/>
          </w:tcPr>
          <w:p w14:paraId="7C2CFC00"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555 630</w:t>
            </w:r>
          </w:p>
        </w:tc>
        <w:tc>
          <w:tcPr>
            <w:tcW w:w="270" w:type="pct"/>
            <w:shd w:val="clear" w:color="auto" w:fill="auto"/>
            <w:vAlign w:val="center"/>
          </w:tcPr>
          <w:p w14:paraId="64CC8E99"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13 274</w:t>
            </w:r>
          </w:p>
        </w:tc>
        <w:tc>
          <w:tcPr>
            <w:tcW w:w="270" w:type="pct"/>
            <w:shd w:val="clear" w:color="auto" w:fill="auto"/>
            <w:vAlign w:val="center"/>
          </w:tcPr>
          <w:p w14:paraId="16877480"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581 386</w:t>
            </w:r>
          </w:p>
        </w:tc>
        <w:tc>
          <w:tcPr>
            <w:tcW w:w="254" w:type="pct"/>
            <w:shd w:val="clear" w:color="auto" w:fill="auto"/>
            <w:vAlign w:val="center"/>
          </w:tcPr>
          <w:p w14:paraId="658D2212"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13 890</w:t>
            </w:r>
          </w:p>
        </w:tc>
        <w:tc>
          <w:tcPr>
            <w:tcW w:w="286" w:type="pct"/>
            <w:shd w:val="clear" w:color="auto" w:fill="auto"/>
            <w:vAlign w:val="center"/>
          </w:tcPr>
          <w:p w14:paraId="726108FE"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608 969</w:t>
            </w:r>
          </w:p>
        </w:tc>
        <w:tc>
          <w:tcPr>
            <w:tcW w:w="270" w:type="pct"/>
            <w:shd w:val="clear" w:color="auto" w:fill="auto"/>
            <w:vAlign w:val="center"/>
          </w:tcPr>
          <w:p w14:paraId="0FA2ED2A"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14 548</w:t>
            </w:r>
          </w:p>
        </w:tc>
        <w:tc>
          <w:tcPr>
            <w:tcW w:w="270" w:type="pct"/>
            <w:shd w:val="clear" w:color="auto" w:fill="auto"/>
            <w:vAlign w:val="center"/>
          </w:tcPr>
          <w:p w14:paraId="78712584"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623 927</w:t>
            </w:r>
          </w:p>
        </w:tc>
        <w:tc>
          <w:tcPr>
            <w:tcW w:w="270" w:type="pct"/>
            <w:shd w:val="clear" w:color="auto" w:fill="auto"/>
            <w:vAlign w:val="center"/>
          </w:tcPr>
          <w:p w14:paraId="27B9412D" w14:textId="77777777" w:rsidR="00F0120D" w:rsidRPr="00F0120D" w:rsidRDefault="00F0120D" w:rsidP="00BA7A14">
            <w:pPr>
              <w:spacing w:after="0"/>
              <w:ind w:right="-70"/>
              <w:jc w:val="center"/>
              <w:rPr>
                <w:rFonts w:eastAsia="Times New Roman"/>
                <w:sz w:val="14"/>
                <w:szCs w:val="14"/>
                <w:lang w:eastAsia="sk-SK"/>
              </w:rPr>
            </w:pPr>
            <w:r w:rsidRPr="00F0120D">
              <w:rPr>
                <w:sz w:val="14"/>
                <w:szCs w:val="14"/>
              </w:rPr>
              <w:t>14 907</w:t>
            </w:r>
          </w:p>
        </w:tc>
        <w:tc>
          <w:tcPr>
            <w:tcW w:w="313" w:type="pct"/>
            <w:shd w:val="clear" w:color="auto" w:fill="auto"/>
            <w:vAlign w:val="center"/>
          </w:tcPr>
          <w:p w14:paraId="09061785" w14:textId="77777777" w:rsidR="00F0120D" w:rsidRPr="00F0120D" w:rsidRDefault="00F0120D" w:rsidP="00BA7A14">
            <w:pPr>
              <w:spacing w:after="0"/>
              <w:ind w:left="-91" w:right="-70" w:hanging="100"/>
              <w:jc w:val="center"/>
              <w:rPr>
                <w:rFonts w:eastAsia="Times New Roman"/>
                <w:sz w:val="14"/>
                <w:szCs w:val="14"/>
                <w:lang w:eastAsia="sk-SK"/>
              </w:rPr>
            </w:pPr>
            <w:r w:rsidRPr="00F0120D">
              <w:rPr>
                <w:sz w:val="14"/>
                <w:szCs w:val="14"/>
              </w:rPr>
              <w:t>3 891 737</w:t>
            </w:r>
          </w:p>
        </w:tc>
        <w:tc>
          <w:tcPr>
            <w:tcW w:w="265" w:type="pct"/>
            <w:shd w:val="clear" w:color="auto" w:fill="auto"/>
            <w:vAlign w:val="center"/>
          </w:tcPr>
          <w:p w14:paraId="49C0F752" w14:textId="77777777" w:rsidR="00F0120D" w:rsidRPr="00E666CA" w:rsidRDefault="00F0120D" w:rsidP="00E666CA">
            <w:pPr>
              <w:spacing w:after="0"/>
              <w:ind w:left="-91" w:right="-70" w:hanging="100"/>
              <w:jc w:val="center"/>
              <w:rPr>
                <w:rFonts w:eastAsia="Times New Roman"/>
                <w:sz w:val="14"/>
                <w:szCs w:val="14"/>
                <w:lang w:eastAsia="sk-SK"/>
              </w:rPr>
            </w:pPr>
            <w:r w:rsidRPr="00E666CA">
              <w:rPr>
                <w:rFonts w:eastAsia="Times New Roman"/>
                <w:sz w:val="14"/>
                <w:szCs w:val="14"/>
                <w:lang w:eastAsia="sk-SK"/>
              </w:rPr>
              <w:t>92 975</w:t>
            </w:r>
          </w:p>
        </w:tc>
      </w:tr>
      <w:tr w:rsidR="00165481" w:rsidRPr="00AD47B4" w14:paraId="1ABF28B7" w14:textId="77777777" w:rsidTr="00BA7A14">
        <w:trPr>
          <w:trHeight w:val="525"/>
        </w:trPr>
        <w:tc>
          <w:tcPr>
            <w:tcW w:w="112" w:type="pct"/>
          </w:tcPr>
          <w:p w14:paraId="595DB53E" w14:textId="77777777" w:rsidR="00165481" w:rsidRPr="00AD47B4" w:rsidRDefault="00165481" w:rsidP="00184396">
            <w:pPr>
              <w:snapToGrid w:val="0"/>
              <w:ind w:left="-30" w:hanging="91"/>
              <w:jc w:val="center"/>
              <w:rPr>
                <w:b/>
                <w:sz w:val="11"/>
                <w:szCs w:val="11"/>
              </w:rPr>
            </w:pPr>
            <w:r w:rsidRPr="00AD47B4">
              <w:rPr>
                <w:sz w:val="11"/>
                <w:szCs w:val="11"/>
              </w:rPr>
              <w:t>(3)</w:t>
            </w:r>
          </w:p>
        </w:tc>
        <w:tc>
          <w:tcPr>
            <w:tcW w:w="176" w:type="pct"/>
            <w:vAlign w:val="center"/>
          </w:tcPr>
          <w:p w14:paraId="7AFEE4C2" w14:textId="77777777" w:rsidR="00165481" w:rsidRPr="00AD47B4" w:rsidRDefault="00165481" w:rsidP="00E83DB9">
            <w:pPr>
              <w:snapToGrid w:val="0"/>
              <w:spacing w:after="0"/>
              <w:jc w:val="left"/>
              <w:rPr>
                <w:b/>
                <w:sz w:val="11"/>
                <w:szCs w:val="11"/>
              </w:rPr>
            </w:pPr>
            <w:r w:rsidRPr="00AD47B4">
              <w:rPr>
                <w:b/>
                <w:sz w:val="11"/>
                <w:szCs w:val="11"/>
              </w:rPr>
              <w:t>KF</w:t>
            </w:r>
          </w:p>
        </w:tc>
        <w:tc>
          <w:tcPr>
            <w:tcW w:w="264" w:type="pct"/>
            <w:shd w:val="clear" w:color="auto" w:fill="auto"/>
            <w:vAlign w:val="center"/>
          </w:tcPr>
          <w:p w14:paraId="1F9AF37E" w14:textId="77777777" w:rsidR="00165481" w:rsidRPr="00AD47B4" w:rsidRDefault="00165481" w:rsidP="00E83DB9">
            <w:pPr>
              <w:snapToGrid w:val="0"/>
              <w:spacing w:after="0"/>
              <w:jc w:val="left"/>
              <w:rPr>
                <w:b/>
                <w:sz w:val="11"/>
                <w:szCs w:val="11"/>
              </w:rPr>
            </w:pPr>
            <w:r w:rsidRPr="00AD47B4">
              <w:rPr>
                <w:b/>
                <w:sz w:val="11"/>
                <w:szCs w:val="11"/>
              </w:rPr>
              <w:t xml:space="preserve">N/A </w:t>
            </w:r>
          </w:p>
        </w:tc>
        <w:tc>
          <w:tcPr>
            <w:tcW w:w="308" w:type="pct"/>
            <w:shd w:val="clear" w:color="auto" w:fill="auto"/>
            <w:vAlign w:val="center"/>
          </w:tcPr>
          <w:p w14:paraId="167BFCEC"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216 128 576</w:t>
            </w:r>
          </w:p>
        </w:tc>
        <w:tc>
          <w:tcPr>
            <w:tcW w:w="308" w:type="pct"/>
            <w:shd w:val="clear" w:color="auto" w:fill="auto"/>
            <w:vAlign w:val="center"/>
          </w:tcPr>
          <w:p w14:paraId="2DA29C8A"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13 795 441</w:t>
            </w:r>
          </w:p>
        </w:tc>
        <w:tc>
          <w:tcPr>
            <w:tcW w:w="284" w:type="pct"/>
            <w:shd w:val="clear" w:color="auto" w:fill="auto"/>
            <w:vAlign w:val="center"/>
          </w:tcPr>
          <w:p w14:paraId="525C1374"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227 628 663</w:t>
            </w:r>
          </w:p>
        </w:tc>
        <w:tc>
          <w:tcPr>
            <w:tcW w:w="270" w:type="pct"/>
            <w:shd w:val="clear" w:color="auto" w:fill="auto"/>
            <w:vAlign w:val="center"/>
          </w:tcPr>
          <w:p w14:paraId="31632142" w14:textId="77777777" w:rsidR="00165481" w:rsidRPr="00AD47B4" w:rsidRDefault="00165481" w:rsidP="00BA7A14">
            <w:pPr>
              <w:spacing w:after="0"/>
              <w:ind w:left="-29" w:right="-70"/>
              <w:jc w:val="center"/>
              <w:rPr>
                <w:rFonts w:eastAsia="Times New Roman"/>
                <w:sz w:val="14"/>
                <w:szCs w:val="14"/>
                <w:lang w:eastAsia="sk-SK"/>
              </w:rPr>
            </w:pPr>
            <w:r w:rsidRPr="00AD47B4">
              <w:rPr>
                <w:rFonts w:eastAsia="Times New Roman"/>
                <w:sz w:val="14"/>
                <w:szCs w:val="14"/>
                <w:lang w:eastAsia="sk-SK"/>
              </w:rPr>
              <w:t>14 529 489</w:t>
            </w:r>
          </w:p>
        </w:tc>
        <w:tc>
          <w:tcPr>
            <w:tcW w:w="270" w:type="pct"/>
            <w:shd w:val="clear" w:color="auto" w:fill="auto"/>
            <w:vAlign w:val="center"/>
          </w:tcPr>
          <w:p w14:paraId="42FFABD4" w14:textId="77777777" w:rsidR="00165481" w:rsidRPr="00AD47B4" w:rsidRDefault="00165481" w:rsidP="00BA7A14">
            <w:pPr>
              <w:spacing w:after="0"/>
              <w:ind w:left="-29" w:right="-70"/>
              <w:jc w:val="center"/>
              <w:rPr>
                <w:rFonts w:eastAsia="Times New Roman"/>
                <w:sz w:val="14"/>
                <w:szCs w:val="14"/>
                <w:lang w:eastAsia="sk-SK"/>
              </w:rPr>
            </w:pPr>
            <w:r w:rsidRPr="00AD47B4">
              <w:rPr>
                <w:rFonts w:eastAsia="Times New Roman"/>
                <w:sz w:val="14"/>
                <w:szCs w:val="14"/>
                <w:lang w:eastAsia="sk-SK"/>
              </w:rPr>
              <w:t>239 252 438</w:t>
            </w:r>
          </w:p>
        </w:tc>
        <w:tc>
          <w:tcPr>
            <w:tcW w:w="270" w:type="pct"/>
            <w:shd w:val="clear" w:color="auto" w:fill="auto"/>
            <w:vAlign w:val="center"/>
          </w:tcPr>
          <w:p w14:paraId="656FCF76"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15 271 432</w:t>
            </w:r>
          </w:p>
        </w:tc>
        <w:tc>
          <w:tcPr>
            <w:tcW w:w="270" w:type="pct"/>
            <w:shd w:val="clear" w:color="auto" w:fill="auto"/>
            <w:vAlign w:val="center"/>
          </w:tcPr>
          <w:p w14:paraId="0D76CDD8"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250 287 581</w:t>
            </w:r>
          </w:p>
        </w:tc>
        <w:tc>
          <w:tcPr>
            <w:tcW w:w="270" w:type="pct"/>
            <w:shd w:val="clear" w:color="auto" w:fill="auto"/>
            <w:vAlign w:val="center"/>
          </w:tcPr>
          <w:p w14:paraId="21C38122"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15 975 803</w:t>
            </w:r>
          </w:p>
        </w:tc>
        <w:tc>
          <w:tcPr>
            <w:tcW w:w="270" w:type="pct"/>
            <w:shd w:val="clear" w:color="auto" w:fill="auto"/>
            <w:vAlign w:val="center"/>
          </w:tcPr>
          <w:p w14:paraId="643DA887"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261 615 105</w:t>
            </w:r>
          </w:p>
        </w:tc>
        <w:tc>
          <w:tcPr>
            <w:tcW w:w="254" w:type="pct"/>
            <w:shd w:val="clear" w:color="auto" w:fill="auto"/>
            <w:vAlign w:val="center"/>
          </w:tcPr>
          <w:p w14:paraId="2C771F35"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16 698 837</w:t>
            </w:r>
          </w:p>
        </w:tc>
        <w:tc>
          <w:tcPr>
            <w:tcW w:w="286" w:type="pct"/>
            <w:shd w:val="clear" w:color="auto" w:fill="auto"/>
            <w:vAlign w:val="center"/>
          </w:tcPr>
          <w:p w14:paraId="70F4F7C3"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274 225 146</w:t>
            </w:r>
          </w:p>
        </w:tc>
        <w:tc>
          <w:tcPr>
            <w:tcW w:w="270" w:type="pct"/>
            <w:shd w:val="clear" w:color="auto" w:fill="auto"/>
            <w:vAlign w:val="center"/>
          </w:tcPr>
          <w:p w14:paraId="00D1E6EF"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17 503 733</w:t>
            </w:r>
          </w:p>
        </w:tc>
        <w:tc>
          <w:tcPr>
            <w:tcW w:w="270" w:type="pct"/>
            <w:shd w:val="clear" w:color="auto" w:fill="auto"/>
            <w:vAlign w:val="center"/>
          </w:tcPr>
          <w:p w14:paraId="0F95124E"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280 308 016</w:t>
            </w:r>
          </w:p>
        </w:tc>
        <w:tc>
          <w:tcPr>
            <w:tcW w:w="270" w:type="pct"/>
            <w:shd w:val="clear" w:color="auto" w:fill="auto"/>
            <w:vAlign w:val="center"/>
          </w:tcPr>
          <w:p w14:paraId="64EBE5A5" w14:textId="77777777" w:rsidR="00165481" w:rsidRPr="00AD47B4" w:rsidRDefault="00165481" w:rsidP="00BA7A14">
            <w:pPr>
              <w:spacing w:after="0"/>
              <w:ind w:right="-70"/>
              <w:jc w:val="center"/>
              <w:rPr>
                <w:rFonts w:eastAsia="Times New Roman"/>
                <w:sz w:val="14"/>
                <w:szCs w:val="14"/>
                <w:lang w:eastAsia="sk-SK"/>
              </w:rPr>
            </w:pPr>
            <w:r w:rsidRPr="00AD47B4">
              <w:rPr>
                <w:rFonts w:eastAsia="Times New Roman"/>
                <w:sz w:val="14"/>
                <w:szCs w:val="14"/>
                <w:lang w:eastAsia="sk-SK"/>
              </w:rPr>
              <w:t>17 892 001</w:t>
            </w:r>
          </w:p>
        </w:tc>
        <w:tc>
          <w:tcPr>
            <w:tcW w:w="313" w:type="pct"/>
            <w:shd w:val="clear" w:color="auto" w:fill="auto"/>
            <w:vAlign w:val="center"/>
          </w:tcPr>
          <w:p w14:paraId="48D5CFD5" w14:textId="77777777" w:rsidR="00165481" w:rsidRPr="00AD47B4" w:rsidRDefault="00165481" w:rsidP="00BA7A14">
            <w:pPr>
              <w:spacing w:after="0"/>
              <w:ind w:left="-91" w:right="-70" w:hanging="100"/>
              <w:jc w:val="center"/>
              <w:rPr>
                <w:rFonts w:eastAsia="Times New Roman"/>
                <w:sz w:val="14"/>
                <w:szCs w:val="14"/>
                <w:lang w:eastAsia="sk-SK"/>
              </w:rPr>
            </w:pPr>
            <w:r w:rsidRPr="00AD47B4">
              <w:rPr>
                <w:rFonts w:eastAsia="Times New Roman"/>
                <w:sz w:val="14"/>
                <w:szCs w:val="14"/>
                <w:lang w:eastAsia="sk-SK"/>
              </w:rPr>
              <w:t>1 749 445 525</w:t>
            </w:r>
          </w:p>
        </w:tc>
        <w:tc>
          <w:tcPr>
            <w:tcW w:w="265" w:type="pct"/>
            <w:shd w:val="clear" w:color="auto" w:fill="auto"/>
            <w:vAlign w:val="center"/>
          </w:tcPr>
          <w:p w14:paraId="4D92FB4A" w14:textId="77777777" w:rsidR="00165481" w:rsidRPr="00AD47B4" w:rsidRDefault="00165481" w:rsidP="00E666CA">
            <w:pPr>
              <w:spacing w:after="0"/>
              <w:ind w:left="-91" w:right="-70" w:hanging="100"/>
              <w:jc w:val="center"/>
              <w:rPr>
                <w:rFonts w:eastAsia="Times New Roman"/>
                <w:sz w:val="14"/>
                <w:szCs w:val="14"/>
                <w:lang w:eastAsia="sk-SK"/>
              </w:rPr>
            </w:pPr>
            <w:r w:rsidRPr="00AD47B4">
              <w:rPr>
                <w:rFonts w:eastAsia="Times New Roman"/>
                <w:sz w:val="14"/>
                <w:szCs w:val="14"/>
                <w:lang w:eastAsia="sk-SK"/>
              </w:rPr>
              <w:t>111 666 736</w:t>
            </w:r>
          </w:p>
        </w:tc>
      </w:tr>
      <w:tr w:rsidR="00F0120D" w:rsidRPr="00AD47B4" w14:paraId="4C0A20D9" w14:textId="77777777" w:rsidTr="00BA7A14">
        <w:trPr>
          <w:trHeight w:val="525"/>
        </w:trPr>
        <w:tc>
          <w:tcPr>
            <w:tcW w:w="112" w:type="pct"/>
          </w:tcPr>
          <w:p w14:paraId="3289BE5C" w14:textId="77777777" w:rsidR="00F0120D" w:rsidRPr="00AD47B4" w:rsidRDefault="00F0120D" w:rsidP="00184396">
            <w:pPr>
              <w:snapToGrid w:val="0"/>
              <w:ind w:left="-30"/>
              <w:rPr>
                <w:b/>
                <w:sz w:val="11"/>
                <w:szCs w:val="11"/>
              </w:rPr>
            </w:pPr>
            <w:r w:rsidRPr="00AD47B4">
              <w:rPr>
                <w:sz w:val="11"/>
                <w:szCs w:val="11"/>
              </w:rPr>
              <w:t>(4)</w:t>
            </w:r>
          </w:p>
        </w:tc>
        <w:tc>
          <w:tcPr>
            <w:tcW w:w="176" w:type="pct"/>
            <w:vAlign w:val="center"/>
          </w:tcPr>
          <w:p w14:paraId="6958AD01" w14:textId="77777777" w:rsidR="00F0120D" w:rsidRPr="00AD47B4" w:rsidRDefault="00F0120D" w:rsidP="00E83DB9">
            <w:pPr>
              <w:snapToGrid w:val="0"/>
              <w:spacing w:after="0"/>
              <w:jc w:val="left"/>
              <w:rPr>
                <w:b/>
                <w:sz w:val="11"/>
                <w:szCs w:val="11"/>
              </w:rPr>
            </w:pPr>
            <w:r w:rsidRPr="00AD47B4">
              <w:rPr>
                <w:b/>
                <w:sz w:val="11"/>
                <w:szCs w:val="11"/>
              </w:rPr>
              <w:t>Spolu</w:t>
            </w:r>
          </w:p>
        </w:tc>
        <w:tc>
          <w:tcPr>
            <w:tcW w:w="264" w:type="pct"/>
            <w:shd w:val="clear" w:color="auto" w:fill="auto"/>
            <w:vAlign w:val="center"/>
          </w:tcPr>
          <w:p w14:paraId="09F1FA8D" w14:textId="77777777" w:rsidR="00F0120D" w:rsidRPr="00AD47B4" w:rsidRDefault="00F0120D" w:rsidP="00E83DB9">
            <w:pPr>
              <w:snapToGrid w:val="0"/>
              <w:spacing w:after="0"/>
              <w:jc w:val="left"/>
              <w:rPr>
                <w:b/>
                <w:sz w:val="11"/>
                <w:szCs w:val="11"/>
              </w:rPr>
            </w:pPr>
          </w:p>
        </w:tc>
        <w:tc>
          <w:tcPr>
            <w:tcW w:w="308" w:type="pct"/>
            <w:shd w:val="clear" w:color="auto" w:fill="auto"/>
            <w:vAlign w:val="center"/>
          </w:tcPr>
          <w:p w14:paraId="23259804"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364 909 928</w:t>
            </w:r>
          </w:p>
        </w:tc>
        <w:tc>
          <w:tcPr>
            <w:tcW w:w="308" w:type="pct"/>
            <w:shd w:val="clear" w:color="auto" w:fill="auto"/>
            <w:vAlign w:val="center"/>
          </w:tcPr>
          <w:p w14:paraId="74458C0B"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23 504 008</w:t>
            </w:r>
          </w:p>
        </w:tc>
        <w:tc>
          <w:tcPr>
            <w:tcW w:w="284" w:type="pct"/>
            <w:shd w:val="clear" w:color="auto" w:fill="auto"/>
            <w:vAlign w:val="center"/>
          </w:tcPr>
          <w:p w14:paraId="2B1A83D9"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383 826 258</w:t>
            </w:r>
          </w:p>
        </w:tc>
        <w:tc>
          <w:tcPr>
            <w:tcW w:w="270" w:type="pct"/>
            <w:shd w:val="clear" w:color="auto" w:fill="auto"/>
            <w:vAlign w:val="center"/>
          </w:tcPr>
          <w:p w14:paraId="3340ED6E" w14:textId="77777777" w:rsidR="00F0120D" w:rsidRPr="004E53AB" w:rsidRDefault="00F0120D" w:rsidP="00BA7A14">
            <w:pPr>
              <w:spacing w:after="0"/>
              <w:ind w:left="-29" w:right="-70"/>
              <w:jc w:val="center"/>
              <w:rPr>
                <w:rFonts w:eastAsia="Times New Roman"/>
                <w:sz w:val="14"/>
                <w:szCs w:val="14"/>
                <w:lang w:eastAsia="sk-SK"/>
              </w:rPr>
            </w:pPr>
            <w:r w:rsidRPr="00F0120D">
              <w:rPr>
                <w:sz w:val="14"/>
                <w:szCs w:val="14"/>
              </w:rPr>
              <w:t>24 721 995</w:t>
            </w:r>
          </w:p>
        </w:tc>
        <w:tc>
          <w:tcPr>
            <w:tcW w:w="270" w:type="pct"/>
            <w:shd w:val="clear" w:color="auto" w:fill="auto"/>
            <w:vAlign w:val="center"/>
          </w:tcPr>
          <w:p w14:paraId="5CE16761" w14:textId="77777777" w:rsidR="00F0120D" w:rsidRPr="004E53AB" w:rsidRDefault="00F0120D" w:rsidP="00BA7A14">
            <w:pPr>
              <w:spacing w:after="0"/>
              <w:ind w:left="-29" w:right="-70"/>
              <w:jc w:val="center"/>
              <w:rPr>
                <w:rFonts w:eastAsia="Times New Roman"/>
                <w:sz w:val="14"/>
                <w:szCs w:val="14"/>
                <w:lang w:eastAsia="sk-SK"/>
              </w:rPr>
            </w:pPr>
            <w:r w:rsidRPr="00F0120D">
              <w:rPr>
                <w:sz w:val="14"/>
                <w:szCs w:val="14"/>
              </w:rPr>
              <w:t>402 964 893</w:t>
            </w:r>
          </w:p>
        </w:tc>
        <w:tc>
          <w:tcPr>
            <w:tcW w:w="270" w:type="pct"/>
            <w:shd w:val="clear" w:color="auto" w:fill="auto"/>
            <w:vAlign w:val="center"/>
          </w:tcPr>
          <w:p w14:paraId="4E47ECF2"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25 954 312</w:t>
            </w:r>
          </w:p>
        </w:tc>
        <w:tc>
          <w:tcPr>
            <w:tcW w:w="270" w:type="pct"/>
            <w:shd w:val="clear" w:color="auto" w:fill="auto"/>
            <w:vAlign w:val="center"/>
          </w:tcPr>
          <w:p w14:paraId="3859F1A8"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421 410 344</w:t>
            </w:r>
          </w:p>
        </w:tc>
        <w:tc>
          <w:tcPr>
            <w:tcW w:w="270" w:type="pct"/>
            <w:shd w:val="clear" w:color="auto" w:fill="auto"/>
            <w:vAlign w:val="center"/>
          </w:tcPr>
          <w:p w14:paraId="6D988987"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27 142 235</w:t>
            </w:r>
          </w:p>
        </w:tc>
        <w:tc>
          <w:tcPr>
            <w:tcW w:w="270" w:type="pct"/>
            <w:shd w:val="clear" w:color="auto" w:fill="auto"/>
            <w:vAlign w:val="center"/>
          </w:tcPr>
          <w:p w14:paraId="0FE0F589"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440 670 136</w:t>
            </w:r>
          </w:p>
        </w:tc>
        <w:tc>
          <w:tcPr>
            <w:tcW w:w="254" w:type="pct"/>
            <w:shd w:val="clear" w:color="auto" w:fill="auto"/>
            <w:vAlign w:val="center"/>
          </w:tcPr>
          <w:p w14:paraId="4438350D"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28 382 882</w:t>
            </w:r>
          </w:p>
        </w:tc>
        <w:tc>
          <w:tcPr>
            <w:tcW w:w="286" w:type="pct"/>
            <w:shd w:val="clear" w:color="auto" w:fill="auto"/>
            <w:vAlign w:val="center"/>
          </w:tcPr>
          <w:p w14:paraId="3B581AF9"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461 774 833</w:t>
            </w:r>
          </w:p>
        </w:tc>
        <w:tc>
          <w:tcPr>
            <w:tcW w:w="270" w:type="pct"/>
            <w:shd w:val="clear" w:color="auto" w:fill="auto"/>
            <w:vAlign w:val="center"/>
          </w:tcPr>
          <w:p w14:paraId="3E0FA7D6"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29 742 086</w:t>
            </w:r>
          </w:p>
        </w:tc>
        <w:tc>
          <w:tcPr>
            <w:tcW w:w="270" w:type="pct"/>
            <w:shd w:val="clear" w:color="auto" w:fill="auto"/>
            <w:vAlign w:val="center"/>
          </w:tcPr>
          <w:p w14:paraId="79A68D5D"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472 465 187</w:t>
            </w:r>
          </w:p>
        </w:tc>
        <w:tc>
          <w:tcPr>
            <w:tcW w:w="270" w:type="pct"/>
            <w:shd w:val="clear" w:color="auto" w:fill="auto"/>
            <w:vAlign w:val="center"/>
          </w:tcPr>
          <w:p w14:paraId="058A13B6" w14:textId="77777777" w:rsidR="00F0120D" w:rsidRPr="004E53AB" w:rsidRDefault="00F0120D" w:rsidP="00BA7A14">
            <w:pPr>
              <w:spacing w:after="0"/>
              <w:ind w:right="-70"/>
              <w:jc w:val="center"/>
              <w:rPr>
                <w:rFonts w:eastAsia="Times New Roman"/>
                <w:sz w:val="14"/>
                <w:szCs w:val="14"/>
                <w:lang w:eastAsia="sk-SK"/>
              </w:rPr>
            </w:pPr>
            <w:r w:rsidRPr="00F0120D">
              <w:rPr>
                <w:sz w:val="14"/>
                <w:szCs w:val="14"/>
              </w:rPr>
              <w:t>30 431 013</w:t>
            </w:r>
          </w:p>
        </w:tc>
        <w:tc>
          <w:tcPr>
            <w:tcW w:w="313" w:type="pct"/>
            <w:shd w:val="clear" w:color="auto" w:fill="auto"/>
            <w:vAlign w:val="center"/>
          </w:tcPr>
          <w:p w14:paraId="1D22E863" w14:textId="77777777" w:rsidR="00F0120D" w:rsidRPr="004E53AB" w:rsidRDefault="00F0120D" w:rsidP="00BA7A14">
            <w:pPr>
              <w:spacing w:after="0"/>
              <w:ind w:left="-91" w:right="-70" w:hanging="100"/>
              <w:jc w:val="center"/>
              <w:rPr>
                <w:rFonts w:eastAsia="Times New Roman"/>
                <w:sz w:val="14"/>
                <w:szCs w:val="14"/>
                <w:lang w:eastAsia="sk-SK"/>
              </w:rPr>
            </w:pPr>
            <w:r w:rsidRPr="00F0120D">
              <w:rPr>
                <w:sz w:val="14"/>
                <w:szCs w:val="14"/>
              </w:rPr>
              <w:t>2 948 021 579</w:t>
            </w:r>
          </w:p>
        </w:tc>
        <w:tc>
          <w:tcPr>
            <w:tcW w:w="265" w:type="pct"/>
            <w:shd w:val="clear" w:color="auto" w:fill="auto"/>
            <w:vAlign w:val="center"/>
          </w:tcPr>
          <w:p w14:paraId="5F39EB70" w14:textId="77777777" w:rsidR="00F0120D" w:rsidRPr="004E53AB" w:rsidRDefault="00F0120D" w:rsidP="00E666CA">
            <w:pPr>
              <w:spacing w:after="0"/>
              <w:ind w:left="-91" w:right="-70" w:hanging="100"/>
              <w:jc w:val="center"/>
              <w:rPr>
                <w:rFonts w:eastAsia="Times New Roman"/>
                <w:sz w:val="14"/>
                <w:szCs w:val="14"/>
                <w:lang w:eastAsia="sk-SK"/>
              </w:rPr>
            </w:pPr>
            <w:r w:rsidRPr="00E666CA">
              <w:rPr>
                <w:rFonts w:eastAsia="Times New Roman"/>
                <w:sz w:val="14"/>
                <w:szCs w:val="14"/>
                <w:lang w:eastAsia="sk-SK"/>
              </w:rPr>
              <w:t>189 878 531</w:t>
            </w:r>
          </w:p>
        </w:tc>
      </w:tr>
    </w:tbl>
    <w:p w14:paraId="3B9AF3A8" w14:textId="77777777" w:rsidR="004B6467" w:rsidRPr="00AD47B4" w:rsidRDefault="004B6467" w:rsidP="008C356B"/>
    <w:p w14:paraId="4282512B" w14:textId="77777777" w:rsidR="004B6467" w:rsidRPr="00AD47B4" w:rsidRDefault="004B6467" w:rsidP="008C356B">
      <w:pPr>
        <w:spacing w:after="200"/>
        <w:jc w:val="left"/>
        <w:rPr>
          <w:color w:val="4F81BD"/>
        </w:rPr>
      </w:pPr>
    </w:p>
    <w:p w14:paraId="1C70AFFF" w14:textId="77777777" w:rsidR="004B6467" w:rsidRPr="00AD47B4" w:rsidRDefault="004B6467" w:rsidP="00274C6B">
      <w:pPr>
        <w:pStyle w:val="Nadpis2"/>
        <w:numPr>
          <w:ilvl w:val="1"/>
          <w:numId w:val="1"/>
        </w:numPr>
        <w:ind w:left="782" w:hanging="357"/>
      </w:pPr>
      <w:r w:rsidRPr="00AD47B4">
        <w:br w:type="page"/>
      </w:r>
      <w:bookmarkStart w:id="1479" w:name="_Toc509993359"/>
      <w:r w:rsidRPr="00AD47B4">
        <w:lastRenderedPageBreak/>
        <w:t xml:space="preserve">Finančný plán operačného programu, ktorý stanovuje celkovú výšku finančných prostriedkov na programové obdobie </w:t>
      </w:r>
      <w:r w:rsidR="00277C8C" w:rsidRPr="00AD47B4">
        <w:br/>
      </w:r>
      <w:r w:rsidRPr="00AD47B4">
        <w:t xml:space="preserve">2014 </w:t>
      </w:r>
      <w:r w:rsidR="00277C8C" w:rsidRPr="00AD47B4">
        <w:t xml:space="preserve">– </w:t>
      </w:r>
      <w:r w:rsidRPr="00AD47B4">
        <w:t>2020 z každého fondu ako aj výšku národného spolufinancovania na úrovni programu a jednotlivých prioritných osí</w:t>
      </w:r>
      <w:bookmarkEnd w:id="1479"/>
      <w:r w:rsidRPr="00AD47B4">
        <w:t xml:space="preserve"> </w:t>
      </w:r>
    </w:p>
    <w:p w14:paraId="2A1C8728" w14:textId="77777777" w:rsidR="00750133" w:rsidRPr="00AD47B4" w:rsidRDefault="00750133" w:rsidP="0025763A">
      <w:pPr>
        <w:pStyle w:val="Popis"/>
        <w:keepNext/>
        <w:keepLines/>
        <w:spacing w:after="0"/>
        <w:rPr>
          <w:rFonts w:eastAsia="PMingLiU"/>
          <w:sz w:val="24"/>
          <w:szCs w:val="26"/>
        </w:rPr>
      </w:pPr>
    </w:p>
    <w:p w14:paraId="2379C1E1" w14:textId="77777777" w:rsidR="004B6467" w:rsidRPr="00AD47B4" w:rsidRDefault="0025763A" w:rsidP="0025763A">
      <w:pPr>
        <w:pStyle w:val="Popis"/>
        <w:keepNext/>
        <w:keepLines/>
        <w:spacing w:after="0"/>
      </w:pPr>
      <w:r w:rsidRPr="00AD47B4">
        <w:t xml:space="preserve">Tabuľka </w:t>
      </w:r>
      <w:r w:rsidR="00ED08F5">
        <w:fldChar w:fldCharType="begin"/>
      </w:r>
      <w:r w:rsidR="00ED08F5">
        <w:instrText xml:space="preserve"> SEQ Tabuľka </w:instrText>
      </w:r>
      <w:r w:rsidR="00ED08F5">
        <w:instrText xml:space="preserve">\* ARABIC </w:instrText>
      </w:r>
      <w:r w:rsidR="00ED08F5">
        <w:fldChar w:fldCharType="separate"/>
      </w:r>
      <w:r w:rsidR="00ED08F5">
        <w:rPr>
          <w:noProof/>
        </w:rPr>
        <w:t>68</w:t>
      </w:r>
      <w:r w:rsidR="00ED08F5">
        <w:rPr>
          <w:noProof/>
        </w:rPr>
        <w:fldChar w:fldCharType="end"/>
      </w:r>
      <w:r w:rsidRPr="00AD47B4">
        <w:t xml:space="preserve"> </w:t>
      </w:r>
      <w:r w:rsidR="004B6467" w:rsidRPr="00AD47B4">
        <w:t xml:space="preserve">Finančný plán operačného programu </w:t>
      </w:r>
    </w:p>
    <w:tbl>
      <w:tblPr>
        <w:tblW w:w="5513"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708"/>
        <w:gridCol w:w="851"/>
        <w:gridCol w:w="851"/>
        <w:gridCol w:w="1282"/>
        <w:gridCol w:w="985"/>
        <w:gridCol w:w="992"/>
        <w:gridCol w:w="995"/>
        <w:gridCol w:w="992"/>
        <w:gridCol w:w="848"/>
        <w:gridCol w:w="711"/>
        <w:gridCol w:w="1135"/>
        <w:gridCol w:w="1135"/>
        <w:gridCol w:w="992"/>
        <w:gridCol w:w="992"/>
        <w:gridCol w:w="848"/>
      </w:tblGrid>
      <w:tr w:rsidR="004B6467" w:rsidRPr="00AD47B4" w14:paraId="7BAC902A" w14:textId="77777777" w:rsidTr="008062B2">
        <w:trPr>
          <w:trHeight w:val="1186"/>
        </w:trPr>
        <w:tc>
          <w:tcPr>
            <w:tcW w:w="409" w:type="pct"/>
            <w:vMerge w:val="restart"/>
            <w:shd w:val="clear" w:color="000000" w:fill="F2F2F2"/>
            <w:vAlign w:val="center"/>
            <w:hideMark/>
          </w:tcPr>
          <w:p w14:paraId="110F9EFF"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Prioritná os</w:t>
            </w:r>
          </w:p>
        </w:tc>
        <w:tc>
          <w:tcPr>
            <w:tcW w:w="227" w:type="pct"/>
            <w:vMerge w:val="restart"/>
            <w:shd w:val="clear" w:color="000000" w:fill="F2F2F2"/>
            <w:vAlign w:val="center"/>
            <w:hideMark/>
          </w:tcPr>
          <w:p w14:paraId="1F535057"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Fond</w:t>
            </w:r>
          </w:p>
        </w:tc>
        <w:tc>
          <w:tcPr>
            <w:tcW w:w="273" w:type="pct"/>
            <w:vMerge w:val="restart"/>
            <w:shd w:val="clear" w:color="000000" w:fill="F2F2F2"/>
            <w:vAlign w:val="center"/>
            <w:hideMark/>
          </w:tcPr>
          <w:p w14:paraId="5A3DD9D1" w14:textId="77777777" w:rsidR="004B6467" w:rsidRPr="00AD47B4" w:rsidRDefault="004B6467" w:rsidP="00FC6E2B">
            <w:pPr>
              <w:spacing w:after="0"/>
              <w:ind w:left="-69" w:right="-71"/>
              <w:jc w:val="center"/>
              <w:rPr>
                <w:rFonts w:eastAsia="Times New Roman"/>
                <w:b/>
                <w:bCs/>
                <w:sz w:val="16"/>
                <w:szCs w:val="16"/>
                <w:lang w:eastAsia="sk-SK"/>
              </w:rPr>
            </w:pPr>
            <w:r w:rsidRPr="00AD47B4">
              <w:rPr>
                <w:rFonts w:eastAsia="Times New Roman"/>
                <w:b/>
                <w:bCs/>
                <w:sz w:val="16"/>
                <w:szCs w:val="16"/>
                <w:lang w:eastAsia="sk-SK"/>
              </w:rPr>
              <w:t>Kategória regiónu</w:t>
            </w:r>
          </w:p>
        </w:tc>
        <w:tc>
          <w:tcPr>
            <w:tcW w:w="273" w:type="pct"/>
            <w:vMerge w:val="restart"/>
            <w:shd w:val="clear" w:color="000000" w:fill="F2F2F2"/>
            <w:vAlign w:val="center"/>
            <w:hideMark/>
          </w:tcPr>
          <w:p w14:paraId="11DA1A52" w14:textId="77777777" w:rsidR="004B6467" w:rsidRPr="00AD47B4" w:rsidRDefault="004B6467" w:rsidP="00CE6E17">
            <w:pPr>
              <w:spacing w:after="0"/>
              <w:ind w:right="-70"/>
              <w:jc w:val="center"/>
              <w:rPr>
                <w:rFonts w:eastAsia="Times New Roman"/>
                <w:b/>
                <w:bCs/>
                <w:sz w:val="16"/>
                <w:szCs w:val="16"/>
                <w:lang w:eastAsia="sk-SK"/>
              </w:rPr>
            </w:pPr>
            <w:r w:rsidRPr="00AD47B4">
              <w:rPr>
                <w:rFonts w:eastAsia="Times New Roman"/>
                <w:b/>
                <w:bCs/>
                <w:sz w:val="16"/>
                <w:szCs w:val="16"/>
                <w:lang w:eastAsia="sk-SK"/>
              </w:rPr>
              <w:t>Základ pre výpočet pomoci zo strany Únie (Celkové oprávnené  výdavky alebo verejné oprávnené výdavky)</w:t>
            </w:r>
          </w:p>
        </w:tc>
        <w:tc>
          <w:tcPr>
            <w:tcW w:w="411" w:type="pct"/>
            <w:vMerge w:val="restart"/>
            <w:shd w:val="clear" w:color="000000" w:fill="F2F2F2"/>
            <w:vAlign w:val="center"/>
            <w:hideMark/>
          </w:tcPr>
          <w:p w14:paraId="773064C6"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EÚ</w:t>
            </w:r>
          </w:p>
        </w:tc>
        <w:tc>
          <w:tcPr>
            <w:tcW w:w="316" w:type="pct"/>
            <w:vMerge w:val="restart"/>
            <w:shd w:val="clear" w:color="000000" w:fill="F2F2F2"/>
            <w:vAlign w:val="center"/>
            <w:hideMark/>
          </w:tcPr>
          <w:p w14:paraId="1696E77C"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Národné spolufinancovanie</w:t>
            </w:r>
          </w:p>
        </w:tc>
        <w:tc>
          <w:tcPr>
            <w:tcW w:w="637" w:type="pct"/>
            <w:gridSpan w:val="2"/>
            <w:shd w:val="clear" w:color="000000" w:fill="F2F2F2"/>
            <w:vAlign w:val="center"/>
            <w:hideMark/>
          </w:tcPr>
          <w:p w14:paraId="363B34B9"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Indikatívne rozdelenie národného spolufinancovania</w:t>
            </w:r>
          </w:p>
        </w:tc>
        <w:tc>
          <w:tcPr>
            <w:tcW w:w="318" w:type="pct"/>
            <w:vMerge w:val="restart"/>
            <w:shd w:val="clear" w:color="000000" w:fill="F2F2F2"/>
            <w:vAlign w:val="center"/>
            <w:hideMark/>
          </w:tcPr>
          <w:p w14:paraId="18626B49"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Spolu</w:t>
            </w:r>
          </w:p>
        </w:tc>
        <w:tc>
          <w:tcPr>
            <w:tcW w:w="272" w:type="pct"/>
            <w:vMerge w:val="restart"/>
            <w:shd w:val="clear" w:color="000000" w:fill="F2F2F2"/>
            <w:vAlign w:val="center"/>
            <w:hideMark/>
          </w:tcPr>
          <w:p w14:paraId="12BA8D57"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Miera spolufinancovania</w:t>
            </w:r>
          </w:p>
        </w:tc>
        <w:tc>
          <w:tcPr>
            <w:tcW w:w="228" w:type="pct"/>
            <w:vMerge w:val="restart"/>
            <w:shd w:val="clear" w:color="000000" w:fill="F2F2F2"/>
            <w:vAlign w:val="center"/>
            <w:hideMark/>
          </w:tcPr>
          <w:p w14:paraId="19CCF077"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Pre informáciu Príspevky EIB</w:t>
            </w:r>
          </w:p>
        </w:tc>
        <w:tc>
          <w:tcPr>
            <w:tcW w:w="728" w:type="pct"/>
            <w:gridSpan w:val="2"/>
            <w:shd w:val="clear" w:color="000000" w:fill="F2F2F2"/>
            <w:vAlign w:val="center"/>
            <w:hideMark/>
          </w:tcPr>
          <w:p w14:paraId="6631BF00"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Hlavná alokácia (celkové financovanie bez výkonnostnej rezervy</w:t>
            </w:r>
          </w:p>
        </w:tc>
        <w:tc>
          <w:tcPr>
            <w:tcW w:w="636" w:type="pct"/>
            <w:gridSpan w:val="2"/>
            <w:shd w:val="clear" w:color="000000" w:fill="F2F2F2"/>
            <w:vAlign w:val="center"/>
            <w:hideMark/>
          </w:tcPr>
          <w:p w14:paraId="1D793E91"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Výkonnostná rezerva</w:t>
            </w:r>
          </w:p>
        </w:tc>
        <w:tc>
          <w:tcPr>
            <w:tcW w:w="272" w:type="pct"/>
            <w:vMerge w:val="restart"/>
            <w:shd w:val="clear" w:color="000000" w:fill="F2F2F2"/>
            <w:vAlign w:val="center"/>
            <w:hideMark/>
          </w:tcPr>
          <w:p w14:paraId="4F61F2CD" w14:textId="77777777" w:rsidR="004B6467" w:rsidRPr="00AD47B4" w:rsidRDefault="004B6467" w:rsidP="00145B4A">
            <w:pPr>
              <w:spacing w:after="0"/>
              <w:jc w:val="center"/>
              <w:rPr>
                <w:rFonts w:eastAsia="Times New Roman"/>
                <w:b/>
                <w:bCs/>
                <w:sz w:val="16"/>
                <w:szCs w:val="16"/>
                <w:lang w:eastAsia="sk-SK"/>
              </w:rPr>
            </w:pPr>
            <w:r w:rsidRPr="00AD47B4">
              <w:rPr>
                <w:rFonts w:eastAsia="Times New Roman"/>
                <w:b/>
                <w:bCs/>
                <w:sz w:val="16"/>
                <w:szCs w:val="16"/>
                <w:lang w:eastAsia="sk-SK"/>
              </w:rPr>
              <w:t xml:space="preserve">Podiel výkonnostnej rezervy (EÚ zdroje) na celkovej pomoci zo strany EÚ </w:t>
            </w:r>
            <w:r w:rsidR="00145B4A" w:rsidRPr="00AD47B4">
              <w:rPr>
                <w:rFonts w:eastAsia="Times New Roman"/>
                <w:b/>
                <w:bCs/>
                <w:sz w:val="16"/>
                <w:szCs w:val="16"/>
                <w:lang w:eastAsia="sk-SK"/>
              </w:rPr>
              <w:t xml:space="preserve">na prioritnú os </w:t>
            </w:r>
          </w:p>
        </w:tc>
      </w:tr>
      <w:tr w:rsidR="004B6467" w:rsidRPr="00AD47B4" w14:paraId="3EB9BD89" w14:textId="77777777" w:rsidTr="008062B2">
        <w:trPr>
          <w:trHeight w:val="901"/>
        </w:trPr>
        <w:tc>
          <w:tcPr>
            <w:tcW w:w="409" w:type="pct"/>
            <w:vMerge/>
            <w:vAlign w:val="center"/>
            <w:hideMark/>
          </w:tcPr>
          <w:p w14:paraId="26239877" w14:textId="77777777" w:rsidR="004B6467" w:rsidRPr="00AD47B4" w:rsidRDefault="004B6467" w:rsidP="00643ADE">
            <w:pPr>
              <w:spacing w:after="0"/>
              <w:jc w:val="left"/>
              <w:rPr>
                <w:rFonts w:eastAsia="Times New Roman"/>
                <w:b/>
                <w:bCs/>
                <w:sz w:val="16"/>
                <w:szCs w:val="16"/>
                <w:lang w:eastAsia="sk-SK"/>
              </w:rPr>
            </w:pPr>
          </w:p>
        </w:tc>
        <w:tc>
          <w:tcPr>
            <w:tcW w:w="227" w:type="pct"/>
            <w:vMerge/>
            <w:vAlign w:val="center"/>
            <w:hideMark/>
          </w:tcPr>
          <w:p w14:paraId="3E9CD4CA" w14:textId="77777777" w:rsidR="004B6467" w:rsidRPr="00AD47B4" w:rsidRDefault="004B6467" w:rsidP="00643ADE">
            <w:pPr>
              <w:spacing w:after="0"/>
              <w:jc w:val="left"/>
              <w:rPr>
                <w:rFonts w:eastAsia="Times New Roman"/>
                <w:b/>
                <w:bCs/>
                <w:sz w:val="16"/>
                <w:szCs w:val="16"/>
                <w:lang w:eastAsia="sk-SK"/>
              </w:rPr>
            </w:pPr>
          </w:p>
        </w:tc>
        <w:tc>
          <w:tcPr>
            <w:tcW w:w="273" w:type="pct"/>
            <w:vMerge/>
            <w:vAlign w:val="center"/>
            <w:hideMark/>
          </w:tcPr>
          <w:p w14:paraId="219C0EC5" w14:textId="77777777" w:rsidR="004B6467" w:rsidRPr="00AD47B4" w:rsidRDefault="004B6467" w:rsidP="00FC6E2B">
            <w:pPr>
              <w:spacing w:after="0"/>
              <w:ind w:left="-69" w:right="-71"/>
              <w:jc w:val="center"/>
              <w:rPr>
                <w:rFonts w:eastAsia="Times New Roman"/>
                <w:b/>
                <w:bCs/>
                <w:sz w:val="16"/>
                <w:szCs w:val="16"/>
                <w:lang w:eastAsia="sk-SK"/>
              </w:rPr>
            </w:pPr>
          </w:p>
        </w:tc>
        <w:tc>
          <w:tcPr>
            <w:tcW w:w="273" w:type="pct"/>
            <w:vMerge/>
            <w:vAlign w:val="center"/>
            <w:hideMark/>
          </w:tcPr>
          <w:p w14:paraId="7AEF56AE" w14:textId="77777777" w:rsidR="004B6467" w:rsidRPr="00AD47B4" w:rsidRDefault="004B6467" w:rsidP="00643ADE">
            <w:pPr>
              <w:spacing w:after="0"/>
              <w:jc w:val="left"/>
              <w:rPr>
                <w:rFonts w:eastAsia="Times New Roman"/>
                <w:b/>
                <w:bCs/>
                <w:sz w:val="16"/>
                <w:szCs w:val="16"/>
                <w:lang w:eastAsia="sk-SK"/>
              </w:rPr>
            </w:pPr>
          </w:p>
        </w:tc>
        <w:tc>
          <w:tcPr>
            <w:tcW w:w="411" w:type="pct"/>
            <w:vMerge/>
            <w:vAlign w:val="center"/>
            <w:hideMark/>
          </w:tcPr>
          <w:p w14:paraId="4ADD5D7A" w14:textId="77777777" w:rsidR="004B6467" w:rsidRPr="00AD47B4" w:rsidRDefault="004B6467" w:rsidP="00643ADE">
            <w:pPr>
              <w:spacing w:after="0"/>
              <w:jc w:val="left"/>
              <w:rPr>
                <w:rFonts w:eastAsia="Times New Roman"/>
                <w:b/>
                <w:bCs/>
                <w:sz w:val="16"/>
                <w:szCs w:val="16"/>
                <w:lang w:eastAsia="sk-SK"/>
              </w:rPr>
            </w:pPr>
          </w:p>
        </w:tc>
        <w:tc>
          <w:tcPr>
            <w:tcW w:w="316" w:type="pct"/>
            <w:vMerge/>
            <w:vAlign w:val="center"/>
            <w:hideMark/>
          </w:tcPr>
          <w:p w14:paraId="2957EC5C" w14:textId="77777777" w:rsidR="004B6467" w:rsidRPr="00AD47B4" w:rsidRDefault="004B6467" w:rsidP="00643ADE">
            <w:pPr>
              <w:spacing w:after="0"/>
              <w:jc w:val="left"/>
              <w:rPr>
                <w:rFonts w:eastAsia="Times New Roman"/>
                <w:b/>
                <w:bCs/>
                <w:sz w:val="16"/>
                <w:szCs w:val="16"/>
                <w:lang w:eastAsia="sk-SK"/>
              </w:rPr>
            </w:pPr>
          </w:p>
        </w:tc>
        <w:tc>
          <w:tcPr>
            <w:tcW w:w="318" w:type="pct"/>
            <w:shd w:val="clear" w:color="000000" w:fill="F2F2F2"/>
            <w:vAlign w:val="center"/>
            <w:hideMark/>
          </w:tcPr>
          <w:p w14:paraId="2D135380"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Národné verejné zdroje</w:t>
            </w:r>
          </w:p>
        </w:tc>
        <w:tc>
          <w:tcPr>
            <w:tcW w:w="319" w:type="pct"/>
            <w:shd w:val="clear" w:color="000000" w:fill="F2F2F2"/>
            <w:vAlign w:val="center"/>
            <w:hideMark/>
          </w:tcPr>
          <w:p w14:paraId="59771351"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Národné súkromné zdroje</w:t>
            </w:r>
          </w:p>
        </w:tc>
        <w:tc>
          <w:tcPr>
            <w:tcW w:w="318" w:type="pct"/>
            <w:vMerge/>
            <w:vAlign w:val="center"/>
            <w:hideMark/>
          </w:tcPr>
          <w:p w14:paraId="482CDEA5" w14:textId="77777777" w:rsidR="004B6467" w:rsidRPr="00AD47B4" w:rsidRDefault="004B6467" w:rsidP="00643ADE">
            <w:pPr>
              <w:spacing w:after="0"/>
              <w:jc w:val="left"/>
              <w:rPr>
                <w:rFonts w:eastAsia="Times New Roman"/>
                <w:b/>
                <w:bCs/>
                <w:sz w:val="16"/>
                <w:szCs w:val="16"/>
                <w:lang w:eastAsia="sk-SK"/>
              </w:rPr>
            </w:pPr>
          </w:p>
        </w:tc>
        <w:tc>
          <w:tcPr>
            <w:tcW w:w="272" w:type="pct"/>
            <w:vMerge/>
            <w:vAlign w:val="center"/>
            <w:hideMark/>
          </w:tcPr>
          <w:p w14:paraId="7C664012" w14:textId="77777777" w:rsidR="004B6467" w:rsidRPr="00AD47B4" w:rsidRDefault="004B6467" w:rsidP="00643ADE">
            <w:pPr>
              <w:spacing w:after="0"/>
              <w:jc w:val="left"/>
              <w:rPr>
                <w:rFonts w:eastAsia="Times New Roman"/>
                <w:b/>
                <w:bCs/>
                <w:sz w:val="16"/>
                <w:szCs w:val="16"/>
                <w:lang w:eastAsia="sk-SK"/>
              </w:rPr>
            </w:pPr>
          </w:p>
        </w:tc>
        <w:tc>
          <w:tcPr>
            <w:tcW w:w="228" w:type="pct"/>
            <w:vMerge/>
            <w:vAlign w:val="center"/>
            <w:hideMark/>
          </w:tcPr>
          <w:p w14:paraId="79B4F476" w14:textId="77777777" w:rsidR="004B6467" w:rsidRPr="00AD47B4" w:rsidRDefault="004B6467" w:rsidP="00643ADE">
            <w:pPr>
              <w:spacing w:after="0"/>
              <w:jc w:val="left"/>
              <w:rPr>
                <w:rFonts w:eastAsia="Times New Roman"/>
                <w:b/>
                <w:bCs/>
                <w:sz w:val="16"/>
                <w:szCs w:val="16"/>
                <w:lang w:eastAsia="sk-SK"/>
              </w:rPr>
            </w:pPr>
          </w:p>
        </w:tc>
        <w:tc>
          <w:tcPr>
            <w:tcW w:w="364" w:type="pct"/>
            <w:shd w:val="clear" w:color="000000" w:fill="F2F2F2"/>
            <w:vAlign w:val="center"/>
            <w:hideMark/>
          </w:tcPr>
          <w:p w14:paraId="2E1351DF"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EÚ</w:t>
            </w:r>
          </w:p>
        </w:tc>
        <w:tc>
          <w:tcPr>
            <w:tcW w:w="364" w:type="pct"/>
            <w:shd w:val="clear" w:color="000000" w:fill="F2F2F2"/>
            <w:vAlign w:val="center"/>
            <w:hideMark/>
          </w:tcPr>
          <w:p w14:paraId="3638AD5B"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Národné spolufinancovanie</w:t>
            </w:r>
          </w:p>
        </w:tc>
        <w:tc>
          <w:tcPr>
            <w:tcW w:w="318" w:type="pct"/>
            <w:shd w:val="clear" w:color="000000" w:fill="F2F2F2"/>
            <w:vAlign w:val="center"/>
            <w:hideMark/>
          </w:tcPr>
          <w:p w14:paraId="375F51A1"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EÚ</w:t>
            </w:r>
          </w:p>
        </w:tc>
        <w:tc>
          <w:tcPr>
            <w:tcW w:w="318" w:type="pct"/>
            <w:shd w:val="clear" w:color="000000" w:fill="F2F2F2"/>
            <w:vAlign w:val="center"/>
            <w:hideMark/>
          </w:tcPr>
          <w:p w14:paraId="5ECB5199" w14:textId="77777777" w:rsidR="004B6467" w:rsidRPr="00AD47B4" w:rsidRDefault="004B6467" w:rsidP="00643ADE">
            <w:pPr>
              <w:spacing w:after="0"/>
              <w:jc w:val="center"/>
              <w:rPr>
                <w:rFonts w:eastAsia="Times New Roman"/>
                <w:b/>
                <w:bCs/>
                <w:sz w:val="16"/>
                <w:szCs w:val="16"/>
                <w:lang w:eastAsia="sk-SK"/>
              </w:rPr>
            </w:pPr>
            <w:r w:rsidRPr="00AD47B4">
              <w:rPr>
                <w:rFonts w:eastAsia="Times New Roman"/>
                <w:b/>
                <w:bCs/>
                <w:sz w:val="16"/>
                <w:szCs w:val="16"/>
                <w:lang w:eastAsia="sk-SK"/>
              </w:rPr>
              <w:t>Národné spolufinancovanie</w:t>
            </w:r>
          </w:p>
        </w:tc>
        <w:tc>
          <w:tcPr>
            <w:tcW w:w="272" w:type="pct"/>
            <w:vMerge/>
            <w:vAlign w:val="center"/>
            <w:hideMark/>
          </w:tcPr>
          <w:p w14:paraId="390638B1" w14:textId="77777777" w:rsidR="004B6467" w:rsidRPr="00AD47B4" w:rsidRDefault="004B6467" w:rsidP="00643ADE">
            <w:pPr>
              <w:spacing w:after="0"/>
              <w:jc w:val="left"/>
              <w:rPr>
                <w:rFonts w:eastAsia="Times New Roman"/>
                <w:b/>
                <w:bCs/>
                <w:sz w:val="16"/>
                <w:szCs w:val="16"/>
                <w:lang w:eastAsia="sk-SK"/>
              </w:rPr>
            </w:pPr>
          </w:p>
        </w:tc>
      </w:tr>
      <w:tr w:rsidR="004B6467" w:rsidRPr="00AD47B4" w14:paraId="20499A54" w14:textId="77777777" w:rsidTr="008062B2">
        <w:trPr>
          <w:trHeight w:val="345"/>
        </w:trPr>
        <w:tc>
          <w:tcPr>
            <w:tcW w:w="409" w:type="pct"/>
            <w:vMerge/>
            <w:vAlign w:val="center"/>
            <w:hideMark/>
          </w:tcPr>
          <w:p w14:paraId="76A9056F" w14:textId="77777777" w:rsidR="004B6467" w:rsidRPr="00AD47B4" w:rsidRDefault="004B6467" w:rsidP="00643ADE">
            <w:pPr>
              <w:spacing w:after="0"/>
              <w:jc w:val="left"/>
              <w:rPr>
                <w:rFonts w:eastAsia="Times New Roman"/>
                <w:b/>
                <w:bCs/>
                <w:sz w:val="16"/>
                <w:szCs w:val="16"/>
                <w:lang w:eastAsia="sk-SK"/>
              </w:rPr>
            </w:pPr>
          </w:p>
        </w:tc>
        <w:tc>
          <w:tcPr>
            <w:tcW w:w="227" w:type="pct"/>
            <w:vMerge/>
            <w:vAlign w:val="center"/>
            <w:hideMark/>
          </w:tcPr>
          <w:p w14:paraId="4D427D44" w14:textId="77777777" w:rsidR="004B6467" w:rsidRPr="00AD47B4" w:rsidRDefault="004B6467" w:rsidP="00643ADE">
            <w:pPr>
              <w:spacing w:after="0"/>
              <w:jc w:val="left"/>
              <w:rPr>
                <w:rFonts w:eastAsia="Times New Roman"/>
                <w:b/>
                <w:bCs/>
                <w:sz w:val="16"/>
                <w:szCs w:val="16"/>
                <w:lang w:eastAsia="sk-SK"/>
              </w:rPr>
            </w:pPr>
          </w:p>
        </w:tc>
        <w:tc>
          <w:tcPr>
            <w:tcW w:w="273" w:type="pct"/>
            <w:vMerge/>
            <w:vAlign w:val="center"/>
            <w:hideMark/>
          </w:tcPr>
          <w:p w14:paraId="0ACC82FB" w14:textId="77777777" w:rsidR="004B6467" w:rsidRPr="00AD47B4" w:rsidRDefault="004B6467" w:rsidP="00FC6E2B">
            <w:pPr>
              <w:spacing w:after="0"/>
              <w:ind w:left="-69" w:right="-71"/>
              <w:jc w:val="center"/>
              <w:rPr>
                <w:rFonts w:eastAsia="Times New Roman"/>
                <w:b/>
                <w:bCs/>
                <w:sz w:val="16"/>
                <w:szCs w:val="16"/>
                <w:lang w:eastAsia="sk-SK"/>
              </w:rPr>
            </w:pPr>
          </w:p>
        </w:tc>
        <w:tc>
          <w:tcPr>
            <w:tcW w:w="273" w:type="pct"/>
            <w:vMerge/>
            <w:vAlign w:val="center"/>
            <w:hideMark/>
          </w:tcPr>
          <w:p w14:paraId="62C99286" w14:textId="77777777" w:rsidR="004B6467" w:rsidRPr="00AD47B4" w:rsidRDefault="004B6467" w:rsidP="00643ADE">
            <w:pPr>
              <w:spacing w:after="0"/>
              <w:jc w:val="left"/>
              <w:rPr>
                <w:rFonts w:eastAsia="Times New Roman"/>
                <w:b/>
                <w:bCs/>
                <w:sz w:val="16"/>
                <w:szCs w:val="16"/>
                <w:lang w:eastAsia="sk-SK"/>
              </w:rPr>
            </w:pPr>
          </w:p>
        </w:tc>
        <w:tc>
          <w:tcPr>
            <w:tcW w:w="411" w:type="pct"/>
            <w:shd w:val="clear" w:color="000000" w:fill="F2F2F2"/>
            <w:noWrap/>
            <w:vAlign w:val="center"/>
            <w:hideMark/>
          </w:tcPr>
          <w:p w14:paraId="6A07197C"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(a)</w:t>
            </w:r>
          </w:p>
        </w:tc>
        <w:tc>
          <w:tcPr>
            <w:tcW w:w="316" w:type="pct"/>
            <w:shd w:val="clear" w:color="000000" w:fill="F2F2F2"/>
            <w:noWrap/>
            <w:vAlign w:val="center"/>
            <w:hideMark/>
          </w:tcPr>
          <w:p w14:paraId="2D699F16"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(b)=(c)+(d)</w:t>
            </w:r>
          </w:p>
        </w:tc>
        <w:tc>
          <w:tcPr>
            <w:tcW w:w="318" w:type="pct"/>
            <w:shd w:val="clear" w:color="000000" w:fill="F2F2F2"/>
            <w:noWrap/>
            <w:vAlign w:val="center"/>
            <w:hideMark/>
          </w:tcPr>
          <w:p w14:paraId="4808DE31"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(c)</w:t>
            </w:r>
          </w:p>
        </w:tc>
        <w:tc>
          <w:tcPr>
            <w:tcW w:w="319" w:type="pct"/>
            <w:shd w:val="clear" w:color="000000" w:fill="F2F2F2"/>
            <w:noWrap/>
            <w:vAlign w:val="center"/>
            <w:hideMark/>
          </w:tcPr>
          <w:p w14:paraId="1740D76B"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(d)</w:t>
            </w:r>
          </w:p>
        </w:tc>
        <w:tc>
          <w:tcPr>
            <w:tcW w:w="318" w:type="pct"/>
            <w:shd w:val="clear" w:color="000000" w:fill="F2F2F2"/>
            <w:noWrap/>
            <w:vAlign w:val="center"/>
            <w:hideMark/>
          </w:tcPr>
          <w:p w14:paraId="2D94E0A4"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(e)=(a)+(b)</w:t>
            </w:r>
          </w:p>
        </w:tc>
        <w:tc>
          <w:tcPr>
            <w:tcW w:w="272" w:type="pct"/>
            <w:shd w:val="clear" w:color="000000" w:fill="F2F2F2"/>
            <w:noWrap/>
            <w:vAlign w:val="center"/>
            <w:hideMark/>
          </w:tcPr>
          <w:p w14:paraId="437AB2F8"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(f)=(a)/(e)</w:t>
            </w:r>
          </w:p>
        </w:tc>
        <w:tc>
          <w:tcPr>
            <w:tcW w:w="228" w:type="pct"/>
            <w:shd w:val="clear" w:color="000000" w:fill="F2F2F2"/>
            <w:noWrap/>
            <w:vAlign w:val="center"/>
            <w:hideMark/>
          </w:tcPr>
          <w:p w14:paraId="5530A132"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(g)</w:t>
            </w:r>
          </w:p>
        </w:tc>
        <w:tc>
          <w:tcPr>
            <w:tcW w:w="364" w:type="pct"/>
            <w:shd w:val="clear" w:color="000000" w:fill="F2F2F2"/>
            <w:noWrap/>
            <w:vAlign w:val="center"/>
            <w:hideMark/>
          </w:tcPr>
          <w:p w14:paraId="45A4D17B"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(h)</w:t>
            </w:r>
          </w:p>
        </w:tc>
        <w:tc>
          <w:tcPr>
            <w:tcW w:w="364" w:type="pct"/>
            <w:shd w:val="clear" w:color="000000" w:fill="F2F2F2"/>
            <w:noWrap/>
            <w:vAlign w:val="center"/>
            <w:hideMark/>
          </w:tcPr>
          <w:p w14:paraId="5F053F1D"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(i)</w:t>
            </w:r>
          </w:p>
        </w:tc>
        <w:tc>
          <w:tcPr>
            <w:tcW w:w="318" w:type="pct"/>
            <w:shd w:val="clear" w:color="000000" w:fill="F2F2F2"/>
            <w:noWrap/>
            <w:vAlign w:val="center"/>
            <w:hideMark/>
          </w:tcPr>
          <w:p w14:paraId="675316CC"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(j)</w:t>
            </w:r>
          </w:p>
        </w:tc>
        <w:tc>
          <w:tcPr>
            <w:tcW w:w="318" w:type="pct"/>
            <w:shd w:val="clear" w:color="000000" w:fill="F2F2F2"/>
            <w:noWrap/>
            <w:vAlign w:val="center"/>
            <w:hideMark/>
          </w:tcPr>
          <w:p w14:paraId="799E7316"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(k)</w:t>
            </w:r>
          </w:p>
        </w:tc>
        <w:tc>
          <w:tcPr>
            <w:tcW w:w="272" w:type="pct"/>
            <w:shd w:val="clear" w:color="000000" w:fill="F2F2F2"/>
            <w:noWrap/>
            <w:vAlign w:val="center"/>
            <w:hideMark/>
          </w:tcPr>
          <w:p w14:paraId="4EB2112C" w14:textId="77777777" w:rsidR="004B6467" w:rsidRPr="00AD47B4" w:rsidRDefault="004B6467" w:rsidP="00643ADE">
            <w:pPr>
              <w:spacing w:after="0"/>
              <w:jc w:val="center"/>
              <w:rPr>
                <w:rFonts w:eastAsia="Times New Roman"/>
                <w:sz w:val="16"/>
                <w:szCs w:val="16"/>
                <w:lang w:eastAsia="sk-SK"/>
              </w:rPr>
            </w:pPr>
            <w:r w:rsidRPr="00AD47B4">
              <w:rPr>
                <w:rFonts w:eastAsia="Times New Roman"/>
                <w:sz w:val="16"/>
                <w:szCs w:val="16"/>
                <w:lang w:eastAsia="sk-SK"/>
              </w:rPr>
              <w:t>(l)=(j)/(a)*100</w:t>
            </w:r>
          </w:p>
        </w:tc>
      </w:tr>
      <w:tr w:rsidR="00681949" w:rsidRPr="00AD47B4" w14:paraId="78A8B9B0" w14:textId="77777777" w:rsidTr="007A54EA">
        <w:trPr>
          <w:trHeight w:val="901"/>
        </w:trPr>
        <w:tc>
          <w:tcPr>
            <w:tcW w:w="409" w:type="pct"/>
            <w:shd w:val="clear" w:color="auto" w:fill="auto"/>
            <w:vAlign w:val="center"/>
            <w:hideMark/>
          </w:tcPr>
          <w:p w14:paraId="42B25E15" w14:textId="77777777" w:rsidR="00681949" w:rsidRPr="00AD47B4" w:rsidRDefault="00681949" w:rsidP="00681949">
            <w:pPr>
              <w:spacing w:after="0"/>
              <w:jc w:val="left"/>
              <w:rPr>
                <w:rFonts w:eastAsia="Times New Roman"/>
                <w:sz w:val="16"/>
                <w:szCs w:val="16"/>
                <w:lang w:eastAsia="sk-SK"/>
              </w:rPr>
            </w:pPr>
            <w:r w:rsidRPr="00AD47B4">
              <w:rPr>
                <w:i/>
                <w:iCs/>
                <w:sz w:val="16"/>
                <w:szCs w:val="16"/>
              </w:rPr>
              <w:t>Prioritná os 1: Udržateľné využívanie prírodných zdrojov prostredníctvom rozvoja environmentálnej infraštruktúry</w:t>
            </w:r>
          </w:p>
        </w:tc>
        <w:tc>
          <w:tcPr>
            <w:tcW w:w="227" w:type="pct"/>
            <w:shd w:val="clear" w:color="auto" w:fill="auto"/>
            <w:noWrap/>
            <w:vAlign w:val="center"/>
            <w:hideMark/>
          </w:tcPr>
          <w:p w14:paraId="4FD0361A" w14:textId="77777777" w:rsidR="00681949" w:rsidRPr="00AD47B4" w:rsidRDefault="00681949" w:rsidP="00681949">
            <w:pPr>
              <w:spacing w:after="0"/>
              <w:jc w:val="center"/>
              <w:rPr>
                <w:rFonts w:eastAsia="Times New Roman"/>
                <w:sz w:val="16"/>
                <w:szCs w:val="16"/>
                <w:lang w:eastAsia="sk-SK"/>
              </w:rPr>
            </w:pPr>
            <w:r w:rsidRPr="00AD47B4">
              <w:rPr>
                <w:rFonts w:eastAsia="Times New Roman"/>
                <w:sz w:val="16"/>
                <w:szCs w:val="16"/>
                <w:lang w:eastAsia="sk-SK"/>
              </w:rPr>
              <w:t>KF</w:t>
            </w:r>
          </w:p>
        </w:tc>
        <w:tc>
          <w:tcPr>
            <w:tcW w:w="273" w:type="pct"/>
            <w:shd w:val="clear" w:color="auto" w:fill="auto"/>
            <w:noWrap/>
            <w:vAlign w:val="center"/>
            <w:hideMark/>
          </w:tcPr>
          <w:p w14:paraId="01B8618F" w14:textId="77777777" w:rsidR="00681949" w:rsidRPr="00AD47B4" w:rsidRDefault="00681949" w:rsidP="00681949">
            <w:pPr>
              <w:spacing w:after="0"/>
              <w:ind w:left="-69" w:right="-71"/>
              <w:jc w:val="center"/>
              <w:rPr>
                <w:rFonts w:eastAsia="Times New Roman"/>
                <w:sz w:val="16"/>
                <w:szCs w:val="16"/>
                <w:lang w:eastAsia="sk-SK"/>
              </w:rPr>
            </w:pPr>
            <w:r w:rsidRPr="00AD47B4">
              <w:rPr>
                <w:rFonts w:eastAsia="Times New Roman"/>
                <w:sz w:val="16"/>
                <w:szCs w:val="16"/>
                <w:lang w:eastAsia="sk-SK"/>
              </w:rPr>
              <w:t>N/A</w:t>
            </w:r>
          </w:p>
        </w:tc>
        <w:tc>
          <w:tcPr>
            <w:tcW w:w="273" w:type="pct"/>
            <w:shd w:val="clear" w:color="auto" w:fill="auto"/>
            <w:noWrap/>
            <w:vAlign w:val="center"/>
            <w:hideMark/>
          </w:tcPr>
          <w:p w14:paraId="198363D3" w14:textId="77777777" w:rsidR="00681949" w:rsidRPr="00AD47B4" w:rsidRDefault="00681949" w:rsidP="00681949">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677BB456" w14:textId="60F0CA64" w:rsidR="00B1210B" w:rsidRDefault="003A5B9B" w:rsidP="009F5379">
            <w:pPr>
              <w:spacing w:after="0"/>
              <w:ind w:left="-19" w:right="-64"/>
              <w:jc w:val="center"/>
              <w:rPr>
                <w:ins w:id="1480" w:author="Autor"/>
                <w:sz w:val="16"/>
                <w:szCs w:val="16"/>
              </w:rPr>
            </w:pPr>
            <w:ins w:id="1481" w:author="Autor">
              <w:r w:rsidRPr="003A5B9B">
                <w:rPr>
                  <w:sz w:val="16"/>
                  <w:szCs w:val="16"/>
                </w:rPr>
                <w:t>1 475 851</w:t>
              </w:r>
              <w:r w:rsidR="00B1210B">
                <w:rPr>
                  <w:sz w:val="16"/>
                  <w:szCs w:val="16"/>
                </w:rPr>
                <w:t> </w:t>
              </w:r>
              <w:r w:rsidRPr="003A5B9B">
                <w:rPr>
                  <w:sz w:val="16"/>
                  <w:szCs w:val="16"/>
                </w:rPr>
                <w:t>729</w:t>
              </w:r>
            </w:ins>
          </w:p>
          <w:p w14:paraId="609943F5" w14:textId="0FC243C7" w:rsidR="00681949" w:rsidRPr="00481C2D" w:rsidRDefault="00681949" w:rsidP="009F5379">
            <w:pPr>
              <w:spacing w:after="0"/>
              <w:ind w:left="-19" w:right="-64"/>
              <w:jc w:val="center"/>
              <w:rPr>
                <w:rFonts w:eastAsia="Times New Roman"/>
                <w:sz w:val="16"/>
                <w:szCs w:val="16"/>
                <w:lang w:eastAsia="sk-SK"/>
              </w:rPr>
            </w:pPr>
            <w:del w:id="1482" w:author="Autor">
              <w:r w:rsidRPr="00481C2D" w:rsidDel="00C22899">
                <w:rPr>
                  <w:rFonts w:eastAsia="Times New Roman"/>
                  <w:sz w:val="16"/>
                  <w:szCs w:val="16"/>
                  <w:lang w:eastAsia="sk-SK"/>
                </w:rPr>
                <w:delText>1 441 766 000</w:delText>
              </w:r>
            </w:del>
          </w:p>
        </w:tc>
        <w:tc>
          <w:tcPr>
            <w:tcW w:w="316" w:type="pct"/>
            <w:shd w:val="clear" w:color="auto" w:fill="auto"/>
            <w:noWrap/>
            <w:vAlign w:val="center"/>
            <w:hideMark/>
          </w:tcPr>
          <w:p w14:paraId="062456E5" w14:textId="0B038AD6" w:rsidR="00B1210B" w:rsidRDefault="003A5B9B" w:rsidP="009F5379">
            <w:pPr>
              <w:spacing w:after="0"/>
              <w:ind w:right="-70"/>
              <w:jc w:val="center"/>
              <w:rPr>
                <w:ins w:id="1483" w:author="Autor"/>
                <w:sz w:val="16"/>
                <w:szCs w:val="16"/>
              </w:rPr>
            </w:pPr>
            <w:ins w:id="1484" w:author="Autor">
              <w:r w:rsidRPr="003A5B9B">
                <w:rPr>
                  <w:sz w:val="16"/>
                  <w:szCs w:val="16"/>
                </w:rPr>
                <w:t>366 456</w:t>
              </w:r>
              <w:r w:rsidR="00B1210B">
                <w:rPr>
                  <w:sz w:val="16"/>
                  <w:szCs w:val="16"/>
                </w:rPr>
                <w:t> </w:t>
              </w:r>
              <w:r w:rsidRPr="003A5B9B">
                <w:rPr>
                  <w:sz w:val="16"/>
                  <w:szCs w:val="16"/>
                </w:rPr>
                <w:t>630</w:t>
              </w:r>
            </w:ins>
          </w:p>
          <w:p w14:paraId="72D10895" w14:textId="3B2647B0" w:rsidR="00681949" w:rsidRPr="00481C2D" w:rsidRDefault="00681949" w:rsidP="009F5379">
            <w:pPr>
              <w:spacing w:after="0"/>
              <w:ind w:right="-70"/>
              <w:jc w:val="center"/>
              <w:rPr>
                <w:rFonts w:eastAsia="Times New Roman"/>
                <w:sz w:val="16"/>
                <w:szCs w:val="16"/>
                <w:lang w:eastAsia="sk-SK"/>
              </w:rPr>
            </w:pPr>
            <w:del w:id="1485" w:author="Autor">
              <w:r w:rsidRPr="00481C2D" w:rsidDel="00C22899">
                <w:rPr>
                  <w:rFonts w:eastAsia="Times New Roman"/>
                  <w:sz w:val="16"/>
                  <w:szCs w:val="16"/>
                  <w:lang w:eastAsia="sk-SK"/>
                </w:rPr>
                <w:delText>360 441 501</w:delText>
              </w:r>
            </w:del>
          </w:p>
        </w:tc>
        <w:tc>
          <w:tcPr>
            <w:tcW w:w="318" w:type="pct"/>
            <w:shd w:val="clear" w:color="auto" w:fill="auto"/>
            <w:noWrap/>
            <w:vAlign w:val="center"/>
            <w:hideMark/>
          </w:tcPr>
          <w:p w14:paraId="35EC1E87" w14:textId="4E72B2D7" w:rsidR="00B1210B" w:rsidRDefault="003A5B9B" w:rsidP="009F5379">
            <w:pPr>
              <w:spacing w:after="0"/>
              <w:ind w:right="-70" w:hanging="70"/>
              <w:jc w:val="center"/>
              <w:rPr>
                <w:ins w:id="1486" w:author="Autor"/>
                <w:sz w:val="16"/>
                <w:szCs w:val="16"/>
              </w:rPr>
            </w:pPr>
            <w:ins w:id="1487" w:author="Autor">
              <w:r w:rsidRPr="003A5B9B">
                <w:rPr>
                  <w:sz w:val="16"/>
                  <w:szCs w:val="16"/>
                </w:rPr>
                <w:t>195 246</w:t>
              </w:r>
              <w:r w:rsidR="00B1210B">
                <w:rPr>
                  <w:sz w:val="16"/>
                  <w:szCs w:val="16"/>
                </w:rPr>
                <w:t> </w:t>
              </w:r>
              <w:r w:rsidRPr="003A5B9B">
                <w:rPr>
                  <w:sz w:val="16"/>
                  <w:szCs w:val="16"/>
                </w:rPr>
                <w:t>917</w:t>
              </w:r>
            </w:ins>
          </w:p>
          <w:p w14:paraId="584342A0" w14:textId="3E5BE71A" w:rsidR="00681949" w:rsidRPr="00481C2D" w:rsidRDefault="00681949" w:rsidP="009F5379">
            <w:pPr>
              <w:spacing w:after="0"/>
              <w:ind w:right="-70" w:hanging="70"/>
              <w:jc w:val="center"/>
              <w:rPr>
                <w:rFonts w:eastAsia="Times New Roman"/>
                <w:sz w:val="16"/>
                <w:szCs w:val="16"/>
                <w:lang w:eastAsia="sk-SK"/>
              </w:rPr>
            </w:pPr>
            <w:del w:id="1488" w:author="Autor">
              <w:r w:rsidRPr="00481C2D" w:rsidDel="00C22899">
                <w:rPr>
                  <w:rFonts w:eastAsia="Times New Roman"/>
                  <w:sz w:val="16"/>
                  <w:szCs w:val="16"/>
                  <w:lang w:eastAsia="sk-SK"/>
                </w:rPr>
                <w:delText>189 231 788</w:delText>
              </w:r>
            </w:del>
          </w:p>
        </w:tc>
        <w:tc>
          <w:tcPr>
            <w:tcW w:w="319" w:type="pct"/>
            <w:shd w:val="clear" w:color="auto" w:fill="auto"/>
            <w:noWrap/>
            <w:vAlign w:val="center"/>
            <w:hideMark/>
          </w:tcPr>
          <w:p w14:paraId="275FCFC4" w14:textId="584EF5D7" w:rsidR="00681949" w:rsidRPr="00481C2D" w:rsidRDefault="00681949" w:rsidP="009F5379">
            <w:pPr>
              <w:spacing w:after="0"/>
              <w:ind w:right="-68"/>
              <w:jc w:val="center"/>
              <w:rPr>
                <w:rFonts w:eastAsia="Times New Roman"/>
                <w:sz w:val="16"/>
                <w:szCs w:val="16"/>
                <w:lang w:eastAsia="sk-SK"/>
              </w:rPr>
            </w:pPr>
            <w:r w:rsidRPr="00481C2D">
              <w:rPr>
                <w:rFonts w:eastAsia="Times New Roman"/>
                <w:sz w:val="16"/>
                <w:szCs w:val="16"/>
                <w:lang w:eastAsia="sk-SK"/>
              </w:rPr>
              <w:t>171 209 713</w:t>
            </w:r>
          </w:p>
        </w:tc>
        <w:tc>
          <w:tcPr>
            <w:tcW w:w="318" w:type="pct"/>
            <w:shd w:val="clear" w:color="auto" w:fill="auto"/>
            <w:noWrap/>
            <w:vAlign w:val="center"/>
            <w:hideMark/>
          </w:tcPr>
          <w:p w14:paraId="62E830EE" w14:textId="182A7A45" w:rsidR="00B1210B" w:rsidRDefault="003A5B9B" w:rsidP="00191C33">
            <w:pPr>
              <w:spacing w:after="0"/>
              <w:ind w:right="-69" w:hanging="71"/>
              <w:jc w:val="center"/>
              <w:rPr>
                <w:ins w:id="1489" w:author="Autor"/>
                <w:sz w:val="16"/>
                <w:szCs w:val="16"/>
              </w:rPr>
            </w:pPr>
            <w:ins w:id="1490" w:author="Autor">
              <w:r w:rsidRPr="003A5B9B">
                <w:rPr>
                  <w:sz w:val="16"/>
                  <w:szCs w:val="16"/>
                </w:rPr>
                <w:t>1 842 308 359</w:t>
              </w:r>
            </w:ins>
          </w:p>
          <w:p w14:paraId="21B24B4D" w14:textId="00A9FF8B" w:rsidR="00681949" w:rsidRPr="00481C2D" w:rsidRDefault="00681949" w:rsidP="000812F2">
            <w:pPr>
              <w:spacing w:after="0"/>
              <w:ind w:right="-69" w:hanging="71"/>
              <w:rPr>
                <w:rFonts w:eastAsia="Times New Roman"/>
                <w:sz w:val="16"/>
                <w:szCs w:val="16"/>
                <w:lang w:eastAsia="sk-SK"/>
              </w:rPr>
            </w:pPr>
            <w:del w:id="1491" w:author="Autor">
              <w:r w:rsidRPr="00481C2D" w:rsidDel="00157545">
                <w:rPr>
                  <w:rFonts w:eastAsia="Times New Roman"/>
                  <w:sz w:val="16"/>
                  <w:szCs w:val="16"/>
                  <w:lang w:eastAsia="sk-SK"/>
                </w:rPr>
                <w:delText>1 802 207 501</w:delText>
              </w:r>
            </w:del>
          </w:p>
        </w:tc>
        <w:tc>
          <w:tcPr>
            <w:tcW w:w="272" w:type="pct"/>
            <w:shd w:val="clear" w:color="auto" w:fill="auto"/>
            <w:noWrap/>
            <w:vAlign w:val="center"/>
            <w:hideMark/>
          </w:tcPr>
          <w:p w14:paraId="14BD2C40" w14:textId="77777777" w:rsidR="00B1210B" w:rsidRDefault="00681949" w:rsidP="009F5379">
            <w:pPr>
              <w:spacing w:after="0"/>
              <w:ind w:right="78"/>
              <w:jc w:val="center"/>
              <w:rPr>
                <w:ins w:id="1492" w:author="Autor"/>
                <w:sz w:val="16"/>
                <w:szCs w:val="16"/>
              </w:rPr>
            </w:pPr>
            <w:ins w:id="1493" w:author="Autor">
              <w:r w:rsidRPr="00481C2D">
                <w:rPr>
                  <w:sz w:val="16"/>
                  <w:szCs w:val="16"/>
                </w:rPr>
                <w:t>80,11%</w:t>
              </w:r>
            </w:ins>
          </w:p>
          <w:p w14:paraId="4FFF8C2F" w14:textId="385741EF" w:rsidR="00681949" w:rsidRPr="00481C2D" w:rsidRDefault="00681949" w:rsidP="009F5379">
            <w:pPr>
              <w:spacing w:after="0"/>
              <w:ind w:right="78"/>
              <w:jc w:val="center"/>
              <w:rPr>
                <w:rFonts w:eastAsia="Times New Roman"/>
                <w:sz w:val="16"/>
                <w:szCs w:val="16"/>
                <w:lang w:eastAsia="sk-SK"/>
              </w:rPr>
            </w:pPr>
            <w:del w:id="1494" w:author="Autor">
              <w:r w:rsidRPr="00481C2D" w:rsidDel="00157545">
                <w:rPr>
                  <w:rFonts w:eastAsia="Times New Roman"/>
                  <w:sz w:val="16"/>
                  <w:szCs w:val="16"/>
                  <w:lang w:eastAsia="sk-SK"/>
                </w:rPr>
                <w:delText>80,00%</w:delText>
              </w:r>
            </w:del>
          </w:p>
        </w:tc>
        <w:tc>
          <w:tcPr>
            <w:tcW w:w="228" w:type="pct"/>
            <w:shd w:val="clear" w:color="auto" w:fill="auto"/>
            <w:noWrap/>
            <w:vAlign w:val="center"/>
            <w:hideMark/>
          </w:tcPr>
          <w:p w14:paraId="19B1BE4B" w14:textId="77777777" w:rsidR="00681949" w:rsidRPr="00481C2D" w:rsidRDefault="00681949"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06893306" w14:textId="57390A1E" w:rsidR="00B1210B" w:rsidRDefault="003A5B9B" w:rsidP="009F5379">
            <w:pPr>
              <w:spacing w:after="0"/>
              <w:ind w:right="-69"/>
              <w:jc w:val="center"/>
              <w:rPr>
                <w:ins w:id="1495" w:author="Autor"/>
                <w:sz w:val="16"/>
                <w:szCs w:val="16"/>
              </w:rPr>
            </w:pPr>
            <w:ins w:id="1496" w:author="Autor">
              <w:r w:rsidRPr="003A5B9B">
                <w:rPr>
                  <w:sz w:val="16"/>
                  <w:szCs w:val="16"/>
                </w:rPr>
                <w:t>1 387 300</w:t>
              </w:r>
              <w:r w:rsidR="00B1210B">
                <w:rPr>
                  <w:sz w:val="16"/>
                  <w:szCs w:val="16"/>
                </w:rPr>
                <w:t> </w:t>
              </w:r>
              <w:r w:rsidRPr="003A5B9B">
                <w:rPr>
                  <w:sz w:val="16"/>
                  <w:szCs w:val="16"/>
                </w:rPr>
                <w:t>625</w:t>
              </w:r>
            </w:ins>
          </w:p>
          <w:p w14:paraId="52DE0735" w14:textId="58772A05" w:rsidR="00681949" w:rsidRPr="00481C2D" w:rsidRDefault="00681949" w:rsidP="009F5379">
            <w:pPr>
              <w:spacing w:after="0"/>
              <w:ind w:right="-69"/>
              <w:jc w:val="center"/>
              <w:rPr>
                <w:rFonts w:eastAsia="Times New Roman"/>
                <w:sz w:val="16"/>
                <w:szCs w:val="16"/>
                <w:lang w:eastAsia="sk-SK"/>
              </w:rPr>
            </w:pPr>
            <w:del w:id="1497" w:author="Autor">
              <w:r w:rsidRPr="00481C2D" w:rsidDel="000A2723">
                <w:rPr>
                  <w:rFonts w:eastAsia="Times New Roman"/>
                  <w:sz w:val="16"/>
                  <w:szCs w:val="16"/>
                  <w:lang w:eastAsia="sk-SK"/>
                </w:rPr>
                <w:delText>1 355 260 040</w:delText>
              </w:r>
            </w:del>
          </w:p>
        </w:tc>
        <w:tc>
          <w:tcPr>
            <w:tcW w:w="364" w:type="pct"/>
            <w:shd w:val="clear" w:color="auto" w:fill="auto"/>
            <w:noWrap/>
            <w:vAlign w:val="center"/>
            <w:hideMark/>
          </w:tcPr>
          <w:p w14:paraId="08BF4861" w14:textId="3C0D5730" w:rsidR="00B1210B" w:rsidRDefault="003A5B9B" w:rsidP="009F5379">
            <w:pPr>
              <w:spacing w:after="0"/>
              <w:ind w:right="78"/>
              <w:jc w:val="center"/>
              <w:rPr>
                <w:ins w:id="1498" w:author="Autor"/>
                <w:sz w:val="16"/>
                <w:szCs w:val="16"/>
              </w:rPr>
            </w:pPr>
            <w:ins w:id="1499" w:author="Autor">
              <w:r w:rsidRPr="003A5B9B">
                <w:rPr>
                  <w:sz w:val="16"/>
                  <w:szCs w:val="16"/>
                </w:rPr>
                <w:t>344 469</w:t>
              </w:r>
              <w:r w:rsidR="00B1210B">
                <w:rPr>
                  <w:sz w:val="16"/>
                  <w:szCs w:val="16"/>
                </w:rPr>
                <w:t> </w:t>
              </w:r>
              <w:r w:rsidRPr="003A5B9B">
                <w:rPr>
                  <w:sz w:val="16"/>
                  <w:szCs w:val="16"/>
                </w:rPr>
                <w:t>232</w:t>
              </w:r>
            </w:ins>
          </w:p>
          <w:p w14:paraId="2AC74C6E" w14:textId="2D4878B9" w:rsidR="00681949" w:rsidRPr="00481C2D" w:rsidRDefault="00681949" w:rsidP="009F5379">
            <w:pPr>
              <w:spacing w:after="0"/>
              <w:ind w:right="78"/>
              <w:jc w:val="center"/>
              <w:rPr>
                <w:rFonts w:eastAsia="Times New Roman"/>
                <w:sz w:val="16"/>
                <w:szCs w:val="16"/>
                <w:lang w:eastAsia="sk-SK"/>
              </w:rPr>
            </w:pPr>
            <w:del w:id="1500" w:author="Autor">
              <w:r w:rsidRPr="00481C2D" w:rsidDel="000A2723">
                <w:rPr>
                  <w:rFonts w:eastAsia="Times New Roman"/>
                  <w:sz w:val="16"/>
                  <w:szCs w:val="16"/>
                  <w:lang w:eastAsia="sk-SK"/>
                </w:rPr>
                <w:delText>338 815 011</w:delText>
              </w:r>
            </w:del>
          </w:p>
        </w:tc>
        <w:tc>
          <w:tcPr>
            <w:tcW w:w="318" w:type="pct"/>
            <w:shd w:val="clear" w:color="auto" w:fill="auto"/>
            <w:noWrap/>
            <w:vAlign w:val="center"/>
            <w:hideMark/>
          </w:tcPr>
          <w:p w14:paraId="4EB2D150" w14:textId="1ED6574E" w:rsidR="00B1210B" w:rsidRDefault="003A5B9B" w:rsidP="009F5379">
            <w:pPr>
              <w:spacing w:after="0"/>
              <w:ind w:right="78"/>
              <w:jc w:val="center"/>
              <w:rPr>
                <w:ins w:id="1501" w:author="Autor"/>
                <w:sz w:val="16"/>
                <w:szCs w:val="16"/>
              </w:rPr>
            </w:pPr>
            <w:ins w:id="1502" w:author="Autor">
              <w:r w:rsidRPr="003A5B9B">
                <w:rPr>
                  <w:sz w:val="16"/>
                  <w:szCs w:val="16"/>
                </w:rPr>
                <w:t>88 551</w:t>
              </w:r>
              <w:r w:rsidR="00B1210B">
                <w:rPr>
                  <w:sz w:val="16"/>
                  <w:szCs w:val="16"/>
                </w:rPr>
                <w:t> </w:t>
              </w:r>
              <w:r w:rsidRPr="003A5B9B">
                <w:rPr>
                  <w:sz w:val="16"/>
                  <w:szCs w:val="16"/>
                </w:rPr>
                <w:t>104</w:t>
              </w:r>
            </w:ins>
          </w:p>
          <w:p w14:paraId="3ACBD913" w14:textId="3D14C89F" w:rsidR="00681949" w:rsidRPr="00481C2D" w:rsidRDefault="00681949" w:rsidP="009F5379">
            <w:pPr>
              <w:spacing w:after="0"/>
              <w:ind w:right="78"/>
              <w:jc w:val="center"/>
              <w:rPr>
                <w:rFonts w:eastAsia="Times New Roman"/>
                <w:sz w:val="16"/>
                <w:szCs w:val="16"/>
                <w:lang w:eastAsia="sk-SK"/>
              </w:rPr>
            </w:pPr>
            <w:del w:id="1503" w:author="Autor">
              <w:r w:rsidRPr="00481C2D" w:rsidDel="000A2723">
                <w:rPr>
                  <w:rFonts w:eastAsia="Times New Roman"/>
                  <w:sz w:val="16"/>
                  <w:szCs w:val="16"/>
                  <w:lang w:eastAsia="sk-SK"/>
                </w:rPr>
                <w:delText>86 505 960</w:delText>
              </w:r>
            </w:del>
          </w:p>
        </w:tc>
        <w:tc>
          <w:tcPr>
            <w:tcW w:w="318" w:type="pct"/>
            <w:shd w:val="clear" w:color="auto" w:fill="auto"/>
            <w:noWrap/>
            <w:vAlign w:val="center"/>
            <w:hideMark/>
          </w:tcPr>
          <w:p w14:paraId="5BCE43E3" w14:textId="07294ABC" w:rsidR="00B1210B" w:rsidRDefault="003A5B9B" w:rsidP="009F5379">
            <w:pPr>
              <w:spacing w:after="0"/>
              <w:ind w:right="78"/>
              <w:jc w:val="center"/>
              <w:rPr>
                <w:ins w:id="1504" w:author="Autor"/>
                <w:sz w:val="16"/>
                <w:szCs w:val="16"/>
              </w:rPr>
            </w:pPr>
            <w:ins w:id="1505" w:author="Autor">
              <w:r w:rsidRPr="003A5B9B">
                <w:rPr>
                  <w:sz w:val="16"/>
                  <w:szCs w:val="16"/>
                </w:rPr>
                <w:t>21 987</w:t>
              </w:r>
              <w:r w:rsidR="00B1210B">
                <w:rPr>
                  <w:sz w:val="16"/>
                  <w:szCs w:val="16"/>
                </w:rPr>
                <w:t> </w:t>
              </w:r>
              <w:r w:rsidRPr="003A5B9B">
                <w:rPr>
                  <w:sz w:val="16"/>
                  <w:szCs w:val="16"/>
                </w:rPr>
                <w:t>398</w:t>
              </w:r>
            </w:ins>
          </w:p>
          <w:p w14:paraId="395381D3" w14:textId="130F2F9D" w:rsidR="00681949" w:rsidRPr="00481C2D" w:rsidRDefault="00681949" w:rsidP="009F5379">
            <w:pPr>
              <w:spacing w:after="0"/>
              <w:ind w:right="78"/>
              <w:jc w:val="center"/>
              <w:rPr>
                <w:rFonts w:eastAsia="Times New Roman"/>
                <w:sz w:val="16"/>
                <w:szCs w:val="16"/>
                <w:lang w:eastAsia="sk-SK"/>
              </w:rPr>
            </w:pPr>
            <w:del w:id="1506" w:author="Autor">
              <w:r w:rsidRPr="00481C2D" w:rsidDel="000A2723">
                <w:rPr>
                  <w:rFonts w:eastAsia="Times New Roman"/>
                  <w:sz w:val="16"/>
                  <w:szCs w:val="16"/>
                  <w:lang w:eastAsia="sk-SK"/>
                </w:rPr>
                <w:delText>21 626 490</w:delText>
              </w:r>
            </w:del>
          </w:p>
        </w:tc>
        <w:tc>
          <w:tcPr>
            <w:tcW w:w="272" w:type="pct"/>
            <w:shd w:val="clear" w:color="auto" w:fill="auto"/>
            <w:noWrap/>
            <w:vAlign w:val="center"/>
            <w:hideMark/>
          </w:tcPr>
          <w:p w14:paraId="53A83FE9" w14:textId="09D033BE" w:rsidR="00681949" w:rsidRPr="00481C2D" w:rsidRDefault="00681949" w:rsidP="009F5379">
            <w:pPr>
              <w:spacing w:after="0"/>
              <w:ind w:right="78"/>
              <w:jc w:val="center"/>
              <w:rPr>
                <w:rFonts w:eastAsia="Times New Roman"/>
                <w:sz w:val="16"/>
                <w:szCs w:val="16"/>
                <w:lang w:eastAsia="sk-SK"/>
              </w:rPr>
            </w:pPr>
            <w:r w:rsidRPr="00481C2D">
              <w:rPr>
                <w:sz w:val="16"/>
                <w:szCs w:val="16"/>
              </w:rPr>
              <w:t>6,00%</w:t>
            </w:r>
          </w:p>
        </w:tc>
      </w:tr>
      <w:tr w:rsidR="00681949" w:rsidRPr="00AD47B4" w14:paraId="404E714F" w14:textId="77777777" w:rsidTr="009F5379">
        <w:trPr>
          <w:trHeight w:val="601"/>
        </w:trPr>
        <w:tc>
          <w:tcPr>
            <w:tcW w:w="409" w:type="pct"/>
            <w:shd w:val="clear" w:color="auto" w:fill="auto"/>
            <w:vAlign w:val="center"/>
            <w:hideMark/>
          </w:tcPr>
          <w:p w14:paraId="7BE8924A" w14:textId="77777777" w:rsidR="00681949" w:rsidRPr="00AD47B4" w:rsidRDefault="00681949" w:rsidP="00681949">
            <w:pPr>
              <w:spacing w:after="0"/>
              <w:jc w:val="left"/>
              <w:rPr>
                <w:rFonts w:eastAsia="Times New Roman"/>
                <w:sz w:val="16"/>
                <w:szCs w:val="16"/>
                <w:lang w:eastAsia="sk-SK"/>
              </w:rPr>
            </w:pPr>
            <w:r w:rsidRPr="00AD47B4">
              <w:rPr>
                <w:i/>
                <w:iCs/>
                <w:sz w:val="16"/>
                <w:szCs w:val="16"/>
              </w:rPr>
              <w:t>Prioritná os 2: Adaptácia na nepriaznivé dôsledky zmeny klímy so zameraním na ochranu pred povodňami</w:t>
            </w:r>
          </w:p>
        </w:tc>
        <w:tc>
          <w:tcPr>
            <w:tcW w:w="227" w:type="pct"/>
            <w:shd w:val="clear" w:color="auto" w:fill="auto"/>
            <w:noWrap/>
            <w:vAlign w:val="center"/>
            <w:hideMark/>
          </w:tcPr>
          <w:p w14:paraId="24411CBE" w14:textId="77777777" w:rsidR="00681949" w:rsidRPr="00AD47B4" w:rsidRDefault="00681949" w:rsidP="00681949">
            <w:pPr>
              <w:spacing w:after="0"/>
              <w:jc w:val="center"/>
              <w:rPr>
                <w:rFonts w:eastAsia="Times New Roman"/>
                <w:sz w:val="16"/>
                <w:szCs w:val="16"/>
                <w:lang w:eastAsia="sk-SK"/>
              </w:rPr>
            </w:pPr>
            <w:r w:rsidRPr="00AD47B4">
              <w:rPr>
                <w:rFonts w:eastAsia="Times New Roman"/>
                <w:sz w:val="16"/>
                <w:szCs w:val="16"/>
                <w:lang w:eastAsia="sk-SK"/>
              </w:rPr>
              <w:t>KF</w:t>
            </w:r>
          </w:p>
        </w:tc>
        <w:tc>
          <w:tcPr>
            <w:tcW w:w="273" w:type="pct"/>
            <w:shd w:val="clear" w:color="auto" w:fill="auto"/>
            <w:noWrap/>
            <w:vAlign w:val="center"/>
            <w:hideMark/>
          </w:tcPr>
          <w:p w14:paraId="70F8623D" w14:textId="77777777" w:rsidR="00681949" w:rsidRPr="00AD47B4" w:rsidRDefault="00681949" w:rsidP="00681949">
            <w:pPr>
              <w:spacing w:after="0"/>
              <w:ind w:left="-69" w:right="-71"/>
              <w:jc w:val="center"/>
              <w:rPr>
                <w:rFonts w:eastAsia="Times New Roman"/>
                <w:sz w:val="16"/>
                <w:szCs w:val="16"/>
                <w:lang w:eastAsia="sk-SK"/>
              </w:rPr>
            </w:pPr>
            <w:r w:rsidRPr="00AD47B4">
              <w:rPr>
                <w:rFonts w:eastAsia="Times New Roman"/>
                <w:sz w:val="16"/>
                <w:szCs w:val="16"/>
                <w:lang w:eastAsia="sk-SK"/>
              </w:rPr>
              <w:t>N/A</w:t>
            </w:r>
          </w:p>
        </w:tc>
        <w:tc>
          <w:tcPr>
            <w:tcW w:w="273" w:type="pct"/>
            <w:shd w:val="clear" w:color="auto" w:fill="auto"/>
            <w:noWrap/>
            <w:vAlign w:val="center"/>
            <w:hideMark/>
          </w:tcPr>
          <w:p w14:paraId="03DDA75D" w14:textId="77777777" w:rsidR="00681949" w:rsidRPr="00AD47B4" w:rsidRDefault="00681949" w:rsidP="00681949">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08A5178F" w14:textId="7D759E1C" w:rsidR="00526696" w:rsidRDefault="003A5B9B" w:rsidP="009F5379">
            <w:pPr>
              <w:spacing w:after="0"/>
              <w:ind w:left="-19" w:right="-64"/>
              <w:jc w:val="center"/>
              <w:rPr>
                <w:ins w:id="1507" w:author="Autor"/>
                <w:sz w:val="16"/>
                <w:szCs w:val="16"/>
              </w:rPr>
            </w:pPr>
            <w:ins w:id="1508" w:author="Autor">
              <w:r w:rsidRPr="003A5B9B">
                <w:rPr>
                  <w:sz w:val="16"/>
                  <w:szCs w:val="16"/>
                </w:rPr>
                <w:t>385 260</w:t>
              </w:r>
              <w:r w:rsidR="00526696">
                <w:rPr>
                  <w:sz w:val="16"/>
                  <w:szCs w:val="16"/>
                </w:rPr>
                <w:t> </w:t>
              </w:r>
              <w:r w:rsidRPr="003A5B9B">
                <w:rPr>
                  <w:sz w:val="16"/>
                  <w:szCs w:val="16"/>
                </w:rPr>
                <w:t>532</w:t>
              </w:r>
            </w:ins>
          </w:p>
          <w:p w14:paraId="696A4F28" w14:textId="40858B90" w:rsidR="00681949" w:rsidRPr="00481C2D" w:rsidRDefault="00681949" w:rsidP="009F5379">
            <w:pPr>
              <w:spacing w:after="0"/>
              <w:ind w:left="-19" w:right="-64"/>
              <w:jc w:val="center"/>
              <w:rPr>
                <w:rFonts w:eastAsia="Times New Roman"/>
                <w:sz w:val="16"/>
                <w:szCs w:val="16"/>
                <w:lang w:eastAsia="sk-SK"/>
              </w:rPr>
            </w:pPr>
            <w:del w:id="1509" w:author="Autor">
              <w:r w:rsidRPr="00481C2D" w:rsidDel="00C22899">
                <w:rPr>
                  <w:rFonts w:eastAsia="Times New Roman"/>
                  <w:sz w:val="16"/>
                  <w:szCs w:val="16"/>
                  <w:lang w:eastAsia="sk-SK"/>
                </w:rPr>
                <w:delText>419 346 261</w:delText>
              </w:r>
            </w:del>
          </w:p>
        </w:tc>
        <w:tc>
          <w:tcPr>
            <w:tcW w:w="316" w:type="pct"/>
            <w:shd w:val="clear" w:color="auto" w:fill="auto"/>
            <w:noWrap/>
            <w:vAlign w:val="center"/>
            <w:hideMark/>
          </w:tcPr>
          <w:p w14:paraId="4C40F055" w14:textId="52B209D3" w:rsidR="00B1210B" w:rsidRDefault="003A5B9B" w:rsidP="009F5379">
            <w:pPr>
              <w:spacing w:after="0"/>
              <w:ind w:right="-70"/>
              <w:jc w:val="center"/>
              <w:rPr>
                <w:ins w:id="1510" w:author="Autor"/>
                <w:sz w:val="16"/>
                <w:szCs w:val="16"/>
              </w:rPr>
            </w:pPr>
            <w:ins w:id="1511" w:author="Autor">
              <w:r w:rsidRPr="003A5B9B">
                <w:rPr>
                  <w:sz w:val="16"/>
                  <w:szCs w:val="16"/>
                </w:rPr>
                <w:t>67 987</w:t>
              </w:r>
              <w:r w:rsidR="00B1210B">
                <w:rPr>
                  <w:sz w:val="16"/>
                  <w:szCs w:val="16"/>
                </w:rPr>
                <w:t> </w:t>
              </w:r>
              <w:r w:rsidRPr="003A5B9B">
                <w:rPr>
                  <w:sz w:val="16"/>
                  <w:szCs w:val="16"/>
                </w:rPr>
                <w:t>153</w:t>
              </w:r>
            </w:ins>
          </w:p>
          <w:p w14:paraId="2E6BB076" w14:textId="7250D34E" w:rsidR="00681949" w:rsidRPr="00481C2D" w:rsidRDefault="00681949" w:rsidP="009F5379">
            <w:pPr>
              <w:spacing w:after="0"/>
              <w:ind w:right="-70"/>
              <w:jc w:val="center"/>
              <w:rPr>
                <w:rFonts w:eastAsia="Times New Roman"/>
                <w:sz w:val="16"/>
                <w:szCs w:val="16"/>
                <w:lang w:eastAsia="sk-SK"/>
              </w:rPr>
            </w:pPr>
            <w:del w:id="1512" w:author="Autor">
              <w:r w:rsidRPr="00481C2D" w:rsidDel="00C22899">
                <w:rPr>
                  <w:rFonts w:eastAsia="Times New Roman"/>
                  <w:sz w:val="16"/>
                  <w:szCs w:val="16"/>
                  <w:lang w:eastAsia="sk-SK"/>
                </w:rPr>
                <w:delText>74 002 282</w:delText>
              </w:r>
            </w:del>
          </w:p>
        </w:tc>
        <w:tc>
          <w:tcPr>
            <w:tcW w:w="318" w:type="pct"/>
            <w:shd w:val="clear" w:color="auto" w:fill="auto"/>
            <w:noWrap/>
            <w:vAlign w:val="center"/>
            <w:hideMark/>
          </w:tcPr>
          <w:p w14:paraId="1286F82C" w14:textId="7FF4D9F4" w:rsidR="00B1210B" w:rsidRDefault="003A5B9B" w:rsidP="009F5379">
            <w:pPr>
              <w:spacing w:after="0"/>
              <w:ind w:right="78"/>
              <w:jc w:val="center"/>
              <w:rPr>
                <w:ins w:id="1513" w:author="Autor"/>
                <w:sz w:val="16"/>
                <w:szCs w:val="16"/>
              </w:rPr>
            </w:pPr>
            <w:ins w:id="1514" w:author="Autor">
              <w:r w:rsidRPr="003A5B9B">
                <w:rPr>
                  <w:sz w:val="16"/>
                  <w:szCs w:val="16"/>
                </w:rPr>
                <w:t>67 987</w:t>
              </w:r>
              <w:r w:rsidR="00B1210B">
                <w:rPr>
                  <w:sz w:val="16"/>
                  <w:szCs w:val="16"/>
                </w:rPr>
                <w:t> </w:t>
              </w:r>
              <w:r w:rsidRPr="003A5B9B">
                <w:rPr>
                  <w:sz w:val="16"/>
                  <w:szCs w:val="16"/>
                </w:rPr>
                <w:t>153</w:t>
              </w:r>
            </w:ins>
          </w:p>
          <w:p w14:paraId="745D6D2A" w14:textId="5EEB5ED0" w:rsidR="00681949" w:rsidRPr="00481C2D" w:rsidRDefault="00681949" w:rsidP="009F5379">
            <w:pPr>
              <w:spacing w:after="0"/>
              <w:ind w:right="78"/>
              <w:jc w:val="center"/>
              <w:rPr>
                <w:rFonts w:eastAsia="Times New Roman"/>
                <w:sz w:val="16"/>
                <w:szCs w:val="16"/>
                <w:lang w:eastAsia="sk-SK"/>
              </w:rPr>
            </w:pPr>
            <w:del w:id="1515" w:author="Autor">
              <w:r w:rsidRPr="00481C2D" w:rsidDel="00C22899">
                <w:rPr>
                  <w:rFonts w:eastAsia="Times New Roman"/>
                  <w:sz w:val="16"/>
                  <w:szCs w:val="16"/>
                  <w:lang w:eastAsia="sk-SK"/>
                </w:rPr>
                <w:delText>74 002 282</w:delText>
              </w:r>
            </w:del>
          </w:p>
        </w:tc>
        <w:tc>
          <w:tcPr>
            <w:tcW w:w="319" w:type="pct"/>
            <w:shd w:val="clear" w:color="auto" w:fill="auto"/>
            <w:noWrap/>
            <w:vAlign w:val="center"/>
            <w:hideMark/>
          </w:tcPr>
          <w:p w14:paraId="3F31DD58" w14:textId="523B6875" w:rsidR="00681949" w:rsidRPr="00481C2D" w:rsidRDefault="00681949" w:rsidP="009F5379">
            <w:pPr>
              <w:spacing w:after="0"/>
              <w:ind w:right="78"/>
              <w:jc w:val="center"/>
              <w:rPr>
                <w:rFonts w:eastAsia="Times New Roman"/>
                <w:sz w:val="16"/>
                <w:szCs w:val="16"/>
                <w:lang w:eastAsia="sk-SK"/>
              </w:rPr>
            </w:pPr>
            <w:r w:rsidRPr="00481C2D">
              <w:rPr>
                <w:sz w:val="16"/>
                <w:szCs w:val="16"/>
              </w:rPr>
              <w:t>0</w:t>
            </w:r>
          </w:p>
        </w:tc>
        <w:tc>
          <w:tcPr>
            <w:tcW w:w="318" w:type="pct"/>
            <w:shd w:val="clear" w:color="auto" w:fill="auto"/>
            <w:noWrap/>
            <w:vAlign w:val="center"/>
            <w:hideMark/>
          </w:tcPr>
          <w:p w14:paraId="0F09116F" w14:textId="4D82E134" w:rsidR="00B1210B" w:rsidRDefault="003A5B9B" w:rsidP="009F5379">
            <w:pPr>
              <w:spacing w:after="0"/>
              <w:ind w:right="-69"/>
              <w:jc w:val="center"/>
              <w:rPr>
                <w:ins w:id="1516" w:author="Autor"/>
                <w:sz w:val="16"/>
                <w:szCs w:val="16"/>
              </w:rPr>
            </w:pPr>
            <w:ins w:id="1517" w:author="Autor">
              <w:r w:rsidRPr="003A5B9B">
                <w:rPr>
                  <w:sz w:val="16"/>
                  <w:szCs w:val="16"/>
                </w:rPr>
                <w:t>453 247</w:t>
              </w:r>
              <w:r w:rsidR="00B1210B">
                <w:rPr>
                  <w:sz w:val="16"/>
                  <w:szCs w:val="16"/>
                </w:rPr>
                <w:t> </w:t>
              </w:r>
              <w:r w:rsidRPr="003A5B9B">
                <w:rPr>
                  <w:sz w:val="16"/>
                  <w:szCs w:val="16"/>
                </w:rPr>
                <w:t>685</w:t>
              </w:r>
            </w:ins>
          </w:p>
          <w:p w14:paraId="770540D2" w14:textId="69EE8532" w:rsidR="00681949" w:rsidRPr="00481C2D" w:rsidRDefault="00681949" w:rsidP="009F5379">
            <w:pPr>
              <w:spacing w:after="0"/>
              <w:ind w:right="-69"/>
              <w:jc w:val="center"/>
              <w:rPr>
                <w:rFonts w:eastAsia="Times New Roman"/>
                <w:sz w:val="16"/>
                <w:szCs w:val="16"/>
                <w:lang w:eastAsia="sk-SK"/>
              </w:rPr>
            </w:pPr>
            <w:del w:id="1518" w:author="Autor">
              <w:r w:rsidRPr="00481C2D" w:rsidDel="00157545">
                <w:rPr>
                  <w:rFonts w:eastAsia="Times New Roman"/>
                  <w:sz w:val="16"/>
                  <w:szCs w:val="16"/>
                  <w:lang w:eastAsia="sk-SK"/>
                </w:rPr>
                <w:delText>493 348 543</w:delText>
              </w:r>
            </w:del>
          </w:p>
        </w:tc>
        <w:tc>
          <w:tcPr>
            <w:tcW w:w="272" w:type="pct"/>
            <w:shd w:val="clear" w:color="auto" w:fill="auto"/>
            <w:noWrap/>
            <w:vAlign w:val="center"/>
            <w:hideMark/>
          </w:tcPr>
          <w:p w14:paraId="1F94BFE9" w14:textId="625D6FC6" w:rsidR="00681949" w:rsidRPr="00481C2D" w:rsidRDefault="00681949" w:rsidP="009F5379">
            <w:pPr>
              <w:spacing w:after="0"/>
              <w:ind w:right="78"/>
              <w:jc w:val="center"/>
              <w:rPr>
                <w:rFonts w:eastAsia="Times New Roman"/>
                <w:sz w:val="16"/>
                <w:szCs w:val="16"/>
                <w:lang w:eastAsia="sk-SK"/>
              </w:rPr>
            </w:pPr>
            <w:r w:rsidRPr="00481C2D">
              <w:rPr>
                <w:sz w:val="16"/>
                <w:szCs w:val="16"/>
              </w:rPr>
              <w:t>85,00%</w:t>
            </w:r>
          </w:p>
        </w:tc>
        <w:tc>
          <w:tcPr>
            <w:tcW w:w="228" w:type="pct"/>
            <w:shd w:val="clear" w:color="auto" w:fill="auto"/>
            <w:noWrap/>
            <w:vAlign w:val="center"/>
            <w:hideMark/>
          </w:tcPr>
          <w:p w14:paraId="28931ECB" w14:textId="77777777" w:rsidR="00681949" w:rsidRPr="00481C2D" w:rsidRDefault="00681949"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5E5558B4" w14:textId="44AF0F7C" w:rsidR="00B1210B" w:rsidRDefault="003A5B9B" w:rsidP="009F5379">
            <w:pPr>
              <w:spacing w:after="0"/>
              <w:ind w:right="78"/>
              <w:jc w:val="center"/>
              <w:rPr>
                <w:ins w:id="1519" w:author="Autor"/>
                <w:sz w:val="16"/>
                <w:szCs w:val="16"/>
              </w:rPr>
            </w:pPr>
            <w:ins w:id="1520" w:author="Autor">
              <w:r w:rsidRPr="003A5B9B">
                <w:rPr>
                  <w:sz w:val="16"/>
                  <w:szCs w:val="16"/>
                </w:rPr>
                <w:t>362 144</w:t>
              </w:r>
              <w:r w:rsidR="00B1210B">
                <w:rPr>
                  <w:sz w:val="16"/>
                  <w:szCs w:val="16"/>
                </w:rPr>
                <w:t> </w:t>
              </w:r>
              <w:r w:rsidRPr="003A5B9B">
                <w:rPr>
                  <w:sz w:val="16"/>
                  <w:szCs w:val="16"/>
                </w:rPr>
                <w:t>900</w:t>
              </w:r>
            </w:ins>
          </w:p>
          <w:p w14:paraId="2F1120B9" w14:textId="0B38CD55" w:rsidR="00681949" w:rsidRPr="00481C2D" w:rsidRDefault="00681949" w:rsidP="009F5379">
            <w:pPr>
              <w:spacing w:after="0"/>
              <w:ind w:right="78"/>
              <w:jc w:val="center"/>
              <w:rPr>
                <w:rFonts w:eastAsia="Times New Roman"/>
                <w:sz w:val="16"/>
                <w:szCs w:val="16"/>
                <w:lang w:eastAsia="sk-SK"/>
              </w:rPr>
            </w:pPr>
            <w:del w:id="1521" w:author="Autor">
              <w:r w:rsidRPr="00481C2D" w:rsidDel="000A2723">
                <w:rPr>
                  <w:rFonts w:eastAsia="Times New Roman"/>
                  <w:sz w:val="16"/>
                  <w:szCs w:val="16"/>
                  <w:lang w:eastAsia="sk-SK"/>
                </w:rPr>
                <w:delText>394 185 485</w:delText>
              </w:r>
            </w:del>
          </w:p>
        </w:tc>
        <w:tc>
          <w:tcPr>
            <w:tcW w:w="364" w:type="pct"/>
            <w:shd w:val="clear" w:color="auto" w:fill="auto"/>
            <w:noWrap/>
            <w:vAlign w:val="center"/>
            <w:hideMark/>
          </w:tcPr>
          <w:p w14:paraId="184C1C78" w14:textId="418A97E4" w:rsidR="00B1210B" w:rsidRDefault="003A5B9B" w:rsidP="009F5379">
            <w:pPr>
              <w:spacing w:after="0"/>
              <w:ind w:right="78"/>
              <w:jc w:val="center"/>
              <w:rPr>
                <w:ins w:id="1522" w:author="Autor"/>
                <w:sz w:val="16"/>
                <w:szCs w:val="16"/>
              </w:rPr>
            </w:pPr>
            <w:ins w:id="1523" w:author="Autor">
              <w:r w:rsidRPr="003A5B9B">
                <w:rPr>
                  <w:sz w:val="16"/>
                  <w:szCs w:val="16"/>
                </w:rPr>
                <w:t>63 907</w:t>
              </w:r>
              <w:r w:rsidR="00B1210B">
                <w:rPr>
                  <w:sz w:val="16"/>
                  <w:szCs w:val="16"/>
                </w:rPr>
                <w:t> </w:t>
              </w:r>
              <w:r w:rsidRPr="003A5B9B">
                <w:rPr>
                  <w:sz w:val="16"/>
                  <w:szCs w:val="16"/>
                </w:rPr>
                <w:t>924</w:t>
              </w:r>
            </w:ins>
          </w:p>
          <w:p w14:paraId="3F211DEB" w14:textId="3AECF4D8" w:rsidR="00681949" w:rsidRPr="00481C2D" w:rsidRDefault="00681949" w:rsidP="009F5379">
            <w:pPr>
              <w:spacing w:after="0"/>
              <w:ind w:right="78"/>
              <w:jc w:val="center"/>
              <w:rPr>
                <w:rFonts w:eastAsia="Times New Roman"/>
                <w:sz w:val="16"/>
                <w:szCs w:val="16"/>
                <w:lang w:eastAsia="sk-SK"/>
              </w:rPr>
            </w:pPr>
            <w:del w:id="1524" w:author="Autor">
              <w:r w:rsidRPr="00481C2D" w:rsidDel="000A2723">
                <w:rPr>
                  <w:rFonts w:eastAsia="Times New Roman"/>
                  <w:sz w:val="16"/>
                  <w:szCs w:val="16"/>
                  <w:lang w:eastAsia="sk-SK"/>
                </w:rPr>
                <w:delText>69 562 145</w:delText>
              </w:r>
            </w:del>
          </w:p>
        </w:tc>
        <w:tc>
          <w:tcPr>
            <w:tcW w:w="318" w:type="pct"/>
            <w:shd w:val="clear" w:color="auto" w:fill="auto"/>
            <w:noWrap/>
            <w:vAlign w:val="center"/>
            <w:hideMark/>
          </w:tcPr>
          <w:p w14:paraId="54E0D23E" w14:textId="7814BE25" w:rsidR="00B1210B" w:rsidRDefault="003A5B9B" w:rsidP="009F5379">
            <w:pPr>
              <w:spacing w:after="0"/>
              <w:ind w:right="78"/>
              <w:jc w:val="center"/>
              <w:rPr>
                <w:ins w:id="1525" w:author="Autor"/>
                <w:sz w:val="16"/>
                <w:szCs w:val="16"/>
              </w:rPr>
            </w:pPr>
            <w:ins w:id="1526" w:author="Autor">
              <w:r w:rsidRPr="003A5B9B">
                <w:rPr>
                  <w:sz w:val="16"/>
                  <w:szCs w:val="16"/>
                </w:rPr>
                <w:t>23 115</w:t>
              </w:r>
              <w:r w:rsidR="00B1210B">
                <w:rPr>
                  <w:sz w:val="16"/>
                  <w:szCs w:val="16"/>
                </w:rPr>
                <w:t> </w:t>
              </w:r>
              <w:r w:rsidRPr="003A5B9B">
                <w:rPr>
                  <w:sz w:val="16"/>
                  <w:szCs w:val="16"/>
                </w:rPr>
                <w:t>632</w:t>
              </w:r>
            </w:ins>
          </w:p>
          <w:p w14:paraId="74858980" w14:textId="4FEE7A93" w:rsidR="00681949" w:rsidRPr="00481C2D" w:rsidRDefault="00681949" w:rsidP="009F5379">
            <w:pPr>
              <w:spacing w:after="0"/>
              <w:ind w:right="78"/>
              <w:jc w:val="center"/>
              <w:rPr>
                <w:rFonts w:eastAsia="Times New Roman"/>
                <w:sz w:val="16"/>
                <w:szCs w:val="16"/>
                <w:lang w:eastAsia="sk-SK"/>
              </w:rPr>
            </w:pPr>
            <w:del w:id="1527" w:author="Autor">
              <w:r w:rsidRPr="00481C2D" w:rsidDel="000A2723">
                <w:rPr>
                  <w:rFonts w:eastAsia="Times New Roman"/>
                  <w:sz w:val="16"/>
                  <w:szCs w:val="16"/>
                  <w:lang w:eastAsia="sk-SK"/>
                </w:rPr>
                <w:delText>25 160 776</w:delText>
              </w:r>
            </w:del>
          </w:p>
        </w:tc>
        <w:tc>
          <w:tcPr>
            <w:tcW w:w="318" w:type="pct"/>
            <w:shd w:val="clear" w:color="auto" w:fill="auto"/>
            <w:noWrap/>
            <w:vAlign w:val="center"/>
            <w:hideMark/>
          </w:tcPr>
          <w:p w14:paraId="33C066B7" w14:textId="383DB954" w:rsidR="00B1210B" w:rsidRDefault="003A5B9B" w:rsidP="009F5379">
            <w:pPr>
              <w:spacing w:after="0"/>
              <w:ind w:right="78"/>
              <w:jc w:val="center"/>
              <w:rPr>
                <w:ins w:id="1528" w:author="Autor"/>
                <w:sz w:val="16"/>
                <w:szCs w:val="16"/>
              </w:rPr>
            </w:pPr>
            <w:ins w:id="1529" w:author="Autor">
              <w:r w:rsidRPr="003A5B9B">
                <w:rPr>
                  <w:sz w:val="16"/>
                  <w:szCs w:val="16"/>
                </w:rPr>
                <w:t>4 079 229</w:t>
              </w:r>
            </w:ins>
          </w:p>
          <w:p w14:paraId="41F8D821" w14:textId="77314555" w:rsidR="00681949" w:rsidRPr="00481C2D" w:rsidRDefault="00681949" w:rsidP="009F5379">
            <w:pPr>
              <w:spacing w:after="0"/>
              <w:ind w:right="78"/>
              <w:jc w:val="center"/>
              <w:rPr>
                <w:rFonts w:eastAsia="Times New Roman"/>
                <w:sz w:val="16"/>
                <w:szCs w:val="16"/>
                <w:lang w:eastAsia="sk-SK"/>
              </w:rPr>
            </w:pPr>
            <w:del w:id="1530" w:author="Autor">
              <w:r w:rsidRPr="00481C2D" w:rsidDel="000A2723">
                <w:rPr>
                  <w:rFonts w:eastAsia="Times New Roman"/>
                  <w:sz w:val="16"/>
                  <w:szCs w:val="16"/>
                  <w:lang w:eastAsia="sk-SK"/>
                </w:rPr>
                <w:delText>4 440 137</w:delText>
              </w:r>
            </w:del>
          </w:p>
        </w:tc>
        <w:tc>
          <w:tcPr>
            <w:tcW w:w="272" w:type="pct"/>
            <w:shd w:val="clear" w:color="auto" w:fill="auto"/>
            <w:noWrap/>
            <w:vAlign w:val="center"/>
            <w:hideMark/>
          </w:tcPr>
          <w:p w14:paraId="028841BC" w14:textId="334E24B1" w:rsidR="00681949" w:rsidRPr="00481C2D" w:rsidRDefault="00681949" w:rsidP="009F5379">
            <w:pPr>
              <w:spacing w:after="0"/>
              <w:ind w:right="78"/>
              <w:jc w:val="center"/>
              <w:rPr>
                <w:rFonts w:eastAsia="Times New Roman"/>
                <w:sz w:val="16"/>
                <w:szCs w:val="16"/>
                <w:lang w:eastAsia="sk-SK"/>
              </w:rPr>
            </w:pPr>
            <w:r w:rsidRPr="00481C2D">
              <w:rPr>
                <w:sz w:val="16"/>
                <w:szCs w:val="16"/>
              </w:rPr>
              <w:t>6,00%</w:t>
            </w:r>
          </w:p>
        </w:tc>
      </w:tr>
      <w:tr w:rsidR="007E7928" w:rsidRPr="00AD47B4" w14:paraId="095D7CC0" w14:textId="77777777" w:rsidTr="009F5379">
        <w:trPr>
          <w:trHeight w:val="601"/>
        </w:trPr>
        <w:tc>
          <w:tcPr>
            <w:tcW w:w="409" w:type="pct"/>
            <w:shd w:val="clear" w:color="auto" w:fill="auto"/>
            <w:vAlign w:val="center"/>
            <w:hideMark/>
          </w:tcPr>
          <w:p w14:paraId="1C5DBD65" w14:textId="77777777" w:rsidR="007E7928" w:rsidRPr="00AD47B4" w:rsidRDefault="007E7928" w:rsidP="00550ED8">
            <w:pPr>
              <w:spacing w:after="0"/>
              <w:jc w:val="left"/>
              <w:rPr>
                <w:rFonts w:eastAsia="Times New Roman"/>
                <w:sz w:val="16"/>
                <w:szCs w:val="16"/>
                <w:lang w:eastAsia="sk-SK"/>
              </w:rPr>
            </w:pPr>
            <w:r w:rsidRPr="00AD47B4">
              <w:rPr>
                <w:i/>
                <w:iCs/>
                <w:sz w:val="16"/>
                <w:szCs w:val="16"/>
              </w:rPr>
              <w:t xml:space="preserve">Prioritná os 3 Podpora riadenia rizík, riadenia mimoriadnych udalostí a odolnosti proti mimoriadnym udalostiam </w:t>
            </w:r>
            <w:r w:rsidR="00550ED8" w:rsidRPr="00AD47B4">
              <w:rPr>
                <w:i/>
                <w:iCs/>
                <w:sz w:val="16"/>
                <w:szCs w:val="16"/>
              </w:rPr>
              <w:t xml:space="preserve">ovplyvneným </w:t>
            </w:r>
            <w:r w:rsidRPr="00AD47B4">
              <w:rPr>
                <w:i/>
                <w:iCs/>
                <w:sz w:val="16"/>
                <w:szCs w:val="16"/>
              </w:rPr>
              <w:t>zmenou klímy</w:t>
            </w:r>
          </w:p>
        </w:tc>
        <w:tc>
          <w:tcPr>
            <w:tcW w:w="227" w:type="pct"/>
            <w:shd w:val="clear" w:color="auto" w:fill="auto"/>
            <w:noWrap/>
            <w:vAlign w:val="center"/>
            <w:hideMark/>
          </w:tcPr>
          <w:p w14:paraId="53378011"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EFRR</w:t>
            </w:r>
          </w:p>
        </w:tc>
        <w:tc>
          <w:tcPr>
            <w:tcW w:w="273" w:type="pct"/>
            <w:shd w:val="clear" w:color="auto" w:fill="auto"/>
            <w:noWrap/>
            <w:vAlign w:val="center"/>
            <w:hideMark/>
          </w:tcPr>
          <w:p w14:paraId="1338E4BE" w14:textId="77777777" w:rsidR="007E7928" w:rsidRPr="00AD47B4" w:rsidRDefault="007E7928" w:rsidP="00FC6E2B">
            <w:pPr>
              <w:ind w:left="-69" w:right="-71"/>
              <w:jc w:val="center"/>
              <w:rPr>
                <w:sz w:val="16"/>
                <w:szCs w:val="16"/>
              </w:rPr>
            </w:pPr>
            <w:r w:rsidRPr="00AD47B4">
              <w:rPr>
                <w:sz w:val="16"/>
                <w:szCs w:val="16"/>
              </w:rPr>
              <w:t>menej rozvinuté regióny</w:t>
            </w:r>
          </w:p>
          <w:p w14:paraId="08AC1B54" w14:textId="77777777" w:rsidR="007E7928" w:rsidRPr="00AD47B4" w:rsidRDefault="007E7928" w:rsidP="00FC6E2B">
            <w:pPr>
              <w:spacing w:after="0"/>
              <w:ind w:left="-69" w:right="-71"/>
              <w:jc w:val="center"/>
              <w:rPr>
                <w:rFonts w:eastAsia="Times New Roman"/>
                <w:sz w:val="16"/>
                <w:szCs w:val="16"/>
                <w:lang w:eastAsia="sk-SK"/>
              </w:rPr>
            </w:pPr>
          </w:p>
        </w:tc>
        <w:tc>
          <w:tcPr>
            <w:tcW w:w="273" w:type="pct"/>
            <w:shd w:val="clear" w:color="auto" w:fill="auto"/>
            <w:noWrap/>
            <w:vAlign w:val="center"/>
            <w:hideMark/>
          </w:tcPr>
          <w:p w14:paraId="4DA111DF"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3737863B" w14:textId="77777777" w:rsidR="007E7928" w:rsidRPr="00CF17BA" w:rsidRDefault="007E7928" w:rsidP="009F5379">
            <w:pPr>
              <w:spacing w:after="0"/>
              <w:ind w:left="-19" w:right="-64"/>
              <w:jc w:val="center"/>
              <w:rPr>
                <w:rFonts w:eastAsia="Times New Roman"/>
                <w:sz w:val="16"/>
                <w:szCs w:val="16"/>
                <w:lang w:eastAsia="sk-SK"/>
              </w:rPr>
            </w:pPr>
            <w:r w:rsidRPr="00CF17BA">
              <w:rPr>
                <w:rFonts w:eastAsia="Times New Roman"/>
                <w:sz w:val="16"/>
                <w:szCs w:val="16"/>
                <w:lang w:eastAsia="sk-SK"/>
              </w:rPr>
              <w:t>260 901 369</w:t>
            </w:r>
          </w:p>
        </w:tc>
        <w:tc>
          <w:tcPr>
            <w:tcW w:w="316" w:type="pct"/>
            <w:shd w:val="clear" w:color="auto" w:fill="auto"/>
            <w:noWrap/>
            <w:vAlign w:val="center"/>
            <w:hideMark/>
          </w:tcPr>
          <w:p w14:paraId="682566B0" w14:textId="519FA630" w:rsidR="007E7928" w:rsidRPr="00CF17BA" w:rsidRDefault="007E7928" w:rsidP="009F5379">
            <w:pPr>
              <w:spacing w:after="0"/>
              <w:ind w:right="-70"/>
              <w:jc w:val="center"/>
              <w:rPr>
                <w:rFonts w:eastAsia="Times New Roman"/>
                <w:sz w:val="16"/>
                <w:szCs w:val="16"/>
                <w:lang w:eastAsia="sk-SK"/>
              </w:rPr>
            </w:pPr>
            <w:r w:rsidRPr="00CF17BA">
              <w:rPr>
                <w:rFonts w:eastAsia="Times New Roman"/>
                <w:sz w:val="16"/>
                <w:szCs w:val="16"/>
                <w:lang w:eastAsia="sk-SK"/>
              </w:rPr>
              <w:t>46 041</w:t>
            </w:r>
            <w:r w:rsidR="009F7675">
              <w:rPr>
                <w:rFonts w:eastAsia="Times New Roman"/>
                <w:sz w:val="16"/>
                <w:szCs w:val="16"/>
                <w:lang w:eastAsia="sk-SK"/>
              </w:rPr>
              <w:t> </w:t>
            </w:r>
            <w:r w:rsidRPr="00CF17BA">
              <w:rPr>
                <w:rFonts w:eastAsia="Times New Roman"/>
                <w:sz w:val="16"/>
                <w:szCs w:val="16"/>
                <w:lang w:eastAsia="sk-SK"/>
              </w:rPr>
              <w:t>4</w:t>
            </w:r>
            <w:r w:rsidR="002F6EF4">
              <w:rPr>
                <w:rFonts w:eastAsia="Times New Roman"/>
                <w:sz w:val="16"/>
                <w:szCs w:val="16"/>
                <w:lang w:eastAsia="sk-SK"/>
              </w:rPr>
              <w:t>21</w:t>
            </w:r>
          </w:p>
        </w:tc>
        <w:tc>
          <w:tcPr>
            <w:tcW w:w="318" w:type="pct"/>
            <w:shd w:val="clear" w:color="auto" w:fill="auto"/>
            <w:noWrap/>
            <w:vAlign w:val="center"/>
            <w:hideMark/>
          </w:tcPr>
          <w:p w14:paraId="7DE1654B" w14:textId="332A33B7" w:rsidR="007E7928" w:rsidRPr="00CF17BA" w:rsidRDefault="0064431B" w:rsidP="00191C33">
            <w:pPr>
              <w:spacing w:after="0"/>
              <w:ind w:right="78"/>
              <w:jc w:val="center"/>
              <w:rPr>
                <w:rFonts w:eastAsia="Times New Roman"/>
                <w:sz w:val="16"/>
                <w:szCs w:val="16"/>
                <w:lang w:eastAsia="sk-SK"/>
              </w:rPr>
            </w:pPr>
            <w:ins w:id="1531" w:author="Autor">
              <w:r>
                <w:rPr>
                  <w:rFonts w:eastAsia="Times New Roman"/>
                  <w:sz w:val="16"/>
                  <w:szCs w:val="16"/>
                  <w:lang w:eastAsia="sk-SK"/>
                </w:rPr>
                <w:t xml:space="preserve">42 971 993 </w:t>
              </w:r>
            </w:ins>
            <w:del w:id="1532" w:author="Autor">
              <w:r w:rsidR="00AD4660" w:rsidRPr="00CF17BA" w:rsidDel="006273AC">
                <w:rPr>
                  <w:rFonts w:eastAsia="Times New Roman"/>
                  <w:sz w:val="16"/>
                  <w:szCs w:val="16"/>
                  <w:lang w:eastAsia="sk-SK"/>
                </w:rPr>
                <w:delText>46 0414</w:delText>
              </w:r>
              <w:r w:rsidR="002F6EF4" w:rsidDel="006273AC">
                <w:rPr>
                  <w:rFonts w:eastAsia="Times New Roman"/>
                  <w:sz w:val="16"/>
                  <w:szCs w:val="16"/>
                  <w:lang w:eastAsia="sk-SK"/>
                </w:rPr>
                <w:delText>21</w:delText>
              </w:r>
            </w:del>
          </w:p>
        </w:tc>
        <w:tc>
          <w:tcPr>
            <w:tcW w:w="319" w:type="pct"/>
            <w:shd w:val="clear" w:color="auto" w:fill="auto"/>
            <w:noWrap/>
            <w:vAlign w:val="center"/>
            <w:hideMark/>
          </w:tcPr>
          <w:p w14:paraId="3664C19A" w14:textId="77777777" w:rsidR="00526696" w:rsidRDefault="006273AC" w:rsidP="009F5379">
            <w:pPr>
              <w:spacing w:after="0"/>
              <w:ind w:right="78"/>
              <w:jc w:val="center"/>
              <w:rPr>
                <w:ins w:id="1533" w:author="Autor"/>
                <w:rFonts w:eastAsia="Times New Roman"/>
                <w:sz w:val="16"/>
                <w:szCs w:val="16"/>
                <w:lang w:eastAsia="sk-SK"/>
              </w:rPr>
            </w:pPr>
            <w:ins w:id="1534" w:author="Autor">
              <w:r>
                <w:rPr>
                  <w:rFonts w:eastAsia="Times New Roman"/>
                  <w:sz w:val="16"/>
                  <w:szCs w:val="16"/>
                  <w:lang w:eastAsia="sk-SK"/>
                </w:rPr>
                <w:t>3 069 428</w:t>
              </w:r>
            </w:ins>
          </w:p>
          <w:p w14:paraId="4AF7FC03" w14:textId="5263FCFF" w:rsidR="007E7928" w:rsidRPr="00CF17BA" w:rsidRDefault="007E7928" w:rsidP="009F5379">
            <w:pPr>
              <w:spacing w:after="0"/>
              <w:ind w:right="78"/>
              <w:jc w:val="center"/>
              <w:rPr>
                <w:rFonts w:eastAsia="Times New Roman"/>
                <w:sz w:val="16"/>
                <w:szCs w:val="16"/>
                <w:lang w:eastAsia="sk-SK"/>
              </w:rPr>
            </w:pPr>
            <w:del w:id="1535" w:author="Autor">
              <w:r w:rsidRPr="00CF17BA" w:rsidDel="006273AC">
                <w:rPr>
                  <w:rFonts w:eastAsia="Times New Roman"/>
                  <w:sz w:val="16"/>
                  <w:szCs w:val="16"/>
                  <w:lang w:eastAsia="sk-SK"/>
                </w:rPr>
                <w:delText>0</w:delText>
              </w:r>
            </w:del>
          </w:p>
        </w:tc>
        <w:tc>
          <w:tcPr>
            <w:tcW w:w="318" w:type="pct"/>
            <w:shd w:val="clear" w:color="auto" w:fill="auto"/>
            <w:noWrap/>
            <w:vAlign w:val="center"/>
            <w:hideMark/>
          </w:tcPr>
          <w:p w14:paraId="268BCC0B" w14:textId="77777777" w:rsidR="007E7928" w:rsidRPr="00CF17BA" w:rsidRDefault="007E7928" w:rsidP="009F5379">
            <w:pPr>
              <w:spacing w:after="0"/>
              <w:ind w:right="-69"/>
              <w:jc w:val="center"/>
              <w:rPr>
                <w:rFonts w:eastAsia="Times New Roman"/>
                <w:sz w:val="16"/>
                <w:szCs w:val="16"/>
                <w:lang w:eastAsia="sk-SK"/>
              </w:rPr>
            </w:pPr>
            <w:r w:rsidRPr="00CF17BA">
              <w:rPr>
                <w:rFonts w:eastAsia="Times New Roman"/>
                <w:sz w:val="16"/>
                <w:szCs w:val="16"/>
                <w:lang w:eastAsia="sk-SK"/>
              </w:rPr>
              <w:t>306 942 7</w:t>
            </w:r>
            <w:r w:rsidR="002F6EF4">
              <w:rPr>
                <w:rFonts w:eastAsia="Times New Roman"/>
                <w:sz w:val="16"/>
                <w:szCs w:val="16"/>
                <w:lang w:eastAsia="sk-SK"/>
              </w:rPr>
              <w:t>90</w:t>
            </w:r>
          </w:p>
        </w:tc>
        <w:tc>
          <w:tcPr>
            <w:tcW w:w="272" w:type="pct"/>
            <w:shd w:val="clear" w:color="auto" w:fill="auto"/>
            <w:noWrap/>
            <w:vAlign w:val="center"/>
            <w:hideMark/>
          </w:tcPr>
          <w:p w14:paraId="5C1F8A60"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85,00%</w:t>
            </w:r>
          </w:p>
        </w:tc>
        <w:tc>
          <w:tcPr>
            <w:tcW w:w="228" w:type="pct"/>
            <w:shd w:val="clear" w:color="auto" w:fill="auto"/>
            <w:noWrap/>
            <w:vAlign w:val="center"/>
            <w:hideMark/>
          </w:tcPr>
          <w:p w14:paraId="410C708C" w14:textId="77777777" w:rsidR="007E7928" w:rsidRPr="00CF17BA" w:rsidRDefault="007E7928"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15468560"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243 896 216</w:t>
            </w:r>
          </w:p>
        </w:tc>
        <w:tc>
          <w:tcPr>
            <w:tcW w:w="364" w:type="pct"/>
            <w:shd w:val="clear" w:color="auto" w:fill="auto"/>
            <w:noWrap/>
            <w:vAlign w:val="center"/>
            <w:hideMark/>
          </w:tcPr>
          <w:p w14:paraId="4D777789" w14:textId="77777777" w:rsidR="007E7928" w:rsidRPr="00CF17BA" w:rsidRDefault="00661A5C" w:rsidP="009F5379">
            <w:pPr>
              <w:spacing w:after="0"/>
              <w:ind w:right="78"/>
              <w:jc w:val="center"/>
              <w:rPr>
                <w:rFonts w:eastAsia="Times New Roman"/>
                <w:sz w:val="16"/>
                <w:szCs w:val="16"/>
                <w:lang w:eastAsia="sk-SK"/>
              </w:rPr>
            </w:pPr>
            <w:r>
              <w:rPr>
                <w:rFonts w:eastAsia="Times New Roman"/>
                <w:sz w:val="16"/>
                <w:szCs w:val="16"/>
                <w:lang w:eastAsia="sk-SK"/>
              </w:rPr>
              <w:t>43 040 5</w:t>
            </w:r>
            <w:r w:rsidR="002F6EF4">
              <w:rPr>
                <w:rFonts w:eastAsia="Times New Roman"/>
                <w:sz w:val="16"/>
                <w:szCs w:val="16"/>
                <w:lang w:eastAsia="sk-SK"/>
              </w:rPr>
              <w:t>11</w:t>
            </w:r>
          </w:p>
        </w:tc>
        <w:tc>
          <w:tcPr>
            <w:tcW w:w="318" w:type="pct"/>
            <w:shd w:val="clear" w:color="auto" w:fill="auto"/>
            <w:noWrap/>
            <w:vAlign w:val="center"/>
            <w:hideMark/>
          </w:tcPr>
          <w:p w14:paraId="7B319D6E"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17 005 153</w:t>
            </w:r>
          </w:p>
        </w:tc>
        <w:tc>
          <w:tcPr>
            <w:tcW w:w="318" w:type="pct"/>
            <w:shd w:val="clear" w:color="auto" w:fill="auto"/>
            <w:noWrap/>
            <w:vAlign w:val="center"/>
            <w:hideMark/>
          </w:tcPr>
          <w:p w14:paraId="39717CEC" w14:textId="77777777" w:rsidR="007E7928" w:rsidRPr="00CF17BA" w:rsidRDefault="00E85F4C" w:rsidP="009F5379">
            <w:pPr>
              <w:spacing w:after="0"/>
              <w:ind w:right="78"/>
              <w:jc w:val="center"/>
              <w:rPr>
                <w:rFonts w:eastAsia="Times New Roman"/>
                <w:sz w:val="16"/>
                <w:szCs w:val="16"/>
                <w:lang w:eastAsia="sk-SK"/>
              </w:rPr>
            </w:pPr>
            <w:r w:rsidRPr="00CF17BA">
              <w:rPr>
                <w:rFonts w:eastAsia="Times New Roman"/>
                <w:sz w:val="16"/>
                <w:szCs w:val="16"/>
                <w:lang w:eastAsia="sk-SK"/>
              </w:rPr>
              <w:t>3 000 910</w:t>
            </w:r>
          </w:p>
        </w:tc>
        <w:tc>
          <w:tcPr>
            <w:tcW w:w="272" w:type="pct"/>
            <w:shd w:val="clear" w:color="auto" w:fill="auto"/>
            <w:noWrap/>
            <w:vAlign w:val="center"/>
            <w:hideMark/>
          </w:tcPr>
          <w:p w14:paraId="51D23C3B"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6,52%</w:t>
            </w:r>
          </w:p>
        </w:tc>
      </w:tr>
      <w:tr w:rsidR="006E6EF0" w:rsidRPr="00AD47B4" w14:paraId="23E8AD31" w14:textId="77777777" w:rsidTr="000A254C">
        <w:trPr>
          <w:trHeight w:val="601"/>
        </w:trPr>
        <w:tc>
          <w:tcPr>
            <w:tcW w:w="409" w:type="pct"/>
            <w:vMerge w:val="restart"/>
            <w:shd w:val="clear" w:color="auto" w:fill="auto"/>
            <w:vAlign w:val="center"/>
            <w:hideMark/>
          </w:tcPr>
          <w:p w14:paraId="62879901" w14:textId="77777777" w:rsidR="006E6EF0" w:rsidRPr="00AD47B4" w:rsidRDefault="006E6EF0" w:rsidP="006E6EF0">
            <w:pPr>
              <w:spacing w:after="0"/>
              <w:jc w:val="left"/>
              <w:rPr>
                <w:rFonts w:eastAsia="Times New Roman"/>
                <w:sz w:val="16"/>
                <w:szCs w:val="16"/>
                <w:lang w:eastAsia="sk-SK"/>
              </w:rPr>
            </w:pPr>
            <w:r w:rsidRPr="00AD47B4">
              <w:rPr>
                <w:i/>
                <w:iCs/>
                <w:sz w:val="16"/>
                <w:szCs w:val="16"/>
              </w:rPr>
              <w:lastRenderedPageBreak/>
              <w:t>Prioritná os 4: Energeticky efektívne nízkouhlíkové hospodárstvo vo všetkých sektoroch</w:t>
            </w:r>
          </w:p>
        </w:tc>
        <w:tc>
          <w:tcPr>
            <w:tcW w:w="227" w:type="pct"/>
            <w:vMerge w:val="restart"/>
            <w:shd w:val="clear" w:color="auto" w:fill="auto"/>
            <w:noWrap/>
            <w:vAlign w:val="center"/>
            <w:hideMark/>
          </w:tcPr>
          <w:p w14:paraId="0705B19B" w14:textId="77777777" w:rsidR="006E6EF0" w:rsidRPr="00AD47B4" w:rsidRDefault="006E6EF0" w:rsidP="006E6EF0">
            <w:pPr>
              <w:spacing w:after="0"/>
              <w:jc w:val="center"/>
              <w:rPr>
                <w:rFonts w:eastAsia="Times New Roman"/>
                <w:sz w:val="16"/>
                <w:szCs w:val="16"/>
                <w:lang w:eastAsia="sk-SK"/>
              </w:rPr>
            </w:pPr>
            <w:r w:rsidRPr="00AD47B4">
              <w:rPr>
                <w:rFonts w:eastAsia="Times New Roman"/>
                <w:sz w:val="16"/>
                <w:szCs w:val="16"/>
                <w:lang w:eastAsia="sk-SK"/>
              </w:rPr>
              <w:t>EFRR</w:t>
            </w:r>
          </w:p>
        </w:tc>
        <w:tc>
          <w:tcPr>
            <w:tcW w:w="273" w:type="pct"/>
            <w:shd w:val="clear" w:color="auto" w:fill="auto"/>
            <w:noWrap/>
            <w:vAlign w:val="center"/>
            <w:hideMark/>
          </w:tcPr>
          <w:p w14:paraId="007B2C8D" w14:textId="77777777" w:rsidR="006E6EF0" w:rsidRPr="00AD47B4" w:rsidRDefault="006E6EF0" w:rsidP="006E6EF0">
            <w:pPr>
              <w:ind w:left="-69" w:right="-71"/>
              <w:jc w:val="center"/>
              <w:rPr>
                <w:rFonts w:eastAsia="Times New Roman"/>
                <w:sz w:val="16"/>
                <w:szCs w:val="16"/>
                <w:lang w:eastAsia="sk-SK"/>
              </w:rPr>
            </w:pPr>
            <w:r w:rsidRPr="00AD47B4">
              <w:rPr>
                <w:sz w:val="16"/>
                <w:szCs w:val="16"/>
              </w:rPr>
              <w:t>menej rozvinuté regióny</w:t>
            </w:r>
          </w:p>
        </w:tc>
        <w:tc>
          <w:tcPr>
            <w:tcW w:w="273" w:type="pct"/>
            <w:shd w:val="clear" w:color="auto" w:fill="auto"/>
            <w:noWrap/>
            <w:vAlign w:val="center"/>
            <w:hideMark/>
          </w:tcPr>
          <w:p w14:paraId="1068DB44" w14:textId="77777777" w:rsidR="006E6EF0" w:rsidRPr="00AD47B4" w:rsidRDefault="006E6EF0" w:rsidP="006E6EF0">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21B08278" w14:textId="77777777" w:rsidR="006E6EF0" w:rsidRPr="00CF17BA" w:rsidRDefault="006E6EF0" w:rsidP="009F5379">
            <w:pPr>
              <w:spacing w:after="0"/>
              <w:ind w:left="-19" w:right="-64"/>
              <w:jc w:val="center"/>
              <w:rPr>
                <w:rFonts w:eastAsia="Times New Roman"/>
                <w:sz w:val="16"/>
                <w:szCs w:val="16"/>
                <w:lang w:eastAsia="sk-SK"/>
              </w:rPr>
            </w:pPr>
            <w:r w:rsidRPr="00CF17BA">
              <w:rPr>
                <w:rFonts w:eastAsia="Times New Roman"/>
                <w:sz w:val="16"/>
                <w:szCs w:val="16"/>
                <w:lang w:eastAsia="sk-SK"/>
              </w:rPr>
              <w:t>937 558 268</w:t>
            </w:r>
          </w:p>
        </w:tc>
        <w:tc>
          <w:tcPr>
            <w:tcW w:w="316" w:type="pct"/>
            <w:shd w:val="clear" w:color="auto" w:fill="auto"/>
            <w:noWrap/>
            <w:hideMark/>
          </w:tcPr>
          <w:p w14:paraId="0B89EE81" w14:textId="77777777" w:rsidR="006E6EF0" w:rsidRPr="000A254C" w:rsidRDefault="006E6EF0" w:rsidP="009F5379">
            <w:pPr>
              <w:pStyle w:val="TableParagraph"/>
              <w:rPr>
                <w:rFonts w:ascii="Times New Roman" w:eastAsia="Times New Roman" w:hAnsi="Times New Roman" w:cs="Times New Roman"/>
                <w:b/>
                <w:bCs/>
                <w:sz w:val="16"/>
                <w:szCs w:val="16"/>
                <w:lang w:val="sk-SK"/>
              </w:rPr>
            </w:pPr>
          </w:p>
          <w:p w14:paraId="458F8FD6" w14:textId="77777777" w:rsidR="006E6EF0" w:rsidRPr="000A254C" w:rsidRDefault="006E6EF0" w:rsidP="009F5379">
            <w:pPr>
              <w:spacing w:after="0"/>
              <w:ind w:right="-70"/>
              <w:jc w:val="center"/>
              <w:rPr>
                <w:rFonts w:eastAsia="Times New Roman"/>
                <w:sz w:val="16"/>
                <w:szCs w:val="16"/>
                <w:lang w:eastAsia="sk-SK"/>
              </w:rPr>
            </w:pPr>
            <w:r>
              <w:rPr>
                <w:spacing w:val="-1"/>
                <w:sz w:val="16"/>
                <w:szCs w:val="16"/>
              </w:rPr>
              <w:t>250 322 155</w:t>
            </w:r>
          </w:p>
        </w:tc>
        <w:tc>
          <w:tcPr>
            <w:tcW w:w="318" w:type="pct"/>
            <w:shd w:val="clear" w:color="auto" w:fill="auto"/>
            <w:noWrap/>
            <w:hideMark/>
          </w:tcPr>
          <w:p w14:paraId="2F8DD315" w14:textId="77777777" w:rsidR="006E6EF0" w:rsidRPr="00C03863" w:rsidRDefault="006E6EF0" w:rsidP="009F5379">
            <w:pPr>
              <w:pStyle w:val="TableParagraph"/>
              <w:rPr>
                <w:rFonts w:ascii="Times New Roman" w:eastAsia="Times New Roman" w:hAnsi="Times New Roman" w:cs="Times New Roman"/>
                <w:b/>
                <w:bCs/>
                <w:sz w:val="16"/>
                <w:szCs w:val="16"/>
                <w:lang w:val="sk-SK"/>
              </w:rPr>
            </w:pPr>
          </w:p>
          <w:p w14:paraId="6EE78F9D" w14:textId="15026D59" w:rsidR="006E6EF0" w:rsidRPr="000A254C" w:rsidRDefault="006E6EF0" w:rsidP="009F5379">
            <w:pPr>
              <w:spacing w:after="0"/>
              <w:ind w:right="78"/>
              <w:jc w:val="left"/>
              <w:rPr>
                <w:rFonts w:eastAsia="Times New Roman"/>
                <w:sz w:val="16"/>
                <w:szCs w:val="16"/>
                <w:lang w:eastAsia="sk-SK"/>
              </w:rPr>
            </w:pPr>
            <w:r>
              <w:rPr>
                <w:spacing w:val="-1"/>
                <w:sz w:val="16"/>
                <w:szCs w:val="16"/>
              </w:rPr>
              <w:t>100</w:t>
            </w:r>
            <w:r w:rsidR="009F5379">
              <w:rPr>
                <w:spacing w:val="-1"/>
                <w:sz w:val="16"/>
                <w:szCs w:val="16"/>
              </w:rPr>
              <w:t> </w:t>
            </w:r>
            <w:r>
              <w:rPr>
                <w:spacing w:val="-1"/>
                <w:sz w:val="16"/>
                <w:szCs w:val="16"/>
              </w:rPr>
              <w:t>070</w:t>
            </w:r>
            <w:r w:rsidR="009F5379">
              <w:rPr>
                <w:spacing w:val="-1"/>
                <w:sz w:val="16"/>
                <w:szCs w:val="16"/>
              </w:rPr>
              <w:t xml:space="preserve"> </w:t>
            </w:r>
            <w:r>
              <w:rPr>
                <w:spacing w:val="-1"/>
                <w:sz w:val="16"/>
                <w:szCs w:val="16"/>
              </w:rPr>
              <w:t>900</w:t>
            </w:r>
          </w:p>
        </w:tc>
        <w:tc>
          <w:tcPr>
            <w:tcW w:w="319" w:type="pct"/>
            <w:shd w:val="clear" w:color="auto" w:fill="auto"/>
            <w:noWrap/>
            <w:hideMark/>
          </w:tcPr>
          <w:p w14:paraId="447D62B6" w14:textId="77777777" w:rsidR="006E6EF0" w:rsidRPr="00C03863" w:rsidRDefault="006E6EF0" w:rsidP="009F5379">
            <w:pPr>
              <w:pStyle w:val="TableParagraph"/>
              <w:rPr>
                <w:rFonts w:ascii="Times New Roman" w:eastAsia="Times New Roman" w:hAnsi="Times New Roman" w:cs="Times New Roman"/>
                <w:b/>
                <w:bCs/>
                <w:sz w:val="16"/>
                <w:szCs w:val="16"/>
                <w:lang w:val="sk-SK"/>
              </w:rPr>
            </w:pPr>
          </w:p>
          <w:p w14:paraId="1940B085" w14:textId="77777777" w:rsidR="006E6EF0" w:rsidRPr="000A254C" w:rsidRDefault="006E6EF0" w:rsidP="009F5379">
            <w:pPr>
              <w:spacing w:after="0"/>
              <w:ind w:right="-69"/>
              <w:jc w:val="center"/>
              <w:rPr>
                <w:rFonts w:eastAsia="Times New Roman"/>
                <w:sz w:val="16"/>
                <w:szCs w:val="16"/>
                <w:lang w:eastAsia="sk-SK"/>
              </w:rPr>
            </w:pPr>
            <w:r>
              <w:rPr>
                <w:spacing w:val="-1"/>
                <w:sz w:val="16"/>
                <w:szCs w:val="16"/>
              </w:rPr>
              <w:t>150 251 255</w:t>
            </w:r>
          </w:p>
        </w:tc>
        <w:tc>
          <w:tcPr>
            <w:tcW w:w="318" w:type="pct"/>
            <w:shd w:val="clear" w:color="auto" w:fill="auto"/>
            <w:noWrap/>
            <w:hideMark/>
          </w:tcPr>
          <w:p w14:paraId="61C08DF8" w14:textId="77777777" w:rsidR="006E6EF0" w:rsidRPr="00C03863" w:rsidRDefault="006E6EF0" w:rsidP="009F5379">
            <w:pPr>
              <w:pStyle w:val="TableParagraph"/>
              <w:rPr>
                <w:rFonts w:ascii="Times New Roman" w:eastAsia="Times New Roman" w:hAnsi="Times New Roman" w:cs="Times New Roman"/>
                <w:b/>
                <w:bCs/>
                <w:sz w:val="16"/>
                <w:szCs w:val="16"/>
                <w:lang w:val="sk-SK"/>
              </w:rPr>
            </w:pPr>
          </w:p>
          <w:p w14:paraId="33135104" w14:textId="77777777" w:rsidR="006E6EF0" w:rsidRPr="000A254C" w:rsidRDefault="006E6EF0" w:rsidP="009F5379">
            <w:pPr>
              <w:spacing w:after="0"/>
              <w:ind w:right="-69" w:hanging="71"/>
              <w:jc w:val="center"/>
              <w:rPr>
                <w:rFonts w:eastAsia="Times New Roman"/>
                <w:sz w:val="16"/>
                <w:szCs w:val="16"/>
                <w:lang w:eastAsia="sk-SK"/>
              </w:rPr>
            </w:pPr>
            <w:r w:rsidRPr="000A254C">
              <w:rPr>
                <w:sz w:val="16"/>
                <w:szCs w:val="16"/>
              </w:rPr>
              <w:t>1</w:t>
            </w:r>
            <w:r>
              <w:rPr>
                <w:sz w:val="16"/>
                <w:szCs w:val="16"/>
              </w:rPr>
              <w:t> 187 880 423</w:t>
            </w:r>
          </w:p>
        </w:tc>
        <w:tc>
          <w:tcPr>
            <w:tcW w:w="272" w:type="pct"/>
            <w:shd w:val="clear" w:color="auto" w:fill="auto"/>
            <w:noWrap/>
            <w:hideMark/>
          </w:tcPr>
          <w:p w14:paraId="0717CBD7" w14:textId="77777777" w:rsidR="006E6EF0" w:rsidRPr="00C03863" w:rsidRDefault="006E6EF0" w:rsidP="009F5379">
            <w:pPr>
              <w:pStyle w:val="TableParagraph"/>
              <w:rPr>
                <w:rFonts w:ascii="Times New Roman" w:eastAsia="Times New Roman" w:hAnsi="Times New Roman" w:cs="Times New Roman"/>
                <w:b/>
                <w:bCs/>
                <w:sz w:val="16"/>
                <w:szCs w:val="16"/>
                <w:lang w:val="sk-SK"/>
              </w:rPr>
            </w:pPr>
          </w:p>
          <w:p w14:paraId="36F3B23A" w14:textId="77777777" w:rsidR="006E6EF0" w:rsidRPr="000A254C" w:rsidRDefault="006E6EF0" w:rsidP="009F5379">
            <w:pPr>
              <w:spacing w:after="0"/>
              <w:ind w:right="78"/>
              <w:jc w:val="center"/>
              <w:rPr>
                <w:rFonts w:eastAsia="Times New Roman"/>
                <w:sz w:val="16"/>
                <w:szCs w:val="16"/>
                <w:lang w:eastAsia="sk-SK"/>
              </w:rPr>
            </w:pPr>
            <w:r w:rsidRPr="000A254C">
              <w:rPr>
                <w:spacing w:val="-1"/>
                <w:sz w:val="16"/>
                <w:szCs w:val="16"/>
              </w:rPr>
              <w:t>78,</w:t>
            </w:r>
            <w:r>
              <w:rPr>
                <w:spacing w:val="-1"/>
                <w:sz w:val="16"/>
                <w:szCs w:val="16"/>
              </w:rPr>
              <w:t>93</w:t>
            </w:r>
            <w:r w:rsidRPr="000A254C">
              <w:rPr>
                <w:spacing w:val="-1"/>
                <w:sz w:val="16"/>
                <w:szCs w:val="16"/>
              </w:rPr>
              <w:t>%</w:t>
            </w:r>
          </w:p>
        </w:tc>
        <w:tc>
          <w:tcPr>
            <w:tcW w:w="228" w:type="pct"/>
            <w:shd w:val="clear" w:color="auto" w:fill="auto"/>
            <w:noWrap/>
            <w:vAlign w:val="center"/>
            <w:hideMark/>
          </w:tcPr>
          <w:p w14:paraId="3E091A9C" w14:textId="77777777" w:rsidR="006E6EF0" w:rsidRPr="00CF17BA" w:rsidRDefault="006E6EF0"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7E4EADB5" w14:textId="77777777" w:rsidR="006E6EF0" w:rsidRPr="00CF17BA" w:rsidRDefault="006E6EF0" w:rsidP="009F5379">
            <w:pPr>
              <w:spacing w:after="0"/>
              <w:ind w:right="78"/>
              <w:jc w:val="center"/>
              <w:rPr>
                <w:rFonts w:eastAsia="Times New Roman"/>
                <w:sz w:val="16"/>
                <w:szCs w:val="16"/>
                <w:lang w:eastAsia="sk-SK"/>
              </w:rPr>
            </w:pPr>
            <w:r w:rsidRPr="00CF17BA">
              <w:rPr>
                <w:rFonts w:eastAsia="Times New Roman"/>
                <w:sz w:val="16"/>
                <w:szCs w:val="16"/>
                <w:lang w:eastAsia="sk-SK"/>
              </w:rPr>
              <w:t>876 444 601</w:t>
            </w:r>
          </w:p>
        </w:tc>
        <w:tc>
          <w:tcPr>
            <w:tcW w:w="364" w:type="pct"/>
            <w:shd w:val="clear" w:color="auto" w:fill="auto"/>
            <w:noWrap/>
            <w:vAlign w:val="center"/>
            <w:hideMark/>
          </w:tcPr>
          <w:p w14:paraId="2B6AED32" w14:textId="77777777" w:rsidR="006E6EF0" w:rsidRPr="00CF17BA" w:rsidRDefault="006E6EF0" w:rsidP="009F5379">
            <w:pPr>
              <w:spacing w:after="0"/>
              <w:ind w:right="78"/>
              <w:jc w:val="center"/>
              <w:rPr>
                <w:rFonts w:eastAsia="Times New Roman"/>
                <w:sz w:val="16"/>
                <w:szCs w:val="16"/>
                <w:lang w:eastAsia="sk-SK"/>
              </w:rPr>
            </w:pPr>
            <w:r w:rsidRPr="000A254C">
              <w:rPr>
                <w:spacing w:val="-1"/>
                <w:sz w:val="16"/>
                <w:szCs w:val="16"/>
              </w:rPr>
              <w:t>23</w:t>
            </w:r>
            <w:r>
              <w:rPr>
                <w:spacing w:val="-1"/>
                <w:sz w:val="16"/>
                <w:szCs w:val="16"/>
              </w:rPr>
              <w:t>4 005 191</w:t>
            </w:r>
          </w:p>
        </w:tc>
        <w:tc>
          <w:tcPr>
            <w:tcW w:w="318" w:type="pct"/>
            <w:shd w:val="clear" w:color="auto" w:fill="auto"/>
            <w:noWrap/>
            <w:vAlign w:val="center"/>
            <w:hideMark/>
          </w:tcPr>
          <w:p w14:paraId="401A5521"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61 113 667</w:t>
            </w:r>
          </w:p>
        </w:tc>
        <w:tc>
          <w:tcPr>
            <w:tcW w:w="318" w:type="pct"/>
            <w:shd w:val="clear" w:color="auto" w:fill="auto"/>
            <w:noWrap/>
            <w:vAlign w:val="center"/>
            <w:hideMark/>
          </w:tcPr>
          <w:p w14:paraId="4D40B525" w14:textId="77777777" w:rsidR="006E6EF0" w:rsidRPr="00C03863" w:rsidRDefault="006E6EF0" w:rsidP="006E6EF0">
            <w:pPr>
              <w:spacing w:after="0"/>
              <w:ind w:right="78"/>
              <w:jc w:val="center"/>
              <w:rPr>
                <w:rFonts w:eastAsia="Times New Roman"/>
                <w:sz w:val="16"/>
                <w:szCs w:val="16"/>
                <w:lang w:eastAsia="sk-SK"/>
              </w:rPr>
            </w:pPr>
            <w:r w:rsidRPr="000A254C">
              <w:rPr>
                <w:spacing w:val="-1"/>
                <w:sz w:val="16"/>
                <w:szCs w:val="16"/>
              </w:rPr>
              <w:t>16</w:t>
            </w:r>
            <w:r>
              <w:rPr>
                <w:spacing w:val="-1"/>
                <w:sz w:val="16"/>
                <w:szCs w:val="16"/>
              </w:rPr>
              <w:t> 316 964</w:t>
            </w:r>
          </w:p>
        </w:tc>
        <w:tc>
          <w:tcPr>
            <w:tcW w:w="272" w:type="pct"/>
            <w:shd w:val="clear" w:color="auto" w:fill="auto"/>
            <w:noWrap/>
            <w:vAlign w:val="center"/>
            <w:hideMark/>
          </w:tcPr>
          <w:p w14:paraId="46722455"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6,52%</w:t>
            </w:r>
          </w:p>
        </w:tc>
      </w:tr>
      <w:tr w:rsidR="007E7928" w:rsidRPr="00AD47B4" w14:paraId="1A5E1DF8" w14:textId="77777777" w:rsidTr="00B52773">
        <w:trPr>
          <w:trHeight w:val="465"/>
        </w:trPr>
        <w:tc>
          <w:tcPr>
            <w:tcW w:w="409" w:type="pct"/>
            <w:vMerge/>
            <w:vAlign w:val="center"/>
            <w:hideMark/>
          </w:tcPr>
          <w:p w14:paraId="30490240" w14:textId="77777777" w:rsidR="007E7928" w:rsidRPr="00AD47B4" w:rsidRDefault="007E7928" w:rsidP="00643ADE">
            <w:pPr>
              <w:spacing w:after="0"/>
              <w:jc w:val="left"/>
              <w:rPr>
                <w:rFonts w:eastAsia="Times New Roman"/>
                <w:sz w:val="16"/>
                <w:szCs w:val="16"/>
                <w:lang w:eastAsia="sk-SK"/>
              </w:rPr>
            </w:pPr>
          </w:p>
        </w:tc>
        <w:tc>
          <w:tcPr>
            <w:tcW w:w="227" w:type="pct"/>
            <w:vMerge/>
            <w:vAlign w:val="center"/>
            <w:hideMark/>
          </w:tcPr>
          <w:p w14:paraId="7BE815BB" w14:textId="77777777" w:rsidR="007E7928" w:rsidRPr="00AD47B4" w:rsidRDefault="007E7928" w:rsidP="00643ADE">
            <w:pPr>
              <w:spacing w:after="0"/>
              <w:jc w:val="left"/>
              <w:rPr>
                <w:rFonts w:eastAsia="Times New Roman"/>
                <w:sz w:val="16"/>
                <w:szCs w:val="16"/>
                <w:lang w:eastAsia="sk-SK"/>
              </w:rPr>
            </w:pPr>
          </w:p>
        </w:tc>
        <w:tc>
          <w:tcPr>
            <w:tcW w:w="273" w:type="pct"/>
            <w:shd w:val="clear" w:color="auto" w:fill="auto"/>
            <w:noWrap/>
            <w:vAlign w:val="center"/>
            <w:hideMark/>
          </w:tcPr>
          <w:p w14:paraId="1196A7E3" w14:textId="77777777" w:rsidR="007E7928" w:rsidRPr="00AD47B4" w:rsidRDefault="007E7928" w:rsidP="00FC6E2B">
            <w:pPr>
              <w:spacing w:after="0"/>
              <w:ind w:left="-69" w:right="-71"/>
              <w:jc w:val="center"/>
              <w:rPr>
                <w:rFonts w:eastAsia="Times New Roman"/>
                <w:sz w:val="16"/>
                <w:szCs w:val="16"/>
                <w:lang w:eastAsia="sk-SK"/>
              </w:rPr>
            </w:pPr>
            <w:r w:rsidRPr="00AD47B4">
              <w:rPr>
                <w:sz w:val="16"/>
                <w:szCs w:val="16"/>
              </w:rPr>
              <w:t>rozvinut</w:t>
            </w:r>
            <w:r w:rsidR="00B42A73" w:rsidRPr="00AD47B4">
              <w:rPr>
                <w:sz w:val="16"/>
                <w:szCs w:val="16"/>
              </w:rPr>
              <w:t>ejšie</w:t>
            </w:r>
          </w:p>
        </w:tc>
        <w:tc>
          <w:tcPr>
            <w:tcW w:w="273" w:type="pct"/>
            <w:shd w:val="clear" w:color="auto" w:fill="auto"/>
            <w:noWrap/>
            <w:vAlign w:val="center"/>
            <w:hideMark/>
          </w:tcPr>
          <w:p w14:paraId="5BB37A2B"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0F62A123" w14:textId="77777777" w:rsidR="007E7928" w:rsidRPr="00CF17BA" w:rsidRDefault="007E7928" w:rsidP="009F5379">
            <w:pPr>
              <w:spacing w:after="0"/>
              <w:ind w:left="-19" w:right="-64"/>
              <w:jc w:val="center"/>
              <w:rPr>
                <w:rFonts w:eastAsia="Times New Roman"/>
                <w:sz w:val="16"/>
                <w:szCs w:val="16"/>
                <w:lang w:eastAsia="sk-SK"/>
              </w:rPr>
            </w:pPr>
            <w:r w:rsidRPr="00CF17BA">
              <w:rPr>
                <w:rFonts w:eastAsia="Times New Roman"/>
                <w:sz w:val="16"/>
                <w:szCs w:val="16"/>
                <w:lang w:eastAsia="sk-SK"/>
              </w:rPr>
              <w:t>1 328 212</w:t>
            </w:r>
          </w:p>
        </w:tc>
        <w:tc>
          <w:tcPr>
            <w:tcW w:w="316" w:type="pct"/>
            <w:shd w:val="clear" w:color="auto" w:fill="auto"/>
            <w:noWrap/>
            <w:vAlign w:val="center"/>
            <w:hideMark/>
          </w:tcPr>
          <w:p w14:paraId="55CC6333" w14:textId="77777777" w:rsidR="007E7928" w:rsidRPr="00CF17BA" w:rsidRDefault="007E7928" w:rsidP="009F5379">
            <w:pPr>
              <w:spacing w:after="0"/>
              <w:ind w:right="-70"/>
              <w:jc w:val="center"/>
              <w:rPr>
                <w:rFonts w:eastAsia="Times New Roman"/>
                <w:sz w:val="16"/>
                <w:szCs w:val="16"/>
                <w:lang w:eastAsia="sk-SK"/>
              </w:rPr>
            </w:pPr>
            <w:r w:rsidRPr="00CF17BA">
              <w:rPr>
                <w:rFonts w:eastAsia="Times New Roman"/>
                <w:sz w:val="16"/>
                <w:szCs w:val="16"/>
                <w:lang w:eastAsia="sk-SK"/>
              </w:rPr>
              <w:t>1 328 212</w:t>
            </w:r>
          </w:p>
        </w:tc>
        <w:tc>
          <w:tcPr>
            <w:tcW w:w="318" w:type="pct"/>
            <w:shd w:val="clear" w:color="auto" w:fill="auto"/>
            <w:noWrap/>
            <w:vAlign w:val="center"/>
            <w:hideMark/>
          </w:tcPr>
          <w:p w14:paraId="1D06912B" w14:textId="77777777" w:rsidR="007E7928" w:rsidRPr="00CF17BA" w:rsidRDefault="006A0D89" w:rsidP="009F5379">
            <w:pPr>
              <w:spacing w:after="0"/>
              <w:ind w:right="78"/>
              <w:jc w:val="center"/>
              <w:rPr>
                <w:rFonts w:eastAsia="Times New Roman"/>
                <w:sz w:val="16"/>
                <w:szCs w:val="16"/>
                <w:lang w:eastAsia="sk-SK"/>
              </w:rPr>
            </w:pPr>
            <w:r w:rsidRPr="00CF17BA">
              <w:rPr>
                <w:rFonts w:eastAsia="Times New Roman"/>
                <w:sz w:val="16"/>
                <w:szCs w:val="16"/>
                <w:lang w:eastAsia="sk-SK"/>
              </w:rPr>
              <w:t>1 328 212</w:t>
            </w:r>
          </w:p>
        </w:tc>
        <w:tc>
          <w:tcPr>
            <w:tcW w:w="319" w:type="pct"/>
            <w:shd w:val="clear" w:color="auto" w:fill="auto"/>
            <w:noWrap/>
            <w:vAlign w:val="center"/>
            <w:hideMark/>
          </w:tcPr>
          <w:p w14:paraId="1FFBD8D8" w14:textId="77777777" w:rsidR="007E7928" w:rsidRPr="00CF17BA" w:rsidRDefault="006A0D89" w:rsidP="009F5379">
            <w:pPr>
              <w:spacing w:after="0"/>
              <w:ind w:right="-69"/>
              <w:jc w:val="center"/>
              <w:rPr>
                <w:rFonts w:eastAsia="Times New Roman"/>
                <w:sz w:val="16"/>
                <w:szCs w:val="16"/>
                <w:lang w:eastAsia="sk-SK"/>
              </w:rPr>
            </w:pPr>
            <w:r>
              <w:rPr>
                <w:rFonts w:eastAsia="Times New Roman"/>
                <w:sz w:val="16"/>
                <w:szCs w:val="16"/>
                <w:lang w:eastAsia="sk-SK"/>
              </w:rPr>
              <w:t>0</w:t>
            </w:r>
          </w:p>
        </w:tc>
        <w:tc>
          <w:tcPr>
            <w:tcW w:w="318" w:type="pct"/>
            <w:shd w:val="clear" w:color="auto" w:fill="auto"/>
            <w:noWrap/>
            <w:vAlign w:val="center"/>
            <w:hideMark/>
          </w:tcPr>
          <w:p w14:paraId="1BBA8F1E" w14:textId="77777777" w:rsidR="007E7928" w:rsidRPr="00CF17BA" w:rsidRDefault="007E7928" w:rsidP="009F5379">
            <w:pPr>
              <w:spacing w:after="0"/>
              <w:ind w:right="-69"/>
              <w:jc w:val="center"/>
              <w:rPr>
                <w:rFonts w:eastAsia="Times New Roman"/>
                <w:sz w:val="16"/>
                <w:szCs w:val="16"/>
                <w:lang w:eastAsia="sk-SK"/>
              </w:rPr>
            </w:pPr>
            <w:r w:rsidRPr="00CF17BA">
              <w:rPr>
                <w:rFonts w:eastAsia="Times New Roman"/>
                <w:sz w:val="16"/>
                <w:szCs w:val="16"/>
                <w:lang w:eastAsia="sk-SK"/>
              </w:rPr>
              <w:t>2 656 424</w:t>
            </w:r>
          </w:p>
        </w:tc>
        <w:tc>
          <w:tcPr>
            <w:tcW w:w="272" w:type="pct"/>
            <w:shd w:val="clear" w:color="auto" w:fill="auto"/>
            <w:noWrap/>
            <w:vAlign w:val="center"/>
            <w:hideMark/>
          </w:tcPr>
          <w:p w14:paraId="5F1131A9"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50,00%</w:t>
            </w:r>
          </w:p>
        </w:tc>
        <w:tc>
          <w:tcPr>
            <w:tcW w:w="228" w:type="pct"/>
            <w:shd w:val="clear" w:color="auto" w:fill="auto"/>
            <w:noWrap/>
            <w:vAlign w:val="center"/>
            <w:hideMark/>
          </w:tcPr>
          <w:p w14:paraId="31AB1057" w14:textId="77777777" w:rsidR="007E7928" w:rsidRPr="00CF17BA" w:rsidRDefault="007E7928"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0A9E9B52"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1 235 237</w:t>
            </w:r>
          </w:p>
        </w:tc>
        <w:tc>
          <w:tcPr>
            <w:tcW w:w="364" w:type="pct"/>
            <w:shd w:val="clear" w:color="auto" w:fill="auto"/>
            <w:noWrap/>
            <w:vAlign w:val="center"/>
            <w:hideMark/>
          </w:tcPr>
          <w:p w14:paraId="01B957BC"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1 235 237</w:t>
            </w:r>
          </w:p>
        </w:tc>
        <w:tc>
          <w:tcPr>
            <w:tcW w:w="318" w:type="pct"/>
            <w:shd w:val="clear" w:color="auto" w:fill="auto"/>
            <w:noWrap/>
            <w:vAlign w:val="center"/>
            <w:hideMark/>
          </w:tcPr>
          <w:p w14:paraId="3E676A97" w14:textId="77777777" w:rsidR="007E7928" w:rsidRPr="00CF17BA" w:rsidRDefault="007E7928" w:rsidP="00B52773">
            <w:pPr>
              <w:spacing w:after="0"/>
              <w:ind w:right="78"/>
              <w:jc w:val="center"/>
              <w:rPr>
                <w:rFonts w:eastAsia="Times New Roman"/>
                <w:sz w:val="16"/>
                <w:szCs w:val="16"/>
                <w:lang w:eastAsia="sk-SK"/>
              </w:rPr>
            </w:pPr>
            <w:r w:rsidRPr="00CF17BA">
              <w:rPr>
                <w:rFonts w:eastAsia="Times New Roman"/>
                <w:sz w:val="16"/>
                <w:szCs w:val="16"/>
                <w:lang w:eastAsia="sk-SK"/>
              </w:rPr>
              <w:t>92 975</w:t>
            </w:r>
          </w:p>
        </w:tc>
        <w:tc>
          <w:tcPr>
            <w:tcW w:w="318" w:type="pct"/>
            <w:shd w:val="clear" w:color="auto" w:fill="auto"/>
            <w:noWrap/>
            <w:vAlign w:val="center"/>
            <w:hideMark/>
          </w:tcPr>
          <w:p w14:paraId="2070EB8A" w14:textId="77777777" w:rsidR="007E7928" w:rsidRPr="00CF17BA" w:rsidRDefault="007E7928" w:rsidP="00B52773">
            <w:pPr>
              <w:spacing w:after="0"/>
              <w:ind w:right="78"/>
              <w:jc w:val="center"/>
              <w:rPr>
                <w:rFonts w:eastAsia="Times New Roman"/>
                <w:sz w:val="16"/>
                <w:szCs w:val="16"/>
                <w:lang w:eastAsia="sk-SK"/>
              </w:rPr>
            </w:pPr>
            <w:r w:rsidRPr="00CF17BA">
              <w:rPr>
                <w:rFonts w:eastAsia="Times New Roman"/>
                <w:sz w:val="16"/>
                <w:szCs w:val="16"/>
                <w:lang w:eastAsia="sk-SK"/>
              </w:rPr>
              <w:t>92 975</w:t>
            </w:r>
          </w:p>
        </w:tc>
        <w:tc>
          <w:tcPr>
            <w:tcW w:w="272" w:type="pct"/>
            <w:shd w:val="clear" w:color="auto" w:fill="auto"/>
            <w:noWrap/>
            <w:vAlign w:val="center"/>
            <w:hideMark/>
          </w:tcPr>
          <w:p w14:paraId="2708DEF5" w14:textId="77777777" w:rsidR="007E7928" w:rsidRPr="00CF17BA" w:rsidRDefault="007E7928" w:rsidP="00B52773">
            <w:pPr>
              <w:spacing w:after="0"/>
              <w:ind w:right="78"/>
              <w:jc w:val="center"/>
              <w:rPr>
                <w:rFonts w:eastAsia="Times New Roman"/>
                <w:sz w:val="16"/>
                <w:szCs w:val="16"/>
                <w:lang w:eastAsia="sk-SK"/>
              </w:rPr>
            </w:pPr>
            <w:r w:rsidRPr="00CF17BA">
              <w:rPr>
                <w:rFonts w:eastAsia="Times New Roman"/>
                <w:sz w:val="16"/>
                <w:szCs w:val="16"/>
                <w:lang w:eastAsia="sk-SK"/>
              </w:rPr>
              <w:t>7,00%</w:t>
            </w:r>
          </w:p>
        </w:tc>
      </w:tr>
      <w:tr w:rsidR="007E7928" w:rsidRPr="00AD47B4" w14:paraId="7B2703D1" w14:textId="77777777" w:rsidTr="00B52773">
        <w:trPr>
          <w:trHeight w:val="345"/>
        </w:trPr>
        <w:tc>
          <w:tcPr>
            <w:tcW w:w="409" w:type="pct"/>
            <w:vMerge w:val="restart"/>
            <w:shd w:val="clear" w:color="auto" w:fill="auto"/>
            <w:vAlign w:val="center"/>
            <w:hideMark/>
          </w:tcPr>
          <w:p w14:paraId="27B07914" w14:textId="77777777" w:rsidR="007E7928" w:rsidRPr="00AD47B4" w:rsidRDefault="007E7928" w:rsidP="00643ADE">
            <w:pPr>
              <w:spacing w:after="0"/>
              <w:jc w:val="left"/>
              <w:rPr>
                <w:rFonts w:eastAsia="Times New Roman"/>
                <w:sz w:val="16"/>
                <w:szCs w:val="16"/>
                <w:lang w:eastAsia="sk-SK"/>
              </w:rPr>
            </w:pPr>
            <w:r w:rsidRPr="00AD47B4">
              <w:rPr>
                <w:i/>
                <w:iCs/>
                <w:sz w:val="16"/>
                <w:szCs w:val="16"/>
              </w:rPr>
              <w:t>Prioritná os 5: Technická pomoc</w:t>
            </w:r>
          </w:p>
        </w:tc>
        <w:tc>
          <w:tcPr>
            <w:tcW w:w="227" w:type="pct"/>
            <w:vMerge w:val="restart"/>
            <w:shd w:val="clear" w:color="auto" w:fill="auto"/>
            <w:noWrap/>
            <w:vAlign w:val="center"/>
            <w:hideMark/>
          </w:tcPr>
          <w:p w14:paraId="3821C0C5"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EFRR</w:t>
            </w:r>
          </w:p>
        </w:tc>
        <w:tc>
          <w:tcPr>
            <w:tcW w:w="273" w:type="pct"/>
            <w:shd w:val="clear" w:color="auto" w:fill="auto"/>
            <w:noWrap/>
            <w:vAlign w:val="center"/>
            <w:hideMark/>
          </w:tcPr>
          <w:p w14:paraId="01ED0A81" w14:textId="77777777" w:rsidR="007E7928" w:rsidRPr="00AD47B4" w:rsidRDefault="007E7928" w:rsidP="00FC6E2B">
            <w:pPr>
              <w:spacing w:after="0"/>
              <w:ind w:left="-69" w:right="-71"/>
              <w:jc w:val="center"/>
              <w:rPr>
                <w:rFonts w:eastAsia="Times New Roman"/>
                <w:sz w:val="16"/>
                <w:szCs w:val="16"/>
                <w:lang w:eastAsia="sk-SK"/>
              </w:rPr>
            </w:pPr>
            <w:r w:rsidRPr="00AD47B4">
              <w:rPr>
                <w:sz w:val="16"/>
                <w:szCs w:val="16"/>
              </w:rPr>
              <w:t>menej rozvinuté regióny</w:t>
            </w:r>
          </w:p>
        </w:tc>
        <w:tc>
          <w:tcPr>
            <w:tcW w:w="273" w:type="pct"/>
            <w:shd w:val="clear" w:color="auto" w:fill="auto"/>
            <w:noWrap/>
            <w:vAlign w:val="center"/>
            <w:hideMark/>
          </w:tcPr>
          <w:p w14:paraId="7DB8AE88"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hideMark/>
          </w:tcPr>
          <w:p w14:paraId="310C960A" w14:textId="77777777" w:rsidR="007E7928" w:rsidRPr="00CF17BA" w:rsidRDefault="007E7928" w:rsidP="009F5379">
            <w:pPr>
              <w:spacing w:after="0"/>
              <w:ind w:left="-19" w:right="-64"/>
              <w:jc w:val="center"/>
              <w:rPr>
                <w:rFonts w:eastAsia="Times New Roman"/>
                <w:sz w:val="16"/>
                <w:szCs w:val="16"/>
                <w:lang w:eastAsia="sk-SK"/>
              </w:rPr>
            </w:pPr>
            <w:r w:rsidRPr="00CF17BA">
              <w:rPr>
                <w:rFonts w:eastAsia="Times New Roman"/>
                <w:sz w:val="16"/>
                <w:szCs w:val="16"/>
                <w:lang w:eastAsia="sk-SK"/>
              </w:rPr>
              <w:t>74 343 500</w:t>
            </w:r>
          </w:p>
        </w:tc>
        <w:tc>
          <w:tcPr>
            <w:tcW w:w="316" w:type="pct"/>
            <w:shd w:val="clear" w:color="auto" w:fill="auto"/>
            <w:noWrap/>
            <w:vAlign w:val="center"/>
            <w:hideMark/>
          </w:tcPr>
          <w:p w14:paraId="4AE4C723" w14:textId="77777777" w:rsidR="007E7928" w:rsidRPr="00CF17BA" w:rsidRDefault="00AD4660" w:rsidP="009F5379">
            <w:pPr>
              <w:spacing w:after="0"/>
              <w:ind w:right="-70"/>
              <w:jc w:val="center"/>
              <w:rPr>
                <w:rFonts w:eastAsia="Times New Roman"/>
                <w:sz w:val="16"/>
                <w:szCs w:val="16"/>
                <w:lang w:eastAsia="sk-SK"/>
              </w:rPr>
            </w:pPr>
            <w:r w:rsidRPr="00CF17BA">
              <w:rPr>
                <w:rFonts w:eastAsia="Times New Roman"/>
                <w:sz w:val="16"/>
                <w:szCs w:val="16"/>
                <w:lang w:eastAsia="sk-SK"/>
              </w:rPr>
              <w:t>13 119 442</w:t>
            </w:r>
          </w:p>
        </w:tc>
        <w:tc>
          <w:tcPr>
            <w:tcW w:w="318" w:type="pct"/>
            <w:shd w:val="clear" w:color="auto" w:fill="auto"/>
            <w:noWrap/>
            <w:vAlign w:val="center"/>
            <w:hideMark/>
          </w:tcPr>
          <w:p w14:paraId="45B86AD2" w14:textId="77777777" w:rsidR="007E7928" w:rsidRPr="00CF17BA" w:rsidRDefault="00AD4660" w:rsidP="009F5379">
            <w:pPr>
              <w:spacing w:after="0"/>
              <w:ind w:right="78"/>
              <w:jc w:val="center"/>
              <w:rPr>
                <w:rFonts w:eastAsia="Times New Roman"/>
                <w:sz w:val="16"/>
                <w:szCs w:val="16"/>
                <w:lang w:eastAsia="sk-SK"/>
              </w:rPr>
            </w:pPr>
            <w:r w:rsidRPr="00CF17BA">
              <w:rPr>
                <w:rFonts w:eastAsia="Times New Roman"/>
                <w:sz w:val="16"/>
                <w:szCs w:val="16"/>
                <w:lang w:eastAsia="sk-SK"/>
              </w:rPr>
              <w:t>13 119 442</w:t>
            </w:r>
          </w:p>
        </w:tc>
        <w:tc>
          <w:tcPr>
            <w:tcW w:w="319" w:type="pct"/>
            <w:shd w:val="clear" w:color="auto" w:fill="auto"/>
            <w:noWrap/>
            <w:vAlign w:val="center"/>
            <w:hideMark/>
          </w:tcPr>
          <w:p w14:paraId="4EE6E3B6" w14:textId="77777777" w:rsidR="007E7928" w:rsidRPr="00CF17BA" w:rsidRDefault="007E7928" w:rsidP="009F5379">
            <w:pPr>
              <w:spacing w:after="0"/>
              <w:ind w:right="-69"/>
              <w:jc w:val="center"/>
              <w:rPr>
                <w:rFonts w:eastAsia="Times New Roman"/>
                <w:sz w:val="16"/>
                <w:szCs w:val="16"/>
                <w:lang w:eastAsia="sk-SK"/>
              </w:rPr>
            </w:pPr>
            <w:r w:rsidRPr="00CF17BA">
              <w:rPr>
                <w:rFonts w:eastAsia="Times New Roman"/>
                <w:sz w:val="16"/>
                <w:szCs w:val="16"/>
                <w:lang w:eastAsia="sk-SK"/>
              </w:rPr>
              <w:t>0</w:t>
            </w:r>
          </w:p>
        </w:tc>
        <w:tc>
          <w:tcPr>
            <w:tcW w:w="318" w:type="pct"/>
            <w:shd w:val="clear" w:color="auto" w:fill="auto"/>
            <w:noWrap/>
            <w:vAlign w:val="center"/>
            <w:hideMark/>
          </w:tcPr>
          <w:p w14:paraId="0ABAACC4" w14:textId="77777777" w:rsidR="007E7928" w:rsidRPr="00CF17BA" w:rsidRDefault="00170C94" w:rsidP="009F5379">
            <w:pPr>
              <w:spacing w:after="0"/>
              <w:ind w:right="-69"/>
              <w:jc w:val="center"/>
              <w:rPr>
                <w:rFonts w:eastAsia="Times New Roman"/>
                <w:sz w:val="16"/>
                <w:szCs w:val="16"/>
                <w:lang w:eastAsia="sk-SK"/>
              </w:rPr>
            </w:pPr>
            <w:r w:rsidRPr="00CF17BA">
              <w:rPr>
                <w:rFonts w:eastAsia="Times New Roman"/>
                <w:sz w:val="16"/>
                <w:szCs w:val="16"/>
                <w:lang w:eastAsia="sk-SK"/>
              </w:rPr>
              <w:t>87 462 942</w:t>
            </w:r>
          </w:p>
        </w:tc>
        <w:tc>
          <w:tcPr>
            <w:tcW w:w="272" w:type="pct"/>
            <w:shd w:val="clear" w:color="auto" w:fill="auto"/>
            <w:noWrap/>
            <w:vAlign w:val="center"/>
            <w:hideMark/>
          </w:tcPr>
          <w:p w14:paraId="3682810B"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85,00%</w:t>
            </w:r>
          </w:p>
        </w:tc>
        <w:tc>
          <w:tcPr>
            <w:tcW w:w="228" w:type="pct"/>
            <w:shd w:val="clear" w:color="auto" w:fill="auto"/>
            <w:noWrap/>
            <w:vAlign w:val="center"/>
            <w:hideMark/>
          </w:tcPr>
          <w:p w14:paraId="479D526C" w14:textId="77777777" w:rsidR="007E7928" w:rsidRPr="00CF17BA" w:rsidRDefault="007E7928"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796FC163"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74 343 500</w:t>
            </w:r>
          </w:p>
        </w:tc>
        <w:tc>
          <w:tcPr>
            <w:tcW w:w="364" w:type="pct"/>
            <w:shd w:val="clear" w:color="auto" w:fill="auto"/>
            <w:noWrap/>
            <w:vAlign w:val="center"/>
            <w:hideMark/>
          </w:tcPr>
          <w:p w14:paraId="4F5AF018" w14:textId="77777777" w:rsidR="007E7928" w:rsidRPr="00CF17BA" w:rsidRDefault="00745720" w:rsidP="009F5379">
            <w:pPr>
              <w:spacing w:after="0"/>
              <w:ind w:right="78"/>
              <w:jc w:val="center"/>
              <w:rPr>
                <w:rFonts w:eastAsia="Times New Roman"/>
                <w:sz w:val="16"/>
                <w:szCs w:val="16"/>
                <w:lang w:eastAsia="sk-SK"/>
              </w:rPr>
            </w:pPr>
            <w:r w:rsidRPr="00CF17BA">
              <w:rPr>
                <w:rFonts w:eastAsia="Times New Roman"/>
                <w:sz w:val="16"/>
                <w:szCs w:val="16"/>
                <w:lang w:eastAsia="sk-SK"/>
              </w:rPr>
              <w:t>13 119 442</w:t>
            </w:r>
          </w:p>
        </w:tc>
        <w:tc>
          <w:tcPr>
            <w:tcW w:w="318" w:type="pct"/>
            <w:shd w:val="clear" w:color="auto" w:fill="auto"/>
            <w:noWrap/>
            <w:vAlign w:val="center"/>
            <w:hideMark/>
          </w:tcPr>
          <w:p w14:paraId="6EB9AFBE" w14:textId="77777777" w:rsidR="007E7928" w:rsidRPr="00CF17BA" w:rsidRDefault="007E7928" w:rsidP="00B52773">
            <w:pPr>
              <w:spacing w:after="0"/>
              <w:ind w:right="78"/>
              <w:jc w:val="center"/>
              <w:rPr>
                <w:rFonts w:eastAsia="Times New Roman"/>
                <w:sz w:val="16"/>
                <w:szCs w:val="16"/>
                <w:lang w:eastAsia="sk-SK"/>
              </w:rPr>
            </w:pPr>
          </w:p>
        </w:tc>
        <w:tc>
          <w:tcPr>
            <w:tcW w:w="318" w:type="pct"/>
            <w:shd w:val="clear" w:color="auto" w:fill="auto"/>
            <w:noWrap/>
            <w:vAlign w:val="center"/>
            <w:hideMark/>
          </w:tcPr>
          <w:p w14:paraId="649802DC" w14:textId="77777777" w:rsidR="007E7928" w:rsidRPr="00CF17BA" w:rsidRDefault="007E7928" w:rsidP="00B52773">
            <w:pPr>
              <w:spacing w:after="0"/>
              <w:ind w:right="78"/>
              <w:jc w:val="center"/>
              <w:rPr>
                <w:rFonts w:eastAsia="Times New Roman"/>
                <w:sz w:val="16"/>
                <w:szCs w:val="16"/>
                <w:lang w:eastAsia="sk-SK"/>
              </w:rPr>
            </w:pPr>
          </w:p>
        </w:tc>
        <w:tc>
          <w:tcPr>
            <w:tcW w:w="272" w:type="pct"/>
            <w:shd w:val="clear" w:color="auto" w:fill="auto"/>
            <w:noWrap/>
            <w:vAlign w:val="center"/>
            <w:hideMark/>
          </w:tcPr>
          <w:p w14:paraId="36B28F0F" w14:textId="77777777" w:rsidR="007E7928" w:rsidRPr="00CF17BA" w:rsidRDefault="007E7928" w:rsidP="00B52773">
            <w:pPr>
              <w:spacing w:after="0"/>
              <w:ind w:right="78"/>
              <w:jc w:val="center"/>
              <w:rPr>
                <w:rFonts w:eastAsia="Times New Roman"/>
                <w:sz w:val="16"/>
                <w:szCs w:val="16"/>
                <w:lang w:eastAsia="sk-SK"/>
              </w:rPr>
            </w:pPr>
            <w:r w:rsidRPr="00CF17BA">
              <w:rPr>
                <w:rFonts w:eastAsia="Times New Roman"/>
                <w:sz w:val="16"/>
                <w:szCs w:val="16"/>
                <w:lang w:eastAsia="sk-SK"/>
              </w:rPr>
              <w:t>0,00%</w:t>
            </w:r>
          </w:p>
        </w:tc>
      </w:tr>
      <w:tr w:rsidR="007E7928" w:rsidRPr="00AD47B4" w14:paraId="722DAD56" w14:textId="77777777" w:rsidTr="00B52773">
        <w:trPr>
          <w:trHeight w:val="345"/>
        </w:trPr>
        <w:tc>
          <w:tcPr>
            <w:tcW w:w="409" w:type="pct"/>
            <w:vMerge/>
            <w:shd w:val="clear" w:color="auto" w:fill="auto"/>
            <w:vAlign w:val="center"/>
          </w:tcPr>
          <w:p w14:paraId="22CA732C" w14:textId="77777777" w:rsidR="007E7928" w:rsidRPr="00AD47B4" w:rsidRDefault="007E7928" w:rsidP="00643ADE">
            <w:pPr>
              <w:spacing w:after="0"/>
              <w:jc w:val="left"/>
              <w:rPr>
                <w:i/>
                <w:iCs/>
                <w:sz w:val="16"/>
                <w:szCs w:val="16"/>
              </w:rPr>
            </w:pPr>
          </w:p>
        </w:tc>
        <w:tc>
          <w:tcPr>
            <w:tcW w:w="227" w:type="pct"/>
            <w:vMerge/>
            <w:shd w:val="clear" w:color="auto" w:fill="auto"/>
            <w:noWrap/>
            <w:vAlign w:val="center"/>
          </w:tcPr>
          <w:p w14:paraId="4BB11768" w14:textId="77777777" w:rsidR="007E7928" w:rsidRPr="00AD47B4" w:rsidRDefault="007E7928" w:rsidP="00643ADE">
            <w:pPr>
              <w:spacing w:after="0"/>
              <w:jc w:val="center"/>
              <w:rPr>
                <w:rFonts w:eastAsia="Times New Roman"/>
                <w:sz w:val="16"/>
                <w:szCs w:val="16"/>
                <w:lang w:eastAsia="sk-SK"/>
              </w:rPr>
            </w:pPr>
          </w:p>
        </w:tc>
        <w:tc>
          <w:tcPr>
            <w:tcW w:w="273" w:type="pct"/>
            <w:shd w:val="clear" w:color="auto" w:fill="auto"/>
            <w:noWrap/>
            <w:vAlign w:val="center"/>
          </w:tcPr>
          <w:p w14:paraId="63DBC200" w14:textId="77777777" w:rsidR="007E7928" w:rsidRPr="00AD47B4" w:rsidRDefault="007E7928" w:rsidP="00FC6E2B">
            <w:pPr>
              <w:spacing w:after="0"/>
              <w:ind w:left="-69" w:right="-71"/>
              <w:jc w:val="center"/>
              <w:rPr>
                <w:sz w:val="16"/>
                <w:szCs w:val="16"/>
              </w:rPr>
            </w:pPr>
            <w:r w:rsidRPr="00AD47B4">
              <w:rPr>
                <w:sz w:val="16"/>
                <w:szCs w:val="16"/>
              </w:rPr>
              <w:t>rozvinut</w:t>
            </w:r>
            <w:r w:rsidR="00B42A73" w:rsidRPr="00AD47B4">
              <w:rPr>
                <w:sz w:val="16"/>
                <w:szCs w:val="16"/>
              </w:rPr>
              <w:t>ejšie</w:t>
            </w:r>
          </w:p>
        </w:tc>
        <w:tc>
          <w:tcPr>
            <w:tcW w:w="273" w:type="pct"/>
            <w:shd w:val="clear" w:color="auto" w:fill="auto"/>
            <w:noWrap/>
            <w:vAlign w:val="center"/>
          </w:tcPr>
          <w:p w14:paraId="00AE764F" w14:textId="77777777" w:rsidR="007E7928" w:rsidRPr="00AD47B4" w:rsidRDefault="007E7928" w:rsidP="00643ADE">
            <w:pPr>
              <w:spacing w:after="0"/>
              <w:jc w:val="center"/>
              <w:rPr>
                <w:rFonts w:eastAsia="Times New Roman"/>
                <w:sz w:val="16"/>
                <w:szCs w:val="16"/>
                <w:lang w:eastAsia="sk-SK"/>
              </w:rPr>
            </w:pPr>
            <w:r w:rsidRPr="00AD47B4">
              <w:rPr>
                <w:rFonts w:eastAsia="Times New Roman"/>
                <w:sz w:val="16"/>
                <w:szCs w:val="16"/>
                <w:lang w:eastAsia="sk-SK"/>
              </w:rPr>
              <w:t>COV</w:t>
            </w:r>
          </w:p>
        </w:tc>
        <w:tc>
          <w:tcPr>
            <w:tcW w:w="411" w:type="pct"/>
            <w:shd w:val="clear" w:color="auto" w:fill="auto"/>
            <w:noWrap/>
            <w:vAlign w:val="center"/>
          </w:tcPr>
          <w:p w14:paraId="3FFD754A" w14:textId="77777777" w:rsidR="007E7928" w:rsidRPr="00CF17BA" w:rsidRDefault="007E7928" w:rsidP="009F5379">
            <w:pPr>
              <w:spacing w:after="0"/>
              <w:ind w:left="-19" w:right="-64"/>
              <w:jc w:val="center"/>
              <w:rPr>
                <w:rFonts w:eastAsia="Times New Roman"/>
                <w:sz w:val="16"/>
                <w:szCs w:val="16"/>
                <w:lang w:eastAsia="sk-SK"/>
              </w:rPr>
            </w:pPr>
            <w:r w:rsidRPr="00CF17BA">
              <w:rPr>
                <w:rFonts w:eastAsia="Times New Roman"/>
                <w:sz w:val="16"/>
                <w:szCs w:val="16"/>
                <w:lang w:eastAsia="sk-SK"/>
              </w:rPr>
              <w:t>2 656 500</w:t>
            </w:r>
          </w:p>
        </w:tc>
        <w:tc>
          <w:tcPr>
            <w:tcW w:w="316" w:type="pct"/>
            <w:shd w:val="clear" w:color="auto" w:fill="auto"/>
            <w:noWrap/>
            <w:vAlign w:val="center"/>
          </w:tcPr>
          <w:p w14:paraId="79896163" w14:textId="77777777" w:rsidR="007E7928" w:rsidRPr="00CF17BA" w:rsidRDefault="006A0D89" w:rsidP="009F5379">
            <w:pPr>
              <w:spacing w:after="0"/>
              <w:ind w:right="-70"/>
              <w:jc w:val="center"/>
              <w:rPr>
                <w:rFonts w:eastAsia="Times New Roman"/>
                <w:sz w:val="16"/>
                <w:szCs w:val="16"/>
                <w:lang w:eastAsia="sk-SK"/>
              </w:rPr>
            </w:pPr>
            <w:r w:rsidRPr="006A0D89">
              <w:rPr>
                <w:rFonts w:eastAsia="Times New Roman"/>
                <w:sz w:val="16"/>
                <w:szCs w:val="16"/>
                <w:lang w:eastAsia="sk-SK"/>
              </w:rPr>
              <w:t>2 656 500</w:t>
            </w:r>
          </w:p>
        </w:tc>
        <w:tc>
          <w:tcPr>
            <w:tcW w:w="318" w:type="pct"/>
            <w:shd w:val="clear" w:color="auto" w:fill="auto"/>
            <w:noWrap/>
            <w:vAlign w:val="center"/>
          </w:tcPr>
          <w:p w14:paraId="2669FF8A" w14:textId="77777777" w:rsidR="007E7928" w:rsidRPr="00CF17BA" w:rsidRDefault="006A0D89" w:rsidP="009F5379">
            <w:pPr>
              <w:spacing w:after="0"/>
              <w:ind w:right="78"/>
              <w:jc w:val="center"/>
              <w:rPr>
                <w:rFonts w:eastAsia="Times New Roman"/>
                <w:sz w:val="16"/>
                <w:szCs w:val="16"/>
                <w:lang w:eastAsia="sk-SK"/>
              </w:rPr>
            </w:pPr>
            <w:r w:rsidRPr="006A0D89">
              <w:rPr>
                <w:rFonts w:eastAsia="Times New Roman"/>
                <w:sz w:val="16"/>
                <w:szCs w:val="16"/>
                <w:lang w:eastAsia="sk-SK"/>
              </w:rPr>
              <w:t>2 656 500</w:t>
            </w:r>
          </w:p>
        </w:tc>
        <w:tc>
          <w:tcPr>
            <w:tcW w:w="319" w:type="pct"/>
            <w:shd w:val="clear" w:color="auto" w:fill="auto"/>
            <w:noWrap/>
            <w:vAlign w:val="center"/>
          </w:tcPr>
          <w:p w14:paraId="4B7D0C40" w14:textId="77777777" w:rsidR="007E7928" w:rsidRPr="00CF17BA" w:rsidRDefault="007E7928" w:rsidP="009F5379">
            <w:pPr>
              <w:spacing w:after="0"/>
              <w:ind w:right="-69"/>
              <w:jc w:val="center"/>
              <w:rPr>
                <w:rFonts w:eastAsia="Times New Roman"/>
                <w:sz w:val="16"/>
                <w:szCs w:val="16"/>
                <w:lang w:eastAsia="sk-SK"/>
              </w:rPr>
            </w:pPr>
            <w:r w:rsidRPr="00CF17BA">
              <w:rPr>
                <w:rFonts w:eastAsia="Times New Roman"/>
                <w:sz w:val="16"/>
                <w:szCs w:val="16"/>
                <w:lang w:eastAsia="sk-SK"/>
              </w:rPr>
              <w:t>0</w:t>
            </w:r>
          </w:p>
        </w:tc>
        <w:tc>
          <w:tcPr>
            <w:tcW w:w="318" w:type="pct"/>
            <w:shd w:val="clear" w:color="auto" w:fill="auto"/>
            <w:noWrap/>
            <w:vAlign w:val="center"/>
          </w:tcPr>
          <w:p w14:paraId="174BD928" w14:textId="77777777" w:rsidR="007E7928" w:rsidRPr="00CF17BA" w:rsidRDefault="006A0D89" w:rsidP="009F5379">
            <w:pPr>
              <w:spacing w:after="0"/>
              <w:ind w:right="-69"/>
              <w:jc w:val="center"/>
              <w:rPr>
                <w:rFonts w:eastAsia="Times New Roman"/>
                <w:sz w:val="16"/>
                <w:szCs w:val="16"/>
                <w:lang w:eastAsia="sk-SK"/>
              </w:rPr>
            </w:pPr>
            <w:r w:rsidRPr="006A0D89">
              <w:rPr>
                <w:rFonts w:eastAsia="Times New Roman"/>
                <w:sz w:val="16"/>
                <w:szCs w:val="16"/>
                <w:lang w:eastAsia="sk-SK"/>
              </w:rPr>
              <w:t>5 313 000</w:t>
            </w:r>
          </w:p>
        </w:tc>
        <w:tc>
          <w:tcPr>
            <w:tcW w:w="272" w:type="pct"/>
            <w:shd w:val="clear" w:color="auto" w:fill="auto"/>
            <w:noWrap/>
            <w:vAlign w:val="center"/>
          </w:tcPr>
          <w:p w14:paraId="53D68834"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5</w:t>
            </w:r>
            <w:r w:rsidR="006A0D89">
              <w:rPr>
                <w:rFonts w:eastAsia="Times New Roman"/>
                <w:sz w:val="16"/>
                <w:szCs w:val="16"/>
                <w:lang w:eastAsia="sk-SK"/>
              </w:rPr>
              <w:t>0</w:t>
            </w:r>
            <w:r w:rsidRPr="00CF17BA">
              <w:rPr>
                <w:rFonts w:eastAsia="Times New Roman"/>
                <w:sz w:val="16"/>
                <w:szCs w:val="16"/>
                <w:lang w:eastAsia="sk-SK"/>
              </w:rPr>
              <w:t>,00%</w:t>
            </w:r>
          </w:p>
        </w:tc>
        <w:tc>
          <w:tcPr>
            <w:tcW w:w="228" w:type="pct"/>
            <w:shd w:val="clear" w:color="auto" w:fill="auto"/>
            <w:noWrap/>
            <w:vAlign w:val="center"/>
          </w:tcPr>
          <w:p w14:paraId="68342754" w14:textId="77777777" w:rsidR="007E7928" w:rsidRPr="00CF17BA" w:rsidRDefault="007E7928" w:rsidP="009F5379">
            <w:pPr>
              <w:spacing w:after="0"/>
              <w:ind w:right="78"/>
              <w:jc w:val="center"/>
              <w:rPr>
                <w:rFonts w:eastAsia="Times New Roman"/>
                <w:sz w:val="16"/>
                <w:szCs w:val="16"/>
                <w:lang w:eastAsia="sk-SK"/>
              </w:rPr>
            </w:pPr>
          </w:p>
        </w:tc>
        <w:tc>
          <w:tcPr>
            <w:tcW w:w="364" w:type="pct"/>
            <w:shd w:val="clear" w:color="auto" w:fill="auto"/>
            <w:noWrap/>
            <w:vAlign w:val="center"/>
          </w:tcPr>
          <w:p w14:paraId="33D5A5B2" w14:textId="77777777" w:rsidR="007E7928" w:rsidRPr="00CF17BA" w:rsidRDefault="007E7928" w:rsidP="009F5379">
            <w:pPr>
              <w:spacing w:after="0"/>
              <w:ind w:right="78"/>
              <w:jc w:val="center"/>
              <w:rPr>
                <w:rFonts w:eastAsia="Times New Roman"/>
                <w:sz w:val="16"/>
                <w:szCs w:val="16"/>
                <w:lang w:eastAsia="sk-SK"/>
              </w:rPr>
            </w:pPr>
            <w:r w:rsidRPr="00CF17BA">
              <w:rPr>
                <w:rFonts w:eastAsia="Times New Roman"/>
                <w:sz w:val="16"/>
                <w:szCs w:val="16"/>
                <w:lang w:eastAsia="sk-SK"/>
              </w:rPr>
              <w:t>2 656 500</w:t>
            </w:r>
          </w:p>
        </w:tc>
        <w:tc>
          <w:tcPr>
            <w:tcW w:w="364" w:type="pct"/>
            <w:shd w:val="clear" w:color="auto" w:fill="auto"/>
            <w:noWrap/>
            <w:vAlign w:val="center"/>
          </w:tcPr>
          <w:p w14:paraId="264271E3" w14:textId="77777777" w:rsidR="007E7928" w:rsidRPr="00CF17BA" w:rsidRDefault="006A0D89" w:rsidP="009F5379">
            <w:pPr>
              <w:spacing w:after="0"/>
              <w:ind w:right="78"/>
              <w:jc w:val="center"/>
              <w:rPr>
                <w:rFonts w:eastAsia="Times New Roman"/>
                <w:sz w:val="16"/>
                <w:szCs w:val="16"/>
                <w:lang w:eastAsia="sk-SK"/>
              </w:rPr>
            </w:pPr>
            <w:r w:rsidRPr="006A0D89">
              <w:rPr>
                <w:rFonts w:eastAsia="Times New Roman"/>
                <w:sz w:val="16"/>
                <w:szCs w:val="16"/>
                <w:lang w:eastAsia="sk-SK"/>
              </w:rPr>
              <w:t>2 656 500</w:t>
            </w:r>
          </w:p>
        </w:tc>
        <w:tc>
          <w:tcPr>
            <w:tcW w:w="318" w:type="pct"/>
            <w:shd w:val="clear" w:color="auto" w:fill="auto"/>
            <w:noWrap/>
            <w:vAlign w:val="center"/>
          </w:tcPr>
          <w:p w14:paraId="5E17CB3C" w14:textId="77777777" w:rsidR="007E7928" w:rsidRPr="00CF17BA" w:rsidRDefault="007E7928" w:rsidP="00B52773">
            <w:pPr>
              <w:spacing w:after="0"/>
              <w:ind w:right="78"/>
              <w:jc w:val="center"/>
              <w:rPr>
                <w:rFonts w:eastAsia="Times New Roman"/>
                <w:sz w:val="16"/>
                <w:szCs w:val="16"/>
                <w:lang w:eastAsia="sk-SK"/>
              </w:rPr>
            </w:pPr>
          </w:p>
        </w:tc>
        <w:tc>
          <w:tcPr>
            <w:tcW w:w="318" w:type="pct"/>
            <w:shd w:val="clear" w:color="auto" w:fill="auto"/>
            <w:noWrap/>
            <w:vAlign w:val="center"/>
          </w:tcPr>
          <w:p w14:paraId="51DC985C" w14:textId="77777777" w:rsidR="007E7928" w:rsidRPr="00CF17BA" w:rsidRDefault="007E7928" w:rsidP="00B52773">
            <w:pPr>
              <w:spacing w:after="0"/>
              <w:ind w:right="78"/>
              <w:jc w:val="center"/>
              <w:rPr>
                <w:rFonts w:eastAsia="Times New Roman"/>
                <w:sz w:val="16"/>
                <w:szCs w:val="16"/>
                <w:lang w:eastAsia="sk-SK"/>
              </w:rPr>
            </w:pPr>
          </w:p>
        </w:tc>
        <w:tc>
          <w:tcPr>
            <w:tcW w:w="272" w:type="pct"/>
            <w:shd w:val="clear" w:color="auto" w:fill="auto"/>
            <w:noWrap/>
            <w:vAlign w:val="center"/>
          </w:tcPr>
          <w:p w14:paraId="16CDD9EA" w14:textId="77777777" w:rsidR="007E7928" w:rsidRPr="00CF17BA" w:rsidRDefault="007E7928" w:rsidP="00B52773">
            <w:pPr>
              <w:spacing w:after="0"/>
              <w:ind w:right="78"/>
              <w:jc w:val="center"/>
              <w:rPr>
                <w:rFonts w:eastAsia="Times New Roman"/>
                <w:sz w:val="16"/>
                <w:szCs w:val="16"/>
                <w:lang w:eastAsia="sk-SK"/>
              </w:rPr>
            </w:pPr>
            <w:r w:rsidRPr="00CF17BA">
              <w:rPr>
                <w:rFonts w:eastAsia="Times New Roman"/>
                <w:sz w:val="16"/>
                <w:szCs w:val="16"/>
                <w:lang w:eastAsia="sk-SK"/>
              </w:rPr>
              <w:t>0,00%</w:t>
            </w:r>
          </w:p>
        </w:tc>
      </w:tr>
      <w:tr w:rsidR="006E6EF0" w:rsidRPr="00AD47B4" w14:paraId="08873389" w14:textId="77777777" w:rsidTr="009F5379">
        <w:trPr>
          <w:trHeight w:val="345"/>
        </w:trPr>
        <w:tc>
          <w:tcPr>
            <w:tcW w:w="409" w:type="pct"/>
            <w:shd w:val="clear" w:color="auto" w:fill="auto"/>
            <w:vAlign w:val="center"/>
            <w:hideMark/>
          </w:tcPr>
          <w:p w14:paraId="5D5FB972" w14:textId="77777777" w:rsidR="006E6EF0" w:rsidRPr="00AD47B4" w:rsidRDefault="006E6EF0" w:rsidP="006E6EF0">
            <w:pPr>
              <w:spacing w:after="0"/>
              <w:jc w:val="left"/>
              <w:rPr>
                <w:rFonts w:eastAsia="Times New Roman"/>
                <w:b/>
                <w:bCs/>
                <w:sz w:val="16"/>
                <w:szCs w:val="16"/>
                <w:lang w:eastAsia="sk-SK"/>
              </w:rPr>
            </w:pPr>
            <w:r w:rsidRPr="00AD47B4">
              <w:rPr>
                <w:sz w:val="16"/>
                <w:szCs w:val="16"/>
              </w:rPr>
              <w:t>Celkovo</w:t>
            </w:r>
          </w:p>
        </w:tc>
        <w:tc>
          <w:tcPr>
            <w:tcW w:w="227" w:type="pct"/>
            <w:shd w:val="clear" w:color="auto" w:fill="auto"/>
            <w:noWrap/>
            <w:vAlign w:val="center"/>
            <w:hideMark/>
          </w:tcPr>
          <w:p w14:paraId="3C5A3856" w14:textId="77777777" w:rsidR="006E6EF0" w:rsidRPr="00AD47B4" w:rsidRDefault="006E6EF0" w:rsidP="006E6EF0">
            <w:pPr>
              <w:spacing w:after="0"/>
              <w:jc w:val="center"/>
              <w:rPr>
                <w:rFonts w:eastAsia="Times New Roman"/>
                <w:b/>
                <w:bCs/>
                <w:sz w:val="16"/>
                <w:szCs w:val="16"/>
                <w:lang w:eastAsia="sk-SK"/>
              </w:rPr>
            </w:pPr>
            <w:r w:rsidRPr="00AD47B4">
              <w:rPr>
                <w:rFonts w:eastAsia="Times New Roman"/>
                <w:b/>
                <w:bCs/>
                <w:sz w:val="16"/>
                <w:szCs w:val="16"/>
                <w:lang w:eastAsia="sk-SK"/>
              </w:rPr>
              <w:t>EFRR</w:t>
            </w:r>
          </w:p>
        </w:tc>
        <w:tc>
          <w:tcPr>
            <w:tcW w:w="273" w:type="pct"/>
            <w:shd w:val="clear" w:color="auto" w:fill="auto"/>
            <w:noWrap/>
            <w:vAlign w:val="center"/>
            <w:hideMark/>
          </w:tcPr>
          <w:p w14:paraId="6C3000A0" w14:textId="77777777" w:rsidR="006E6EF0" w:rsidRPr="00AD47B4" w:rsidRDefault="006E6EF0" w:rsidP="006E6EF0">
            <w:pPr>
              <w:spacing w:after="0"/>
              <w:ind w:left="-69" w:right="-71"/>
              <w:jc w:val="center"/>
              <w:rPr>
                <w:rFonts w:eastAsia="Times New Roman"/>
                <w:b/>
                <w:bCs/>
                <w:sz w:val="16"/>
                <w:szCs w:val="16"/>
                <w:lang w:eastAsia="sk-SK"/>
              </w:rPr>
            </w:pPr>
            <w:r w:rsidRPr="00AD47B4">
              <w:rPr>
                <w:sz w:val="16"/>
                <w:szCs w:val="16"/>
              </w:rPr>
              <w:t>menej rozvinuté regióny</w:t>
            </w:r>
          </w:p>
        </w:tc>
        <w:tc>
          <w:tcPr>
            <w:tcW w:w="273" w:type="pct"/>
            <w:shd w:val="clear" w:color="auto" w:fill="auto"/>
            <w:noWrap/>
            <w:vAlign w:val="center"/>
            <w:hideMark/>
          </w:tcPr>
          <w:p w14:paraId="0894DB9C" w14:textId="77777777" w:rsidR="006E6EF0" w:rsidRPr="00AD47B4" w:rsidRDefault="006E6EF0" w:rsidP="006E6EF0">
            <w:pPr>
              <w:spacing w:after="0"/>
              <w:jc w:val="center"/>
              <w:rPr>
                <w:rFonts w:eastAsia="Times New Roman"/>
                <w:b/>
                <w:bCs/>
                <w:sz w:val="16"/>
                <w:szCs w:val="16"/>
                <w:lang w:eastAsia="sk-SK"/>
              </w:rPr>
            </w:pPr>
            <w:r w:rsidRPr="00AD47B4">
              <w:rPr>
                <w:rFonts w:eastAsia="Times New Roman"/>
                <w:b/>
                <w:bCs/>
                <w:sz w:val="16"/>
                <w:szCs w:val="16"/>
                <w:lang w:eastAsia="sk-SK"/>
              </w:rPr>
              <w:t>COV</w:t>
            </w:r>
          </w:p>
        </w:tc>
        <w:tc>
          <w:tcPr>
            <w:tcW w:w="411" w:type="pct"/>
            <w:shd w:val="clear" w:color="auto" w:fill="auto"/>
            <w:noWrap/>
            <w:vAlign w:val="center"/>
            <w:hideMark/>
          </w:tcPr>
          <w:p w14:paraId="51B9AF49" w14:textId="77777777" w:rsidR="006E6EF0" w:rsidRDefault="006E6EF0" w:rsidP="009F5379">
            <w:pPr>
              <w:spacing w:after="0"/>
              <w:ind w:left="-17" w:right="-62"/>
              <w:jc w:val="center"/>
              <w:rPr>
                <w:sz w:val="16"/>
                <w:szCs w:val="16"/>
                <w:lang w:eastAsia="sk-SK"/>
              </w:rPr>
            </w:pPr>
            <w:r>
              <w:rPr>
                <w:sz w:val="16"/>
                <w:szCs w:val="16"/>
                <w:lang w:eastAsia="sk-SK"/>
              </w:rPr>
              <w:t>1 272 803 137</w:t>
            </w:r>
          </w:p>
        </w:tc>
        <w:tc>
          <w:tcPr>
            <w:tcW w:w="316" w:type="pct"/>
            <w:shd w:val="clear" w:color="auto" w:fill="auto"/>
            <w:noWrap/>
            <w:vAlign w:val="center"/>
            <w:hideMark/>
          </w:tcPr>
          <w:p w14:paraId="5B866586" w14:textId="77777777" w:rsidR="006E6EF0" w:rsidRPr="009F5379" w:rsidRDefault="006E6EF0" w:rsidP="009F5379">
            <w:pPr>
              <w:spacing w:after="0"/>
              <w:ind w:right="-70"/>
              <w:jc w:val="center"/>
              <w:rPr>
                <w:rFonts w:eastAsia="Times New Roman"/>
                <w:sz w:val="16"/>
                <w:szCs w:val="16"/>
                <w:lang w:eastAsia="sk-SK"/>
              </w:rPr>
            </w:pPr>
            <w:r w:rsidRPr="009F5379">
              <w:rPr>
                <w:rFonts w:eastAsia="Times New Roman"/>
                <w:sz w:val="16"/>
                <w:szCs w:val="16"/>
                <w:lang w:eastAsia="sk-SK"/>
              </w:rPr>
              <w:t>309 483 018</w:t>
            </w:r>
          </w:p>
        </w:tc>
        <w:tc>
          <w:tcPr>
            <w:tcW w:w="318" w:type="pct"/>
            <w:shd w:val="clear" w:color="auto" w:fill="auto"/>
            <w:noWrap/>
            <w:vAlign w:val="center"/>
            <w:hideMark/>
          </w:tcPr>
          <w:p w14:paraId="58DCFB39" w14:textId="5D746E70" w:rsidR="00B1210B" w:rsidRDefault="001A403A" w:rsidP="009F5379">
            <w:pPr>
              <w:spacing w:after="0"/>
              <w:ind w:right="-71"/>
              <w:jc w:val="center"/>
              <w:rPr>
                <w:ins w:id="1536" w:author="Autor"/>
                <w:sz w:val="16"/>
                <w:szCs w:val="16"/>
              </w:rPr>
            </w:pPr>
            <w:ins w:id="1537" w:author="Autor">
              <w:r w:rsidRPr="001A403A">
                <w:rPr>
                  <w:sz w:val="16"/>
                  <w:szCs w:val="16"/>
                </w:rPr>
                <w:t>156 162</w:t>
              </w:r>
              <w:r w:rsidR="00B1210B">
                <w:rPr>
                  <w:sz w:val="16"/>
                  <w:szCs w:val="16"/>
                </w:rPr>
                <w:t> </w:t>
              </w:r>
              <w:r w:rsidRPr="001A403A">
                <w:rPr>
                  <w:sz w:val="16"/>
                  <w:szCs w:val="16"/>
                </w:rPr>
                <w:t>335</w:t>
              </w:r>
            </w:ins>
          </w:p>
          <w:p w14:paraId="4DF1B5FF" w14:textId="309EAC0D" w:rsidR="006E6EF0" w:rsidRPr="000A254C" w:rsidRDefault="006E6EF0" w:rsidP="009F5379">
            <w:pPr>
              <w:spacing w:after="0"/>
              <w:ind w:right="-71"/>
              <w:jc w:val="center"/>
              <w:rPr>
                <w:sz w:val="16"/>
                <w:szCs w:val="16"/>
                <w:lang w:eastAsia="sk-SK"/>
              </w:rPr>
            </w:pPr>
            <w:del w:id="1538" w:author="Autor">
              <w:r w:rsidDel="001A403A">
                <w:rPr>
                  <w:sz w:val="16"/>
                  <w:szCs w:val="16"/>
                </w:rPr>
                <w:delText>159 231 763</w:delText>
              </w:r>
            </w:del>
          </w:p>
        </w:tc>
        <w:tc>
          <w:tcPr>
            <w:tcW w:w="319" w:type="pct"/>
            <w:shd w:val="clear" w:color="auto" w:fill="auto"/>
            <w:noWrap/>
            <w:vAlign w:val="center"/>
            <w:hideMark/>
          </w:tcPr>
          <w:p w14:paraId="0F69EFA4" w14:textId="06545F53" w:rsidR="00B1210B" w:rsidRDefault="001A403A" w:rsidP="009F5379">
            <w:pPr>
              <w:spacing w:after="0"/>
              <w:ind w:right="-69"/>
              <w:jc w:val="center"/>
              <w:rPr>
                <w:ins w:id="1539" w:author="Autor"/>
                <w:spacing w:val="-1"/>
                <w:sz w:val="16"/>
                <w:szCs w:val="16"/>
              </w:rPr>
            </w:pPr>
            <w:ins w:id="1540" w:author="Autor">
              <w:r w:rsidRPr="001A403A">
                <w:rPr>
                  <w:spacing w:val="-1"/>
                  <w:sz w:val="16"/>
                  <w:szCs w:val="16"/>
                </w:rPr>
                <w:t>153 320</w:t>
              </w:r>
              <w:r w:rsidR="00B1210B">
                <w:rPr>
                  <w:spacing w:val="-1"/>
                  <w:sz w:val="16"/>
                  <w:szCs w:val="16"/>
                </w:rPr>
                <w:t> </w:t>
              </w:r>
              <w:r w:rsidRPr="001A403A">
                <w:rPr>
                  <w:spacing w:val="-1"/>
                  <w:sz w:val="16"/>
                  <w:szCs w:val="16"/>
                </w:rPr>
                <w:t>683</w:t>
              </w:r>
            </w:ins>
          </w:p>
          <w:p w14:paraId="4CDFDC31" w14:textId="6E1B31A7" w:rsidR="006E6EF0" w:rsidRPr="000A254C" w:rsidRDefault="006E6EF0" w:rsidP="009F5379">
            <w:pPr>
              <w:spacing w:after="0"/>
              <w:ind w:right="-69"/>
              <w:jc w:val="center"/>
              <w:rPr>
                <w:sz w:val="16"/>
                <w:szCs w:val="16"/>
                <w:lang w:eastAsia="sk-SK"/>
              </w:rPr>
            </w:pPr>
            <w:del w:id="1541" w:author="Autor">
              <w:r w:rsidDel="001A403A">
                <w:rPr>
                  <w:spacing w:val="-1"/>
                  <w:sz w:val="16"/>
                  <w:szCs w:val="16"/>
                </w:rPr>
                <w:delText>150 251 255</w:delText>
              </w:r>
            </w:del>
          </w:p>
        </w:tc>
        <w:tc>
          <w:tcPr>
            <w:tcW w:w="318" w:type="pct"/>
            <w:shd w:val="clear" w:color="auto" w:fill="auto"/>
            <w:noWrap/>
            <w:vAlign w:val="center"/>
            <w:hideMark/>
          </w:tcPr>
          <w:p w14:paraId="430F1480" w14:textId="77777777" w:rsidR="006E6EF0" w:rsidRPr="000A254C" w:rsidRDefault="006E6EF0" w:rsidP="009F5379">
            <w:pPr>
              <w:spacing w:after="0"/>
              <w:ind w:right="-69"/>
              <w:jc w:val="center"/>
              <w:rPr>
                <w:sz w:val="16"/>
                <w:szCs w:val="16"/>
                <w:lang w:eastAsia="sk-SK"/>
              </w:rPr>
            </w:pPr>
            <w:r w:rsidRPr="000A254C">
              <w:rPr>
                <w:sz w:val="16"/>
                <w:szCs w:val="16"/>
              </w:rPr>
              <w:t>1</w:t>
            </w:r>
            <w:r>
              <w:rPr>
                <w:sz w:val="16"/>
                <w:szCs w:val="16"/>
              </w:rPr>
              <w:t> 582 286 155</w:t>
            </w:r>
          </w:p>
        </w:tc>
        <w:tc>
          <w:tcPr>
            <w:tcW w:w="272" w:type="pct"/>
            <w:shd w:val="clear" w:color="auto" w:fill="auto"/>
            <w:noWrap/>
            <w:vAlign w:val="center"/>
            <w:hideMark/>
          </w:tcPr>
          <w:p w14:paraId="34923E07" w14:textId="77777777" w:rsidR="006E6EF0" w:rsidRPr="000A254C" w:rsidRDefault="006E6EF0" w:rsidP="009F5379">
            <w:pPr>
              <w:spacing w:after="0"/>
              <w:ind w:right="78"/>
              <w:jc w:val="center"/>
              <w:rPr>
                <w:sz w:val="16"/>
                <w:szCs w:val="16"/>
                <w:lang w:eastAsia="sk-SK"/>
              </w:rPr>
            </w:pPr>
            <w:r w:rsidRPr="000A254C">
              <w:rPr>
                <w:sz w:val="16"/>
                <w:szCs w:val="16"/>
              </w:rPr>
              <w:t>80,</w:t>
            </w:r>
            <w:r>
              <w:rPr>
                <w:sz w:val="16"/>
                <w:szCs w:val="16"/>
              </w:rPr>
              <w:t>44</w:t>
            </w:r>
            <w:r w:rsidRPr="000A254C">
              <w:rPr>
                <w:sz w:val="16"/>
                <w:szCs w:val="16"/>
              </w:rPr>
              <w:t>%</w:t>
            </w:r>
          </w:p>
        </w:tc>
        <w:tc>
          <w:tcPr>
            <w:tcW w:w="228" w:type="pct"/>
            <w:shd w:val="clear" w:color="auto" w:fill="auto"/>
            <w:noWrap/>
            <w:vAlign w:val="center"/>
            <w:hideMark/>
          </w:tcPr>
          <w:p w14:paraId="69626FFA" w14:textId="77777777" w:rsidR="006E6EF0" w:rsidRPr="00CF17BA" w:rsidRDefault="006E6EF0"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006EB712" w14:textId="77777777" w:rsidR="006E6EF0" w:rsidRPr="00CF17BA" w:rsidRDefault="006E6EF0" w:rsidP="009F5379">
            <w:pPr>
              <w:spacing w:after="0"/>
              <w:ind w:right="-69"/>
              <w:jc w:val="center"/>
              <w:rPr>
                <w:rFonts w:eastAsia="Times New Roman"/>
                <w:sz w:val="16"/>
                <w:szCs w:val="16"/>
                <w:lang w:eastAsia="sk-SK"/>
              </w:rPr>
            </w:pPr>
            <w:r w:rsidRPr="00CF17BA">
              <w:rPr>
                <w:rFonts w:eastAsia="Times New Roman"/>
                <w:sz w:val="16"/>
                <w:szCs w:val="16"/>
                <w:lang w:eastAsia="sk-SK"/>
              </w:rPr>
              <w:t>1 194 684 317</w:t>
            </w:r>
          </w:p>
        </w:tc>
        <w:tc>
          <w:tcPr>
            <w:tcW w:w="364" w:type="pct"/>
            <w:shd w:val="clear" w:color="auto" w:fill="auto"/>
            <w:noWrap/>
            <w:vAlign w:val="center"/>
            <w:hideMark/>
          </w:tcPr>
          <w:p w14:paraId="3271DA92" w14:textId="77777777" w:rsidR="006E6EF0" w:rsidRPr="00C03863" w:rsidRDefault="006E6EF0" w:rsidP="009F5379">
            <w:pPr>
              <w:spacing w:after="0"/>
              <w:ind w:right="78"/>
              <w:jc w:val="center"/>
              <w:rPr>
                <w:rFonts w:eastAsia="Times New Roman"/>
                <w:sz w:val="16"/>
                <w:szCs w:val="16"/>
                <w:lang w:eastAsia="sk-SK"/>
              </w:rPr>
            </w:pPr>
            <w:r>
              <w:rPr>
                <w:rFonts w:eastAsia="Times New Roman"/>
                <w:sz w:val="16"/>
                <w:szCs w:val="16"/>
                <w:lang w:eastAsia="sk-SK"/>
              </w:rPr>
              <w:t>290 165 144</w:t>
            </w:r>
          </w:p>
        </w:tc>
        <w:tc>
          <w:tcPr>
            <w:tcW w:w="318" w:type="pct"/>
            <w:shd w:val="clear" w:color="auto" w:fill="auto"/>
            <w:noWrap/>
            <w:vAlign w:val="center"/>
            <w:hideMark/>
          </w:tcPr>
          <w:p w14:paraId="54DAF33F"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78 118 820</w:t>
            </w:r>
          </w:p>
        </w:tc>
        <w:tc>
          <w:tcPr>
            <w:tcW w:w="318" w:type="pct"/>
            <w:shd w:val="clear" w:color="auto" w:fill="auto"/>
            <w:noWrap/>
            <w:vAlign w:val="center"/>
            <w:hideMark/>
          </w:tcPr>
          <w:p w14:paraId="6EB2A5EB" w14:textId="77777777" w:rsidR="006E6EF0" w:rsidRPr="00C03863" w:rsidRDefault="006E6EF0" w:rsidP="006E6EF0">
            <w:pPr>
              <w:spacing w:after="0"/>
              <w:ind w:right="78"/>
              <w:jc w:val="center"/>
              <w:rPr>
                <w:rFonts w:eastAsia="Times New Roman"/>
                <w:sz w:val="16"/>
                <w:szCs w:val="16"/>
                <w:lang w:eastAsia="sk-SK"/>
              </w:rPr>
            </w:pPr>
            <w:r>
              <w:rPr>
                <w:rFonts w:eastAsia="Times New Roman"/>
                <w:sz w:val="16"/>
                <w:szCs w:val="16"/>
                <w:lang w:eastAsia="sk-SK"/>
              </w:rPr>
              <w:t>19 317 874</w:t>
            </w:r>
          </w:p>
        </w:tc>
        <w:tc>
          <w:tcPr>
            <w:tcW w:w="272" w:type="pct"/>
            <w:shd w:val="clear" w:color="auto" w:fill="auto"/>
            <w:noWrap/>
            <w:vAlign w:val="center"/>
            <w:hideMark/>
          </w:tcPr>
          <w:p w14:paraId="56940B6D"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6,14%</w:t>
            </w:r>
          </w:p>
        </w:tc>
      </w:tr>
      <w:tr w:rsidR="006A0D89" w:rsidRPr="00AD47B4" w14:paraId="251C6D82" w14:textId="77777777" w:rsidTr="009F5379">
        <w:trPr>
          <w:trHeight w:val="345"/>
        </w:trPr>
        <w:tc>
          <w:tcPr>
            <w:tcW w:w="409" w:type="pct"/>
            <w:shd w:val="clear" w:color="auto" w:fill="auto"/>
            <w:vAlign w:val="center"/>
            <w:hideMark/>
          </w:tcPr>
          <w:p w14:paraId="45D0C791" w14:textId="77777777" w:rsidR="006A0D89" w:rsidRPr="00AD47B4" w:rsidRDefault="006A0D89" w:rsidP="00643ADE">
            <w:pPr>
              <w:spacing w:after="0"/>
              <w:jc w:val="left"/>
              <w:rPr>
                <w:rFonts w:eastAsia="Times New Roman"/>
                <w:b/>
                <w:bCs/>
                <w:sz w:val="16"/>
                <w:szCs w:val="16"/>
                <w:lang w:eastAsia="sk-SK"/>
              </w:rPr>
            </w:pPr>
            <w:r w:rsidRPr="00AD47B4">
              <w:rPr>
                <w:sz w:val="16"/>
                <w:szCs w:val="16"/>
              </w:rPr>
              <w:t>Celkovo</w:t>
            </w:r>
          </w:p>
        </w:tc>
        <w:tc>
          <w:tcPr>
            <w:tcW w:w="227" w:type="pct"/>
            <w:shd w:val="clear" w:color="auto" w:fill="auto"/>
            <w:noWrap/>
            <w:vAlign w:val="center"/>
            <w:hideMark/>
          </w:tcPr>
          <w:p w14:paraId="7584D360" w14:textId="77777777" w:rsidR="006A0D89" w:rsidRPr="00AD47B4" w:rsidRDefault="006A0D89" w:rsidP="00643ADE">
            <w:pPr>
              <w:spacing w:after="0"/>
              <w:jc w:val="center"/>
              <w:rPr>
                <w:rFonts w:eastAsia="Times New Roman"/>
                <w:b/>
                <w:bCs/>
                <w:sz w:val="16"/>
                <w:szCs w:val="16"/>
                <w:lang w:eastAsia="sk-SK"/>
              </w:rPr>
            </w:pPr>
            <w:r w:rsidRPr="00AD47B4">
              <w:rPr>
                <w:rFonts w:eastAsia="Times New Roman"/>
                <w:b/>
                <w:bCs/>
                <w:sz w:val="16"/>
                <w:szCs w:val="16"/>
                <w:lang w:eastAsia="sk-SK"/>
              </w:rPr>
              <w:t>EFRR</w:t>
            </w:r>
          </w:p>
        </w:tc>
        <w:tc>
          <w:tcPr>
            <w:tcW w:w="273" w:type="pct"/>
            <w:shd w:val="clear" w:color="auto" w:fill="auto"/>
            <w:noWrap/>
            <w:vAlign w:val="center"/>
            <w:hideMark/>
          </w:tcPr>
          <w:p w14:paraId="03ADF194" w14:textId="77777777" w:rsidR="006A0D89" w:rsidRPr="00AD47B4" w:rsidRDefault="006A0D89" w:rsidP="00FC6E2B">
            <w:pPr>
              <w:spacing w:after="0"/>
              <w:ind w:left="-69" w:right="-71"/>
              <w:jc w:val="center"/>
              <w:rPr>
                <w:rFonts w:eastAsia="Times New Roman"/>
                <w:b/>
                <w:bCs/>
                <w:sz w:val="16"/>
                <w:szCs w:val="16"/>
                <w:lang w:eastAsia="sk-SK"/>
              </w:rPr>
            </w:pPr>
            <w:r w:rsidRPr="00AD47B4">
              <w:rPr>
                <w:sz w:val="16"/>
                <w:szCs w:val="16"/>
              </w:rPr>
              <w:t>rozvinutejšie</w:t>
            </w:r>
          </w:p>
        </w:tc>
        <w:tc>
          <w:tcPr>
            <w:tcW w:w="273" w:type="pct"/>
            <w:shd w:val="clear" w:color="auto" w:fill="auto"/>
            <w:noWrap/>
            <w:vAlign w:val="center"/>
            <w:hideMark/>
          </w:tcPr>
          <w:p w14:paraId="43197D3A" w14:textId="77777777" w:rsidR="006A0D89" w:rsidRPr="00AD47B4" w:rsidRDefault="006A0D89" w:rsidP="00643ADE">
            <w:pPr>
              <w:spacing w:after="0"/>
              <w:jc w:val="center"/>
              <w:rPr>
                <w:rFonts w:eastAsia="Times New Roman"/>
                <w:b/>
                <w:bCs/>
                <w:sz w:val="16"/>
                <w:szCs w:val="16"/>
                <w:lang w:eastAsia="sk-SK"/>
              </w:rPr>
            </w:pPr>
            <w:r w:rsidRPr="00AD47B4">
              <w:rPr>
                <w:rFonts w:eastAsia="Times New Roman"/>
                <w:b/>
                <w:bCs/>
                <w:sz w:val="16"/>
                <w:szCs w:val="16"/>
                <w:lang w:eastAsia="sk-SK"/>
              </w:rPr>
              <w:t>COV</w:t>
            </w:r>
          </w:p>
        </w:tc>
        <w:tc>
          <w:tcPr>
            <w:tcW w:w="411" w:type="pct"/>
            <w:shd w:val="clear" w:color="auto" w:fill="auto"/>
            <w:noWrap/>
            <w:vAlign w:val="center"/>
            <w:hideMark/>
          </w:tcPr>
          <w:p w14:paraId="43E5F855" w14:textId="77777777" w:rsidR="006A0D89" w:rsidRDefault="006A0D89" w:rsidP="009F5379">
            <w:pPr>
              <w:spacing w:after="0"/>
              <w:ind w:left="-19" w:right="-64"/>
              <w:jc w:val="center"/>
              <w:rPr>
                <w:sz w:val="16"/>
                <w:szCs w:val="16"/>
                <w:lang w:eastAsia="sk-SK"/>
              </w:rPr>
            </w:pPr>
            <w:r>
              <w:rPr>
                <w:sz w:val="16"/>
                <w:szCs w:val="16"/>
                <w:lang w:eastAsia="sk-SK"/>
              </w:rPr>
              <w:t>3 984 712</w:t>
            </w:r>
          </w:p>
        </w:tc>
        <w:tc>
          <w:tcPr>
            <w:tcW w:w="316" w:type="pct"/>
            <w:shd w:val="clear" w:color="auto" w:fill="auto"/>
            <w:noWrap/>
            <w:vAlign w:val="center"/>
            <w:hideMark/>
          </w:tcPr>
          <w:p w14:paraId="68749BAF" w14:textId="77777777" w:rsidR="006A0D89" w:rsidRPr="009F5379" w:rsidRDefault="006A0D89" w:rsidP="009F5379">
            <w:pPr>
              <w:spacing w:after="0"/>
              <w:ind w:right="-70"/>
              <w:jc w:val="center"/>
              <w:rPr>
                <w:rFonts w:eastAsia="Times New Roman"/>
                <w:sz w:val="16"/>
                <w:szCs w:val="16"/>
                <w:lang w:eastAsia="sk-SK"/>
              </w:rPr>
            </w:pPr>
            <w:r w:rsidRPr="009F5379">
              <w:rPr>
                <w:rFonts w:eastAsia="Times New Roman"/>
                <w:sz w:val="16"/>
                <w:szCs w:val="16"/>
                <w:lang w:eastAsia="sk-SK"/>
              </w:rPr>
              <w:t>3 984 712</w:t>
            </w:r>
          </w:p>
        </w:tc>
        <w:tc>
          <w:tcPr>
            <w:tcW w:w="318" w:type="pct"/>
            <w:shd w:val="clear" w:color="auto" w:fill="auto"/>
            <w:noWrap/>
            <w:vAlign w:val="center"/>
            <w:hideMark/>
          </w:tcPr>
          <w:p w14:paraId="5C857B5D" w14:textId="77777777" w:rsidR="006A0D89" w:rsidRPr="006A0D89" w:rsidRDefault="006A0D89" w:rsidP="009F5379">
            <w:pPr>
              <w:spacing w:after="0"/>
              <w:ind w:left="-19" w:right="-64"/>
              <w:jc w:val="center"/>
              <w:rPr>
                <w:sz w:val="16"/>
                <w:szCs w:val="16"/>
                <w:lang w:eastAsia="sk-SK"/>
              </w:rPr>
            </w:pPr>
            <w:r w:rsidRPr="006A0D89">
              <w:rPr>
                <w:sz w:val="16"/>
                <w:szCs w:val="16"/>
                <w:lang w:eastAsia="sk-SK"/>
              </w:rPr>
              <w:t>3 984 712</w:t>
            </w:r>
          </w:p>
        </w:tc>
        <w:tc>
          <w:tcPr>
            <w:tcW w:w="319" w:type="pct"/>
            <w:shd w:val="clear" w:color="auto" w:fill="auto"/>
            <w:noWrap/>
            <w:vAlign w:val="center"/>
            <w:hideMark/>
          </w:tcPr>
          <w:p w14:paraId="07DA831E" w14:textId="77777777" w:rsidR="006A0D89" w:rsidRPr="006A0D89" w:rsidRDefault="006A0D89" w:rsidP="009F5379">
            <w:pPr>
              <w:spacing w:after="0"/>
              <w:ind w:left="-19" w:right="-64"/>
              <w:jc w:val="center"/>
              <w:rPr>
                <w:sz w:val="16"/>
                <w:szCs w:val="16"/>
                <w:lang w:eastAsia="sk-SK"/>
              </w:rPr>
            </w:pPr>
            <w:r w:rsidRPr="006A0D89">
              <w:rPr>
                <w:sz w:val="16"/>
                <w:szCs w:val="16"/>
                <w:lang w:eastAsia="sk-SK"/>
              </w:rPr>
              <w:t>0</w:t>
            </w:r>
          </w:p>
        </w:tc>
        <w:tc>
          <w:tcPr>
            <w:tcW w:w="318" w:type="pct"/>
            <w:shd w:val="clear" w:color="auto" w:fill="auto"/>
            <w:noWrap/>
            <w:vAlign w:val="center"/>
            <w:hideMark/>
          </w:tcPr>
          <w:p w14:paraId="64E4D1B0" w14:textId="77777777" w:rsidR="006A0D89" w:rsidRPr="006A0D89" w:rsidRDefault="006A0D89" w:rsidP="009F5379">
            <w:pPr>
              <w:spacing w:after="0"/>
              <w:ind w:left="-19" w:right="-64"/>
              <w:jc w:val="center"/>
              <w:rPr>
                <w:sz w:val="16"/>
                <w:szCs w:val="16"/>
                <w:lang w:eastAsia="sk-SK"/>
              </w:rPr>
            </w:pPr>
            <w:r w:rsidRPr="006A0D89">
              <w:rPr>
                <w:sz w:val="16"/>
                <w:szCs w:val="16"/>
                <w:lang w:eastAsia="sk-SK"/>
              </w:rPr>
              <w:t>7 969 424</w:t>
            </w:r>
          </w:p>
        </w:tc>
        <w:tc>
          <w:tcPr>
            <w:tcW w:w="272" w:type="pct"/>
            <w:shd w:val="clear" w:color="auto" w:fill="auto"/>
            <w:noWrap/>
            <w:vAlign w:val="center"/>
            <w:hideMark/>
          </w:tcPr>
          <w:p w14:paraId="394D4B31" w14:textId="77777777" w:rsidR="006A0D89" w:rsidRPr="006A0D89" w:rsidRDefault="006A0D89" w:rsidP="009F5379">
            <w:pPr>
              <w:spacing w:after="0"/>
              <w:ind w:left="-19" w:right="-64"/>
              <w:jc w:val="center"/>
              <w:rPr>
                <w:sz w:val="16"/>
                <w:szCs w:val="16"/>
                <w:lang w:eastAsia="sk-SK"/>
              </w:rPr>
            </w:pPr>
            <w:r w:rsidRPr="006A0D89">
              <w:rPr>
                <w:sz w:val="16"/>
                <w:szCs w:val="16"/>
                <w:lang w:eastAsia="sk-SK"/>
              </w:rPr>
              <w:t>50,00%</w:t>
            </w:r>
          </w:p>
        </w:tc>
        <w:tc>
          <w:tcPr>
            <w:tcW w:w="228" w:type="pct"/>
            <w:shd w:val="clear" w:color="auto" w:fill="auto"/>
            <w:noWrap/>
            <w:vAlign w:val="center"/>
            <w:hideMark/>
          </w:tcPr>
          <w:p w14:paraId="654A731C" w14:textId="77777777" w:rsidR="006A0D89" w:rsidRPr="00CF17BA" w:rsidRDefault="006A0D89"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742EF0FB" w14:textId="77777777" w:rsidR="006A0D89" w:rsidRPr="00CF17BA" w:rsidRDefault="006A0D89" w:rsidP="009F5379">
            <w:pPr>
              <w:spacing w:after="0"/>
              <w:ind w:right="-69"/>
              <w:jc w:val="center"/>
              <w:rPr>
                <w:rFonts w:eastAsia="Times New Roman"/>
                <w:sz w:val="16"/>
                <w:szCs w:val="16"/>
                <w:lang w:eastAsia="sk-SK"/>
              </w:rPr>
            </w:pPr>
            <w:r w:rsidRPr="00CF17BA">
              <w:rPr>
                <w:rFonts w:eastAsia="Times New Roman"/>
                <w:sz w:val="16"/>
                <w:szCs w:val="16"/>
                <w:lang w:eastAsia="sk-SK"/>
              </w:rPr>
              <w:t>3 891 737</w:t>
            </w:r>
          </w:p>
        </w:tc>
        <w:tc>
          <w:tcPr>
            <w:tcW w:w="364" w:type="pct"/>
            <w:shd w:val="clear" w:color="auto" w:fill="auto"/>
            <w:noWrap/>
            <w:vAlign w:val="center"/>
            <w:hideMark/>
          </w:tcPr>
          <w:p w14:paraId="47DFB808" w14:textId="77777777" w:rsidR="006A0D89" w:rsidRPr="006A0D89" w:rsidRDefault="006A0D89" w:rsidP="009F5379">
            <w:pPr>
              <w:spacing w:after="0"/>
              <w:ind w:right="78"/>
              <w:jc w:val="center"/>
              <w:rPr>
                <w:rFonts w:eastAsia="Times New Roman"/>
                <w:sz w:val="16"/>
                <w:szCs w:val="16"/>
                <w:lang w:eastAsia="sk-SK"/>
              </w:rPr>
            </w:pPr>
            <w:r w:rsidRPr="006A0D89">
              <w:rPr>
                <w:rFonts w:eastAsia="Times New Roman"/>
                <w:sz w:val="16"/>
                <w:szCs w:val="16"/>
                <w:lang w:eastAsia="sk-SK"/>
              </w:rPr>
              <w:t>3 891 737</w:t>
            </w:r>
          </w:p>
        </w:tc>
        <w:tc>
          <w:tcPr>
            <w:tcW w:w="318" w:type="pct"/>
            <w:shd w:val="clear" w:color="auto" w:fill="auto"/>
            <w:noWrap/>
            <w:vAlign w:val="center"/>
            <w:hideMark/>
          </w:tcPr>
          <w:p w14:paraId="6CA3E5A4" w14:textId="77777777" w:rsidR="006A0D89" w:rsidRPr="00CF17BA" w:rsidRDefault="006A0D89" w:rsidP="00B52773">
            <w:pPr>
              <w:spacing w:after="0"/>
              <w:ind w:right="78"/>
              <w:jc w:val="center"/>
              <w:rPr>
                <w:rFonts w:eastAsia="Times New Roman"/>
                <w:sz w:val="16"/>
                <w:szCs w:val="16"/>
                <w:lang w:eastAsia="sk-SK"/>
              </w:rPr>
            </w:pPr>
            <w:r w:rsidRPr="00CF17BA">
              <w:rPr>
                <w:rFonts w:eastAsia="Times New Roman"/>
                <w:sz w:val="16"/>
                <w:szCs w:val="16"/>
                <w:lang w:eastAsia="sk-SK"/>
              </w:rPr>
              <w:t>92 975</w:t>
            </w:r>
          </w:p>
        </w:tc>
        <w:tc>
          <w:tcPr>
            <w:tcW w:w="318" w:type="pct"/>
            <w:shd w:val="clear" w:color="auto" w:fill="auto"/>
            <w:noWrap/>
            <w:vAlign w:val="center"/>
            <w:hideMark/>
          </w:tcPr>
          <w:p w14:paraId="66ADC381" w14:textId="77777777" w:rsidR="006A0D89" w:rsidRPr="00CF17BA" w:rsidRDefault="006A0D89" w:rsidP="00B52773">
            <w:pPr>
              <w:spacing w:after="0"/>
              <w:ind w:right="78"/>
              <w:jc w:val="center"/>
              <w:rPr>
                <w:rFonts w:eastAsia="Times New Roman"/>
                <w:sz w:val="16"/>
                <w:szCs w:val="16"/>
                <w:lang w:eastAsia="sk-SK"/>
              </w:rPr>
            </w:pPr>
            <w:r w:rsidRPr="00CF17BA">
              <w:rPr>
                <w:rFonts w:eastAsia="Times New Roman"/>
                <w:sz w:val="16"/>
                <w:szCs w:val="16"/>
                <w:lang w:eastAsia="sk-SK"/>
              </w:rPr>
              <w:t>92 975</w:t>
            </w:r>
          </w:p>
        </w:tc>
        <w:tc>
          <w:tcPr>
            <w:tcW w:w="272" w:type="pct"/>
            <w:shd w:val="clear" w:color="auto" w:fill="auto"/>
            <w:noWrap/>
            <w:vAlign w:val="center"/>
            <w:hideMark/>
          </w:tcPr>
          <w:p w14:paraId="333220AD" w14:textId="77777777" w:rsidR="006A0D89" w:rsidRPr="00CF17BA" w:rsidRDefault="006A0D89" w:rsidP="00B52773">
            <w:pPr>
              <w:spacing w:after="0"/>
              <w:ind w:right="78"/>
              <w:jc w:val="center"/>
              <w:rPr>
                <w:rFonts w:eastAsia="Times New Roman"/>
                <w:sz w:val="16"/>
                <w:szCs w:val="16"/>
                <w:lang w:eastAsia="sk-SK"/>
              </w:rPr>
            </w:pPr>
            <w:r w:rsidRPr="00CF17BA">
              <w:rPr>
                <w:rFonts w:eastAsia="Times New Roman"/>
                <w:sz w:val="16"/>
                <w:szCs w:val="16"/>
                <w:lang w:eastAsia="sk-SK"/>
              </w:rPr>
              <w:t>2,33%</w:t>
            </w:r>
          </w:p>
        </w:tc>
      </w:tr>
      <w:tr w:rsidR="006E6EF0" w:rsidRPr="00AD47B4" w14:paraId="19406362" w14:textId="77777777" w:rsidTr="009F5379">
        <w:trPr>
          <w:trHeight w:val="345"/>
        </w:trPr>
        <w:tc>
          <w:tcPr>
            <w:tcW w:w="409" w:type="pct"/>
            <w:shd w:val="clear" w:color="auto" w:fill="auto"/>
            <w:vAlign w:val="center"/>
            <w:hideMark/>
          </w:tcPr>
          <w:p w14:paraId="4EA1D3D7" w14:textId="77777777" w:rsidR="006E6EF0" w:rsidRPr="00AD47B4" w:rsidRDefault="006E6EF0" w:rsidP="006E6EF0">
            <w:pPr>
              <w:spacing w:after="0"/>
              <w:jc w:val="left"/>
              <w:rPr>
                <w:rFonts w:eastAsia="Times New Roman"/>
                <w:b/>
                <w:bCs/>
                <w:sz w:val="16"/>
                <w:szCs w:val="16"/>
                <w:lang w:eastAsia="sk-SK"/>
              </w:rPr>
            </w:pPr>
            <w:r w:rsidRPr="00AD47B4">
              <w:rPr>
                <w:sz w:val="16"/>
                <w:szCs w:val="16"/>
              </w:rPr>
              <w:t>Celkovo</w:t>
            </w:r>
          </w:p>
        </w:tc>
        <w:tc>
          <w:tcPr>
            <w:tcW w:w="227" w:type="pct"/>
            <w:shd w:val="clear" w:color="auto" w:fill="auto"/>
            <w:noWrap/>
            <w:vAlign w:val="center"/>
            <w:hideMark/>
          </w:tcPr>
          <w:p w14:paraId="3148C11D" w14:textId="77777777" w:rsidR="006E6EF0" w:rsidRPr="00AD47B4" w:rsidRDefault="006E6EF0" w:rsidP="006E6EF0">
            <w:pPr>
              <w:spacing w:after="0"/>
              <w:jc w:val="center"/>
              <w:rPr>
                <w:rFonts w:eastAsia="Times New Roman"/>
                <w:b/>
                <w:bCs/>
                <w:sz w:val="16"/>
                <w:szCs w:val="16"/>
                <w:lang w:eastAsia="sk-SK"/>
              </w:rPr>
            </w:pPr>
            <w:r w:rsidRPr="00AD47B4">
              <w:rPr>
                <w:rFonts w:eastAsia="Times New Roman"/>
                <w:b/>
                <w:bCs/>
                <w:sz w:val="16"/>
                <w:szCs w:val="16"/>
                <w:lang w:eastAsia="sk-SK"/>
              </w:rPr>
              <w:t>EFRR</w:t>
            </w:r>
          </w:p>
        </w:tc>
        <w:tc>
          <w:tcPr>
            <w:tcW w:w="273" w:type="pct"/>
            <w:shd w:val="clear" w:color="auto" w:fill="auto"/>
            <w:noWrap/>
            <w:vAlign w:val="center"/>
            <w:hideMark/>
          </w:tcPr>
          <w:p w14:paraId="4F253F7D" w14:textId="77777777" w:rsidR="006E6EF0" w:rsidRPr="00AD47B4" w:rsidRDefault="006E6EF0" w:rsidP="006E6EF0">
            <w:pPr>
              <w:spacing w:after="0"/>
              <w:ind w:left="-69" w:right="-71"/>
              <w:jc w:val="center"/>
              <w:rPr>
                <w:rFonts w:eastAsia="Times New Roman"/>
                <w:b/>
                <w:bCs/>
                <w:sz w:val="16"/>
                <w:szCs w:val="16"/>
                <w:lang w:eastAsia="sk-SK"/>
              </w:rPr>
            </w:pPr>
            <w:r w:rsidRPr="00AD47B4">
              <w:rPr>
                <w:sz w:val="16"/>
                <w:szCs w:val="16"/>
              </w:rPr>
              <w:t>N/A</w:t>
            </w:r>
          </w:p>
        </w:tc>
        <w:tc>
          <w:tcPr>
            <w:tcW w:w="273" w:type="pct"/>
            <w:shd w:val="clear" w:color="auto" w:fill="auto"/>
            <w:noWrap/>
            <w:vAlign w:val="center"/>
            <w:hideMark/>
          </w:tcPr>
          <w:p w14:paraId="630182F6" w14:textId="77777777" w:rsidR="006E6EF0" w:rsidRPr="00AD47B4" w:rsidRDefault="006E6EF0" w:rsidP="006E6EF0">
            <w:pPr>
              <w:spacing w:after="0"/>
              <w:jc w:val="center"/>
              <w:rPr>
                <w:rFonts w:eastAsia="Times New Roman"/>
                <w:b/>
                <w:bCs/>
                <w:sz w:val="16"/>
                <w:szCs w:val="16"/>
                <w:lang w:eastAsia="sk-SK"/>
              </w:rPr>
            </w:pPr>
            <w:r w:rsidRPr="00AD47B4">
              <w:rPr>
                <w:rFonts w:eastAsia="Times New Roman"/>
                <w:b/>
                <w:bCs/>
                <w:sz w:val="16"/>
                <w:szCs w:val="16"/>
                <w:lang w:eastAsia="sk-SK"/>
              </w:rPr>
              <w:t>COV</w:t>
            </w:r>
          </w:p>
        </w:tc>
        <w:tc>
          <w:tcPr>
            <w:tcW w:w="411" w:type="pct"/>
            <w:shd w:val="clear" w:color="auto" w:fill="auto"/>
            <w:noWrap/>
            <w:vAlign w:val="center"/>
            <w:hideMark/>
          </w:tcPr>
          <w:p w14:paraId="4C0A0E6E" w14:textId="77777777" w:rsidR="006E6EF0" w:rsidRDefault="006E6EF0" w:rsidP="009F5379">
            <w:pPr>
              <w:spacing w:after="0"/>
              <w:ind w:left="-19" w:right="-64"/>
              <w:jc w:val="center"/>
              <w:rPr>
                <w:sz w:val="16"/>
                <w:szCs w:val="16"/>
                <w:lang w:eastAsia="sk-SK"/>
              </w:rPr>
            </w:pPr>
            <w:r>
              <w:rPr>
                <w:sz w:val="16"/>
                <w:szCs w:val="16"/>
                <w:lang w:eastAsia="sk-SK"/>
              </w:rPr>
              <w:t>1 276 787 849</w:t>
            </w:r>
          </w:p>
        </w:tc>
        <w:tc>
          <w:tcPr>
            <w:tcW w:w="316" w:type="pct"/>
            <w:shd w:val="clear" w:color="auto" w:fill="auto"/>
            <w:noWrap/>
            <w:vAlign w:val="center"/>
            <w:hideMark/>
          </w:tcPr>
          <w:p w14:paraId="38D85D7D" w14:textId="77777777" w:rsidR="006E6EF0" w:rsidRPr="009F5379" w:rsidRDefault="006E6EF0" w:rsidP="009F5379">
            <w:pPr>
              <w:spacing w:after="0"/>
              <w:ind w:right="-70"/>
              <w:jc w:val="center"/>
              <w:rPr>
                <w:rFonts w:eastAsia="Times New Roman"/>
                <w:sz w:val="16"/>
                <w:szCs w:val="16"/>
                <w:lang w:eastAsia="sk-SK"/>
              </w:rPr>
            </w:pPr>
            <w:r w:rsidRPr="009F5379">
              <w:rPr>
                <w:rFonts w:eastAsia="Times New Roman"/>
                <w:sz w:val="16"/>
                <w:szCs w:val="16"/>
                <w:lang w:eastAsia="sk-SK"/>
              </w:rPr>
              <w:t>313 467 730</w:t>
            </w:r>
          </w:p>
        </w:tc>
        <w:tc>
          <w:tcPr>
            <w:tcW w:w="318" w:type="pct"/>
            <w:shd w:val="clear" w:color="auto" w:fill="auto"/>
            <w:noWrap/>
            <w:vAlign w:val="center"/>
            <w:hideMark/>
          </w:tcPr>
          <w:p w14:paraId="59833D9D" w14:textId="49FA7D25" w:rsidR="00B1210B" w:rsidRDefault="001A403A" w:rsidP="009F5379">
            <w:pPr>
              <w:spacing w:after="0"/>
              <w:ind w:left="-19" w:right="-64"/>
              <w:jc w:val="center"/>
              <w:rPr>
                <w:ins w:id="1542" w:author="Autor"/>
                <w:sz w:val="16"/>
                <w:szCs w:val="16"/>
              </w:rPr>
            </w:pPr>
            <w:ins w:id="1543" w:author="Autor">
              <w:r w:rsidRPr="001A403A">
                <w:rPr>
                  <w:sz w:val="16"/>
                  <w:szCs w:val="16"/>
                </w:rPr>
                <w:t>160 147</w:t>
              </w:r>
              <w:r w:rsidR="00B1210B">
                <w:rPr>
                  <w:sz w:val="16"/>
                  <w:szCs w:val="16"/>
                </w:rPr>
                <w:t> </w:t>
              </w:r>
              <w:r w:rsidRPr="001A403A">
                <w:rPr>
                  <w:sz w:val="16"/>
                  <w:szCs w:val="16"/>
                </w:rPr>
                <w:t>047</w:t>
              </w:r>
            </w:ins>
          </w:p>
          <w:p w14:paraId="5F8761D8" w14:textId="1ADFA141" w:rsidR="006E6EF0" w:rsidRPr="00C03863" w:rsidRDefault="006E6EF0" w:rsidP="009F5379">
            <w:pPr>
              <w:spacing w:after="0"/>
              <w:ind w:left="-19" w:right="-64"/>
              <w:jc w:val="center"/>
              <w:rPr>
                <w:sz w:val="16"/>
                <w:szCs w:val="16"/>
                <w:lang w:eastAsia="sk-SK"/>
              </w:rPr>
            </w:pPr>
            <w:del w:id="1544" w:author="Autor">
              <w:r w:rsidDel="001A403A">
                <w:rPr>
                  <w:sz w:val="16"/>
                  <w:szCs w:val="16"/>
                </w:rPr>
                <w:delText>163 216 475</w:delText>
              </w:r>
            </w:del>
          </w:p>
        </w:tc>
        <w:tc>
          <w:tcPr>
            <w:tcW w:w="319" w:type="pct"/>
            <w:shd w:val="clear" w:color="auto" w:fill="auto"/>
            <w:noWrap/>
            <w:vAlign w:val="center"/>
            <w:hideMark/>
          </w:tcPr>
          <w:p w14:paraId="28E3AC3D" w14:textId="7DD5EEE9" w:rsidR="00B1210B" w:rsidRDefault="001A403A" w:rsidP="009F5379">
            <w:pPr>
              <w:spacing w:after="0"/>
              <w:ind w:left="-19" w:right="-64"/>
              <w:jc w:val="center"/>
              <w:rPr>
                <w:ins w:id="1545" w:author="Autor"/>
                <w:spacing w:val="-1"/>
                <w:sz w:val="16"/>
                <w:szCs w:val="16"/>
              </w:rPr>
            </w:pPr>
            <w:ins w:id="1546" w:author="Autor">
              <w:r w:rsidRPr="001A403A">
                <w:rPr>
                  <w:spacing w:val="-1"/>
                  <w:sz w:val="16"/>
                  <w:szCs w:val="16"/>
                </w:rPr>
                <w:t>153 320</w:t>
              </w:r>
              <w:r w:rsidR="00B1210B">
                <w:rPr>
                  <w:spacing w:val="-1"/>
                  <w:sz w:val="16"/>
                  <w:szCs w:val="16"/>
                </w:rPr>
                <w:t> </w:t>
              </w:r>
              <w:r w:rsidRPr="001A403A">
                <w:rPr>
                  <w:spacing w:val="-1"/>
                  <w:sz w:val="16"/>
                  <w:szCs w:val="16"/>
                </w:rPr>
                <w:t>683</w:t>
              </w:r>
            </w:ins>
          </w:p>
          <w:p w14:paraId="67C188B6" w14:textId="415379B3" w:rsidR="006E6EF0" w:rsidRPr="00C03863" w:rsidRDefault="006E6EF0" w:rsidP="009F5379">
            <w:pPr>
              <w:spacing w:after="0"/>
              <w:ind w:left="-19" w:right="-64"/>
              <w:jc w:val="center"/>
              <w:rPr>
                <w:sz w:val="16"/>
                <w:szCs w:val="16"/>
                <w:lang w:eastAsia="sk-SK"/>
              </w:rPr>
            </w:pPr>
            <w:del w:id="1547" w:author="Autor">
              <w:r w:rsidDel="001A403A">
                <w:rPr>
                  <w:spacing w:val="-1"/>
                  <w:sz w:val="16"/>
                  <w:szCs w:val="16"/>
                </w:rPr>
                <w:delText>150 251 255</w:delText>
              </w:r>
            </w:del>
          </w:p>
        </w:tc>
        <w:tc>
          <w:tcPr>
            <w:tcW w:w="318" w:type="pct"/>
            <w:shd w:val="clear" w:color="auto" w:fill="auto"/>
            <w:noWrap/>
            <w:vAlign w:val="center"/>
            <w:hideMark/>
          </w:tcPr>
          <w:p w14:paraId="06A6A7E1" w14:textId="77777777" w:rsidR="006E6EF0" w:rsidRPr="00C03863" w:rsidRDefault="006E6EF0" w:rsidP="009F5379">
            <w:pPr>
              <w:spacing w:after="0"/>
              <w:ind w:left="-19" w:right="-64" w:hanging="71"/>
              <w:jc w:val="center"/>
              <w:rPr>
                <w:sz w:val="16"/>
                <w:szCs w:val="16"/>
                <w:lang w:eastAsia="sk-SK"/>
              </w:rPr>
            </w:pPr>
            <w:r>
              <w:rPr>
                <w:sz w:val="16"/>
                <w:szCs w:val="16"/>
              </w:rPr>
              <w:t>1 590 255 579</w:t>
            </w:r>
          </w:p>
        </w:tc>
        <w:tc>
          <w:tcPr>
            <w:tcW w:w="272" w:type="pct"/>
            <w:shd w:val="clear" w:color="auto" w:fill="auto"/>
            <w:noWrap/>
            <w:vAlign w:val="center"/>
            <w:hideMark/>
          </w:tcPr>
          <w:p w14:paraId="42831C95" w14:textId="77777777" w:rsidR="006E6EF0" w:rsidRPr="00C03863" w:rsidRDefault="006E6EF0" w:rsidP="009F5379">
            <w:pPr>
              <w:spacing w:after="0"/>
              <w:ind w:left="-19" w:right="-64"/>
              <w:jc w:val="center"/>
              <w:rPr>
                <w:sz w:val="16"/>
                <w:szCs w:val="16"/>
                <w:lang w:eastAsia="sk-SK"/>
              </w:rPr>
            </w:pPr>
            <w:r w:rsidRPr="00C03863">
              <w:rPr>
                <w:sz w:val="16"/>
                <w:szCs w:val="16"/>
              </w:rPr>
              <w:t>80,</w:t>
            </w:r>
            <w:r>
              <w:rPr>
                <w:sz w:val="16"/>
                <w:szCs w:val="16"/>
              </w:rPr>
              <w:t>29</w:t>
            </w:r>
            <w:r w:rsidRPr="00C03863">
              <w:rPr>
                <w:sz w:val="16"/>
                <w:szCs w:val="16"/>
              </w:rPr>
              <w:t>%</w:t>
            </w:r>
          </w:p>
        </w:tc>
        <w:tc>
          <w:tcPr>
            <w:tcW w:w="228" w:type="pct"/>
            <w:shd w:val="clear" w:color="auto" w:fill="auto"/>
            <w:noWrap/>
            <w:vAlign w:val="center"/>
            <w:hideMark/>
          </w:tcPr>
          <w:p w14:paraId="3AEC62A9" w14:textId="77777777" w:rsidR="006E6EF0" w:rsidRPr="00CF17BA" w:rsidRDefault="006E6EF0"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1991C1C4" w14:textId="77777777" w:rsidR="006E6EF0" w:rsidRPr="00CF17BA" w:rsidRDefault="006E6EF0" w:rsidP="009F5379">
            <w:pPr>
              <w:spacing w:after="0"/>
              <w:ind w:right="-69"/>
              <w:jc w:val="center"/>
              <w:rPr>
                <w:rFonts w:eastAsia="Times New Roman"/>
                <w:sz w:val="16"/>
                <w:szCs w:val="16"/>
                <w:lang w:eastAsia="sk-SK"/>
              </w:rPr>
            </w:pPr>
            <w:r w:rsidRPr="00CF17BA">
              <w:rPr>
                <w:rFonts w:eastAsia="Times New Roman"/>
                <w:sz w:val="16"/>
                <w:szCs w:val="16"/>
                <w:lang w:eastAsia="sk-SK"/>
              </w:rPr>
              <w:t>1 198 576 054</w:t>
            </w:r>
          </w:p>
        </w:tc>
        <w:tc>
          <w:tcPr>
            <w:tcW w:w="364" w:type="pct"/>
            <w:shd w:val="clear" w:color="auto" w:fill="auto"/>
            <w:noWrap/>
            <w:vAlign w:val="center"/>
            <w:hideMark/>
          </w:tcPr>
          <w:p w14:paraId="07C343EA" w14:textId="77777777" w:rsidR="006E6EF0" w:rsidRPr="00C03863" w:rsidRDefault="006E6EF0" w:rsidP="009F5379">
            <w:pPr>
              <w:spacing w:after="0"/>
              <w:ind w:right="78"/>
              <w:jc w:val="center"/>
              <w:rPr>
                <w:rFonts w:eastAsia="Times New Roman"/>
                <w:sz w:val="16"/>
                <w:szCs w:val="16"/>
                <w:lang w:eastAsia="sk-SK"/>
              </w:rPr>
            </w:pPr>
            <w:r>
              <w:rPr>
                <w:rFonts w:eastAsia="Times New Roman"/>
                <w:sz w:val="16"/>
                <w:szCs w:val="16"/>
                <w:lang w:eastAsia="sk-SK"/>
              </w:rPr>
              <w:t>294 056 881</w:t>
            </w:r>
          </w:p>
        </w:tc>
        <w:tc>
          <w:tcPr>
            <w:tcW w:w="318" w:type="pct"/>
            <w:shd w:val="clear" w:color="auto" w:fill="auto"/>
            <w:noWrap/>
            <w:vAlign w:val="center"/>
            <w:hideMark/>
          </w:tcPr>
          <w:p w14:paraId="691114F6"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78 211 795</w:t>
            </w:r>
          </w:p>
        </w:tc>
        <w:tc>
          <w:tcPr>
            <w:tcW w:w="318" w:type="pct"/>
            <w:shd w:val="clear" w:color="auto" w:fill="auto"/>
            <w:noWrap/>
            <w:vAlign w:val="center"/>
            <w:hideMark/>
          </w:tcPr>
          <w:p w14:paraId="4F5E20F8" w14:textId="77777777" w:rsidR="006E6EF0" w:rsidRPr="00C03863" w:rsidRDefault="006E6EF0" w:rsidP="006E6EF0">
            <w:pPr>
              <w:spacing w:after="0"/>
              <w:ind w:right="78"/>
              <w:jc w:val="center"/>
              <w:rPr>
                <w:rFonts w:eastAsia="Times New Roman"/>
                <w:sz w:val="16"/>
                <w:szCs w:val="16"/>
                <w:lang w:eastAsia="sk-SK"/>
              </w:rPr>
            </w:pPr>
            <w:r>
              <w:rPr>
                <w:spacing w:val="-1"/>
                <w:sz w:val="16"/>
                <w:szCs w:val="16"/>
              </w:rPr>
              <w:t>19 410 849</w:t>
            </w:r>
          </w:p>
        </w:tc>
        <w:tc>
          <w:tcPr>
            <w:tcW w:w="272" w:type="pct"/>
            <w:shd w:val="clear" w:color="auto" w:fill="auto"/>
            <w:noWrap/>
            <w:vAlign w:val="center"/>
            <w:hideMark/>
          </w:tcPr>
          <w:p w14:paraId="6923B0BE" w14:textId="77777777" w:rsidR="006E6EF0" w:rsidRPr="00CF17BA" w:rsidRDefault="006E6EF0" w:rsidP="006E6EF0">
            <w:pPr>
              <w:spacing w:after="0"/>
              <w:ind w:right="78"/>
              <w:jc w:val="center"/>
              <w:rPr>
                <w:rFonts w:eastAsia="Times New Roman"/>
                <w:sz w:val="16"/>
                <w:szCs w:val="16"/>
                <w:lang w:eastAsia="sk-SK"/>
              </w:rPr>
            </w:pPr>
            <w:r w:rsidRPr="00CF17BA">
              <w:rPr>
                <w:rFonts w:eastAsia="Times New Roman"/>
                <w:sz w:val="16"/>
                <w:szCs w:val="16"/>
                <w:lang w:eastAsia="sk-SK"/>
              </w:rPr>
              <w:t>6,13%</w:t>
            </w:r>
          </w:p>
        </w:tc>
      </w:tr>
      <w:tr w:rsidR="006A0D89" w:rsidRPr="00AD47B4" w14:paraId="788EF3E5" w14:textId="77777777" w:rsidTr="00B52773">
        <w:trPr>
          <w:trHeight w:val="345"/>
        </w:trPr>
        <w:tc>
          <w:tcPr>
            <w:tcW w:w="409" w:type="pct"/>
            <w:shd w:val="clear" w:color="auto" w:fill="auto"/>
            <w:vAlign w:val="center"/>
            <w:hideMark/>
          </w:tcPr>
          <w:p w14:paraId="563171D4" w14:textId="77777777" w:rsidR="006A0D89" w:rsidRPr="00AD47B4" w:rsidRDefault="006A0D89" w:rsidP="00643ADE">
            <w:pPr>
              <w:spacing w:after="0"/>
              <w:jc w:val="left"/>
              <w:rPr>
                <w:rFonts w:eastAsia="Times New Roman"/>
                <w:b/>
                <w:bCs/>
                <w:sz w:val="16"/>
                <w:szCs w:val="16"/>
                <w:lang w:eastAsia="sk-SK"/>
              </w:rPr>
            </w:pPr>
            <w:r w:rsidRPr="00AD47B4">
              <w:rPr>
                <w:sz w:val="16"/>
                <w:szCs w:val="16"/>
              </w:rPr>
              <w:t>Celkovo</w:t>
            </w:r>
          </w:p>
        </w:tc>
        <w:tc>
          <w:tcPr>
            <w:tcW w:w="227" w:type="pct"/>
            <w:shd w:val="clear" w:color="auto" w:fill="auto"/>
            <w:noWrap/>
            <w:vAlign w:val="center"/>
            <w:hideMark/>
          </w:tcPr>
          <w:p w14:paraId="41E8B9F1" w14:textId="77777777" w:rsidR="006A0D89" w:rsidRPr="00AD47B4" w:rsidRDefault="006A0D89" w:rsidP="00643ADE">
            <w:pPr>
              <w:spacing w:after="0"/>
              <w:jc w:val="center"/>
              <w:rPr>
                <w:rFonts w:eastAsia="Times New Roman"/>
                <w:b/>
                <w:bCs/>
                <w:sz w:val="16"/>
                <w:szCs w:val="16"/>
                <w:lang w:eastAsia="sk-SK"/>
              </w:rPr>
            </w:pPr>
            <w:r w:rsidRPr="00AD47B4">
              <w:rPr>
                <w:rFonts w:eastAsia="Times New Roman"/>
                <w:b/>
                <w:bCs/>
                <w:sz w:val="16"/>
                <w:szCs w:val="16"/>
                <w:lang w:eastAsia="sk-SK"/>
              </w:rPr>
              <w:t>KF</w:t>
            </w:r>
          </w:p>
        </w:tc>
        <w:tc>
          <w:tcPr>
            <w:tcW w:w="273" w:type="pct"/>
            <w:shd w:val="clear" w:color="auto" w:fill="auto"/>
            <w:noWrap/>
            <w:vAlign w:val="center"/>
            <w:hideMark/>
          </w:tcPr>
          <w:p w14:paraId="183229EC" w14:textId="77777777" w:rsidR="006A0D89" w:rsidRPr="00AD47B4" w:rsidRDefault="006A0D89" w:rsidP="00FC6E2B">
            <w:pPr>
              <w:spacing w:after="0"/>
              <w:ind w:left="-69" w:right="-71"/>
              <w:jc w:val="center"/>
              <w:rPr>
                <w:rFonts w:eastAsia="Times New Roman"/>
                <w:b/>
                <w:bCs/>
                <w:sz w:val="16"/>
                <w:szCs w:val="16"/>
                <w:lang w:eastAsia="sk-SK"/>
              </w:rPr>
            </w:pPr>
            <w:r w:rsidRPr="00AD47B4">
              <w:rPr>
                <w:sz w:val="16"/>
                <w:szCs w:val="16"/>
              </w:rPr>
              <w:t>N/A</w:t>
            </w:r>
          </w:p>
        </w:tc>
        <w:tc>
          <w:tcPr>
            <w:tcW w:w="273" w:type="pct"/>
            <w:shd w:val="clear" w:color="auto" w:fill="auto"/>
            <w:noWrap/>
            <w:vAlign w:val="center"/>
            <w:hideMark/>
          </w:tcPr>
          <w:p w14:paraId="577EEE44" w14:textId="77777777" w:rsidR="006A0D89" w:rsidRPr="00AD47B4" w:rsidRDefault="006A0D89" w:rsidP="00643ADE">
            <w:pPr>
              <w:spacing w:after="0"/>
              <w:jc w:val="center"/>
              <w:rPr>
                <w:rFonts w:eastAsia="Times New Roman"/>
                <w:b/>
                <w:bCs/>
                <w:sz w:val="16"/>
                <w:szCs w:val="16"/>
                <w:lang w:eastAsia="sk-SK"/>
              </w:rPr>
            </w:pPr>
            <w:r w:rsidRPr="00AD47B4">
              <w:rPr>
                <w:rFonts w:eastAsia="Times New Roman"/>
                <w:b/>
                <w:bCs/>
                <w:sz w:val="16"/>
                <w:szCs w:val="16"/>
                <w:lang w:eastAsia="sk-SK"/>
              </w:rPr>
              <w:t>COV</w:t>
            </w:r>
          </w:p>
        </w:tc>
        <w:tc>
          <w:tcPr>
            <w:tcW w:w="411" w:type="pct"/>
            <w:shd w:val="clear" w:color="auto" w:fill="auto"/>
            <w:noWrap/>
            <w:vAlign w:val="center"/>
            <w:hideMark/>
          </w:tcPr>
          <w:p w14:paraId="3B879500" w14:textId="77777777" w:rsidR="006A0D89" w:rsidRDefault="006A0D89" w:rsidP="009F5379">
            <w:pPr>
              <w:spacing w:after="0"/>
              <w:ind w:left="-19" w:right="-64"/>
              <w:jc w:val="center"/>
              <w:rPr>
                <w:sz w:val="16"/>
                <w:szCs w:val="16"/>
                <w:lang w:eastAsia="sk-SK"/>
              </w:rPr>
            </w:pPr>
            <w:r>
              <w:rPr>
                <w:sz w:val="16"/>
                <w:szCs w:val="16"/>
                <w:lang w:eastAsia="sk-SK"/>
              </w:rPr>
              <w:t>1 861 112 261</w:t>
            </w:r>
          </w:p>
        </w:tc>
        <w:tc>
          <w:tcPr>
            <w:tcW w:w="316" w:type="pct"/>
            <w:shd w:val="clear" w:color="auto" w:fill="auto"/>
            <w:noWrap/>
            <w:vAlign w:val="center"/>
            <w:hideMark/>
          </w:tcPr>
          <w:p w14:paraId="5B6BE2DC" w14:textId="77777777" w:rsidR="006A0D89" w:rsidRDefault="006A0D89" w:rsidP="009F5379">
            <w:pPr>
              <w:spacing w:after="0"/>
              <w:ind w:left="-19" w:right="-64"/>
              <w:jc w:val="center"/>
              <w:rPr>
                <w:sz w:val="16"/>
                <w:szCs w:val="16"/>
                <w:lang w:eastAsia="sk-SK"/>
              </w:rPr>
            </w:pPr>
            <w:r>
              <w:rPr>
                <w:sz w:val="16"/>
                <w:szCs w:val="16"/>
                <w:lang w:eastAsia="sk-SK"/>
              </w:rPr>
              <w:t>434 443 783</w:t>
            </w:r>
          </w:p>
        </w:tc>
        <w:tc>
          <w:tcPr>
            <w:tcW w:w="318" w:type="pct"/>
            <w:shd w:val="clear" w:color="auto" w:fill="auto"/>
            <w:noWrap/>
            <w:vAlign w:val="center"/>
            <w:hideMark/>
          </w:tcPr>
          <w:p w14:paraId="54EB0529" w14:textId="77777777" w:rsidR="006A0D89" w:rsidRDefault="006A0D89" w:rsidP="009F5379">
            <w:pPr>
              <w:spacing w:after="0"/>
              <w:ind w:left="-19" w:right="-64"/>
              <w:jc w:val="center"/>
              <w:rPr>
                <w:sz w:val="16"/>
                <w:szCs w:val="16"/>
                <w:lang w:eastAsia="sk-SK"/>
              </w:rPr>
            </w:pPr>
            <w:r>
              <w:rPr>
                <w:sz w:val="16"/>
                <w:szCs w:val="16"/>
                <w:lang w:eastAsia="sk-SK"/>
              </w:rPr>
              <w:t>263 234 070</w:t>
            </w:r>
          </w:p>
        </w:tc>
        <w:tc>
          <w:tcPr>
            <w:tcW w:w="319" w:type="pct"/>
            <w:shd w:val="clear" w:color="auto" w:fill="auto"/>
            <w:noWrap/>
            <w:vAlign w:val="center"/>
            <w:hideMark/>
          </w:tcPr>
          <w:p w14:paraId="5731DDAB" w14:textId="77777777" w:rsidR="006A0D89" w:rsidRDefault="006A0D89" w:rsidP="009F5379">
            <w:pPr>
              <w:spacing w:after="0"/>
              <w:ind w:left="-19" w:right="-64"/>
              <w:jc w:val="center"/>
              <w:rPr>
                <w:sz w:val="16"/>
                <w:szCs w:val="16"/>
                <w:lang w:eastAsia="sk-SK"/>
              </w:rPr>
            </w:pPr>
            <w:r>
              <w:rPr>
                <w:sz w:val="16"/>
                <w:szCs w:val="16"/>
                <w:lang w:eastAsia="sk-SK"/>
              </w:rPr>
              <w:t>171 209 713</w:t>
            </w:r>
          </w:p>
        </w:tc>
        <w:tc>
          <w:tcPr>
            <w:tcW w:w="318" w:type="pct"/>
            <w:shd w:val="clear" w:color="auto" w:fill="auto"/>
            <w:noWrap/>
            <w:vAlign w:val="center"/>
            <w:hideMark/>
          </w:tcPr>
          <w:p w14:paraId="2F11D8EA" w14:textId="77777777" w:rsidR="006A0D89" w:rsidRDefault="006A0D89" w:rsidP="009F5379">
            <w:pPr>
              <w:spacing w:after="0"/>
              <w:ind w:left="-19" w:right="-64" w:hanging="71"/>
              <w:jc w:val="center"/>
              <w:rPr>
                <w:sz w:val="16"/>
                <w:szCs w:val="16"/>
                <w:lang w:eastAsia="sk-SK"/>
              </w:rPr>
            </w:pPr>
            <w:r>
              <w:rPr>
                <w:sz w:val="16"/>
                <w:szCs w:val="16"/>
                <w:lang w:eastAsia="sk-SK"/>
              </w:rPr>
              <w:t>2 295 556 044</w:t>
            </w:r>
          </w:p>
        </w:tc>
        <w:tc>
          <w:tcPr>
            <w:tcW w:w="272" w:type="pct"/>
            <w:shd w:val="clear" w:color="auto" w:fill="auto"/>
            <w:noWrap/>
            <w:vAlign w:val="center"/>
            <w:hideMark/>
          </w:tcPr>
          <w:p w14:paraId="5ABB6325" w14:textId="77777777" w:rsidR="006A0D89" w:rsidRDefault="006A0D89" w:rsidP="009F5379">
            <w:pPr>
              <w:spacing w:after="0"/>
              <w:ind w:left="-19" w:right="-64"/>
              <w:jc w:val="center"/>
              <w:rPr>
                <w:sz w:val="16"/>
                <w:szCs w:val="16"/>
                <w:lang w:eastAsia="sk-SK"/>
              </w:rPr>
            </w:pPr>
            <w:r>
              <w:rPr>
                <w:sz w:val="16"/>
                <w:szCs w:val="16"/>
                <w:lang w:eastAsia="sk-SK"/>
              </w:rPr>
              <w:t>81,07%</w:t>
            </w:r>
          </w:p>
        </w:tc>
        <w:tc>
          <w:tcPr>
            <w:tcW w:w="228" w:type="pct"/>
            <w:shd w:val="clear" w:color="auto" w:fill="auto"/>
            <w:noWrap/>
            <w:vAlign w:val="center"/>
            <w:hideMark/>
          </w:tcPr>
          <w:p w14:paraId="61D76FFC" w14:textId="77777777" w:rsidR="006A0D89" w:rsidRPr="00CF17BA" w:rsidRDefault="006A0D89" w:rsidP="009F5379">
            <w:pPr>
              <w:spacing w:after="0"/>
              <w:ind w:right="78"/>
              <w:jc w:val="center"/>
              <w:rPr>
                <w:rFonts w:eastAsia="Times New Roman"/>
                <w:sz w:val="16"/>
                <w:szCs w:val="16"/>
                <w:lang w:eastAsia="sk-SK"/>
              </w:rPr>
            </w:pPr>
          </w:p>
        </w:tc>
        <w:tc>
          <w:tcPr>
            <w:tcW w:w="364" w:type="pct"/>
            <w:shd w:val="clear" w:color="auto" w:fill="auto"/>
            <w:noWrap/>
            <w:vAlign w:val="center"/>
            <w:hideMark/>
          </w:tcPr>
          <w:p w14:paraId="20F005D1" w14:textId="77777777" w:rsidR="006A0D89" w:rsidRPr="00CF17BA" w:rsidRDefault="006A0D89" w:rsidP="009F5379">
            <w:pPr>
              <w:spacing w:after="0"/>
              <w:ind w:right="-69"/>
              <w:jc w:val="center"/>
              <w:rPr>
                <w:rFonts w:eastAsia="Times New Roman"/>
                <w:sz w:val="16"/>
                <w:szCs w:val="16"/>
                <w:lang w:eastAsia="sk-SK"/>
              </w:rPr>
            </w:pPr>
            <w:r w:rsidRPr="00CF17BA">
              <w:rPr>
                <w:rFonts w:eastAsia="Times New Roman"/>
                <w:sz w:val="16"/>
                <w:szCs w:val="16"/>
                <w:lang w:eastAsia="sk-SK"/>
              </w:rPr>
              <w:t>1 749 445 525</w:t>
            </w:r>
          </w:p>
        </w:tc>
        <w:tc>
          <w:tcPr>
            <w:tcW w:w="364" w:type="pct"/>
            <w:shd w:val="clear" w:color="auto" w:fill="auto"/>
            <w:noWrap/>
            <w:vAlign w:val="center"/>
            <w:hideMark/>
          </w:tcPr>
          <w:p w14:paraId="331BF2A7" w14:textId="77777777" w:rsidR="006A0D89" w:rsidRPr="006A0D89" w:rsidRDefault="006A0D89" w:rsidP="009F5379">
            <w:pPr>
              <w:spacing w:after="0"/>
              <w:ind w:right="78"/>
              <w:jc w:val="center"/>
              <w:rPr>
                <w:rFonts w:eastAsia="Times New Roman"/>
                <w:sz w:val="16"/>
                <w:szCs w:val="16"/>
                <w:lang w:eastAsia="sk-SK"/>
              </w:rPr>
            </w:pPr>
            <w:r w:rsidRPr="006A0D89">
              <w:rPr>
                <w:rFonts w:eastAsia="Times New Roman"/>
                <w:sz w:val="16"/>
                <w:szCs w:val="16"/>
                <w:lang w:eastAsia="sk-SK"/>
              </w:rPr>
              <w:t>408 377 156</w:t>
            </w:r>
          </w:p>
        </w:tc>
        <w:tc>
          <w:tcPr>
            <w:tcW w:w="318" w:type="pct"/>
            <w:shd w:val="clear" w:color="auto" w:fill="auto"/>
            <w:noWrap/>
            <w:vAlign w:val="center"/>
            <w:hideMark/>
          </w:tcPr>
          <w:p w14:paraId="5238AE55" w14:textId="77777777" w:rsidR="006A0D89" w:rsidRPr="00CF17BA" w:rsidRDefault="006A0D89" w:rsidP="00B52773">
            <w:pPr>
              <w:spacing w:after="0"/>
              <w:ind w:right="-70"/>
              <w:jc w:val="center"/>
              <w:rPr>
                <w:rFonts w:eastAsia="Times New Roman"/>
                <w:sz w:val="16"/>
                <w:szCs w:val="16"/>
                <w:lang w:eastAsia="sk-SK"/>
              </w:rPr>
            </w:pPr>
            <w:r w:rsidRPr="00CF17BA">
              <w:rPr>
                <w:rFonts w:eastAsia="Times New Roman"/>
                <w:sz w:val="16"/>
                <w:szCs w:val="16"/>
                <w:lang w:eastAsia="sk-SK"/>
              </w:rPr>
              <w:t>111 666 736</w:t>
            </w:r>
          </w:p>
        </w:tc>
        <w:tc>
          <w:tcPr>
            <w:tcW w:w="318" w:type="pct"/>
            <w:shd w:val="clear" w:color="auto" w:fill="auto"/>
            <w:noWrap/>
            <w:vAlign w:val="center"/>
            <w:hideMark/>
          </w:tcPr>
          <w:p w14:paraId="6384DF86" w14:textId="77777777" w:rsidR="006A0D89" w:rsidRPr="00CF17BA" w:rsidRDefault="006A0D89" w:rsidP="00B52773">
            <w:pPr>
              <w:spacing w:after="0"/>
              <w:ind w:right="78"/>
              <w:jc w:val="center"/>
              <w:rPr>
                <w:rFonts w:eastAsia="Times New Roman"/>
                <w:sz w:val="16"/>
                <w:szCs w:val="16"/>
                <w:lang w:eastAsia="sk-SK"/>
              </w:rPr>
            </w:pPr>
            <w:r w:rsidRPr="00CF17BA">
              <w:rPr>
                <w:rFonts w:eastAsia="Times New Roman"/>
                <w:sz w:val="16"/>
                <w:szCs w:val="16"/>
                <w:lang w:eastAsia="sk-SK"/>
              </w:rPr>
              <w:t>26 066 627</w:t>
            </w:r>
          </w:p>
        </w:tc>
        <w:tc>
          <w:tcPr>
            <w:tcW w:w="272" w:type="pct"/>
            <w:shd w:val="clear" w:color="auto" w:fill="auto"/>
            <w:noWrap/>
            <w:vAlign w:val="center"/>
            <w:hideMark/>
          </w:tcPr>
          <w:p w14:paraId="7B80000D" w14:textId="77777777" w:rsidR="006A0D89" w:rsidRPr="00CF17BA" w:rsidRDefault="006A0D89" w:rsidP="00B52773">
            <w:pPr>
              <w:spacing w:after="0"/>
              <w:ind w:right="78"/>
              <w:jc w:val="center"/>
              <w:rPr>
                <w:rFonts w:eastAsia="Times New Roman"/>
                <w:sz w:val="16"/>
                <w:szCs w:val="16"/>
                <w:lang w:eastAsia="sk-SK"/>
              </w:rPr>
            </w:pPr>
            <w:r w:rsidRPr="00CF17BA">
              <w:rPr>
                <w:rFonts w:eastAsia="Times New Roman"/>
                <w:sz w:val="16"/>
                <w:szCs w:val="16"/>
                <w:lang w:eastAsia="sk-SK"/>
              </w:rPr>
              <w:t>6,00%</w:t>
            </w:r>
          </w:p>
        </w:tc>
      </w:tr>
      <w:tr w:rsidR="006E6EF0" w:rsidRPr="00AD47B4" w14:paraId="4C63009A" w14:textId="77777777" w:rsidTr="0064431B">
        <w:trPr>
          <w:trHeight w:val="345"/>
        </w:trPr>
        <w:tc>
          <w:tcPr>
            <w:tcW w:w="409" w:type="pct"/>
            <w:shd w:val="clear" w:color="000000" w:fill="F2F2F2"/>
            <w:noWrap/>
            <w:vAlign w:val="center"/>
            <w:hideMark/>
          </w:tcPr>
          <w:p w14:paraId="1F2F9E17" w14:textId="77777777" w:rsidR="006E6EF0" w:rsidRPr="00AD47B4" w:rsidRDefault="006E6EF0" w:rsidP="006E6EF0">
            <w:pPr>
              <w:spacing w:after="0"/>
              <w:jc w:val="left"/>
              <w:rPr>
                <w:rFonts w:eastAsia="Times New Roman"/>
                <w:b/>
                <w:bCs/>
                <w:sz w:val="16"/>
                <w:szCs w:val="16"/>
                <w:lang w:eastAsia="sk-SK"/>
              </w:rPr>
            </w:pPr>
            <w:r w:rsidRPr="00AD47B4">
              <w:rPr>
                <w:rFonts w:eastAsia="Times New Roman"/>
                <w:b/>
                <w:bCs/>
                <w:sz w:val="16"/>
                <w:szCs w:val="16"/>
                <w:lang w:eastAsia="sk-SK"/>
              </w:rPr>
              <w:t>Spolu</w:t>
            </w:r>
          </w:p>
        </w:tc>
        <w:tc>
          <w:tcPr>
            <w:tcW w:w="227" w:type="pct"/>
            <w:shd w:val="clear" w:color="000000" w:fill="F2F2F2"/>
            <w:noWrap/>
            <w:vAlign w:val="center"/>
            <w:hideMark/>
          </w:tcPr>
          <w:p w14:paraId="00D0A29D" w14:textId="77777777" w:rsidR="006E6EF0" w:rsidRPr="00AD47B4" w:rsidRDefault="006E6EF0" w:rsidP="006E6EF0">
            <w:pPr>
              <w:spacing w:after="0"/>
              <w:jc w:val="center"/>
              <w:rPr>
                <w:rFonts w:eastAsia="Times New Roman"/>
                <w:b/>
                <w:bCs/>
                <w:sz w:val="16"/>
                <w:szCs w:val="16"/>
                <w:lang w:eastAsia="sk-SK"/>
              </w:rPr>
            </w:pPr>
            <w:r w:rsidRPr="00AD47B4">
              <w:rPr>
                <w:rFonts w:eastAsia="Times New Roman"/>
                <w:b/>
                <w:bCs/>
                <w:sz w:val="16"/>
                <w:szCs w:val="16"/>
                <w:lang w:eastAsia="sk-SK"/>
              </w:rPr>
              <w:t> </w:t>
            </w:r>
          </w:p>
        </w:tc>
        <w:tc>
          <w:tcPr>
            <w:tcW w:w="273" w:type="pct"/>
            <w:shd w:val="clear" w:color="000000" w:fill="F2F2F2"/>
            <w:noWrap/>
            <w:vAlign w:val="center"/>
            <w:hideMark/>
          </w:tcPr>
          <w:p w14:paraId="5EFB14BC" w14:textId="77777777" w:rsidR="006E6EF0" w:rsidRPr="00AD47B4" w:rsidRDefault="006E6EF0" w:rsidP="006E6EF0">
            <w:pPr>
              <w:spacing w:after="0"/>
              <w:ind w:left="-69" w:right="-71"/>
              <w:jc w:val="center"/>
              <w:rPr>
                <w:rFonts w:eastAsia="Times New Roman"/>
                <w:b/>
                <w:bCs/>
                <w:sz w:val="16"/>
                <w:szCs w:val="16"/>
                <w:lang w:eastAsia="sk-SK"/>
              </w:rPr>
            </w:pPr>
          </w:p>
        </w:tc>
        <w:tc>
          <w:tcPr>
            <w:tcW w:w="273" w:type="pct"/>
            <w:shd w:val="clear" w:color="000000" w:fill="F2F2F2"/>
            <w:noWrap/>
            <w:vAlign w:val="center"/>
            <w:hideMark/>
          </w:tcPr>
          <w:p w14:paraId="615756E0" w14:textId="77777777" w:rsidR="006E6EF0" w:rsidRPr="00AD47B4" w:rsidRDefault="006E6EF0" w:rsidP="006E6EF0">
            <w:pPr>
              <w:spacing w:after="0"/>
              <w:jc w:val="left"/>
              <w:rPr>
                <w:rFonts w:eastAsia="Times New Roman"/>
                <w:b/>
                <w:bCs/>
                <w:sz w:val="16"/>
                <w:szCs w:val="16"/>
                <w:lang w:eastAsia="sk-SK"/>
              </w:rPr>
            </w:pPr>
            <w:r w:rsidRPr="00AD47B4">
              <w:rPr>
                <w:rFonts w:eastAsia="Times New Roman"/>
                <w:b/>
                <w:bCs/>
                <w:sz w:val="16"/>
                <w:szCs w:val="16"/>
                <w:lang w:eastAsia="sk-SK"/>
              </w:rPr>
              <w:t> </w:t>
            </w:r>
          </w:p>
        </w:tc>
        <w:tc>
          <w:tcPr>
            <w:tcW w:w="411" w:type="pct"/>
            <w:shd w:val="clear" w:color="000000" w:fill="F2F2F2"/>
            <w:noWrap/>
            <w:vAlign w:val="center"/>
            <w:hideMark/>
          </w:tcPr>
          <w:p w14:paraId="6EACA7DD" w14:textId="77777777" w:rsidR="006E6EF0" w:rsidRDefault="006E6EF0" w:rsidP="009F5379">
            <w:pPr>
              <w:spacing w:after="0"/>
              <w:ind w:left="-19" w:right="-64"/>
              <w:jc w:val="center"/>
              <w:rPr>
                <w:b/>
                <w:bCs/>
                <w:sz w:val="16"/>
                <w:szCs w:val="16"/>
                <w:lang w:eastAsia="sk-SK"/>
              </w:rPr>
            </w:pPr>
            <w:r>
              <w:rPr>
                <w:b/>
                <w:bCs/>
                <w:sz w:val="16"/>
                <w:szCs w:val="16"/>
                <w:lang w:eastAsia="sk-SK"/>
              </w:rPr>
              <w:t>3 137 900 110</w:t>
            </w:r>
          </w:p>
        </w:tc>
        <w:tc>
          <w:tcPr>
            <w:tcW w:w="316" w:type="pct"/>
            <w:shd w:val="clear" w:color="000000" w:fill="F2F2F2"/>
            <w:noWrap/>
            <w:vAlign w:val="center"/>
            <w:hideMark/>
          </w:tcPr>
          <w:p w14:paraId="70B0B6FA" w14:textId="77777777" w:rsidR="006E6EF0" w:rsidRPr="00C03863" w:rsidRDefault="006E6EF0" w:rsidP="009F5379">
            <w:pPr>
              <w:spacing w:after="0"/>
              <w:ind w:left="-19" w:right="-64"/>
              <w:jc w:val="center"/>
              <w:rPr>
                <w:b/>
                <w:sz w:val="16"/>
                <w:szCs w:val="16"/>
                <w:lang w:eastAsia="sk-SK"/>
              </w:rPr>
            </w:pPr>
            <w:r w:rsidRPr="00C03863">
              <w:rPr>
                <w:b/>
                <w:sz w:val="16"/>
                <w:szCs w:val="16"/>
              </w:rPr>
              <w:t>7</w:t>
            </w:r>
            <w:r>
              <w:rPr>
                <w:b/>
                <w:sz w:val="16"/>
                <w:szCs w:val="16"/>
              </w:rPr>
              <w:t>47 911 513</w:t>
            </w:r>
          </w:p>
        </w:tc>
        <w:tc>
          <w:tcPr>
            <w:tcW w:w="318" w:type="pct"/>
            <w:shd w:val="clear" w:color="000000" w:fill="F2F2F2"/>
            <w:noWrap/>
            <w:vAlign w:val="center"/>
            <w:hideMark/>
          </w:tcPr>
          <w:p w14:paraId="54ED5CCA" w14:textId="1E0904AC" w:rsidR="00B1210B" w:rsidRDefault="001A403A" w:rsidP="009F5379">
            <w:pPr>
              <w:spacing w:after="0"/>
              <w:ind w:left="-19" w:right="-64"/>
              <w:jc w:val="center"/>
              <w:rPr>
                <w:ins w:id="1548" w:author="Autor"/>
                <w:b/>
                <w:sz w:val="16"/>
                <w:szCs w:val="16"/>
                <w:lang w:eastAsia="sk-SK"/>
              </w:rPr>
            </w:pPr>
            <w:ins w:id="1549" w:author="Autor">
              <w:r w:rsidRPr="001A403A">
                <w:rPr>
                  <w:b/>
                  <w:sz w:val="16"/>
                  <w:szCs w:val="16"/>
                  <w:lang w:eastAsia="sk-SK"/>
                </w:rPr>
                <w:t>423 381</w:t>
              </w:r>
              <w:r w:rsidR="00B1210B">
                <w:rPr>
                  <w:b/>
                  <w:sz w:val="16"/>
                  <w:szCs w:val="16"/>
                  <w:lang w:eastAsia="sk-SK"/>
                </w:rPr>
                <w:t> </w:t>
              </w:r>
              <w:r w:rsidRPr="001A403A">
                <w:rPr>
                  <w:b/>
                  <w:sz w:val="16"/>
                  <w:szCs w:val="16"/>
                  <w:lang w:eastAsia="sk-SK"/>
                </w:rPr>
                <w:t>117</w:t>
              </w:r>
            </w:ins>
          </w:p>
          <w:p w14:paraId="46689207" w14:textId="310D8B39" w:rsidR="006E6EF0" w:rsidRPr="00C03863" w:rsidRDefault="006E6EF0" w:rsidP="009F5379">
            <w:pPr>
              <w:spacing w:after="0"/>
              <w:ind w:left="-19" w:right="-64"/>
              <w:jc w:val="center"/>
              <w:rPr>
                <w:b/>
                <w:sz w:val="16"/>
                <w:szCs w:val="16"/>
                <w:lang w:eastAsia="sk-SK"/>
              </w:rPr>
            </w:pPr>
            <w:del w:id="1550" w:author="Autor">
              <w:r w:rsidDel="001A403A">
                <w:rPr>
                  <w:b/>
                  <w:sz w:val="16"/>
                  <w:szCs w:val="16"/>
                  <w:lang w:eastAsia="sk-SK"/>
                </w:rPr>
                <w:delText>426 450 545</w:delText>
              </w:r>
            </w:del>
          </w:p>
        </w:tc>
        <w:tc>
          <w:tcPr>
            <w:tcW w:w="319" w:type="pct"/>
            <w:shd w:val="clear" w:color="000000" w:fill="F2F2F2"/>
            <w:noWrap/>
            <w:vAlign w:val="center"/>
            <w:hideMark/>
          </w:tcPr>
          <w:p w14:paraId="4C307BCA" w14:textId="035C9B52" w:rsidR="00B1210B" w:rsidRDefault="001A403A" w:rsidP="009F5379">
            <w:pPr>
              <w:spacing w:after="0"/>
              <w:ind w:left="-19" w:right="-64"/>
              <w:jc w:val="center"/>
              <w:rPr>
                <w:ins w:id="1551" w:author="Autor"/>
                <w:b/>
                <w:sz w:val="16"/>
                <w:szCs w:val="16"/>
              </w:rPr>
            </w:pPr>
            <w:ins w:id="1552" w:author="Autor">
              <w:r w:rsidRPr="001A403A">
                <w:rPr>
                  <w:b/>
                  <w:sz w:val="16"/>
                  <w:szCs w:val="16"/>
                </w:rPr>
                <w:t>324 530</w:t>
              </w:r>
              <w:r w:rsidR="00B1210B">
                <w:rPr>
                  <w:b/>
                  <w:sz w:val="16"/>
                  <w:szCs w:val="16"/>
                </w:rPr>
                <w:t> </w:t>
              </w:r>
              <w:r w:rsidRPr="001A403A">
                <w:rPr>
                  <w:b/>
                  <w:sz w:val="16"/>
                  <w:szCs w:val="16"/>
                </w:rPr>
                <w:t>396</w:t>
              </w:r>
            </w:ins>
          </w:p>
          <w:p w14:paraId="34B6DE1A" w14:textId="7B09C71A" w:rsidR="006E6EF0" w:rsidRPr="00C03863" w:rsidRDefault="006E6EF0" w:rsidP="009F5379">
            <w:pPr>
              <w:spacing w:after="0"/>
              <w:ind w:left="-19" w:right="-64"/>
              <w:jc w:val="center"/>
              <w:rPr>
                <w:b/>
                <w:sz w:val="16"/>
                <w:szCs w:val="16"/>
                <w:lang w:eastAsia="sk-SK"/>
              </w:rPr>
            </w:pPr>
            <w:del w:id="1553" w:author="Autor">
              <w:r w:rsidDel="001A403A">
                <w:rPr>
                  <w:b/>
                  <w:sz w:val="16"/>
                  <w:szCs w:val="16"/>
                </w:rPr>
                <w:delText>321 460 968</w:delText>
              </w:r>
            </w:del>
          </w:p>
        </w:tc>
        <w:tc>
          <w:tcPr>
            <w:tcW w:w="318" w:type="pct"/>
            <w:shd w:val="clear" w:color="000000" w:fill="F2F2F2"/>
            <w:noWrap/>
            <w:vAlign w:val="center"/>
            <w:hideMark/>
          </w:tcPr>
          <w:p w14:paraId="667350D4" w14:textId="77777777" w:rsidR="006E6EF0" w:rsidRPr="00C03863" w:rsidRDefault="006E6EF0" w:rsidP="009F5379">
            <w:pPr>
              <w:spacing w:after="0"/>
              <w:ind w:left="-19" w:right="-64"/>
              <w:jc w:val="center"/>
              <w:rPr>
                <w:b/>
                <w:sz w:val="16"/>
                <w:szCs w:val="16"/>
                <w:lang w:eastAsia="sk-SK"/>
              </w:rPr>
            </w:pPr>
            <w:r w:rsidRPr="00C03863">
              <w:rPr>
                <w:b/>
                <w:sz w:val="16"/>
                <w:szCs w:val="16"/>
              </w:rPr>
              <w:t>3</w:t>
            </w:r>
            <w:r>
              <w:rPr>
                <w:b/>
                <w:sz w:val="16"/>
                <w:szCs w:val="16"/>
              </w:rPr>
              <w:t> </w:t>
            </w:r>
            <w:r w:rsidRPr="00C03863">
              <w:rPr>
                <w:b/>
                <w:sz w:val="16"/>
                <w:szCs w:val="16"/>
              </w:rPr>
              <w:t>8</w:t>
            </w:r>
            <w:r>
              <w:rPr>
                <w:b/>
                <w:sz w:val="16"/>
                <w:szCs w:val="16"/>
              </w:rPr>
              <w:t>85 811 623</w:t>
            </w:r>
          </w:p>
        </w:tc>
        <w:tc>
          <w:tcPr>
            <w:tcW w:w="272" w:type="pct"/>
            <w:shd w:val="clear" w:color="000000" w:fill="F2F2F2"/>
            <w:noWrap/>
            <w:vAlign w:val="center"/>
            <w:hideMark/>
          </w:tcPr>
          <w:p w14:paraId="70F0B67F" w14:textId="77777777" w:rsidR="006E6EF0" w:rsidRPr="00C03863" w:rsidRDefault="006E6EF0" w:rsidP="009F5379">
            <w:pPr>
              <w:spacing w:after="0"/>
              <w:ind w:left="-19" w:right="-64"/>
              <w:jc w:val="center"/>
              <w:rPr>
                <w:b/>
                <w:sz w:val="16"/>
                <w:szCs w:val="16"/>
                <w:lang w:eastAsia="sk-SK"/>
              </w:rPr>
            </w:pPr>
            <w:r w:rsidRPr="00C03863">
              <w:rPr>
                <w:b/>
                <w:sz w:val="16"/>
                <w:szCs w:val="16"/>
              </w:rPr>
              <w:t>80,</w:t>
            </w:r>
            <w:r>
              <w:rPr>
                <w:b/>
                <w:sz w:val="16"/>
                <w:szCs w:val="16"/>
              </w:rPr>
              <w:t>7</w:t>
            </w:r>
            <w:r w:rsidRPr="00C03863">
              <w:rPr>
                <w:b/>
                <w:sz w:val="16"/>
                <w:szCs w:val="16"/>
              </w:rPr>
              <w:t>5%</w:t>
            </w:r>
          </w:p>
        </w:tc>
        <w:tc>
          <w:tcPr>
            <w:tcW w:w="228" w:type="pct"/>
            <w:shd w:val="clear" w:color="000000" w:fill="F2F2F2"/>
            <w:noWrap/>
            <w:vAlign w:val="center"/>
            <w:hideMark/>
          </w:tcPr>
          <w:p w14:paraId="5D960C0A" w14:textId="77777777" w:rsidR="006E6EF0" w:rsidRPr="00CF17BA" w:rsidRDefault="006E6EF0" w:rsidP="009F5379">
            <w:pPr>
              <w:spacing w:after="0"/>
              <w:ind w:right="78"/>
              <w:jc w:val="center"/>
              <w:rPr>
                <w:rFonts w:eastAsia="Times New Roman"/>
                <w:b/>
                <w:sz w:val="16"/>
                <w:szCs w:val="16"/>
                <w:lang w:eastAsia="sk-SK"/>
              </w:rPr>
            </w:pPr>
          </w:p>
        </w:tc>
        <w:tc>
          <w:tcPr>
            <w:tcW w:w="364" w:type="pct"/>
            <w:shd w:val="clear" w:color="000000" w:fill="F2F2F2"/>
            <w:noWrap/>
            <w:vAlign w:val="center"/>
            <w:hideMark/>
          </w:tcPr>
          <w:p w14:paraId="6058B6AB" w14:textId="77777777" w:rsidR="006E6EF0" w:rsidRPr="00CF17BA" w:rsidRDefault="006E6EF0" w:rsidP="009F5379">
            <w:pPr>
              <w:spacing w:after="0"/>
              <w:ind w:right="-69"/>
              <w:jc w:val="center"/>
              <w:rPr>
                <w:rFonts w:eastAsia="Times New Roman"/>
                <w:b/>
                <w:sz w:val="16"/>
                <w:szCs w:val="16"/>
                <w:lang w:eastAsia="sk-SK"/>
              </w:rPr>
            </w:pPr>
            <w:r w:rsidRPr="00CF17BA">
              <w:rPr>
                <w:rFonts w:eastAsia="Times New Roman"/>
                <w:b/>
                <w:sz w:val="16"/>
                <w:szCs w:val="16"/>
                <w:lang w:eastAsia="sk-SK"/>
              </w:rPr>
              <w:t>2 948 021 579</w:t>
            </w:r>
          </w:p>
        </w:tc>
        <w:tc>
          <w:tcPr>
            <w:tcW w:w="364" w:type="pct"/>
            <w:shd w:val="clear" w:color="000000" w:fill="F2F2F2"/>
            <w:noWrap/>
            <w:vAlign w:val="center"/>
            <w:hideMark/>
          </w:tcPr>
          <w:p w14:paraId="4664B28F" w14:textId="77777777" w:rsidR="006E6EF0" w:rsidRPr="00C03863" w:rsidRDefault="006E6EF0" w:rsidP="009F5379">
            <w:pPr>
              <w:spacing w:after="0"/>
              <w:ind w:right="-69"/>
              <w:jc w:val="center"/>
              <w:rPr>
                <w:rFonts w:eastAsia="Times New Roman"/>
                <w:sz w:val="16"/>
                <w:szCs w:val="16"/>
                <w:lang w:eastAsia="sk-SK"/>
              </w:rPr>
            </w:pPr>
            <w:r>
              <w:rPr>
                <w:rFonts w:eastAsia="Times New Roman"/>
                <w:b/>
                <w:sz w:val="16"/>
                <w:szCs w:val="16"/>
                <w:lang w:eastAsia="sk-SK"/>
              </w:rPr>
              <w:t>702 434 037</w:t>
            </w:r>
          </w:p>
        </w:tc>
        <w:tc>
          <w:tcPr>
            <w:tcW w:w="318" w:type="pct"/>
            <w:shd w:val="clear" w:color="000000" w:fill="F2F2F2"/>
            <w:noWrap/>
            <w:vAlign w:val="center"/>
            <w:hideMark/>
          </w:tcPr>
          <w:p w14:paraId="2022FC21" w14:textId="77777777" w:rsidR="006E6EF0" w:rsidRPr="00CF17BA" w:rsidRDefault="006E6EF0" w:rsidP="006E6EF0">
            <w:pPr>
              <w:spacing w:after="0"/>
              <w:ind w:right="-70"/>
              <w:jc w:val="center"/>
              <w:rPr>
                <w:rFonts w:eastAsia="Times New Roman"/>
                <w:b/>
                <w:sz w:val="16"/>
                <w:szCs w:val="16"/>
                <w:lang w:eastAsia="sk-SK"/>
              </w:rPr>
            </w:pPr>
            <w:r w:rsidRPr="00CF17BA">
              <w:rPr>
                <w:rFonts w:eastAsia="Times New Roman"/>
                <w:b/>
                <w:sz w:val="16"/>
                <w:szCs w:val="16"/>
                <w:lang w:eastAsia="sk-SK"/>
              </w:rPr>
              <w:t>189 878 531</w:t>
            </w:r>
          </w:p>
        </w:tc>
        <w:tc>
          <w:tcPr>
            <w:tcW w:w="318" w:type="pct"/>
            <w:shd w:val="clear" w:color="000000" w:fill="F2F2F2"/>
            <w:noWrap/>
            <w:vAlign w:val="center"/>
            <w:hideMark/>
          </w:tcPr>
          <w:p w14:paraId="792F5234" w14:textId="77777777" w:rsidR="006E6EF0" w:rsidRPr="00C03863" w:rsidRDefault="006E6EF0" w:rsidP="006E6EF0">
            <w:pPr>
              <w:spacing w:after="0"/>
              <w:ind w:right="78"/>
              <w:jc w:val="center"/>
              <w:rPr>
                <w:rFonts w:eastAsia="Times New Roman"/>
                <w:b/>
                <w:sz w:val="16"/>
                <w:szCs w:val="16"/>
                <w:lang w:eastAsia="sk-SK"/>
              </w:rPr>
            </w:pPr>
            <w:r>
              <w:rPr>
                <w:rFonts w:eastAsia="Times New Roman"/>
                <w:b/>
                <w:sz w:val="16"/>
                <w:szCs w:val="16"/>
                <w:lang w:eastAsia="sk-SK"/>
              </w:rPr>
              <w:t>45 477 476</w:t>
            </w:r>
          </w:p>
        </w:tc>
        <w:tc>
          <w:tcPr>
            <w:tcW w:w="272" w:type="pct"/>
            <w:shd w:val="clear" w:color="000000" w:fill="F2F2F2"/>
            <w:noWrap/>
            <w:vAlign w:val="center"/>
            <w:hideMark/>
          </w:tcPr>
          <w:p w14:paraId="27719B64" w14:textId="77777777" w:rsidR="006E6EF0" w:rsidRPr="00CF17BA" w:rsidRDefault="006E6EF0" w:rsidP="006E6EF0">
            <w:pPr>
              <w:spacing w:after="0"/>
              <w:ind w:right="78"/>
              <w:jc w:val="center"/>
              <w:rPr>
                <w:rFonts w:eastAsia="Times New Roman"/>
                <w:b/>
                <w:sz w:val="16"/>
                <w:szCs w:val="16"/>
                <w:lang w:eastAsia="sk-SK"/>
              </w:rPr>
            </w:pPr>
            <w:r w:rsidRPr="00CF17BA">
              <w:rPr>
                <w:rFonts w:eastAsia="Times New Roman"/>
                <w:b/>
                <w:sz w:val="16"/>
                <w:szCs w:val="16"/>
                <w:lang w:eastAsia="sk-SK"/>
              </w:rPr>
              <w:t>6,05%</w:t>
            </w:r>
          </w:p>
        </w:tc>
      </w:tr>
    </w:tbl>
    <w:p w14:paraId="0D1AF368" w14:textId="77777777" w:rsidR="004B6467" w:rsidRPr="00AD47B4" w:rsidRDefault="004B6467" w:rsidP="00C05F28">
      <w:pPr>
        <w:spacing w:after="0"/>
        <w:rPr>
          <w:i/>
          <w:sz w:val="20"/>
          <w:szCs w:val="20"/>
        </w:rPr>
      </w:pPr>
    </w:p>
    <w:p w14:paraId="5DF89FFE" w14:textId="77777777" w:rsidR="004B6467" w:rsidRPr="00AD47B4" w:rsidRDefault="0025763A" w:rsidP="0025763A">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69</w:t>
      </w:r>
      <w:r w:rsidR="00ED08F5">
        <w:rPr>
          <w:noProof/>
        </w:rPr>
        <w:fldChar w:fldCharType="end"/>
      </w:r>
      <w:r w:rsidRPr="00AD47B4">
        <w:t xml:space="preserve"> </w:t>
      </w:r>
      <w:r w:rsidR="004B6467" w:rsidRPr="00AD47B4">
        <w:t>Členenie finančného plánu operačného programu podľa prioritných osí, fondu, kategórie regiónov a tematického cieľa</w:t>
      </w:r>
    </w:p>
    <w:tbl>
      <w:tblPr>
        <w:tblW w:w="533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695"/>
        <w:gridCol w:w="2127"/>
        <w:gridCol w:w="3119"/>
        <w:gridCol w:w="1417"/>
        <w:gridCol w:w="1841"/>
        <w:gridCol w:w="1702"/>
      </w:tblGrid>
      <w:tr w:rsidR="004B6467" w:rsidRPr="00AD47B4" w14:paraId="5108B720" w14:textId="77777777" w:rsidTr="005F2DCE">
        <w:tc>
          <w:tcPr>
            <w:tcW w:w="1407" w:type="pct"/>
            <w:shd w:val="clear" w:color="auto" w:fill="DBE5F1"/>
          </w:tcPr>
          <w:p w14:paraId="261EAA7E" w14:textId="77777777" w:rsidR="004B6467" w:rsidRPr="00AD47B4" w:rsidRDefault="004B6467" w:rsidP="008C356B">
            <w:pPr>
              <w:spacing w:after="0"/>
              <w:rPr>
                <w:b/>
                <w:sz w:val="16"/>
                <w:szCs w:val="16"/>
              </w:rPr>
            </w:pPr>
            <w:r w:rsidRPr="00AD47B4">
              <w:rPr>
                <w:b/>
                <w:sz w:val="16"/>
                <w:szCs w:val="16"/>
              </w:rPr>
              <w:t>Prioritná os</w:t>
            </w:r>
          </w:p>
        </w:tc>
        <w:tc>
          <w:tcPr>
            <w:tcW w:w="229" w:type="pct"/>
            <w:shd w:val="clear" w:color="auto" w:fill="DBE5F1"/>
          </w:tcPr>
          <w:p w14:paraId="017F67BD" w14:textId="77777777" w:rsidR="004B6467" w:rsidRPr="00AD47B4" w:rsidRDefault="004B6467" w:rsidP="008C356B">
            <w:pPr>
              <w:spacing w:after="0"/>
              <w:rPr>
                <w:b/>
                <w:sz w:val="16"/>
                <w:szCs w:val="16"/>
              </w:rPr>
            </w:pPr>
            <w:r w:rsidRPr="00AD47B4">
              <w:rPr>
                <w:b/>
                <w:sz w:val="16"/>
                <w:szCs w:val="16"/>
              </w:rPr>
              <w:t>Fond</w:t>
            </w:r>
          </w:p>
        </w:tc>
        <w:tc>
          <w:tcPr>
            <w:tcW w:w="701" w:type="pct"/>
            <w:shd w:val="clear" w:color="auto" w:fill="DBE5F1"/>
          </w:tcPr>
          <w:p w14:paraId="0FBB6779" w14:textId="77777777" w:rsidR="004B6467" w:rsidRPr="00AD47B4" w:rsidRDefault="004B6467" w:rsidP="008C356B">
            <w:pPr>
              <w:spacing w:after="0"/>
              <w:rPr>
                <w:b/>
                <w:sz w:val="16"/>
                <w:szCs w:val="16"/>
              </w:rPr>
            </w:pPr>
            <w:r w:rsidRPr="00AD47B4">
              <w:rPr>
                <w:b/>
                <w:sz w:val="16"/>
                <w:szCs w:val="16"/>
              </w:rPr>
              <w:t>Kategória regiónu</w:t>
            </w:r>
          </w:p>
        </w:tc>
        <w:tc>
          <w:tcPr>
            <w:tcW w:w="1028" w:type="pct"/>
            <w:shd w:val="clear" w:color="auto" w:fill="DBE5F1"/>
          </w:tcPr>
          <w:p w14:paraId="237D4E13" w14:textId="77777777" w:rsidR="004B6467" w:rsidRPr="00AD47B4" w:rsidRDefault="004B6467" w:rsidP="008C356B">
            <w:pPr>
              <w:spacing w:after="0"/>
              <w:rPr>
                <w:b/>
                <w:sz w:val="16"/>
                <w:szCs w:val="16"/>
              </w:rPr>
            </w:pPr>
            <w:r w:rsidRPr="00AD47B4">
              <w:rPr>
                <w:b/>
                <w:sz w:val="16"/>
                <w:szCs w:val="16"/>
              </w:rPr>
              <w:t>Tematický cieľ</w:t>
            </w:r>
          </w:p>
        </w:tc>
        <w:tc>
          <w:tcPr>
            <w:tcW w:w="467" w:type="pct"/>
            <w:shd w:val="clear" w:color="auto" w:fill="DBE5F1"/>
          </w:tcPr>
          <w:p w14:paraId="1928E7F7" w14:textId="77777777" w:rsidR="004B6467" w:rsidRPr="00AD47B4" w:rsidRDefault="004B6467" w:rsidP="00C05F28">
            <w:pPr>
              <w:pStyle w:val="Text1"/>
              <w:spacing w:after="0"/>
              <w:ind w:left="0"/>
              <w:jc w:val="center"/>
              <w:rPr>
                <w:b/>
                <w:bCs/>
                <w:sz w:val="16"/>
                <w:szCs w:val="16"/>
                <w:lang w:val="sk-SK"/>
              </w:rPr>
            </w:pPr>
            <w:r w:rsidRPr="00AD47B4">
              <w:rPr>
                <w:b/>
                <w:bCs/>
                <w:sz w:val="16"/>
                <w:szCs w:val="16"/>
                <w:lang w:val="sk-SK"/>
              </w:rPr>
              <w:t>EÚ zdroje</w:t>
            </w:r>
          </w:p>
          <w:p w14:paraId="51579B46" w14:textId="77777777" w:rsidR="004B6467" w:rsidRPr="00AD47B4" w:rsidRDefault="004B6467" w:rsidP="00C05F28">
            <w:pPr>
              <w:pStyle w:val="Text1"/>
              <w:spacing w:after="0"/>
              <w:ind w:left="0"/>
              <w:jc w:val="center"/>
              <w:rPr>
                <w:b/>
                <w:smallCaps/>
                <w:sz w:val="16"/>
                <w:szCs w:val="16"/>
                <w:lang w:val="sk-SK"/>
              </w:rPr>
            </w:pPr>
            <w:r w:rsidRPr="00AD47B4">
              <w:rPr>
                <w:b/>
                <w:bCs/>
                <w:sz w:val="16"/>
                <w:szCs w:val="16"/>
                <w:lang w:val="sk-SK"/>
              </w:rPr>
              <w:t>(EUR)</w:t>
            </w:r>
          </w:p>
        </w:tc>
        <w:tc>
          <w:tcPr>
            <w:tcW w:w="607" w:type="pct"/>
            <w:shd w:val="clear" w:color="auto" w:fill="DBE5F1"/>
          </w:tcPr>
          <w:p w14:paraId="28ECB8E4" w14:textId="77777777" w:rsidR="004B6467" w:rsidRPr="00AD47B4" w:rsidRDefault="004B6467" w:rsidP="00C05F28">
            <w:pPr>
              <w:pStyle w:val="Text1"/>
              <w:spacing w:after="0"/>
              <w:ind w:left="0"/>
              <w:jc w:val="center"/>
              <w:rPr>
                <w:b/>
                <w:bCs/>
                <w:sz w:val="16"/>
                <w:szCs w:val="16"/>
                <w:lang w:val="sk-SK"/>
              </w:rPr>
            </w:pPr>
            <w:r w:rsidRPr="00AD47B4">
              <w:rPr>
                <w:b/>
                <w:bCs/>
                <w:sz w:val="16"/>
                <w:szCs w:val="16"/>
                <w:lang w:val="sk-SK"/>
              </w:rPr>
              <w:t>Národné spolufinancovanie</w:t>
            </w:r>
          </w:p>
          <w:p w14:paraId="1C7DC691" w14:textId="77777777" w:rsidR="004B6467" w:rsidRPr="00AD47B4" w:rsidRDefault="004B6467" w:rsidP="00C05F28">
            <w:pPr>
              <w:pStyle w:val="Text1"/>
              <w:spacing w:after="0"/>
              <w:ind w:left="0"/>
              <w:jc w:val="center"/>
              <w:rPr>
                <w:b/>
                <w:smallCaps/>
                <w:sz w:val="16"/>
                <w:szCs w:val="16"/>
                <w:lang w:val="sk-SK"/>
              </w:rPr>
            </w:pPr>
            <w:r w:rsidRPr="00AD47B4">
              <w:rPr>
                <w:b/>
                <w:bCs/>
                <w:sz w:val="16"/>
                <w:szCs w:val="16"/>
                <w:lang w:val="sk-SK"/>
              </w:rPr>
              <w:t>(EUR)</w:t>
            </w:r>
          </w:p>
        </w:tc>
        <w:tc>
          <w:tcPr>
            <w:tcW w:w="561" w:type="pct"/>
            <w:shd w:val="clear" w:color="auto" w:fill="DBE5F1"/>
          </w:tcPr>
          <w:p w14:paraId="203763F2" w14:textId="77777777" w:rsidR="004B6467" w:rsidRPr="00AD47B4" w:rsidRDefault="004B6467" w:rsidP="00C05F28">
            <w:pPr>
              <w:pStyle w:val="Text1"/>
              <w:spacing w:after="0"/>
              <w:ind w:left="0"/>
              <w:jc w:val="center"/>
              <w:rPr>
                <w:b/>
                <w:bCs/>
                <w:sz w:val="16"/>
                <w:szCs w:val="16"/>
                <w:lang w:val="sk-SK"/>
              </w:rPr>
            </w:pPr>
            <w:r w:rsidRPr="00AD47B4">
              <w:rPr>
                <w:b/>
                <w:bCs/>
                <w:sz w:val="16"/>
                <w:szCs w:val="16"/>
                <w:lang w:val="sk-SK"/>
              </w:rPr>
              <w:t>Spolu</w:t>
            </w:r>
          </w:p>
          <w:p w14:paraId="08020865" w14:textId="77777777" w:rsidR="004B6467" w:rsidRPr="00AD47B4" w:rsidRDefault="004B6467" w:rsidP="00C05F28">
            <w:pPr>
              <w:pStyle w:val="Text1"/>
              <w:spacing w:after="0"/>
              <w:ind w:left="0"/>
              <w:jc w:val="center"/>
              <w:rPr>
                <w:b/>
                <w:smallCaps/>
                <w:sz w:val="16"/>
                <w:szCs w:val="16"/>
                <w:lang w:val="sk-SK"/>
              </w:rPr>
            </w:pPr>
            <w:r w:rsidRPr="00AD47B4">
              <w:rPr>
                <w:b/>
                <w:bCs/>
                <w:sz w:val="16"/>
                <w:szCs w:val="16"/>
                <w:lang w:val="sk-SK"/>
              </w:rPr>
              <w:t>(EUR)</w:t>
            </w:r>
          </w:p>
        </w:tc>
      </w:tr>
      <w:tr w:rsidR="00132209" w:rsidRPr="00AD47B4" w14:paraId="24D54479" w14:textId="77777777" w:rsidTr="006A0D89">
        <w:trPr>
          <w:trHeight w:val="736"/>
        </w:trPr>
        <w:tc>
          <w:tcPr>
            <w:tcW w:w="1407" w:type="pct"/>
            <w:shd w:val="clear" w:color="auto" w:fill="DBE5F1"/>
          </w:tcPr>
          <w:p w14:paraId="56661573" w14:textId="77777777" w:rsidR="00132209" w:rsidRPr="00AD47B4" w:rsidRDefault="00132209" w:rsidP="007C566A">
            <w:pPr>
              <w:spacing w:before="60" w:after="60"/>
              <w:rPr>
                <w:sz w:val="16"/>
                <w:szCs w:val="16"/>
              </w:rPr>
            </w:pPr>
            <w:r w:rsidRPr="00AD47B4">
              <w:rPr>
                <w:i/>
                <w:iCs/>
                <w:sz w:val="16"/>
                <w:szCs w:val="16"/>
              </w:rPr>
              <w:t>Prioritná os 1: Udržateľné využívanie prírodných zdrojov prostredníctvom rozvoja environmentálnej infraštruktúry</w:t>
            </w:r>
            <w:r w:rsidRPr="00AD47B4">
              <w:rPr>
                <w:sz w:val="16"/>
                <w:szCs w:val="16"/>
              </w:rPr>
              <w:t xml:space="preserve"> </w:t>
            </w:r>
          </w:p>
        </w:tc>
        <w:tc>
          <w:tcPr>
            <w:tcW w:w="229" w:type="pct"/>
            <w:shd w:val="clear" w:color="auto" w:fill="auto"/>
          </w:tcPr>
          <w:p w14:paraId="2551B9EA" w14:textId="77777777" w:rsidR="00132209" w:rsidRPr="00AD47B4" w:rsidRDefault="00132209" w:rsidP="00431343">
            <w:pPr>
              <w:spacing w:before="60" w:after="60"/>
              <w:rPr>
                <w:sz w:val="16"/>
                <w:szCs w:val="16"/>
              </w:rPr>
            </w:pPr>
            <w:r w:rsidRPr="00AD47B4">
              <w:rPr>
                <w:sz w:val="16"/>
                <w:szCs w:val="16"/>
              </w:rPr>
              <w:t>KF</w:t>
            </w:r>
          </w:p>
        </w:tc>
        <w:tc>
          <w:tcPr>
            <w:tcW w:w="701" w:type="pct"/>
          </w:tcPr>
          <w:p w14:paraId="4B561761" w14:textId="77777777" w:rsidR="00132209" w:rsidRPr="00AD47B4" w:rsidRDefault="00132209" w:rsidP="00431343">
            <w:pPr>
              <w:spacing w:before="60" w:after="60"/>
              <w:rPr>
                <w:sz w:val="16"/>
                <w:szCs w:val="16"/>
              </w:rPr>
            </w:pPr>
            <w:r w:rsidRPr="00AD47B4">
              <w:rPr>
                <w:sz w:val="16"/>
                <w:szCs w:val="16"/>
              </w:rPr>
              <w:t>N/A</w:t>
            </w:r>
          </w:p>
        </w:tc>
        <w:tc>
          <w:tcPr>
            <w:tcW w:w="1028" w:type="pct"/>
            <w:shd w:val="clear" w:color="auto" w:fill="auto"/>
            <w:vAlign w:val="center"/>
          </w:tcPr>
          <w:p w14:paraId="40CBC81E" w14:textId="77777777" w:rsidR="00132209" w:rsidRPr="00AD47B4" w:rsidRDefault="00132209" w:rsidP="00431343">
            <w:pPr>
              <w:spacing w:before="60" w:after="60"/>
              <w:jc w:val="left"/>
              <w:rPr>
                <w:sz w:val="16"/>
                <w:szCs w:val="16"/>
              </w:rPr>
            </w:pPr>
            <w:r w:rsidRPr="00AD47B4">
              <w:rPr>
                <w:sz w:val="16"/>
                <w:szCs w:val="16"/>
              </w:rPr>
              <w:t xml:space="preserve">6. </w:t>
            </w:r>
            <w:r w:rsidRPr="00AD47B4">
              <w:rPr>
                <w:rFonts w:eastAsia="Times New Roman"/>
                <w:bCs/>
                <w:sz w:val="16"/>
                <w:szCs w:val="16"/>
                <w:lang w:eastAsia="sk-SK"/>
              </w:rPr>
              <w:t>Zachovanie a ochrana životného prostredia a podpora efektívneho využívania zdrojov</w:t>
            </w:r>
          </w:p>
        </w:tc>
        <w:tc>
          <w:tcPr>
            <w:tcW w:w="467" w:type="pct"/>
            <w:shd w:val="clear" w:color="auto" w:fill="auto"/>
            <w:vAlign w:val="center"/>
          </w:tcPr>
          <w:p w14:paraId="5226E752" w14:textId="01944CAA" w:rsidR="00B1210B" w:rsidRDefault="003A5B9B" w:rsidP="006A0D89">
            <w:pPr>
              <w:pStyle w:val="Text1"/>
              <w:spacing w:before="60" w:after="60"/>
              <w:ind w:left="0"/>
              <w:jc w:val="center"/>
              <w:rPr>
                <w:ins w:id="1554" w:author="Autor"/>
                <w:b/>
                <w:bCs/>
                <w:color w:val="000000"/>
                <w:sz w:val="16"/>
                <w:szCs w:val="16"/>
                <w:lang w:val="sk-SK"/>
              </w:rPr>
            </w:pPr>
            <w:ins w:id="1555" w:author="Autor">
              <w:r w:rsidRPr="003A5B9B">
                <w:rPr>
                  <w:b/>
                  <w:bCs/>
                  <w:color w:val="000000"/>
                  <w:sz w:val="16"/>
                  <w:szCs w:val="16"/>
                  <w:lang w:val="sk-SK"/>
                </w:rPr>
                <w:t>1 475 851</w:t>
              </w:r>
              <w:r w:rsidR="00B1210B">
                <w:rPr>
                  <w:b/>
                  <w:bCs/>
                  <w:color w:val="000000"/>
                  <w:sz w:val="16"/>
                  <w:szCs w:val="16"/>
                  <w:lang w:val="sk-SK"/>
                </w:rPr>
                <w:t> </w:t>
              </w:r>
              <w:r w:rsidRPr="003A5B9B">
                <w:rPr>
                  <w:b/>
                  <w:bCs/>
                  <w:color w:val="000000"/>
                  <w:sz w:val="16"/>
                  <w:szCs w:val="16"/>
                  <w:lang w:val="sk-SK"/>
                </w:rPr>
                <w:t>729</w:t>
              </w:r>
            </w:ins>
          </w:p>
          <w:p w14:paraId="64C9059B" w14:textId="39851812" w:rsidR="00132209" w:rsidRPr="00AD47B4" w:rsidRDefault="00132209" w:rsidP="006A0D89">
            <w:pPr>
              <w:pStyle w:val="Text1"/>
              <w:spacing w:before="60" w:after="60"/>
              <w:ind w:left="0"/>
              <w:jc w:val="center"/>
              <w:rPr>
                <w:smallCaps/>
                <w:sz w:val="16"/>
                <w:szCs w:val="16"/>
                <w:lang w:val="sk-SK"/>
              </w:rPr>
            </w:pPr>
            <w:del w:id="1556" w:author="Autor">
              <w:r w:rsidRPr="00AD47B4" w:rsidDel="009C4F1C">
                <w:rPr>
                  <w:b/>
                  <w:bCs/>
                  <w:color w:val="000000"/>
                  <w:sz w:val="16"/>
                  <w:szCs w:val="16"/>
                  <w:lang w:val="sk-SK"/>
                </w:rPr>
                <w:delText>1 441 766 000</w:delText>
              </w:r>
            </w:del>
          </w:p>
        </w:tc>
        <w:tc>
          <w:tcPr>
            <w:tcW w:w="607" w:type="pct"/>
            <w:shd w:val="clear" w:color="auto" w:fill="auto"/>
            <w:vAlign w:val="center"/>
          </w:tcPr>
          <w:p w14:paraId="2376C64C" w14:textId="4862253C" w:rsidR="00B1210B" w:rsidRDefault="003A5B9B" w:rsidP="006A0D89">
            <w:pPr>
              <w:pStyle w:val="Text1"/>
              <w:spacing w:before="60" w:after="60"/>
              <w:ind w:left="0"/>
              <w:jc w:val="center"/>
              <w:rPr>
                <w:ins w:id="1557" w:author="Autor"/>
                <w:b/>
                <w:bCs/>
                <w:color w:val="000000"/>
                <w:sz w:val="16"/>
                <w:szCs w:val="16"/>
                <w:lang w:val="sk-SK"/>
              </w:rPr>
            </w:pPr>
            <w:ins w:id="1558" w:author="Autor">
              <w:r w:rsidRPr="003A5B9B">
                <w:rPr>
                  <w:b/>
                  <w:bCs/>
                  <w:color w:val="000000"/>
                  <w:sz w:val="16"/>
                  <w:szCs w:val="16"/>
                  <w:lang w:val="sk-SK"/>
                </w:rPr>
                <w:t>366 456</w:t>
              </w:r>
              <w:r w:rsidR="00B1210B">
                <w:rPr>
                  <w:b/>
                  <w:bCs/>
                  <w:color w:val="000000"/>
                  <w:sz w:val="16"/>
                  <w:szCs w:val="16"/>
                  <w:lang w:val="sk-SK"/>
                </w:rPr>
                <w:t> </w:t>
              </w:r>
              <w:r w:rsidRPr="003A5B9B">
                <w:rPr>
                  <w:b/>
                  <w:bCs/>
                  <w:color w:val="000000"/>
                  <w:sz w:val="16"/>
                  <w:szCs w:val="16"/>
                  <w:lang w:val="sk-SK"/>
                </w:rPr>
                <w:t>630</w:t>
              </w:r>
            </w:ins>
          </w:p>
          <w:p w14:paraId="0EE8FBEE" w14:textId="1EA207A3" w:rsidR="00132209" w:rsidRPr="00AD47B4" w:rsidRDefault="00132209" w:rsidP="006A0D89">
            <w:pPr>
              <w:pStyle w:val="Text1"/>
              <w:spacing w:before="60" w:after="60"/>
              <w:ind w:left="0"/>
              <w:jc w:val="center"/>
              <w:rPr>
                <w:smallCaps/>
                <w:sz w:val="16"/>
                <w:szCs w:val="16"/>
                <w:lang w:val="sk-SK"/>
              </w:rPr>
            </w:pPr>
            <w:del w:id="1559" w:author="Autor">
              <w:r w:rsidRPr="00AD47B4" w:rsidDel="009C4F1C">
                <w:rPr>
                  <w:b/>
                  <w:bCs/>
                  <w:color w:val="000000"/>
                  <w:sz w:val="16"/>
                  <w:szCs w:val="16"/>
                  <w:lang w:val="sk-SK"/>
                </w:rPr>
                <w:delText>360 441 501</w:delText>
              </w:r>
            </w:del>
          </w:p>
        </w:tc>
        <w:tc>
          <w:tcPr>
            <w:tcW w:w="561" w:type="pct"/>
            <w:shd w:val="clear" w:color="auto" w:fill="auto"/>
            <w:vAlign w:val="center"/>
          </w:tcPr>
          <w:p w14:paraId="75AE1E51" w14:textId="1E701110" w:rsidR="00B1210B" w:rsidRDefault="003A5B9B" w:rsidP="006A0D89">
            <w:pPr>
              <w:pStyle w:val="Text1"/>
              <w:spacing w:before="60" w:after="60"/>
              <w:ind w:left="0"/>
              <w:jc w:val="center"/>
              <w:rPr>
                <w:ins w:id="1560" w:author="Autor"/>
                <w:b/>
                <w:bCs/>
                <w:color w:val="000000"/>
                <w:sz w:val="16"/>
                <w:szCs w:val="16"/>
                <w:lang w:val="sk-SK"/>
              </w:rPr>
            </w:pPr>
            <w:ins w:id="1561" w:author="Autor">
              <w:r w:rsidRPr="003A5B9B">
                <w:rPr>
                  <w:b/>
                  <w:bCs/>
                  <w:color w:val="000000"/>
                  <w:sz w:val="16"/>
                  <w:szCs w:val="16"/>
                  <w:lang w:val="sk-SK"/>
                </w:rPr>
                <w:t>1 842 308</w:t>
              </w:r>
              <w:r w:rsidR="00B1210B">
                <w:rPr>
                  <w:b/>
                  <w:bCs/>
                  <w:color w:val="000000"/>
                  <w:sz w:val="16"/>
                  <w:szCs w:val="16"/>
                  <w:lang w:val="sk-SK"/>
                </w:rPr>
                <w:t> </w:t>
              </w:r>
              <w:r w:rsidRPr="003A5B9B">
                <w:rPr>
                  <w:b/>
                  <w:bCs/>
                  <w:color w:val="000000"/>
                  <w:sz w:val="16"/>
                  <w:szCs w:val="16"/>
                  <w:lang w:val="sk-SK"/>
                </w:rPr>
                <w:t>359</w:t>
              </w:r>
            </w:ins>
          </w:p>
          <w:p w14:paraId="1B158D2A" w14:textId="5C26897B" w:rsidR="00B1210B" w:rsidRPr="00AD47B4" w:rsidRDefault="00132209" w:rsidP="000812F2">
            <w:pPr>
              <w:pStyle w:val="Text1"/>
              <w:spacing w:before="60" w:after="60"/>
              <w:ind w:left="0"/>
              <w:jc w:val="center"/>
              <w:rPr>
                <w:smallCaps/>
                <w:sz w:val="16"/>
                <w:szCs w:val="16"/>
                <w:lang w:val="sk-SK"/>
              </w:rPr>
            </w:pPr>
            <w:del w:id="1562" w:author="Autor">
              <w:r w:rsidRPr="00AD47B4" w:rsidDel="00AD5100">
                <w:rPr>
                  <w:b/>
                  <w:bCs/>
                  <w:color w:val="000000"/>
                  <w:sz w:val="16"/>
                  <w:szCs w:val="16"/>
                  <w:lang w:val="sk-SK"/>
                </w:rPr>
                <w:delText>1 802 207 501</w:delText>
              </w:r>
            </w:del>
          </w:p>
        </w:tc>
      </w:tr>
      <w:tr w:rsidR="00132209" w:rsidRPr="00AD47B4" w14:paraId="215C0B4C" w14:textId="77777777" w:rsidTr="006A0D89">
        <w:trPr>
          <w:trHeight w:val="335"/>
        </w:trPr>
        <w:tc>
          <w:tcPr>
            <w:tcW w:w="1407" w:type="pct"/>
            <w:shd w:val="clear" w:color="auto" w:fill="DBE5F1"/>
          </w:tcPr>
          <w:p w14:paraId="24B0A2FC" w14:textId="77777777" w:rsidR="00132209" w:rsidRPr="00AD47B4" w:rsidRDefault="00132209" w:rsidP="00CA2F5B">
            <w:pPr>
              <w:spacing w:before="60" w:after="60"/>
              <w:rPr>
                <w:i/>
                <w:iCs/>
                <w:sz w:val="16"/>
                <w:szCs w:val="16"/>
              </w:rPr>
            </w:pPr>
            <w:r w:rsidRPr="00AD47B4">
              <w:rPr>
                <w:i/>
                <w:iCs/>
                <w:sz w:val="16"/>
                <w:szCs w:val="16"/>
              </w:rPr>
              <w:t>Prioritná os 2: Adaptácia na nepriaznivé dôsledky zmeny klímy so zameraním na ochranu pred povodňami</w:t>
            </w:r>
          </w:p>
        </w:tc>
        <w:tc>
          <w:tcPr>
            <w:tcW w:w="229" w:type="pct"/>
            <w:shd w:val="clear" w:color="auto" w:fill="auto"/>
          </w:tcPr>
          <w:p w14:paraId="27696CE6" w14:textId="77777777" w:rsidR="00132209" w:rsidRPr="00AD47B4" w:rsidRDefault="00132209" w:rsidP="00431343">
            <w:pPr>
              <w:spacing w:before="60" w:after="60"/>
              <w:rPr>
                <w:sz w:val="16"/>
                <w:szCs w:val="16"/>
              </w:rPr>
            </w:pPr>
            <w:r w:rsidRPr="00AD47B4">
              <w:rPr>
                <w:sz w:val="16"/>
                <w:szCs w:val="16"/>
              </w:rPr>
              <w:t>KF</w:t>
            </w:r>
          </w:p>
          <w:p w14:paraId="128374BF" w14:textId="77777777" w:rsidR="00132209" w:rsidRPr="00AD47B4" w:rsidRDefault="00132209" w:rsidP="00431343">
            <w:pPr>
              <w:spacing w:before="60" w:after="60"/>
              <w:rPr>
                <w:sz w:val="16"/>
                <w:szCs w:val="16"/>
              </w:rPr>
            </w:pPr>
          </w:p>
        </w:tc>
        <w:tc>
          <w:tcPr>
            <w:tcW w:w="701" w:type="pct"/>
          </w:tcPr>
          <w:p w14:paraId="582277E9" w14:textId="77777777" w:rsidR="00132209" w:rsidRPr="00AD47B4" w:rsidRDefault="00132209" w:rsidP="00274C6B">
            <w:pPr>
              <w:spacing w:before="60" w:after="60"/>
              <w:jc w:val="left"/>
              <w:rPr>
                <w:sz w:val="16"/>
                <w:szCs w:val="16"/>
              </w:rPr>
            </w:pPr>
            <w:r w:rsidRPr="00AD47B4">
              <w:rPr>
                <w:sz w:val="16"/>
                <w:szCs w:val="16"/>
              </w:rPr>
              <w:t>N/A</w:t>
            </w:r>
          </w:p>
        </w:tc>
        <w:tc>
          <w:tcPr>
            <w:tcW w:w="1028" w:type="pct"/>
            <w:shd w:val="clear" w:color="auto" w:fill="auto"/>
            <w:vAlign w:val="center"/>
          </w:tcPr>
          <w:p w14:paraId="3D5F0C26" w14:textId="77777777" w:rsidR="00132209" w:rsidRPr="00AD47B4" w:rsidRDefault="00132209" w:rsidP="00431343">
            <w:pPr>
              <w:spacing w:before="60" w:after="60"/>
              <w:jc w:val="left"/>
              <w:rPr>
                <w:sz w:val="16"/>
                <w:szCs w:val="16"/>
              </w:rPr>
            </w:pPr>
            <w:r w:rsidRPr="00AD47B4">
              <w:rPr>
                <w:sz w:val="16"/>
                <w:szCs w:val="16"/>
              </w:rPr>
              <w:t>5. Podpora prispôsobovania sa zmene klímy, predchádzanie a riadenie rizika</w:t>
            </w:r>
          </w:p>
        </w:tc>
        <w:tc>
          <w:tcPr>
            <w:tcW w:w="467" w:type="pct"/>
            <w:shd w:val="clear" w:color="auto" w:fill="auto"/>
            <w:vAlign w:val="center"/>
          </w:tcPr>
          <w:p w14:paraId="30B39B49" w14:textId="16194E41" w:rsidR="00B1210B" w:rsidRDefault="003A5B9B" w:rsidP="006A0D89">
            <w:pPr>
              <w:spacing w:before="60" w:after="60"/>
              <w:jc w:val="center"/>
              <w:rPr>
                <w:ins w:id="1563" w:author="Autor"/>
                <w:b/>
                <w:bCs/>
                <w:color w:val="000000"/>
                <w:sz w:val="16"/>
                <w:szCs w:val="16"/>
              </w:rPr>
            </w:pPr>
            <w:ins w:id="1564" w:author="Autor">
              <w:r w:rsidRPr="003A5B9B">
                <w:rPr>
                  <w:b/>
                  <w:bCs/>
                  <w:color w:val="000000"/>
                  <w:sz w:val="16"/>
                  <w:szCs w:val="16"/>
                </w:rPr>
                <w:t>385 260</w:t>
              </w:r>
              <w:r w:rsidR="00B1210B">
                <w:rPr>
                  <w:b/>
                  <w:bCs/>
                  <w:color w:val="000000"/>
                  <w:sz w:val="16"/>
                  <w:szCs w:val="16"/>
                </w:rPr>
                <w:t> </w:t>
              </w:r>
              <w:r w:rsidRPr="003A5B9B">
                <w:rPr>
                  <w:b/>
                  <w:bCs/>
                  <w:color w:val="000000"/>
                  <w:sz w:val="16"/>
                  <w:szCs w:val="16"/>
                </w:rPr>
                <w:t>532</w:t>
              </w:r>
            </w:ins>
          </w:p>
          <w:p w14:paraId="0261D3DE" w14:textId="75590D98" w:rsidR="00132209" w:rsidRPr="00AD47B4" w:rsidRDefault="00132209" w:rsidP="006A0D89">
            <w:pPr>
              <w:spacing w:before="60" w:after="60"/>
              <w:jc w:val="center"/>
              <w:rPr>
                <w:sz w:val="16"/>
                <w:szCs w:val="16"/>
              </w:rPr>
            </w:pPr>
            <w:del w:id="1565" w:author="Autor">
              <w:r w:rsidRPr="00AD47B4" w:rsidDel="009C4F1C">
                <w:rPr>
                  <w:b/>
                  <w:bCs/>
                  <w:color w:val="000000"/>
                  <w:sz w:val="16"/>
                  <w:szCs w:val="16"/>
                </w:rPr>
                <w:delText>419 346 261</w:delText>
              </w:r>
            </w:del>
          </w:p>
        </w:tc>
        <w:tc>
          <w:tcPr>
            <w:tcW w:w="607" w:type="pct"/>
            <w:shd w:val="clear" w:color="auto" w:fill="auto"/>
            <w:vAlign w:val="center"/>
          </w:tcPr>
          <w:p w14:paraId="23494D27" w14:textId="4DDD40C5" w:rsidR="00B1210B" w:rsidRDefault="003A5B9B">
            <w:pPr>
              <w:spacing w:before="60" w:after="60"/>
              <w:jc w:val="center"/>
              <w:rPr>
                <w:ins w:id="1566" w:author="Autor"/>
                <w:b/>
                <w:bCs/>
                <w:color w:val="000000"/>
                <w:sz w:val="16"/>
                <w:szCs w:val="16"/>
              </w:rPr>
            </w:pPr>
            <w:ins w:id="1567" w:author="Autor">
              <w:r w:rsidRPr="003A5B9B">
                <w:rPr>
                  <w:b/>
                  <w:bCs/>
                  <w:color w:val="000000"/>
                  <w:sz w:val="16"/>
                  <w:szCs w:val="16"/>
                </w:rPr>
                <w:t>67 987</w:t>
              </w:r>
              <w:r w:rsidR="00B1210B">
                <w:rPr>
                  <w:b/>
                  <w:bCs/>
                  <w:color w:val="000000"/>
                  <w:sz w:val="16"/>
                  <w:szCs w:val="16"/>
                </w:rPr>
                <w:t> </w:t>
              </w:r>
              <w:r w:rsidRPr="003A5B9B">
                <w:rPr>
                  <w:b/>
                  <w:bCs/>
                  <w:color w:val="000000"/>
                  <w:sz w:val="16"/>
                  <w:szCs w:val="16"/>
                </w:rPr>
                <w:t>153</w:t>
              </w:r>
            </w:ins>
          </w:p>
          <w:p w14:paraId="7E0998C0" w14:textId="4E21968D" w:rsidR="00132209" w:rsidRPr="00AD47B4" w:rsidRDefault="00132209">
            <w:pPr>
              <w:spacing w:before="60" w:after="60"/>
              <w:jc w:val="center"/>
              <w:rPr>
                <w:sz w:val="16"/>
                <w:szCs w:val="16"/>
              </w:rPr>
            </w:pPr>
            <w:del w:id="1568" w:author="Autor">
              <w:r w:rsidRPr="00AD47B4" w:rsidDel="009C4F1C">
                <w:rPr>
                  <w:b/>
                  <w:bCs/>
                  <w:color w:val="000000"/>
                  <w:sz w:val="16"/>
                  <w:szCs w:val="16"/>
                </w:rPr>
                <w:delText xml:space="preserve">74 002 </w:delText>
              </w:r>
              <w:r w:rsidR="00D602B1" w:rsidRPr="00AD47B4" w:rsidDel="009C4F1C">
                <w:rPr>
                  <w:b/>
                  <w:bCs/>
                  <w:color w:val="000000"/>
                  <w:sz w:val="16"/>
                  <w:szCs w:val="16"/>
                </w:rPr>
                <w:delText>28</w:delText>
              </w:r>
              <w:r w:rsidR="00D602B1" w:rsidDel="009C4F1C">
                <w:rPr>
                  <w:b/>
                  <w:bCs/>
                  <w:color w:val="000000"/>
                  <w:sz w:val="16"/>
                  <w:szCs w:val="16"/>
                </w:rPr>
                <w:delText>2</w:delText>
              </w:r>
            </w:del>
          </w:p>
        </w:tc>
        <w:tc>
          <w:tcPr>
            <w:tcW w:w="561" w:type="pct"/>
            <w:shd w:val="clear" w:color="auto" w:fill="auto"/>
            <w:vAlign w:val="center"/>
          </w:tcPr>
          <w:p w14:paraId="7666B29C" w14:textId="4A56FD72" w:rsidR="00B1210B" w:rsidRDefault="003A5B9B" w:rsidP="006A0D89">
            <w:pPr>
              <w:spacing w:before="60" w:after="60"/>
              <w:jc w:val="center"/>
              <w:rPr>
                <w:ins w:id="1569" w:author="Autor"/>
                <w:b/>
                <w:bCs/>
                <w:color w:val="000000"/>
                <w:sz w:val="16"/>
                <w:szCs w:val="16"/>
              </w:rPr>
            </w:pPr>
            <w:ins w:id="1570" w:author="Autor">
              <w:r w:rsidRPr="003A5B9B">
                <w:rPr>
                  <w:b/>
                  <w:bCs/>
                  <w:color w:val="000000"/>
                  <w:sz w:val="16"/>
                  <w:szCs w:val="16"/>
                </w:rPr>
                <w:t>453 247</w:t>
              </w:r>
              <w:r w:rsidR="00B1210B">
                <w:rPr>
                  <w:b/>
                  <w:bCs/>
                  <w:color w:val="000000"/>
                  <w:sz w:val="16"/>
                  <w:szCs w:val="16"/>
                </w:rPr>
                <w:t> </w:t>
              </w:r>
              <w:r w:rsidRPr="003A5B9B">
                <w:rPr>
                  <w:b/>
                  <w:bCs/>
                  <w:color w:val="000000"/>
                  <w:sz w:val="16"/>
                  <w:szCs w:val="16"/>
                </w:rPr>
                <w:t>685</w:t>
              </w:r>
            </w:ins>
          </w:p>
          <w:p w14:paraId="51360B4B" w14:textId="5CDEFBD0" w:rsidR="00132209" w:rsidRPr="00AD47B4" w:rsidRDefault="00132209" w:rsidP="006A0D89">
            <w:pPr>
              <w:spacing w:before="60" w:after="60"/>
              <w:jc w:val="center"/>
              <w:rPr>
                <w:sz w:val="16"/>
                <w:szCs w:val="16"/>
              </w:rPr>
            </w:pPr>
            <w:del w:id="1571" w:author="Autor">
              <w:r w:rsidRPr="00AD47B4" w:rsidDel="00AD5100">
                <w:rPr>
                  <w:b/>
                  <w:bCs/>
                  <w:color w:val="000000"/>
                  <w:sz w:val="16"/>
                  <w:szCs w:val="16"/>
                </w:rPr>
                <w:delText>493 348 54</w:delText>
              </w:r>
              <w:r w:rsidR="00D602B1" w:rsidDel="00AD5100">
                <w:rPr>
                  <w:b/>
                  <w:bCs/>
                  <w:color w:val="000000"/>
                  <w:sz w:val="16"/>
                  <w:szCs w:val="16"/>
                </w:rPr>
                <w:delText>3</w:delText>
              </w:r>
            </w:del>
          </w:p>
        </w:tc>
      </w:tr>
      <w:tr w:rsidR="00132209" w:rsidRPr="00AD47B4" w14:paraId="3EFBF560" w14:textId="77777777" w:rsidTr="006A0D89">
        <w:trPr>
          <w:trHeight w:val="335"/>
        </w:trPr>
        <w:tc>
          <w:tcPr>
            <w:tcW w:w="1407" w:type="pct"/>
            <w:shd w:val="clear" w:color="auto" w:fill="DBE5F1"/>
          </w:tcPr>
          <w:p w14:paraId="632A2E49" w14:textId="77777777" w:rsidR="00132209" w:rsidRPr="00AD47B4" w:rsidRDefault="00132209" w:rsidP="00550ED8">
            <w:pPr>
              <w:spacing w:before="60" w:after="60"/>
              <w:rPr>
                <w:i/>
                <w:iCs/>
                <w:sz w:val="16"/>
                <w:szCs w:val="16"/>
              </w:rPr>
            </w:pPr>
            <w:r w:rsidRPr="00AD47B4">
              <w:rPr>
                <w:i/>
                <w:iCs/>
                <w:sz w:val="16"/>
                <w:szCs w:val="16"/>
              </w:rPr>
              <w:t xml:space="preserve">Prioritná os 3: Podpora riadenia rizík, riadenia mimoriadnych udalostí a odolnosti proti mimoriadnym udalostiam </w:t>
            </w:r>
            <w:r w:rsidR="00550ED8" w:rsidRPr="00AD47B4">
              <w:rPr>
                <w:i/>
                <w:iCs/>
                <w:sz w:val="16"/>
                <w:szCs w:val="16"/>
              </w:rPr>
              <w:t xml:space="preserve">ovplyvneným </w:t>
            </w:r>
            <w:r w:rsidRPr="00AD47B4">
              <w:rPr>
                <w:i/>
                <w:iCs/>
                <w:sz w:val="16"/>
                <w:szCs w:val="16"/>
              </w:rPr>
              <w:t>zmenou klímy</w:t>
            </w:r>
          </w:p>
        </w:tc>
        <w:tc>
          <w:tcPr>
            <w:tcW w:w="229" w:type="pct"/>
            <w:shd w:val="clear" w:color="auto" w:fill="auto"/>
          </w:tcPr>
          <w:p w14:paraId="643E91E4" w14:textId="77777777" w:rsidR="00132209" w:rsidRPr="00AD47B4" w:rsidRDefault="00132209" w:rsidP="00431343">
            <w:pPr>
              <w:spacing w:before="60" w:after="60"/>
              <w:rPr>
                <w:sz w:val="16"/>
                <w:szCs w:val="16"/>
              </w:rPr>
            </w:pPr>
            <w:r w:rsidRPr="00AD47B4">
              <w:rPr>
                <w:sz w:val="16"/>
                <w:szCs w:val="16"/>
              </w:rPr>
              <w:t>EFRR</w:t>
            </w:r>
          </w:p>
        </w:tc>
        <w:tc>
          <w:tcPr>
            <w:tcW w:w="701" w:type="pct"/>
          </w:tcPr>
          <w:p w14:paraId="4F6FBCD5" w14:textId="77777777" w:rsidR="00132209" w:rsidRPr="00AD47B4" w:rsidRDefault="00132209" w:rsidP="00274C6B">
            <w:pPr>
              <w:spacing w:before="60" w:after="60"/>
              <w:ind w:left="34"/>
              <w:jc w:val="left"/>
              <w:rPr>
                <w:sz w:val="16"/>
                <w:szCs w:val="16"/>
              </w:rPr>
            </w:pPr>
            <w:r w:rsidRPr="00AD47B4">
              <w:rPr>
                <w:sz w:val="16"/>
                <w:szCs w:val="16"/>
              </w:rPr>
              <w:t>menej rozvinuté regióny SR</w:t>
            </w:r>
          </w:p>
        </w:tc>
        <w:tc>
          <w:tcPr>
            <w:tcW w:w="1028" w:type="pct"/>
            <w:shd w:val="clear" w:color="auto" w:fill="auto"/>
            <w:vAlign w:val="center"/>
          </w:tcPr>
          <w:p w14:paraId="0CAC0B87" w14:textId="77777777" w:rsidR="00132209" w:rsidRPr="00AD47B4" w:rsidRDefault="00132209" w:rsidP="00431343">
            <w:pPr>
              <w:spacing w:before="60" w:after="60"/>
              <w:jc w:val="left"/>
              <w:rPr>
                <w:rFonts w:eastAsia="Times New Roman"/>
                <w:bCs/>
                <w:sz w:val="16"/>
                <w:szCs w:val="16"/>
                <w:lang w:eastAsia="sk-SK"/>
              </w:rPr>
            </w:pPr>
            <w:r w:rsidRPr="00AD47B4">
              <w:rPr>
                <w:sz w:val="16"/>
                <w:szCs w:val="16"/>
              </w:rPr>
              <w:t>5. Podpora prispôsobovania sa zmene klímy, predchádzanie a riadenie rizika</w:t>
            </w:r>
          </w:p>
        </w:tc>
        <w:tc>
          <w:tcPr>
            <w:tcW w:w="467" w:type="pct"/>
            <w:shd w:val="clear" w:color="auto" w:fill="auto"/>
            <w:vAlign w:val="center"/>
          </w:tcPr>
          <w:p w14:paraId="3F42ECD8" w14:textId="77777777" w:rsidR="00132209" w:rsidRPr="00AD47B4" w:rsidRDefault="00132209" w:rsidP="006A0D89">
            <w:pPr>
              <w:spacing w:before="60" w:after="60"/>
              <w:jc w:val="center"/>
              <w:rPr>
                <w:sz w:val="16"/>
                <w:szCs w:val="16"/>
              </w:rPr>
            </w:pPr>
            <w:r w:rsidRPr="00AD47B4">
              <w:rPr>
                <w:b/>
                <w:bCs/>
                <w:color w:val="000000"/>
                <w:sz w:val="16"/>
                <w:szCs w:val="16"/>
              </w:rPr>
              <w:t>260 901 369</w:t>
            </w:r>
          </w:p>
        </w:tc>
        <w:tc>
          <w:tcPr>
            <w:tcW w:w="607" w:type="pct"/>
            <w:shd w:val="clear" w:color="auto" w:fill="auto"/>
            <w:vAlign w:val="center"/>
          </w:tcPr>
          <w:p w14:paraId="0584FA28" w14:textId="77777777" w:rsidR="00132209" w:rsidRPr="00AD47B4" w:rsidRDefault="00132209">
            <w:pPr>
              <w:spacing w:before="60" w:after="60"/>
              <w:jc w:val="center"/>
              <w:rPr>
                <w:sz w:val="16"/>
                <w:szCs w:val="16"/>
              </w:rPr>
            </w:pPr>
            <w:r w:rsidRPr="00AD47B4">
              <w:rPr>
                <w:b/>
                <w:bCs/>
                <w:color w:val="000000"/>
                <w:sz w:val="16"/>
                <w:szCs w:val="16"/>
              </w:rPr>
              <w:t xml:space="preserve">46 041 </w:t>
            </w:r>
            <w:r w:rsidR="00D602B1" w:rsidRPr="00AD47B4">
              <w:rPr>
                <w:b/>
                <w:bCs/>
                <w:color w:val="000000"/>
                <w:sz w:val="16"/>
                <w:szCs w:val="16"/>
              </w:rPr>
              <w:t>4</w:t>
            </w:r>
            <w:r w:rsidR="00D602B1">
              <w:rPr>
                <w:b/>
                <w:bCs/>
                <w:color w:val="000000"/>
                <w:sz w:val="16"/>
                <w:szCs w:val="16"/>
              </w:rPr>
              <w:t>21</w:t>
            </w:r>
          </w:p>
        </w:tc>
        <w:tc>
          <w:tcPr>
            <w:tcW w:w="561" w:type="pct"/>
            <w:shd w:val="clear" w:color="auto" w:fill="auto"/>
            <w:vAlign w:val="center"/>
          </w:tcPr>
          <w:p w14:paraId="597D8248" w14:textId="77777777" w:rsidR="00132209" w:rsidRPr="00AD47B4" w:rsidRDefault="00132209" w:rsidP="006A0D89">
            <w:pPr>
              <w:spacing w:before="60" w:after="60"/>
              <w:jc w:val="center"/>
              <w:rPr>
                <w:sz w:val="16"/>
                <w:szCs w:val="16"/>
              </w:rPr>
            </w:pPr>
            <w:r w:rsidRPr="00AD47B4">
              <w:rPr>
                <w:b/>
                <w:bCs/>
                <w:color w:val="000000"/>
                <w:sz w:val="16"/>
                <w:szCs w:val="16"/>
              </w:rPr>
              <w:t>306 942 7</w:t>
            </w:r>
            <w:r w:rsidR="00D602B1">
              <w:rPr>
                <w:b/>
                <w:bCs/>
                <w:color w:val="000000"/>
                <w:sz w:val="16"/>
                <w:szCs w:val="16"/>
              </w:rPr>
              <w:t>90</w:t>
            </w:r>
          </w:p>
        </w:tc>
      </w:tr>
      <w:tr w:rsidR="00132209" w:rsidRPr="00AD47B4" w14:paraId="4D9FB1B7" w14:textId="77777777" w:rsidTr="006A0D89">
        <w:trPr>
          <w:trHeight w:val="335"/>
        </w:trPr>
        <w:tc>
          <w:tcPr>
            <w:tcW w:w="1407" w:type="pct"/>
            <w:vMerge w:val="restart"/>
            <w:shd w:val="clear" w:color="auto" w:fill="DBE5F1"/>
          </w:tcPr>
          <w:p w14:paraId="630128F5" w14:textId="77777777" w:rsidR="00132209" w:rsidRPr="00AD47B4" w:rsidRDefault="00132209" w:rsidP="00CA2F5B">
            <w:pPr>
              <w:spacing w:before="60" w:after="60"/>
              <w:rPr>
                <w:i/>
                <w:iCs/>
                <w:sz w:val="16"/>
                <w:szCs w:val="16"/>
              </w:rPr>
            </w:pPr>
            <w:r w:rsidRPr="00AD47B4">
              <w:rPr>
                <w:i/>
                <w:iCs/>
                <w:sz w:val="16"/>
                <w:szCs w:val="16"/>
              </w:rPr>
              <w:t>Prioritná os 4: Energeticky efektívne nízkouhlíkové hospodárstvo vo všetkých sektoroch</w:t>
            </w:r>
          </w:p>
        </w:tc>
        <w:tc>
          <w:tcPr>
            <w:tcW w:w="229" w:type="pct"/>
            <w:vMerge w:val="restart"/>
            <w:shd w:val="clear" w:color="auto" w:fill="auto"/>
          </w:tcPr>
          <w:p w14:paraId="3E8D2AFA" w14:textId="77777777" w:rsidR="00132209" w:rsidRPr="00AD47B4" w:rsidRDefault="00132209" w:rsidP="00431343">
            <w:pPr>
              <w:spacing w:before="60" w:after="60"/>
              <w:rPr>
                <w:sz w:val="16"/>
                <w:szCs w:val="16"/>
              </w:rPr>
            </w:pPr>
            <w:r w:rsidRPr="00AD47B4">
              <w:rPr>
                <w:sz w:val="16"/>
                <w:szCs w:val="16"/>
              </w:rPr>
              <w:t>EFRR</w:t>
            </w:r>
          </w:p>
        </w:tc>
        <w:tc>
          <w:tcPr>
            <w:tcW w:w="701" w:type="pct"/>
          </w:tcPr>
          <w:p w14:paraId="48B688D8" w14:textId="77777777" w:rsidR="00132209" w:rsidRPr="00AD47B4" w:rsidRDefault="00132209" w:rsidP="00274C6B">
            <w:pPr>
              <w:spacing w:before="60" w:after="60"/>
              <w:ind w:left="34"/>
              <w:jc w:val="left"/>
              <w:rPr>
                <w:sz w:val="16"/>
                <w:szCs w:val="16"/>
              </w:rPr>
            </w:pPr>
            <w:r w:rsidRPr="00AD47B4">
              <w:rPr>
                <w:sz w:val="16"/>
                <w:szCs w:val="16"/>
              </w:rPr>
              <w:t>menej rozvinuté regióny SR</w:t>
            </w:r>
          </w:p>
        </w:tc>
        <w:tc>
          <w:tcPr>
            <w:tcW w:w="1028" w:type="pct"/>
            <w:vMerge w:val="restart"/>
            <w:shd w:val="clear" w:color="auto" w:fill="auto"/>
            <w:vAlign w:val="center"/>
          </w:tcPr>
          <w:p w14:paraId="1DACA003" w14:textId="77777777" w:rsidR="00132209" w:rsidRPr="00AD47B4" w:rsidRDefault="00132209" w:rsidP="003F68DA">
            <w:pPr>
              <w:spacing w:before="60" w:after="60"/>
              <w:jc w:val="left"/>
              <w:rPr>
                <w:sz w:val="16"/>
                <w:szCs w:val="16"/>
              </w:rPr>
            </w:pPr>
            <w:r w:rsidRPr="00AD47B4">
              <w:rPr>
                <w:rFonts w:eastAsia="Times New Roman"/>
                <w:bCs/>
                <w:sz w:val="16"/>
                <w:szCs w:val="16"/>
                <w:lang w:eastAsia="sk-SK"/>
              </w:rPr>
              <w:t>4. Podpora prechodu na nízkouhlíkové hospodárstvo vo všetkých sektoroch</w:t>
            </w:r>
          </w:p>
        </w:tc>
        <w:tc>
          <w:tcPr>
            <w:tcW w:w="467" w:type="pct"/>
            <w:shd w:val="clear" w:color="auto" w:fill="auto"/>
            <w:vAlign w:val="center"/>
          </w:tcPr>
          <w:p w14:paraId="028348E4" w14:textId="77777777" w:rsidR="00132209" w:rsidRPr="00AD47B4" w:rsidRDefault="00132209" w:rsidP="006A0D89">
            <w:pPr>
              <w:spacing w:before="60" w:after="60"/>
              <w:jc w:val="center"/>
              <w:rPr>
                <w:sz w:val="16"/>
                <w:szCs w:val="16"/>
              </w:rPr>
            </w:pPr>
            <w:r w:rsidRPr="00AD47B4">
              <w:rPr>
                <w:b/>
                <w:bCs/>
                <w:color w:val="000000"/>
                <w:sz w:val="16"/>
                <w:szCs w:val="16"/>
              </w:rPr>
              <w:t>937 558 268</w:t>
            </w:r>
          </w:p>
        </w:tc>
        <w:tc>
          <w:tcPr>
            <w:tcW w:w="607" w:type="pct"/>
            <w:shd w:val="clear" w:color="auto" w:fill="auto"/>
            <w:vAlign w:val="center"/>
          </w:tcPr>
          <w:p w14:paraId="01901658" w14:textId="77777777" w:rsidR="00132209" w:rsidRPr="00AD47B4" w:rsidRDefault="00296B34" w:rsidP="00296B34">
            <w:pPr>
              <w:spacing w:before="60" w:after="60"/>
              <w:jc w:val="center"/>
              <w:rPr>
                <w:sz w:val="16"/>
                <w:szCs w:val="16"/>
              </w:rPr>
            </w:pPr>
            <w:r>
              <w:rPr>
                <w:b/>
                <w:bCs/>
                <w:color w:val="000000"/>
                <w:sz w:val="16"/>
                <w:szCs w:val="16"/>
              </w:rPr>
              <w:t>250 322 155</w:t>
            </w:r>
          </w:p>
        </w:tc>
        <w:tc>
          <w:tcPr>
            <w:tcW w:w="561" w:type="pct"/>
            <w:shd w:val="clear" w:color="auto" w:fill="auto"/>
            <w:vAlign w:val="center"/>
          </w:tcPr>
          <w:p w14:paraId="0FB5D456" w14:textId="77777777" w:rsidR="00132209" w:rsidRPr="00AD47B4" w:rsidRDefault="00296B34" w:rsidP="006A0D89">
            <w:pPr>
              <w:spacing w:before="60" w:after="60"/>
              <w:jc w:val="center"/>
              <w:rPr>
                <w:sz w:val="16"/>
                <w:szCs w:val="16"/>
              </w:rPr>
            </w:pPr>
            <w:r>
              <w:rPr>
                <w:b/>
                <w:bCs/>
                <w:color w:val="000000"/>
                <w:sz w:val="16"/>
                <w:szCs w:val="16"/>
              </w:rPr>
              <w:t>1 187 880 423</w:t>
            </w:r>
          </w:p>
        </w:tc>
      </w:tr>
      <w:tr w:rsidR="00132209" w:rsidRPr="00AD47B4" w14:paraId="6E425925" w14:textId="77777777" w:rsidTr="006A0D89">
        <w:trPr>
          <w:trHeight w:val="335"/>
        </w:trPr>
        <w:tc>
          <w:tcPr>
            <w:tcW w:w="1407" w:type="pct"/>
            <w:vMerge/>
            <w:shd w:val="clear" w:color="auto" w:fill="DBE5F1"/>
          </w:tcPr>
          <w:p w14:paraId="02719554" w14:textId="77777777" w:rsidR="00132209" w:rsidRPr="00AD47B4" w:rsidRDefault="00132209" w:rsidP="00431343">
            <w:pPr>
              <w:spacing w:before="60" w:after="60"/>
              <w:rPr>
                <w:i/>
                <w:iCs/>
                <w:sz w:val="16"/>
                <w:szCs w:val="16"/>
              </w:rPr>
            </w:pPr>
          </w:p>
        </w:tc>
        <w:tc>
          <w:tcPr>
            <w:tcW w:w="229" w:type="pct"/>
            <w:vMerge/>
            <w:shd w:val="clear" w:color="auto" w:fill="auto"/>
          </w:tcPr>
          <w:p w14:paraId="5A7A6705" w14:textId="77777777" w:rsidR="00132209" w:rsidRPr="00AD47B4" w:rsidRDefault="00132209" w:rsidP="00431343">
            <w:pPr>
              <w:spacing w:before="60" w:after="60"/>
              <w:rPr>
                <w:sz w:val="16"/>
                <w:szCs w:val="16"/>
              </w:rPr>
            </w:pPr>
          </w:p>
        </w:tc>
        <w:tc>
          <w:tcPr>
            <w:tcW w:w="701" w:type="pct"/>
          </w:tcPr>
          <w:p w14:paraId="24CF0ACE" w14:textId="77777777" w:rsidR="00132209" w:rsidRPr="00AD47B4" w:rsidRDefault="00132209" w:rsidP="00274C6B">
            <w:pPr>
              <w:spacing w:before="60" w:after="60"/>
              <w:ind w:left="34"/>
              <w:jc w:val="left"/>
              <w:rPr>
                <w:sz w:val="16"/>
                <w:szCs w:val="16"/>
              </w:rPr>
            </w:pPr>
            <w:r w:rsidRPr="00AD47B4">
              <w:rPr>
                <w:sz w:val="16"/>
                <w:szCs w:val="16"/>
              </w:rPr>
              <w:t>rozvinut</w:t>
            </w:r>
            <w:r w:rsidR="00B42A73" w:rsidRPr="00AD47B4">
              <w:rPr>
                <w:sz w:val="16"/>
                <w:szCs w:val="16"/>
              </w:rPr>
              <w:t>ejšie</w:t>
            </w:r>
            <w:r w:rsidRPr="00AD47B4">
              <w:rPr>
                <w:sz w:val="16"/>
                <w:szCs w:val="16"/>
              </w:rPr>
              <w:t xml:space="preserve"> regióny SR</w:t>
            </w:r>
          </w:p>
        </w:tc>
        <w:tc>
          <w:tcPr>
            <w:tcW w:w="1028" w:type="pct"/>
            <w:vMerge/>
            <w:shd w:val="clear" w:color="auto" w:fill="auto"/>
            <w:vAlign w:val="center"/>
          </w:tcPr>
          <w:p w14:paraId="35DE3F1A" w14:textId="77777777" w:rsidR="00132209" w:rsidRPr="00AD47B4" w:rsidRDefault="00132209" w:rsidP="003F68DA">
            <w:pPr>
              <w:spacing w:before="60" w:after="60"/>
              <w:jc w:val="left"/>
              <w:rPr>
                <w:rFonts w:eastAsia="Times New Roman"/>
                <w:bCs/>
                <w:sz w:val="16"/>
                <w:szCs w:val="16"/>
                <w:lang w:eastAsia="sk-SK"/>
              </w:rPr>
            </w:pPr>
          </w:p>
        </w:tc>
        <w:tc>
          <w:tcPr>
            <w:tcW w:w="467" w:type="pct"/>
            <w:shd w:val="clear" w:color="auto" w:fill="auto"/>
            <w:vAlign w:val="center"/>
          </w:tcPr>
          <w:p w14:paraId="2A27A01D" w14:textId="77777777" w:rsidR="00132209" w:rsidRPr="00AD47B4" w:rsidRDefault="00132209" w:rsidP="006A0D89">
            <w:pPr>
              <w:spacing w:before="60" w:after="60"/>
              <w:jc w:val="center"/>
              <w:rPr>
                <w:bCs/>
                <w:sz w:val="16"/>
                <w:szCs w:val="16"/>
              </w:rPr>
            </w:pPr>
            <w:r w:rsidRPr="00AD47B4">
              <w:rPr>
                <w:b/>
                <w:bCs/>
                <w:color w:val="000000"/>
                <w:sz w:val="16"/>
                <w:szCs w:val="16"/>
              </w:rPr>
              <w:t>1 328 212</w:t>
            </w:r>
          </w:p>
        </w:tc>
        <w:tc>
          <w:tcPr>
            <w:tcW w:w="607" w:type="pct"/>
            <w:shd w:val="clear" w:color="auto" w:fill="auto"/>
            <w:vAlign w:val="center"/>
          </w:tcPr>
          <w:p w14:paraId="4D363FF1" w14:textId="77777777" w:rsidR="00132209" w:rsidRPr="00AD47B4" w:rsidRDefault="00132209" w:rsidP="006A0D89">
            <w:pPr>
              <w:spacing w:before="60" w:after="60"/>
              <w:jc w:val="center"/>
              <w:rPr>
                <w:bCs/>
                <w:sz w:val="16"/>
                <w:szCs w:val="16"/>
              </w:rPr>
            </w:pPr>
            <w:r w:rsidRPr="00AD47B4">
              <w:rPr>
                <w:b/>
                <w:bCs/>
                <w:color w:val="000000"/>
                <w:sz w:val="16"/>
                <w:szCs w:val="16"/>
              </w:rPr>
              <w:t>1 328 212</w:t>
            </w:r>
          </w:p>
        </w:tc>
        <w:tc>
          <w:tcPr>
            <w:tcW w:w="561" w:type="pct"/>
            <w:shd w:val="clear" w:color="auto" w:fill="auto"/>
            <w:vAlign w:val="center"/>
          </w:tcPr>
          <w:p w14:paraId="353FDE5D" w14:textId="77777777" w:rsidR="00132209" w:rsidRPr="00AD47B4" w:rsidRDefault="00132209" w:rsidP="006A0D89">
            <w:pPr>
              <w:spacing w:before="60" w:after="60"/>
              <w:jc w:val="center"/>
              <w:rPr>
                <w:bCs/>
                <w:sz w:val="16"/>
                <w:szCs w:val="16"/>
              </w:rPr>
            </w:pPr>
            <w:r w:rsidRPr="00AD47B4">
              <w:rPr>
                <w:b/>
                <w:bCs/>
                <w:color w:val="000000"/>
                <w:sz w:val="16"/>
                <w:szCs w:val="16"/>
              </w:rPr>
              <w:t>2 656 424</w:t>
            </w:r>
          </w:p>
        </w:tc>
      </w:tr>
      <w:tr w:rsidR="00132209" w:rsidRPr="00AD47B4" w14:paraId="5ED6331B" w14:textId="77777777" w:rsidTr="006A0D89">
        <w:trPr>
          <w:trHeight w:val="399"/>
        </w:trPr>
        <w:tc>
          <w:tcPr>
            <w:tcW w:w="1407" w:type="pct"/>
            <w:vMerge w:val="restart"/>
            <w:shd w:val="clear" w:color="auto" w:fill="DBE5F1"/>
          </w:tcPr>
          <w:p w14:paraId="0262C599" w14:textId="77777777" w:rsidR="00132209" w:rsidRPr="00AD47B4" w:rsidRDefault="00132209" w:rsidP="00431343">
            <w:pPr>
              <w:spacing w:before="60" w:after="60"/>
              <w:rPr>
                <w:sz w:val="16"/>
                <w:szCs w:val="16"/>
              </w:rPr>
            </w:pPr>
            <w:r w:rsidRPr="00AD47B4">
              <w:rPr>
                <w:i/>
                <w:iCs/>
                <w:sz w:val="16"/>
                <w:szCs w:val="16"/>
              </w:rPr>
              <w:t>Prioritná os 5: Technická pomoc</w:t>
            </w:r>
          </w:p>
        </w:tc>
        <w:tc>
          <w:tcPr>
            <w:tcW w:w="229" w:type="pct"/>
            <w:vMerge w:val="restart"/>
            <w:shd w:val="clear" w:color="auto" w:fill="auto"/>
          </w:tcPr>
          <w:p w14:paraId="22433A74" w14:textId="77777777" w:rsidR="00132209" w:rsidRPr="00AD47B4" w:rsidRDefault="00132209" w:rsidP="00431343">
            <w:pPr>
              <w:spacing w:before="60" w:after="60"/>
              <w:rPr>
                <w:sz w:val="16"/>
                <w:szCs w:val="16"/>
              </w:rPr>
            </w:pPr>
            <w:r w:rsidRPr="00AD47B4">
              <w:rPr>
                <w:sz w:val="16"/>
                <w:szCs w:val="16"/>
              </w:rPr>
              <w:t>EFRR</w:t>
            </w:r>
          </w:p>
        </w:tc>
        <w:tc>
          <w:tcPr>
            <w:tcW w:w="701" w:type="pct"/>
          </w:tcPr>
          <w:p w14:paraId="08262CA5" w14:textId="77777777" w:rsidR="00132209" w:rsidRPr="00AD47B4" w:rsidRDefault="00132209" w:rsidP="00274C6B">
            <w:pPr>
              <w:spacing w:before="60" w:after="60"/>
              <w:ind w:left="34"/>
              <w:jc w:val="left"/>
              <w:rPr>
                <w:sz w:val="16"/>
                <w:szCs w:val="16"/>
              </w:rPr>
            </w:pPr>
            <w:r w:rsidRPr="00AD47B4">
              <w:rPr>
                <w:sz w:val="16"/>
                <w:szCs w:val="16"/>
              </w:rPr>
              <w:t>menej rozvinuté regióny SR</w:t>
            </w:r>
          </w:p>
        </w:tc>
        <w:tc>
          <w:tcPr>
            <w:tcW w:w="1028" w:type="pct"/>
            <w:vMerge w:val="restart"/>
            <w:shd w:val="clear" w:color="auto" w:fill="auto"/>
            <w:vAlign w:val="center"/>
          </w:tcPr>
          <w:p w14:paraId="3B8B5869" w14:textId="77777777" w:rsidR="00132209" w:rsidRPr="00AD47B4" w:rsidRDefault="00132209" w:rsidP="00431343">
            <w:pPr>
              <w:spacing w:before="60" w:after="60"/>
              <w:jc w:val="left"/>
              <w:rPr>
                <w:sz w:val="16"/>
                <w:szCs w:val="16"/>
              </w:rPr>
            </w:pPr>
            <w:r w:rsidRPr="00AD47B4">
              <w:rPr>
                <w:sz w:val="16"/>
                <w:szCs w:val="16"/>
              </w:rPr>
              <w:t>N/A</w:t>
            </w:r>
          </w:p>
        </w:tc>
        <w:tc>
          <w:tcPr>
            <w:tcW w:w="467" w:type="pct"/>
            <w:shd w:val="clear" w:color="auto" w:fill="auto"/>
            <w:vAlign w:val="center"/>
          </w:tcPr>
          <w:p w14:paraId="6BCB7CE6" w14:textId="77777777" w:rsidR="00132209" w:rsidRPr="00AD47B4" w:rsidRDefault="00132209" w:rsidP="006A0D89">
            <w:pPr>
              <w:spacing w:before="60" w:after="60"/>
              <w:jc w:val="center"/>
              <w:rPr>
                <w:sz w:val="16"/>
                <w:szCs w:val="16"/>
              </w:rPr>
            </w:pPr>
            <w:r w:rsidRPr="00AD47B4">
              <w:rPr>
                <w:b/>
                <w:bCs/>
                <w:color w:val="000000"/>
                <w:sz w:val="16"/>
                <w:szCs w:val="16"/>
              </w:rPr>
              <w:t>74 343 500</w:t>
            </w:r>
          </w:p>
        </w:tc>
        <w:tc>
          <w:tcPr>
            <w:tcW w:w="607" w:type="pct"/>
            <w:shd w:val="clear" w:color="auto" w:fill="auto"/>
            <w:vAlign w:val="center"/>
          </w:tcPr>
          <w:p w14:paraId="78836BB4" w14:textId="77777777" w:rsidR="00132209" w:rsidRPr="00AD47B4" w:rsidRDefault="00132209" w:rsidP="006A0D89">
            <w:pPr>
              <w:spacing w:before="60" w:after="60"/>
              <w:jc w:val="center"/>
              <w:rPr>
                <w:sz w:val="16"/>
                <w:szCs w:val="16"/>
              </w:rPr>
            </w:pPr>
            <w:r w:rsidRPr="00AD47B4">
              <w:rPr>
                <w:b/>
                <w:bCs/>
                <w:color w:val="000000"/>
                <w:sz w:val="16"/>
                <w:szCs w:val="16"/>
              </w:rPr>
              <w:t>13 119 44</w:t>
            </w:r>
            <w:r w:rsidR="00A070C2">
              <w:rPr>
                <w:b/>
                <w:bCs/>
                <w:color w:val="000000"/>
                <w:sz w:val="16"/>
                <w:szCs w:val="16"/>
              </w:rPr>
              <w:t>2</w:t>
            </w:r>
          </w:p>
        </w:tc>
        <w:tc>
          <w:tcPr>
            <w:tcW w:w="561" w:type="pct"/>
            <w:shd w:val="clear" w:color="auto" w:fill="auto"/>
            <w:vAlign w:val="center"/>
          </w:tcPr>
          <w:p w14:paraId="64C7C4CF" w14:textId="77777777" w:rsidR="00132209" w:rsidRPr="00AD47B4" w:rsidRDefault="00132209" w:rsidP="006A0D89">
            <w:pPr>
              <w:spacing w:before="60" w:after="60"/>
              <w:jc w:val="center"/>
              <w:rPr>
                <w:sz w:val="16"/>
                <w:szCs w:val="16"/>
              </w:rPr>
            </w:pPr>
            <w:r w:rsidRPr="00AD47B4">
              <w:rPr>
                <w:b/>
                <w:bCs/>
                <w:color w:val="000000"/>
                <w:sz w:val="16"/>
                <w:szCs w:val="16"/>
              </w:rPr>
              <w:t>87 462 94</w:t>
            </w:r>
            <w:r w:rsidR="00A070C2">
              <w:rPr>
                <w:b/>
                <w:bCs/>
                <w:color w:val="000000"/>
                <w:sz w:val="16"/>
                <w:szCs w:val="16"/>
              </w:rPr>
              <w:t>2</w:t>
            </w:r>
          </w:p>
        </w:tc>
      </w:tr>
      <w:tr w:rsidR="006A0D89" w:rsidRPr="00AD47B4" w14:paraId="42875F2F" w14:textId="77777777" w:rsidTr="006A0D89">
        <w:trPr>
          <w:trHeight w:val="399"/>
        </w:trPr>
        <w:tc>
          <w:tcPr>
            <w:tcW w:w="1407" w:type="pct"/>
            <w:vMerge/>
            <w:shd w:val="clear" w:color="auto" w:fill="DBE5F1"/>
          </w:tcPr>
          <w:p w14:paraId="5A7380F4" w14:textId="77777777" w:rsidR="006A0D89" w:rsidRPr="00AD47B4" w:rsidRDefault="006A0D89" w:rsidP="00431343">
            <w:pPr>
              <w:spacing w:before="60" w:after="60"/>
              <w:rPr>
                <w:i/>
                <w:iCs/>
                <w:sz w:val="16"/>
                <w:szCs w:val="16"/>
              </w:rPr>
            </w:pPr>
          </w:p>
        </w:tc>
        <w:tc>
          <w:tcPr>
            <w:tcW w:w="229" w:type="pct"/>
            <w:vMerge/>
            <w:shd w:val="clear" w:color="auto" w:fill="auto"/>
          </w:tcPr>
          <w:p w14:paraId="1C26EAEF" w14:textId="77777777" w:rsidR="006A0D89" w:rsidRPr="00AD47B4" w:rsidRDefault="006A0D89" w:rsidP="00431343">
            <w:pPr>
              <w:spacing w:before="60" w:after="60"/>
              <w:rPr>
                <w:sz w:val="16"/>
                <w:szCs w:val="16"/>
              </w:rPr>
            </w:pPr>
          </w:p>
        </w:tc>
        <w:tc>
          <w:tcPr>
            <w:tcW w:w="701" w:type="pct"/>
          </w:tcPr>
          <w:p w14:paraId="1C0F8195" w14:textId="77777777" w:rsidR="006A0D89" w:rsidRPr="00AD47B4" w:rsidRDefault="006A0D89" w:rsidP="00B42A73">
            <w:pPr>
              <w:spacing w:before="60" w:after="60"/>
              <w:ind w:left="34"/>
              <w:jc w:val="left"/>
              <w:rPr>
                <w:sz w:val="16"/>
                <w:szCs w:val="16"/>
              </w:rPr>
            </w:pPr>
            <w:r w:rsidRPr="00AD47B4">
              <w:rPr>
                <w:sz w:val="16"/>
                <w:szCs w:val="16"/>
              </w:rPr>
              <w:t>rozvinutejšie regióny SR</w:t>
            </w:r>
          </w:p>
        </w:tc>
        <w:tc>
          <w:tcPr>
            <w:tcW w:w="1028" w:type="pct"/>
            <w:vMerge/>
            <w:shd w:val="clear" w:color="auto" w:fill="auto"/>
            <w:vAlign w:val="center"/>
          </w:tcPr>
          <w:p w14:paraId="19EAF1CB" w14:textId="77777777" w:rsidR="006A0D89" w:rsidRPr="00AD47B4" w:rsidRDefault="006A0D89" w:rsidP="00431343">
            <w:pPr>
              <w:spacing w:before="60" w:after="60"/>
              <w:jc w:val="left"/>
              <w:rPr>
                <w:sz w:val="16"/>
                <w:szCs w:val="16"/>
              </w:rPr>
            </w:pPr>
          </w:p>
        </w:tc>
        <w:tc>
          <w:tcPr>
            <w:tcW w:w="467" w:type="pct"/>
            <w:shd w:val="clear" w:color="auto" w:fill="auto"/>
            <w:vAlign w:val="center"/>
          </w:tcPr>
          <w:p w14:paraId="654AC938" w14:textId="77777777" w:rsidR="006A0D89" w:rsidRPr="00AD47B4" w:rsidRDefault="006A0D89" w:rsidP="006A0D89">
            <w:pPr>
              <w:spacing w:before="60" w:after="60"/>
              <w:jc w:val="center"/>
              <w:rPr>
                <w:sz w:val="16"/>
                <w:szCs w:val="16"/>
              </w:rPr>
            </w:pPr>
            <w:r w:rsidRPr="00AD47B4">
              <w:rPr>
                <w:b/>
                <w:bCs/>
                <w:color w:val="000000"/>
                <w:sz w:val="16"/>
                <w:szCs w:val="16"/>
              </w:rPr>
              <w:t>2 656 500</w:t>
            </w:r>
          </w:p>
        </w:tc>
        <w:tc>
          <w:tcPr>
            <w:tcW w:w="607" w:type="pct"/>
            <w:shd w:val="clear" w:color="auto" w:fill="auto"/>
            <w:vAlign w:val="center"/>
          </w:tcPr>
          <w:p w14:paraId="01164655" w14:textId="77777777" w:rsidR="006A0D89" w:rsidRPr="006A0D89" w:rsidRDefault="006A0D89" w:rsidP="006A0D89">
            <w:pPr>
              <w:spacing w:before="60" w:after="60"/>
              <w:jc w:val="center"/>
              <w:rPr>
                <w:b/>
                <w:bCs/>
                <w:color w:val="000000"/>
                <w:sz w:val="16"/>
                <w:szCs w:val="16"/>
              </w:rPr>
            </w:pPr>
            <w:r w:rsidRPr="006A0D89">
              <w:rPr>
                <w:b/>
                <w:bCs/>
                <w:color w:val="000000"/>
                <w:sz w:val="16"/>
                <w:szCs w:val="16"/>
              </w:rPr>
              <w:t>2 656 500</w:t>
            </w:r>
          </w:p>
        </w:tc>
        <w:tc>
          <w:tcPr>
            <w:tcW w:w="561" w:type="pct"/>
            <w:shd w:val="clear" w:color="auto" w:fill="auto"/>
            <w:vAlign w:val="center"/>
          </w:tcPr>
          <w:p w14:paraId="4E94EE50" w14:textId="77777777" w:rsidR="006A0D89" w:rsidRPr="006A0D89" w:rsidRDefault="006A0D89" w:rsidP="006A0D89">
            <w:pPr>
              <w:spacing w:before="60" w:after="60"/>
              <w:jc w:val="center"/>
              <w:rPr>
                <w:b/>
                <w:bCs/>
                <w:color w:val="000000"/>
                <w:sz w:val="16"/>
                <w:szCs w:val="16"/>
              </w:rPr>
            </w:pPr>
            <w:r w:rsidRPr="006A0D89">
              <w:rPr>
                <w:b/>
                <w:bCs/>
                <w:color w:val="000000"/>
                <w:sz w:val="16"/>
                <w:szCs w:val="16"/>
              </w:rPr>
              <w:t>5 313 000</w:t>
            </w:r>
          </w:p>
        </w:tc>
      </w:tr>
      <w:tr w:rsidR="006A0D89" w:rsidRPr="00AD47B4" w14:paraId="3EDE40FA" w14:textId="77777777" w:rsidTr="006A0D89">
        <w:tc>
          <w:tcPr>
            <w:tcW w:w="1407" w:type="pct"/>
            <w:shd w:val="clear" w:color="auto" w:fill="F2F2F2"/>
          </w:tcPr>
          <w:p w14:paraId="5E5B777F" w14:textId="77777777" w:rsidR="006A0D89" w:rsidRPr="00AD47B4" w:rsidRDefault="006A0D89" w:rsidP="00431343">
            <w:pPr>
              <w:pStyle w:val="Text1"/>
              <w:spacing w:before="60" w:after="60"/>
              <w:ind w:left="0"/>
              <w:rPr>
                <w:b/>
                <w:caps/>
                <w:sz w:val="16"/>
                <w:szCs w:val="16"/>
                <w:lang w:val="sk-SK"/>
              </w:rPr>
            </w:pPr>
            <w:r w:rsidRPr="00AD47B4">
              <w:rPr>
                <w:b/>
                <w:caps/>
                <w:sz w:val="16"/>
                <w:szCs w:val="16"/>
                <w:lang w:val="sk-SK"/>
              </w:rPr>
              <w:t>Spolu</w:t>
            </w:r>
          </w:p>
        </w:tc>
        <w:tc>
          <w:tcPr>
            <w:tcW w:w="229" w:type="pct"/>
            <w:shd w:val="clear" w:color="auto" w:fill="F2F2F2"/>
          </w:tcPr>
          <w:p w14:paraId="760432C7" w14:textId="77777777" w:rsidR="006A0D89" w:rsidRPr="00AD47B4" w:rsidRDefault="006A0D89" w:rsidP="00431343">
            <w:pPr>
              <w:pStyle w:val="Text1"/>
              <w:spacing w:before="60" w:after="60"/>
              <w:ind w:left="0"/>
              <w:rPr>
                <w:b/>
                <w:smallCaps/>
                <w:sz w:val="16"/>
                <w:szCs w:val="16"/>
                <w:lang w:val="sk-SK"/>
              </w:rPr>
            </w:pPr>
          </w:p>
        </w:tc>
        <w:tc>
          <w:tcPr>
            <w:tcW w:w="701" w:type="pct"/>
            <w:shd w:val="clear" w:color="auto" w:fill="F2F2F2"/>
          </w:tcPr>
          <w:p w14:paraId="1A1CEEDC" w14:textId="77777777" w:rsidR="006A0D89" w:rsidRPr="00AD47B4" w:rsidRDefault="006A0D89" w:rsidP="00431343">
            <w:pPr>
              <w:pStyle w:val="Text1"/>
              <w:spacing w:before="60" w:after="60"/>
              <w:ind w:left="0"/>
              <w:rPr>
                <w:b/>
                <w:smallCaps/>
                <w:sz w:val="16"/>
                <w:szCs w:val="16"/>
                <w:lang w:val="sk-SK"/>
              </w:rPr>
            </w:pPr>
          </w:p>
        </w:tc>
        <w:tc>
          <w:tcPr>
            <w:tcW w:w="1028" w:type="pct"/>
            <w:shd w:val="clear" w:color="auto" w:fill="F2F2F2"/>
          </w:tcPr>
          <w:p w14:paraId="63043D6B" w14:textId="77777777" w:rsidR="006A0D89" w:rsidRPr="00AD47B4" w:rsidRDefault="006A0D89" w:rsidP="00431343">
            <w:pPr>
              <w:pStyle w:val="Text1"/>
              <w:spacing w:before="60" w:after="60"/>
              <w:ind w:left="0"/>
              <w:rPr>
                <w:b/>
                <w:smallCaps/>
                <w:sz w:val="16"/>
                <w:szCs w:val="16"/>
                <w:lang w:val="sk-SK"/>
              </w:rPr>
            </w:pPr>
          </w:p>
        </w:tc>
        <w:tc>
          <w:tcPr>
            <w:tcW w:w="467" w:type="pct"/>
            <w:shd w:val="clear" w:color="auto" w:fill="F2F2F2"/>
            <w:vAlign w:val="center"/>
          </w:tcPr>
          <w:p w14:paraId="34B5275C" w14:textId="77777777" w:rsidR="006A0D89" w:rsidRPr="00AD47B4" w:rsidRDefault="006A0D89" w:rsidP="006A0D89">
            <w:pPr>
              <w:spacing w:before="60" w:after="60"/>
              <w:jc w:val="center"/>
              <w:rPr>
                <w:b/>
                <w:sz w:val="16"/>
                <w:szCs w:val="16"/>
              </w:rPr>
            </w:pPr>
            <w:r w:rsidRPr="00AD47B4">
              <w:rPr>
                <w:b/>
                <w:bCs/>
                <w:color w:val="000000"/>
                <w:sz w:val="16"/>
                <w:szCs w:val="16"/>
              </w:rPr>
              <w:t>3 137 900 110</w:t>
            </w:r>
          </w:p>
        </w:tc>
        <w:tc>
          <w:tcPr>
            <w:tcW w:w="607" w:type="pct"/>
            <w:shd w:val="clear" w:color="auto" w:fill="F2F2F2"/>
            <w:vAlign w:val="center"/>
          </w:tcPr>
          <w:p w14:paraId="24B3C712" w14:textId="77777777" w:rsidR="006A0D89" w:rsidRPr="00C03863" w:rsidRDefault="00296B34" w:rsidP="006A0D89">
            <w:pPr>
              <w:spacing w:before="60" w:after="60"/>
              <w:jc w:val="center"/>
              <w:rPr>
                <w:b/>
                <w:bCs/>
                <w:color w:val="000000"/>
                <w:sz w:val="16"/>
                <w:szCs w:val="16"/>
              </w:rPr>
            </w:pPr>
            <w:r>
              <w:rPr>
                <w:b/>
                <w:bCs/>
                <w:color w:val="000000"/>
                <w:sz w:val="16"/>
                <w:szCs w:val="16"/>
              </w:rPr>
              <w:t>747 911 513</w:t>
            </w:r>
          </w:p>
        </w:tc>
        <w:tc>
          <w:tcPr>
            <w:tcW w:w="561" w:type="pct"/>
            <w:shd w:val="clear" w:color="auto" w:fill="F2F2F2"/>
            <w:vAlign w:val="center"/>
          </w:tcPr>
          <w:p w14:paraId="1FE8BE6E" w14:textId="77777777" w:rsidR="006A0D89" w:rsidRPr="00C03863" w:rsidRDefault="00296B34" w:rsidP="006A0D89">
            <w:pPr>
              <w:spacing w:before="60" w:after="60"/>
              <w:jc w:val="center"/>
              <w:rPr>
                <w:b/>
                <w:bCs/>
                <w:color w:val="000000"/>
                <w:sz w:val="16"/>
                <w:szCs w:val="16"/>
              </w:rPr>
            </w:pPr>
            <w:r>
              <w:rPr>
                <w:b/>
                <w:bCs/>
                <w:color w:val="000000"/>
                <w:sz w:val="16"/>
                <w:szCs w:val="16"/>
              </w:rPr>
              <w:t>3 885 811 623</w:t>
            </w:r>
          </w:p>
        </w:tc>
      </w:tr>
    </w:tbl>
    <w:p w14:paraId="6F6F8771" w14:textId="77777777" w:rsidR="004B6467" w:rsidRPr="00AD47B4" w:rsidRDefault="004B6467" w:rsidP="008C356B">
      <w:pPr>
        <w:spacing w:before="120"/>
        <w:jc w:val="left"/>
        <w:rPr>
          <w:b/>
          <w:sz w:val="18"/>
          <w:szCs w:val="18"/>
        </w:rPr>
      </w:pPr>
    </w:p>
    <w:p w14:paraId="24ABE4FA" w14:textId="77777777" w:rsidR="004B6467" w:rsidRPr="00AD47B4" w:rsidRDefault="004B6467" w:rsidP="00274C6B">
      <w:pPr>
        <w:pStyle w:val="Nadpis2"/>
        <w:numPr>
          <w:ilvl w:val="1"/>
          <w:numId w:val="1"/>
        </w:numPr>
        <w:ind w:left="782" w:hanging="357"/>
      </w:pPr>
      <w:bookmarkStart w:id="1572" w:name="_Toc509993360"/>
      <w:r w:rsidRPr="00AD47B4">
        <w:t>Indikatívna</w:t>
      </w:r>
      <w:r w:rsidRPr="00AD47B4">
        <w:rPr>
          <w:b w:val="0"/>
          <w:bCs w:val="0"/>
        </w:rPr>
        <w:t xml:space="preserve"> </w:t>
      </w:r>
      <w:r w:rsidRPr="00AD47B4">
        <w:t>alokácia na podporu cieľov zmeny klímy</w:t>
      </w:r>
      <w:bookmarkEnd w:id="1572"/>
      <w:r w:rsidRPr="00AD47B4">
        <w:t xml:space="preserve"> </w:t>
      </w:r>
    </w:p>
    <w:p w14:paraId="717C0616" w14:textId="77777777" w:rsidR="004B6467" w:rsidRPr="00AD47B4" w:rsidRDefault="004B6467" w:rsidP="008C356B">
      <w:pPr>
        <w:rPr>
          <w:rFonts w:eastAsia="PMingLiU"/>
          <w:b/>
          <w:bCs/>
          <w:color w:val="4F81BD"/>
          <w:szCs w:val="26"/>
        </w:rPr>
      </w:pPr>
    </w:p>
    <w:p w14:paraId="3E026DD5" w14:textId="77777777" w:rsidR="004B6467" w:rsidRPr="00AD47B4" w:rsidRDefault="0025763A" w:rsidP="0025763A">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70</w:t>
      </w:r>
      <w:r w:rsidR="00ED08F5">
        <w:rPr>
          <w:noProof/>
        </w:rPr>
        <w:fldChar w:fldCharType="end"/>
      </w:r>
      <w:r w:rsidRPr="00AD47B4">
        <w:t xml:space="preserve"> </w:t>
      </w:r>
      <w:r w:rsidR="004B6467" w:rsidRPr="00AD47B4">
        <w:t>Indikatívna alokácia na podporu cieľov zmeny klímy (čl. 27 ods. 6 VNR)</w:t>
      </w:r>
    </w:p>
    <w:tbl>
      <w:tblPr>
        <w:tblW w:w="51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3"/>
        <w:gridCol w:w="4455"/>
        <w:gridCol w:w="4141"/>
      </w:tblGrid>
      <w:tr w:rsidR="004B6467" w:rsidRPr="00AD47B4" w14:paraId="0FB7BFDC" w14:textId="77777777" w:rsidTr="00200AEE">
        <w:tc>
          <w:tcPr>
            <w:tcW w:w="2044" w:type="pct"/>
            <w:tcBorders>
              <w:top w:val="single" w:sz="4" w:space="0" w:color="auto"/>
              <w:left w:val="single" w:sz="4" w:space="0" w:color="auto"/>
              <w:bottom w:val="single" w:sz="4" w:space="0" w:color="auto"/>
              <w:right w:val="single" w:sz="4" w:space="0" w:color="auto"/>
            </w:tcBorders>
            <w:shd w:val="clear" w:color="auto" w:fill="DBE5F1"/>
            <w:vAlign w:val="bottom"/>
          </w:tcPr>
          <w:p w14:paraId="7E3C5752" w14:textId="77777777" w:rsidR="004B6467" w:rsidRPr="00AD47B4" w:rsidRDefault="004B6467" w:rsidP="008C356B">
            <w:pPr>
              <w:pStyle w:val="Text1"/>
              <w:spacing w:after="0"/>
              <w:ind w:left="0"/>
              <w:jc w:val="center"/>
              <w:rPr>
                <w:b/>
                <w:sz w:val="20"/>
                <w:szCs w:val="20"/>
                <w:lang w:val="sk-SK"/>
              </w:rPr>
            </w:pPr>
            <w:r w:rsidRPr="00AD47B4">
              <w:rPr>
                <w:b/>
                <w:sz w:val="20"/>
                <w:szCs w:val="20"/>
                <w:lang w:val="sk-SK" w:eastAsia="sk-SK"/>
              </w:rPr>
              <w:t>Prioritná os </w:t>
            </w:r>
          </w:p>
        </w:tc>
        <w:tc>
          <w:tcPr>
            <w:tcW w:w="1532" w:type="pct"/>
            <w:tcBorders>
              <w:top w:val="single" w:sz="4" w:space="0" w:color="auto"/>
              <w:left w:val="single" w:sz="4" w:space="0" w:color="auto"/>
              <w:bottom w:val="single" w:sz="4" w:space="0" w:color="auto"/>
              <w:right w:val="single" w:sz="4" w:space="0" w:color="auto"/>
            </w:tcBorders>
            <w:shd w:val="clear" w:color="auto" w:fill="DBE5F1"/>
            <w:vAlign w:val="bottom"/>
          </w:tcPr>
          <w:p w14:paraId="6BEEE7E9" w14:textId="77777777" w:rsidR="004B6467" w:rsidRPr="00AD47B4" w:rsidRDefault="004B6467" w:rsidP="008C356B">
            <w:pPr>
              <w:pStyle w:val="Text1"/>
              <w:spacing w:after="0"/>
              <w:ind w:left="0"/>
              <w:jc w:val="center"/>
              <w:rPr>
                <w:b/>
                <w:sz w:val="20"/>
                <w:szCs w:val="20"/>
                <w:lang w:val="sk-SK"/>
              </w:rPr>
            </w:pPr>
            <w:r w:rsidRPr="00AD47B4">
              <w:rPr>
                <w:b/>
                <w:sz w:val="20"/>
                <w:szCs w:val="20"/>
                <w:lang w:val="sk-SK" w:eastAsia="sk-SK"/>
              </w:rPr>
              <w:t>Indikatívna alokácia na podporu cieľov zmeny klímy (EUR)</w:t>
            </w:r>
          </w:p>
        </w:tc>
        <w:tc>
          <w:tcPr>
            <w:tcW w:w="1424" w:type="pct"/>
            <w:tcBorders>
              <w:top w:val="single" w:sz="4" w:space="0" w:color="auto"/>
              <w:left w:val="single" w:sz="4" w:space="0" w:color="auto"/>
              <w:bottom w:val="single" w:sz="4" w:space="0" w:color="auto"/>
              <w:right w:val="single" w:sz="4" w:space="0" w:color="auto"/>
            </w:tcBorders>
            <w:shd w:val="clear" w:color="auto" w:fill="DBE5F1"/>
            <w:vAlign w:val="bottom"/>
          </w:tcPr>
          <w:p w14:paraId="4743D10D" w14:textId="77777777" w:rsidR="004B6467" w:rsidRPr="00AD47B4" w:rsidRDefault="004B6467" w:rsidP="008C356B">
            <w:pPr>
              <w:pStyle w:val="Text1"/>
              <w:spacing w:after="0"/>
              <w:ind w:left="0"/>
              <w:jc w:val="center"/>
              <w:rPr>
                <w:b/>
                <w:sz w:val="20"/>
                <w:szCs w:val="20"/>
                <w:lang w:val="sk-SK"/>
              </w:rPr>
            </w:pPr>
            <w:r w:rsidRPr="00AD47B4">
              <w:rPr>
                <w:b/>
                <w:sz w:val="20"/>
                <w:szCs w:val="20"/>
                <w:lang w:val="sk-SK" w:eastAsia="sk-SK"/>
              </w:rPr>
              <w:t xml:space="preserve">Podiel z celkovej alokácie na operačný program (%) </w:t>
            </w:r>
          </w:p>
        </w:tc>
      </w:tr>
      <w:tr w:rsidR="004B6467" w:rsidRPr="00AD47B4" w14:paraId="07C26842" w14:textId="77777777" w:rsidTr="00521B81">
        <w:tc>
          <w:tcPr>
            <w:tcW w:w="2044" w:type="pct"/>
            <w:tcBorders>
              <w:top w:val="single" w:sz="4" w:space="0" w:color="auto"/>
              <w:left w:val="single" w:sz="4" w:space="0" w:color="auto"/>
              <w:bottom w:val="single" w:sz="4" w:space="0" w:color="auto"/>
              <w:right w:val="single" w:sz="4" w:space="0" w:color="auto"/>
            </w:tcBorders>
            <w:shd w:val="clear" w:color="auto" w:fill="auto"/>
            <w:vAlign w:val="bottom"/>
          </w:tcPr>
          <w:p w14:paraId="17481020" w14:textId="77777777" w:rsidR="004B6467" w:rsidRPr="00AD47B4" w:rsidRDefault="004B6467" w:rsidP="00431343">
            <w:pPr>
              <w:spacing w:before="60" w:after="60"/>
              <w:jc w:val="left"/>
              <w:rPr>
                <w:sz w:val="20"/>
                <w:szCs w:val="20"/>
              </w:rPr>
            </w:pPr>
            <w:r w:rsidRPr="00AD47B4">
              <w:rPr>
                <w:rFonts w:eastAsia="Times New Roman"/>
                <w:sz w:val="20"/>
                <w:szCs w:val="20"/>
                <w:lang w:eastAsia="sk-SK"/>
              </w:rPr>
              <w:t>1.</w:t>
            </w:r>
            <w:r w:rsidR="007C566A" w:rsidRPr="00AD47B4">
              <w:rPr>
                <w:rFonts w:eastAsia="Times New Roman"/>
                <w:sz w:val="20"/>
                <w:szCs w:val="20"/>
                <w:lang w:eastAsia="sk-SK"/>
              </w:rPr>
              <w:t> </w:t>
            </w:r>
            <w:r w:rsidRPr="00AD47B4">
              <w:rPr>
                <w:rFonts w:eastAsia="Times New Roman"/>
                <w:sz w:val="20"/>
                <w:szCs w:val="20"/>
                <w:lang w:eastAsia="sk-SK"/>
              </w:rPr>
              <w:t>Udržateľné využívanie prírodných zdrojov prostredníctvom rozvoja environmentálnej infraštruktúry (TC6)</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14:paraId="12F6251D" w14:textId="77777777" w:rsidR="00B1210B" w:rsidRDefault="00B97AE0" w:rsidP="008C356B">
            <w:pPr>
              <w:spacing w:after="0"/>
              <w:jc w:val="center"/>
              <w:rPr>
                <w:ins w:id="1573" w:author="Autor"/>
                <w:rFonts w:eastAsia="Times New Roman"/>
                <w:sz w:val="20"/>
                <w:szCs w:val="20"/>
                <w:lang w:eastAsia="sk-SK"/>
              </w:rPr>
            </w:pPr>
            <w:ins w:id="1574" w:author="Autor">
              <w:r>
                <w:rPr>
                  <w:rFonts w:eastAsia="Times New Roman"/>
                  <w:sz w:val="20"/>
                  <w:szCs w:val="20"/>
                  <w:lang w:eastAsia="sk-SK"/>
                </w:rPr>
                <w:t>168 765 270</w:t>
              </w:r>
              <w:r w:rsidRPr="00B97AE0">
                <w:rPr>
                  <w:rFonts w:eastAsia="Times New Roman"/>
                  <w:sz w:val="20"/>
                  <w:szCs w:val="20"/>
                  <w:lang w:eastAsia="sk-SK"/>
                </w:rPr>
                <w:t xml:space="preserve">   </w:t>
              </w:r>
            </w:ins>
          </w:p>
          <w:p w14:paraId="429F4DC1" w14:textId="2588E44C" w:rsidR="004B6467" w:rsidRPr="00AD47B4" w:rsidRDefault="00F61F2B" w:rsidP="008C356B">
            <w:pPr>
              <w:spacing w:after="0"/>
              <w:jc w:val="center"/>
              <w:rPr>
                <w:sz w:val="20"/>
                <w:szCs w:val="20"/>
              </w:rPr>
            </w:pPr>
            <w:del w:id="1575" w:author="Autor">
              <w:r w:rsidDel="000812F2">
                <w:rPr>
                  <w:rFonts w:eastAsia="Times New Roman"/>
                  <w:sz w:val="20"/>
                  <w:szCs w:val="20"/>
                  <w:lang w:eastAsia="sk-SK"/>
                </w:rPr>
                <w:delText>176 841</w:delText>
              </w:r>
              <w:r w:rsidR="00191C33" w:rsidDel="000812F2">
                <w:rPr>
                  <w:rFonts w:eastAsia="Times New Roman"/>
                  <w:sz w:val="20"/>
                  <w:szCs w:val="20"/>
                  <w:lang w:eastAsia="sk-SK"/>
                </w:rPr>
                <w:delText> </w:delText>
              </w:r>
              <w:r w:rsidDel="000812F2">
                <w:rPr>
                  <w:rFonts w:eastAsia="Times New Roman"/>
                  <w:sz w:val="20"/>
                  <w:szCs w:val="20"/>
                  <w:lang w:eastAsia="sk-SK"/>
                </w:rPr>
                <w:delText>518</w:delText>
              </w:r>
            </w:del>
          </w:p>
        </w:tc>
        <w:tc>
          <w:tcPr>
            <w:tcW w:w="1424" w:type="pct"/>
            <w:tcBorders>
              <w:top w:val="single" w:sz="4" w:space="0" w:color="auto"/>
              <w:left w:val="single" w:sz="4" w:space="0" w:color="auto"/>
              <w:bottom w:val="single" w:sz="4" w:space="0" w:color="auto"/>
              <w:right w:val="single" w:sz="4" w:space="0" w:color="auto"/>
            </w:tcBorders>
            <w:shd w:val="clear" w:color="auto" w:fill="auto"/>
            <w:vAlign w:val="center"/>
          </w:tcPr>
          <w:p w14:paraId="1BBA390E" w14:textId="77777777" w:rsidR="00191C33" w:rsidRDefault="00191C33" w:rsidP="00913289">
            <w:pPr>
              <w:spacing w:after="0"/>
              <w:jc w:val="center"/>
              <w:rPr>
                <w:rFonts w:eastAsia="Times New Roman"/>
                <w:sz w:val="20"/>
                <w:szCs w:val="20"/>
                <w:lang w:eastAsia="sk-SK"/>
              </w:rPr>
            </w:pPr>
            <w:ins w:id="1576" w:author="Autor">
              <w:r>
                <w:rPr>
                  <w:rFonts w:eastAsia="Times New Roman"/>
                  <w:sz w:val="20"/>
                  <w:szCs w:val="20"/>
                  <w:lang w:eastAsia="sk-SK"/>
                </w:rPr>
                <w:t>5,38</w:t>
              </w:r>
            </w:ins>
            <w:r>
              <w:rPr>
                <w:rFonts w:eastAsia="Times New Roman"/>
                <w:sz w:val="20"/>
                <w:szCs w:val="20"/>
                <w:lang w:eastAsia="sk-SK"/>
              </w:rPr>
              <w:t xml:space="preserve"> </w:t>
            </w:r>
          </w:p>
          <w:p w14:paraId="7476AC71" w14:textId="2B248044" w:rsidR="004B6467" w:rsidRPr="00191C33" w:rsidRDefault="00F61F2B" w:rsidP="00191C33">
            <w:pPr>
              <w:spacing w:after="0"/>
              <w:jc w:val="center"/>
              <w:rPr>
                <w:rFonts w:eastAsia="Times New Roman"/>
                <w:sz w:val="20"/>
                <w:szCs w:val="20"/>
                <w:lang w:eastAsia="sk-SK"/>
              </w:rPr>
            </w:pPr>
            <w:del w:id="1577" w:author="Autor">
              <w:r w:rsidDel="00B97AE0">
                <w:rPr>
                  <w:rFonts w:eastAsia="Times New Roman"/>
                  <w:sz w:val="20"/>
                  <w:szCs w:val="20"/>
                  <w:lang w:eastAsia="sk-SK"/>
                </w:rPr>
                <w:delText>5,64</w:delText>
              </w:r>
            </w:del>
          </w:p>
        </w:tc>
      </w:tr>
      <w:tr w:rsidR="004B6467" w:rsidRPr="00AD47B4" w14:paraId="49FFAF35" w14:textId="77777777" w:rsidTr="00521B81">
        <w:tc>
          <w:tcPr>
            <w:tcW w:w="2044" w:type="pct"/>
            <w:tcBorders>
              <w:top w:val="single" w:sz="4" w:space="0" w:color="auto"/>
              <w:left w:val="single" w:sz="4" w:space="0" w:color="auto"/>
              <w:bottom w:val="single" w:sz="4" w:space="0" w:color="auto"/>
              <w:right w:val="single" w:sz="4" w:space="0" w:color="auto"/>
            </w:tcBorders>
            <w:shd w:val="clear" w:color="auto" w:fill="auto"/>
            <w:vAlign w:val="bottom"/>
          </w:tcPr>
          <w:p w14:paraId="48267388" w14:textId="77777777" w:rsidR="004B6467" w:rsidRPr="00AD47B4" w:rsidRDefault="004B6467" w:rsidP="00AC0FCB">
            <w:pPr>
              <w:spacing w:before="60" w:after="60"/>
              <w:rPr>
                <w:sz w:val="20"/>
                <w:szCs w:val="20"/>
              </w:rPr>
            </w:pPr>
            <w:r w:rsidRPr="00AD47B4">
              <w:rPr>
                <w:rFonts w:eastAsia="Times New Roman"/>
                <w:sz w:val="20"/>
                <w:szCs w:val="20"/>
                <w:lang w:eastAsia="sk-SK"/>
              </w:rPr>
              <w:t>2.</w:t>
            </w:r>
            <w:r w:rsidR="007C566A" w:rsidRPr="00AD47B4">
              <w:rPr>
                <w:rFonts w:eastAsia="Times New Roman"/>
                <w:sz w:val="20"/>
                <w:szCs w:val="20"/>
                <w:lang w:eastAsia="sk-SK"/>
              </w:rPr>
              <w:t> </w:t>
            </w:r>
            <w:r w:rsidRPr="00AD47B4">
              <w:rPr>
                <w:rFonts w:eastAsia="Times New Roman"/>
                <w:sz w:val="20"/>
                <w:szCs w:val="20"/>
                <w:lang w:eastAsia="sk-SK"/>
              </w:rPr>
              <w:t>Adaptácia na nepriaznivé dôsledky zmeny klímy so zameraním na ochranu pred povodňami</w:t>
            </w:r>
            <w:r w:rsidR="007C566A" w:rsidRPr="00AD47B4">
              <w:rPr>
                <w:rFonts w:eastAsia="Times New Roman"/>
                <w:sz w:val="20"/>
                <w:szCs w:val="20"/>
                <w:lang w:eastAsia="sk-SK"/>
              </w:rPr>
              <w:t xml:space="preserve"> </w:t>
            </w:r>
            <w:r w:rsidRPr="00AD47B4">
              <w:rPr>
                <w:rFonts w:eastAsia="Times New Roman"/>
                <w:sz w:val="20"/>
                <w:szCs w:val="20"/>
                <w:lang w:eastAsia="sk-SK"/>
              </w:rPr>
              <w:t>(TC5a)</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14:paraId="297CB34D" w14:textId="717F87D6" w:rsidR="00B1210B" w:rsidRDefault="003A5B9B" w:rsidP="005F48D0">
            <w:pPr>
              <w:spacing w:after="0"/>
              <w:jc w:val="center"/>
              <w:rPr>
                <w:ins w:id="1578" w:author="Autor"/>
                <w:rFonts w:eastAsia="Times New Roman"/>
                <w:sz w:val="20"/>
                <w:szCs w:val="20"/>
                <w:lang w:eastAsia="sk-SK"/>
              </w:rPr>
            </w:pPr>
            <w:ins w:id="1579" w:author="Autor">
              <w:r w:rsidRPr="003A5B9B">
                <w:rPr>
                  <w:rFonts w:eastAsia="Times New Roman"/>
                  <w:sz w:val="20"/>
                  <w:szCs w:val="20"/>
                  <w:lang w:eastAsia="sk-SK"/>
                </w:rPr>
                <w:t>385 260</w:t>
              </w:r>
              <w:r w:rsidR="00B1210B">
                <w:rPr>
                  <w:rFonts w:eastAsia="Times New Roman"/>
                  <w:sz w:val="20"/>
                  <w:szCs w:val="20"/>
                  <w:lang w:eastAsia="sk-SK"/>
                </w:rPr>
                <w:t> </w:t>
              </w:r>
              <w:r w:rsidRPr="003A5B9B">
                <w:rPr>
                  <w:rFonts w:eastAsia="Times New Roman"/>
                  <w:sz w:val="20"/>
                  <w:szCs w:val="20"/>
                  <w:lang w:eastAsia="sk-SK"/>
                </w:rPr>
                <w:t>532</w:t>
              </w:r>
            </w:ins>
          </w:p>
          <w:p w14:paraId="062B1428" w14:textId="2FF76C16" w:rsidR="004B6467" w:rsidRPr="00AD47B4" w:rsidRDefault="004B6467" w:rsidP="005F48D0">
            <w:pPr>
              <w:spacing w:after="0"/>
              <w:jc w:val="center"/>
              <w:rPr>
                <w:sz w:val="20"/>
                <w:szCs w:val="20"/>
              </w:rPr>
            </w:pPr>
            <w:del w:id="1580" w:author="Autor">
              <w:r w:rsidRPr="00AD47B4" w:rsidDel="00AD5100">
                <w:rPr>
                  <w:rFonts w:eastAsia="Times New Roman"/>
                  <w:sz w:val="20"/>
                  <w:szCs w:val="20"/>
                  <w:lang w:eastAsia="sk-SK"/>
                </w:rPr>
                <w:delText>419 346 261</w:delText>
              </w:r>
            </w:del>
          </w:p>
        </w:tc>
        <w:tc>
          <w:tcPr>
            <w:tcW w:w="1424" w:type="pct"/>
            <w:tcBorders>
              <w:top w:val="single" w:sz="4" w:space="0" w:color="auto"/>
              <w:left w:val="single" w:sz="4" w:space="0" w:color="auto"/>
              <w:bottom w:val="single" w:sz="4" w:space="0" w:color="auto"/>
              <w:right w:val="single" w:sz="4" w:space="0" w:color="auto"/>
            </w:tcBorders>
            <w:shd w:val="clear" w:color="auto" w:fill="auto"/>
            <w:vAlign w:val="center"/>
          </w:tcPr>
          <w:p w14:paraId="197A59C2" w14:textId="77777777" w:rsidR="00191C33" w:rsidRDefault="00D065A0" w:rsidP="00C23F2D">
            <w:pPr>
              <w:spacing w:after="0"/>
              <w:jc w:val="center"/>
              <w:rPr>
                <w:rFonts w:eastAsia="Times New Roman"/>
                <w:sz w:val="20"/>
                <w:szCs w:val="20"/>
                <w:lang w:eastAsia="sk-SK"/>
              </w:rPr>
            </w:pPr>
            <w:r w:rsidRPr="00674763">
              <w:rPr>
                <w:rFonts w:eastAsia="Times New Roman"/>
                <w:sz w:val="20"/>
                <w:szCs w:val="20"/>
                <w:lang w:eastAsia="sk-SK"/>
              </w:rPr>
              <w:t xml:space="preserve"> </w:t>
            </w:r>
            <w:ins w:id="1581" w:author="Autor">
              <w:r w:rsidR="00191C33" w:rsidRPr="00674763">
                <w:rPr>
                  <w:rFonts w:eastAsia="Times New Roman"/>
                  <w:sz w:val="20"/>
                  <w:szCs w:val="20"/>
                  <w:lang w:eastAsia="sk-SK"/>
                </w:rPr>
                <w:t>12,2</w:t>
              </w:r>
              <w:r w:rsidR="00191C33" w:rsidRPr="00B9174E">
                <w:rPr>
                  <w:rFonts w:eastAsia="Times New Roman"/>
                  <w:sz w:val="20"/>
                  <w:szCs w:val="20"/>
                  <w:lang w:eastAsia="sk-SK"/>
                </w:rPr>
                <w:t>8</w:t>
              </w:r>
            </w:ins>
            <w:r w:rsidR="00191C33">
              <w:rPr>
                <w:rFonts w:eastAsia="Times New Roman"/>
                <w:sz w:val="20"/>
                <w:szCs w:val="20"/>
                <w:lang w:eastAsia="sk-SK"/>
              </w:rPr>
              <w:t xml:space="preserve"> </w:t>
            </w:r>
          </w:p>
          <w:p w14:paraId="3DB0FDA6" w14:textId="45FC11D0" w:rsidR="004B6467" w:rsidRPr="00191C33" w:rsidRDefault="00D065A0" w:rsidP="00191C33">
            <w:pPr>
              <w:spacing w:after="0"/>
              <w:jc w:val="center"/>
              <w:rPr>
                <w:rFonts w:eastAsia="Times New Roman"/>
                <w:sz w:val="20"/>
                <w:szCs w:val="20"/>
                <w:lang w:eastAsia="sk-SK"/>
              </w:rPr>
            </w:pPr>
            <w:del w:id="1582" w:author="Autor">
              <w:r w:rsidRPr="00C23F2D" w:rsidDel="00AD5100">
                <w:rPr>
                  <w:rFonts w:eastAsia="Times New Roman"/>
                  <w:sz w:val="20"/>
                  <w:szCs w:val="20"/>
                  <w:lang w:eastAsia="sk-SK"/>
                </w:rPr>
                <w:delText>13,36</w:delText>
              </w:r>
            </w:del>
          </w:p>
        </w:tc>
      </w:tr>
      <w:tr w:rsidR="004B6467" w:rsidRPr="00AD47B4" w14:paraId="7EF99520" w14:textId="77777777" w:rsidTr="00521B81">
        <w:tc>
          <w:tcPr>
            <w:tcW w:w="2044" w:type="pct"/>
            <w:tcBorders>
              <w:top w:val="single" w:sz="4" w:space="0" w:color="auto"/>
              <w:left w:val="single" w:sz="4" w:space="0" w:color="auto"/>
              <w:bottom w:val="single" w:sz="4" w:space="0" w:color="auto"/>
              <w:right w:val="single" w:sz="4" w:space="0" w:color="auto"/>
            </w:tcBorders>
            <w:shd w:val="clear" w:color="auto" w:fill="auto"/>
            <w:vAlign w:val="bottom"/>
          </w:tcPr>
          <w:p w14:paraId="70F15F4A" w14:textId="05D22825" w:rsidR="004B6467" w:rsidRPr="00AD47B4" w:rsidRDefault="004B6467" w:rsidP="00431343">
            <w:pPr>
              <w:spacing w:before="60" w:after="60"/>
              <w:rPr>
                <w:rFonts w:eastAsia="Times New Roman"/>
                <w:sz w:val="20"/>
                <w:szCs w:val="20"/>
                <w:lang w:eastAsia="sk-SK"/>
              </w:rPr>
            </w:pPr>
            <w:r w:rsidRPr="00AD47B4">
              <w:rPr>
                <w:rFonts w:eastAsia="Times New Roman"/>
                <w:sz w:val="20"/>
                <w:szCs w:val="20"/>
                <w:lang w:eastAsia="sk-SK"/>
              </w:rPr>
              <w:t>3.</w:t>
            </w:r>
            <w:r w:rsidR="007C566A" w:rsidRPr="00AD47B4">
              <w:rPr>
                <w:rFonts w:eastAsia="Times New Roman"/>
                <w:sz w:val="20"/>
                <w:szCs w:val="20"/>
                <w:lang w:eastAsia="sk-SK"/>
              </w:rPr>
              <w:t> </w:t>
            </w:r>
            <w:r w:rsidRPr="00AD47B4">
              <w:rPr>
                <w:rFonts w:eastAsia="Times New Roman"/>
                <w:sz w:val="20"/>
                <w:szCs w:val="20"/>
                <w:lang w:eastAsia="sk-SK"/>
              </w:rPr>
              <w:t>Podpora riadenia rizík, riadenia mimoriadnych udalostí a odolnosti proti mimoriadnym udalostiam ovplyvneným zmenou klímy (TC5b)</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14:paraId="76E18E52" w14:textId="77777777" w:rsidR="004B6467" w:rsidRPr="00AD47B4" w:rsidDel="00265346" w:rsidRDefault="00D065A0" w:rsidP="00C9149B">
            <w:pPr>
              <w:spacing w:after="0"/>
              <w:jc w:val="center"/>
              <w:rPr>
                <w:rFonts w:eastAsia="Times New Roman"/>
                <w:sz w:val="20"/>
                <w:szCs w:val="20"/>
                <w:lang w:eastAsia="sk-SK"/>
              </w:rPr>
            </w:pPr>
            <w:r w:rsidRPr="00AD47B4">
              <w:rPr>
                <w:rFonts w:eastAsia="Times New Roman"/>
                <w:sz w:val="20"/>
                <w:szCs w:val="20"/>
                <w:lang w:eastAsia="sk-SK"/>
              </w:rPr>
              <w:t>260 901 369</w:t>
            </w:r>
          </w:p>
        </w:tc>
        <w:tc>
          <w:tcPr>
            <w:tcW w:w="1424" w:type="pct"/>
            <w:tcBorders>
              <w:top w:val="single" w:sz="4" w:space="0" w:color="auto"/>
              <w:left w:val="single" w:sz="4" w:space="0" w:color="auto"/>
              <w:bottom w:val="single" w:sz="4" w:space="0" w:color="auto"/>
              <w:right w:val="single" w:sz="4" w:space="0" w:color="auto"/>
            </w:tcBorders>
            <w:shd w:val="clear" w:color="auto" w:fill="auto"/>
            <w:vAlign w:val="center"/>
          </w:tcPr>
          <w:p w14:paraId="461DC41E" w14:textId="77777777" w:rsidR="004B6467" w:rsidRPr="00AD47B4" w:rsidDel="00265346" w:rsidRDefault="00D065A0" w:rsidP="008C356B">
            <w:pPr>
              <w:spacing w:after="0"/>
              <w:jc w:val="center"/>
              <w:rPr>
                <w:rFonts w:eastAsia="Times New Roman"/>
                <w:sz w:val="20"/>
                <w:szCs w:val="20"/>
                <w:lang w:eastAsia="sk-SK"/>
              </w:rPr>
            </w:pPr>
            <w:r w:rsidRPr="00AD47B4">
              <w:rPr>
                <w:rFonts w:eastAsia="Times New Roman"/>
                <w:sz w:val="20"/>
                <w:szCs w:val="20"/>
                <w:lang w:eastAsia="sk-SK"/>
              </w:rPr>
              <w:t>8,31</w:t>
            </w:r>
          </w:p>
        </w:tc>
      </w:tr>
      <w:tr w:rsidR="004B6467" w:rsidRPr="00AD47B4" w14:paraId="22BB4D1C" w14:textId="77777777" w:rsidTr="00521B81">
        <w:tc>
          <w:tcPr>
            <w:tcW w:w="2044" w:type="pct"/>
            <w:tcBorders>
              <w:top w:val="single" w:sz="4" w:space="0" w:color="auto"/>
              <w:left w:val="single" w:sz="4" w:space="0" w:color="auto"/>
              <w:bottom w:val="single" w:sz="4" w:space="0" w:color="auto"/>
              <w:right w:val="single" w:sz="4" w:space="0" w:color="auto"/>
            </w:tcBorders>
            <w:shd w:val="clear" w:color="auto" w:fill="auto"/>
            <w:vAlign w:val="bottom"/>
          </w:tcPr>
          <w:p w14:paraId="47DAF1D9" w14:textId="77777777" w:rsidR="004B6467" w:rsidRPr="00AD47B4" w:rsidRDefault="004B6467" w:rsidP="00431343">
            <w:pPr>
              <w:spacing w:before="60" w:after="60"/>
              <w:rPr>
                <w:sz w:val="20"/>
                <w:szCs w:val="20"/>
              </w:rPr>
            </w:pPr>
            <w:r w:rsidRPr="00AD47B4">
              <w:rPr>
                <w:rFonts w:eastAsia="Times New Roman"/>
                <w:sz w:val="20"/>
                <w:szCs w:val="20"/>
                <w:lang w:eastAsia="sk-SK"/>
              </w:rPr>
              <w:t>4.</w:t>
            </w:r>
            <w:r w:rsidR="007C566A" w:rsidRPr="00AD47B4">
              <w:rPr>
                <w:rFonts w:eastAsia="Times New Roman"/>
                <w:sz w:val="20"/>
                <w:szCs w:val="20"/>
                <w:lang w:eastAsia="sk-SK"/>
              </w:rPr>
              <w:t> </w:t>
            </w:r>
            <w:r w:rsidRPr="00AD47B4">
              <w:rPr>
                <w:rFonts w:eastAsia="Times New Roman"/>
                <w:sz w:val="20"/>
                <w:szCs w:val="20"/>
                <w:lang w:eastAsia="sk-SK"/>
              </w:rPr>
              <w:t>Energeticky efektívne nízkouhlíkové hospodárstvo vo všetkých sektoroch (TC4)</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14:paraId="357CEA2C" w14:textId="77777777" w:rsidR="004B6467" w:rsidRPr="00AD47B4" w:rsidRDefault="00D065A0" w:rsidP="00137652">
            <w:pPr>
              <w:spacing w:after="0"/>
              <w:jc w:val="center"/>
              <w:rPr>
                <w:sz w:val="20"/>
                <w:szCs w:val="20"/>
              </w:rPr>
            </w:pPr>
            <w:r w:rsidRPr="00AD47B4">
              <w:rPr>
                <w:rFonts w:eastAsia="Times New Roman"/>
                <w:sz w:val="20"/>
                <w:szCs w:val="20"/>
                <w:lang w:eastAsia="sk-SK"/>
              </w:rPr>
              <w:t xml:space="preserve">938 886 480 </w:t>
            </w:r>
          </w:p>
        </w:tc>
        <w:tc>
          <w:tcPr>
            <w:tcW w:w="1424" w:type="pct"/>
            <w:tcBorders>
              <w:top w:val="single" w:sz="4" w:space="0" w:color="auto"/>
              <w:left w:val="single" w:sz="4" w:space="0" w:color="auto"/>
              <w:bottom w:val="single" w:sz="4" w:space="0" w:color="auto"/>
              <w:right w:val="single" w:sz="4" w:space="0" w:color="auto"/>
            </w:tcBorders>
            <w:shd w:val="clear" w:color="auto" w:fill="auto"/>
            <w:vAlign w:val="center"/>
          </w:tcPr>
          <w:p w14:paraId="143079BF" w14:textId="77777777" w:rsidR="004B6467" w:rsidRPr="00AD47B4" w:rsidRDefault="00D065A0" w:rsidP="008C356B">
            <w:pPr>
              <w:spacing w:after="0"/>
              <w:jc w:val="center"/>
              <w:rPr>
                <w:sz w:val="20"/>
                <w:szCs w:val="20"/>
              </w:rPr>
            </w:pPr>
            <w:r w:rsidRPr="00AD47B4">
              <w:rPr>
                <w:rFonts w:eastAsia="Times New Roman"/>
                <w:sz w:val="20"/>
                <w:szCs w:val="20"/>
                <w:lang w:eastAsia="sk-SK"/>
              </w:rPr>
              <w:t xml:space="preserve"> 29,92</w:t>
            </w:r>
          </w:p>
        </w:tc>
      </w:tr>
    </w:tbl>
    <w:p w14:paraId="0689F1E8" w14:textId="77777777" w:rsidR="004B6467" w:rsidRPr="00AD47B4" w:rsidRDefault="004B6467" w:rsidP="008C356B">
      <w:pPr>
        <w:pStyle w:val="Nadpis2"/>
        <w:rPr>
          <w:color w:val="auto"/>
        </w:rPr>
        <w:sectPr w:rsidR="004B6467" w:rsidRPr="00AD47B4" w:rsidSect="00BC126B">
          <w:footnotePr>
            <w:pos w:val="beneathText"/>
          </w:footnotePr>
          <w:endnotePr>
            <w:numFmt w:val="decimal"/>
          </w:endnotePr>
          <w:pgSz w:w="16838" w:h="11906" w:orient="landscape"/>
          <w:pgMar w:top="1418" w:right="1418" w:bottom="1418" w:left="1418" w:header="709" w:footer="709" w:gutter="0"/>
          <w:cols w:space="708"/>
          <w:titlePg/>
          <w:docGrid w:linePitch="360"/>
        </w:sectPr>
      </w:pPr>
    </w:p>
    <w:p w14:paraId="751216BD" w14:textId="77777777" w:rsidR="004B6467" w:rsidRPr="00AD47B4" w:rsidRDefault="004B6467" w:rsidP="008C356B">
      <w:pPr>
        <w:pStyle w:val="Nadpis1"/>
        <w:numPr>
          <w:ilvl w:val="0"/>
          <w:numId w:val="1"/>
        </w:numPr>
        <w:spacing w:before="0"/>
        <w:rPr>
          <w:color w:val="4F81BD"/>
        </w:rPr>
      </w:pPr>
      <w:bookmarkStart w:id="1583" w:name="_Toc509993361"/>
      <w:r w:rsidRPr="00AD47B4">
        <w:rPr>
          <w:color w:val="4F81BD"/>
        </w:rPr>
        <w:lastRenderedPageBreak/>
        <w:t>Integrovaný prístup k územnému rozvoju</w:t>
      </w:r>
      <w:bookmarkEnd w:id="1583"/>
    </w:p>
    <w:p w14:paraId="51FF391C" w14:textId="77777777" w:rsidR="004B6467" w:rsidRPr="00AD47B4" w:rsidRDefault="004B6467" w:rsidP="008C356B">
      <w:pPr>
        <w:rPr>
          <w:rFonts w:eastAsia="PMingLiU"/>
          <w:b/>
          <w:bCs/>
          <w:color w:val="4F81BD"/>
          <w:szCs w:val="26"/>
        </w:rPr>
      </w:pPr>
    </w:p>
    <w:p w14:paraId="473EC91A" w14:textId="77777777" w:rsidR="004B6467" w:rsidRPr="00AD47B4" w:rsidRDefault="004B6467" w:rsidP="00274C6B">
      <w:pPr>
        <w:pStyle w:val="Nadpis2"/>
        <w:numPr>
          <w:ilvl w:val="1"/>
          <w:numId w:val="1"/>
        </w:numPr>
        <w:ind w:left="850" w:hanging="425"/>
      </w:pPr>
      <w:bookmarkStart w:id="1584" w:name="_Toc509993362"/>
      <w:r w:rsidRPr="00AD47B4">
        <w:t>Miestny rozvoj vedený komunitou</w:t>
      </w:r>
      <w:bookmarkEnd w:id="1584"/>
    </w:p>
    <w:p w14:paraId="4EB5D3CB" w14:textId="77777777" w:rsidR="004B6467" w:rsidRPr="00AD47B4" w:rsidRDefault="004B6467" w:rsidP="008C356B">
      <w:pPr>
        <w:spacing w:after="0"/>
      </w:pPr>
    </w:p>
    <w:p w14:paraId="308AFB6C" w14:textId="77777777" w:rsidR="004B6467" w:rsidRDefault="004B6467" w:rsidP="00933F77">
      <w:pPr>
        <w:spacing w:after="0"/>
      </w:pPr>
      <w:r w:rsidRPr="00AD47B4">
        <w:t>V súlade s kapitolou 3.1.1 PD SR sa v rámci OP KŽP neuplatňuje nástroj „miestny rozvoj vedený komunitou“.</w:t>
      </w:r>
    </w:p>
    <w:p w14:paraId="5EDC2E8E" w14:textId="77777777" w:rsidR="00D96F08" w:rsidRPr="00AD47B4" w:rsidRDefault="00D96F08" w:rsidP="00933F77">
      <w:pPr>
        <w:spacing w:after="0"/>
      </w:pPr>
    </w:p>
    <w:p w14:paraId="3FF2F300" w14:textId="77777777" w:rsidR="004B6467" w:rsidRPr="00AD47B4" w:rsidRDefault="001F0F6A" w:rsidP="00274C6B">
      <w:pPr>
        <w:pStyle w:val="Nadpis2"/>
        <w:numPr>
          <w:ilvl w:val="1"/>
          <w:numId w:val="1"/>
        </w:numPr>
        <w:ind w:left="782" w:hanging="357"/>
      </w:pPr>
      <w:bookmarkStart w:id="1585" w:name="_Toc509993363"/>
      <w:r w:rsidRPr="00AD47B4">
        <w:t>Integrované opatrenia pre u</w:t>
      </w:r>
      <w:r w:rsidR="004B6467" w:rsidRPr="00AD47B4">
        <w:t>držateľný mestský rozvoj</w:t>
      </w:r>
      <w:bookmarkEnd w:id="1585"/>
      <w:r w:rsidR="004B6467" w:rsidRPr="00AD47B4">
        <w:t xml:space="preserve"> </w:t>
      </w:r>
    </w:p>
    <w:p w14:paraId="666112AD" w14:textId="77777777" w:rsidR="004B6467" w:rsidRPr="00AD47B4" w:rsidRDefault="004B6467" w:rsidP="008C356B">
      <w:pPr>
        <w:spacing w:after="0"/>
      </w:pPr>
    </w:p>
    <w:p w14:paraId="35166239" w14:textId="77777777" w:rsidR="004B6467" w:rsidRDefault="004B3AF0" w:rsidP="008C356B">
      <w:pPr>
        <w:spacing w:after="0"/>
      </w:pPr>
      <w:r w:rsidRPr="00AD47B4">
        <w:t xml:space="preserve">Hoci v zmysle kapitoly </w:t>
      </w:r>
      <w:r w:rsidR="004B6467" w:rsidRPr="00AD47B4">
        <w:t>3.1.3 PD SR OP KŽP nie je relevantný vo vzťahu k podpore integrovaných opatrení udržateľného mestského rozvoja</w:t>
      </w:r>
      <w:r w:rsidRPr="00AD47B4">
        <w:t>, je v rámci OP KŽP možné identifikovať nepriamy príspevok k podpore udržateľného mestského rozvoja, keďže predmetom podpory OP KŽP môžu byť aj projekty, ktoré sú súčasťou stratégie udržateľného rozvoja miest.</w:t>
      </w:r>
      <w:r w:rsidR="00724624" w:rsidRPr="00AD47B4">
        <w:t xml:space="preserve"> V tejto súvislosti budú projekty, ktoré sú súčasťou stratégie udržateľného rozvoja miest </w:t>
      </w:r>
      <w:r w:rsidRPr="00AD47B4">
        <w:t xml:space="preserve">zvýhodnené </w:t>
      </w:r>
      <w:r w:rsidR="00D619E5" w:rsidRPr="00AD47B4">
        <w:t>v rámci relevantných investičných priorít OP KŽP v procese výberu projektov</w:t>
      </w:r>
      <w:r w:rsidR="00E84FBE">
        <w:t>.</w:t>
      </w:r>
    </w:p>
    <w:p w14:paraId="36C2E359" w14:textId="77777777" w:rsidR="00D96F08" w:rsidRPr="00AD47B4" w:rsidRDefault="00D96F08" w:rsidP="008C356B">
      <w:pPr>
        <w:spacing w:after="0"/>
      </w:pPr>
    </w:p>
    <w:p w14:paraId="6D98A179" w14:textId="77777777" w:rsidR="004B6467" w:rsidRPr="00AD47B4" w:rsidRDefault="004B6467" w:rsidP="00274C6B">
      <w:pPr>
        <w:pStyle w:val="Nadpis2"/>
        <w:numPr>
          <w:ilvl w:val="1"/>
          <w:numId w:val="1"/>
        </w:numPr>
        <w:ind w:left="782" w:hanging="357"/>
      </w:pPr>
      <w:bookmarkStart w:id="1586" w:name="_Toc509993364"/>
      <w:r w:rsidRPr="00AD47B4">
        <w:t>Integrované územné investície (I</w:t>
      </w:r>
      <w:r w:rsidR="00585C23" w:rsidRPr="00AD47B4">
        <w:t>ÚI</w:t>
      </w:r>
      <w:r w:rsidRPr="00AD47B4">
        <w:t>)</w:t>
      </w:r>
      <w:bookmarkEnd w:id="1586"/>
    </w:p>
    <w:p w14:paraId="13779E7D" w14:textId="77777777" w:rsidR="004B6467" w:rsidRPr="00AD47B4" w:rsidRDefault="004B6467" w:rsidP="008C356B">
      <w:pPr>
        <w:spacing w:after="0"/>
      </w:pPr>
    </w:p>
    <w:p w14:paraId="6F07DAE1" w14:textId="77777777" w:rsidR="006A4C18" w:rsidRPr="00AD47B4" w:rsidRDefault="004B6467" w:rsidP="006A4C18">
      <w:pPr>
        <w:spacing w:after="0"/>
      </w:pPr>
      <w:r w:rsidRPr="00AD47B4">
        <w:t>V súlade s kapitolou 3.1.2 PD SR sa v rámci OP KŽP neuplatňujú integrované územné investície</w:t>
      </w:r>
      <w:r w:rsidR="006A4C18" w:rsidRPr="00AD47B4">
        <w:t>, avšak je možné v rámci OP KŽP identifikovať nepriamy príspevok k podpore Regionálnych integrovaných územných stratégií</w:t>
      </w:r>
      <w:r w:rsidR="00E56E28" w:rsidRPr="00AD47B4">
        <w:t>,</w:t>
      </w:r>
      <w:r w:rsidR="00A56741" w:rsidRPr="00AD47B4">
        <w:t xml:space="preserve"> </w:t>
      </w:r>
      <w:r w:rsidR="00E56E28" w:rsidRPr="00AD47B4">
        <w:t xml:space="preserve">prostredníctvom ktorých sa budú v SR realizovať integrované územné investície. </w:t>
      </w:r>
      <w:r w:rsidR="00423688" w:rsidRPr="00AD47B4">
        <w:t xml:space="preserve">Vzhľadom na to, že </w:t>
      </w:r>
      <w:r w:rsidR="006A4C18" w:rsidRPr="00AD47B4">
        <w:t xml:space="preserve">predmetom podpory OP KŽP môžu byť aj projekty, ktoré sú </w:t>
      </w:r>
      <w:r w:rsidR="00423688" w:rsidRPr="00AD47B4">
        <w:t xml:space="preserve">zároveň súčasťou Regionálnych integrovaných územných stratégií, budú takéto projekty </w:t>
      </w:r>
      <w:r w:rsidR="006A4C18" w:rsidRPr="00AD47B4">
        <w:t>zvýhodnené v rámci relevantných investičných priorít OP KŽP v procese výberu projektov.</w:t>
      </w:r>
    </w:p>
    <w:p w14:paraId="1B64CFCB" w14:textId="77777777" w:rsidR="004B6467" w:rsidRPr="00AD47B4" w:rsidRDefault="004B6467" w:rsidP="00C12DAD">
      <w:pPr>
        <w:spacing w:after="0"/>
      </w:pPr>
    </w:p>
    <w:p w14:paraId="05846183" w14:textId="77777777" w:rsidR="004B6467" w:rsidRPr="00AD47B4" w:rsidRDefault="004B6467" w:rsidP="00274C6B">
      <w:pPr>
        <w:pStyle w:val="Nadpis2"/>
        <w:numPr>
          <w:ilvl w:val="1"/>
          <w:numId w:val="1"/>
        </w:numPr>
        <w:ind w:left="782" w:hanging="357"/>
      </w:pPr>
      <w:bookmarkStart w:id="1587" w:name="_Toc509993365"/>
      <w:r w:rsidRPr="00AD47B4">
        <w:t xml:space="preserve">Opatrenia pre medziregionálne a nadnárodné </w:t>
      </w:r>
      <w:r w:rsidR="001F0F6A" w:rsidRPr="00AD47B4">
        <w:t xml:space="preserve">opatrenia </w:t>
      </w:r>
      <w:r w:rsidRPr="00AD47B4">
        <w:t xml:space="preserve">v rámci operačného programu, ktorých prijímatelia sa nachádzajú aspoň v jednom </w:t>
      </w:r>
      <w:r w:rsidR="00FE0907" w:rsidRPr="00AD47B4">
        <w:t xml:space="preserve">ďalšom </w:t>
      </w:r>
      <w:r w:rsidRPr="00AD47B4">
        <w:t>členskom štáte</w:t>
      </w:r>
      <w:bookmarkEnd w:id="1587"/>
    </w:p>
    <w:p w14:paraId="429D8BFF" w14:textId="77777777" w:rsidR="004B6467" w:rsidRPr="00AD47B4" w:rsidRDefault="004B6467" w:rsidP="008C356B">
      <w:pPr>
        <w:spacing w:after="0"/>
      </w:pPr>
    </w:p>
    <w:p w14:paraId="31109253" w14:textId="77777777" w:rsidR="004B6467" w:rsidRPr="00AD47B4" w:rsidRDefault="004B6467" w:rsidP="00C12DAD">
      <w:pPr>
        <w:spacing w:after="0"/>
      </w:pPr>
      <w:r w:rsidRPr="00AD47B4">
        <w:t>V rámci OP KŽP sa neuplatňujú medziregionálne a nadnárodné aktivity. Komplementarita OP KŽP k programom cezhraničnej, medziregionálnej a nadnárodnej spolupráce je uvedená v kapitole 8 OP KŽP.</w:t>
      </w:r>
    </w:p>
    <w:p w14:paraId="63CA4813" w14:textId="77777777" w:rsidR="004B6467" w:rsidRPr="00AD47B4" w:rsidRDefault="004B6467" w:rsidP="008C356B">
      <w:pPr>
        <w:spacing w:after="0"/>
      </w:pPr>
    </w:p>
    <w:p w14:paraId="623BFD82" w14:textId="77777777" w:rsidR="004B6467" w:rsidRPr="00AD47B4" w:rsidRDefault="004B6467" w:rsidP="00274C6B">
      <w:pPr>
        <w:pStyle w:val="Nadpis2"/>
        <w:numPr>
          <w:ilvl w:val="1"/>
          <w:numId w:val="1"/>
        </w:numPr>
        <w:ind w:left="782" w:hanging="357"/>
      </w:pPr>
      <w:bookmarkStart w:id="1588" w:name="_Toc509993366"/>
      <w:r w:rsidRPr="00AD47B4">
        <w:t xml:space="preserve">Prínos plánovaných </w:t>
      </w:r>
      <w:r w:rsidR="00FE0907" w:rsidRPr="00AD47B4">
        <w:t>opatrení k makroregionálnym</w:t>
      </w:r>
      <w:r w:rsidR="00FE0907" w:rsidRPr="00AD47B4" w:rsidDel="00FE0907">
        <w:t xml:space="preserve"> </w:t>
      </w:r>
      <w:r w:rsidRPr="00AD47B4">
        <w:t>stratégi</w:t>
      </w:r>
      <w:r w:rsidR="00FE0907" w:rsidRPr="00AD47B4">
        <w:t>ám</w:t>
      </w:r>
      <w:r w:rsidRPr="00AD47B4">
        <w:t xml:space="preserve"> </w:t>
      </w:r>
      <w:r w:rsidR="00FE0907" w:rsidRPr="00AD47B4">
        <w:t xml:space="preserve">a stratégiám </w:t>
      </w:r>
      <w:r w:rsidRPr="00AD47B4">
        <w:t>pre morské oblasti</w:t>
      </w:r>
      <w:r w:rsidR="00FE0907" w:rsidRPr="00AD47B4">
        <w:t xml:space="preserve"> v rámci programu, a to</w:t>
      </w:r>
      <w:r w:rsidRPr="00AD47B4">
        <w:t xml:space="preserve"> na základe potrieb oblasti programu identifikovaných členským štátom</w:t>
      </w:r>
      <w:bookmarkEnd w:id="1588"/>
      <w:r w:rsidRPr="00AD47B4">
        <w:t xml:space="preserve"> </w:t>
      </w:r>
    </w:p>
    <w:p w14:paraId="327940B0" w14:textId="77777777" w:rsidR="004B6467" w:rsidRPr="00AD47B4" w:rsidRDefault="004B6467" w:rsidP="008C356B"/>
    <w:p w14:paraId="70B37F52" w14:textId="77777777" w:rsidR="004B6467" w:rsidRPr="00AD47B4" w:rsidRDefault="004B6467" w:rsidP="004B4D43">
      <w:pPr>
        <w:rPr>
          <w:szCs w:val="24"/>
        </w:rPr>
      </w:pPr>
      <w:r w:rsidRPr="00AD47B4">
        <w:t xml:space="preserve">V súlade s PD SR je OP KŽP relevantný najmä vo vzťahu k podpore </w:t>
      </w:r>
      <w:r w:rsidRPr="00AD47B4">
        <w:rPr>
          <w:szCs w:val="24"/>
        </w:rPr>
        <w:t>Dunajskej stratégie, pričom Implementácia viacerých aktivít OP KŽP podporí predovšetkým plnenie priorít jej</w:t>
      </w:r>
      <w:r w:rsidRPr="00AD47B4">
        <w:t xml:space="preserve"> I. piliera „Prepojenie dunajského regiónu“ a </w:t>
      </w:r>
      <w:r w:rsidRPr="00AD47B4">
        <w:rPr>
          <w:szCs w:val="24"/>
        </w:rPr>
        <w:t>II. piliera „Ochrana životného prostredia v dunajskom regióne“.</w:t>
      </w:r>
    </w:p>
    <w:p w14:paraId="31284F65" w14:textId="77777777" w:rsidR="004B6467" w:rsidRPr="00AD47B4" w:rsidRDefault="004B6467" w:rsidP="004B4D43">
      <w:r w:rsidRPr="00AD47B4">
        <w:rPr>
          <w:szCs w:val="24"/>
        </w:rPr>
        <w:t xml:space="preserve">Z hľadiska energetickej bezpečnosti SR a z pohľadu udržateľného rozvoja dunajského regiónu je nevyhnutné budovanie energetickej infraštruktúry. S ňou súvisí </w:t>
      </w:r>
      <w:r w:rsidRPr="00AD47B4">
        <w:t xml:space="preserve">prioritná oblasť Dunajskej stratégie 2. „Podporovať udržateľnejšie energetické zdroje“ I. piliera, k plneniu cieľov ktorej </w:t>
      </w:r>
      <w:r w:rsidRPr="00AD47B4">
        <w:lastRenderedPageBreak/>
        <w:t>prispieva OP KŽP prostredníctvom podpory technológií v oblasti využívania OZE v rámci oprávnených aktivít investičnej priority 1 prioritnej osi 4.</w:t>
      </w:r>
    </w:p>
    <w:p w14:paraId="727AB107" w14:textId="77777777" w:rsidR="004B6467" w:rsidRPr="00AD47B4" w:rsidRDefault="004B6467" w:rsidP="00565650">
      <w:pPr>
        <w:rPr>
          <w:szCs w:val="24"/>
        </w:rPr>
      </w:pPr>
      <w:r w:rsidRPr="00AD47B4">
        <w:rPr>
          <w:szCs w:val="24"/>
        </w:rPr>
        <w:t>V rámci II. piliera Dunajskej stratégie je prioritná oblasť 4. „Obnoviť a udržať kvalitu vôd“ v súlade s aktivitami investičnej priority OP KŽP „Investovanie do sektora vodného hospodárstva s cieľom splniť požiadavky environmentálneho acquis Únie a pokryť potreby, ktoré členské štáty špecifikovali v súvislosti s investíciami nad rámec uvedených požiadaviek“ jej tematického cieľa 6 „Zachovanie a ochrana životného prostredia a podpora efektívneho využívania zdrojov“. Aktivity podporujúce budovanie a obnovu čistiarní odpadových vôd s potrebnou infraštruktúrou v súlade s požiadavkami smernice 91/271/EHS, a taktiež aktivity majúce za cieľ zabezpečiť plnenie environmentálnych cieľov RSV, podporujú napĺňanie cieľov tejto prioritnej oblasti Dunajskej stratégie.</w:t>
      </w:r>
    </w:p>
    <w:p w14:paraId="67E6437D" w14:textId="77777777" w:rsidR="004B6467" w:rsidRPr="00AD47B4" w:rsidRDefault="004B6467" w:rsidP="008C356B">
      <w:pPr>
        <w:rPr>
          <w:szCs w:val="24"/>
        </w:rPr>
      </w:pPr>
      <w:r w:rsidRPr="00AD47B4">
        <w:rPr>
          <w:szCs w:val="24"/>
        </w:rPr>
        <w:t>Prioritná oblasť Dunajskej stratégie 5. „Riadiť riziká v oblasti životného prostredia“ je v súlade s celkovým zameraním tematického cieľa 5 OP KŽP „Podpora prispôsobovania sa zmene klímy, predchádzanie a riadenie rizika“. Podpora aktivít zameraných na preventívne opatrenia predchádzania povodniam, aktivít podporujúcich prispôsobenie systému civilnej ochrany a intervenčných kapacít záchranných zložiek pri katastrofách schopných podpory zásahov aj mimo územia SR podporí napĺňanie cieľov tejto prioritnej oblasti Dunajskej stratégie.</w:t>
      </w:r>
    </w:p>
    <w:p w14:paraId="07B80C9F" w14:textId="77777777" w:rsidR="004B6467" w:rsidRPr="00AD47B4" w:rsidRDefault="004B6467" w:rsidP="00D96F08">
      <w:pPr>
        <w:spacing w:after="360"/>
        <w:rPr>
          <w:szCs w:val="24"/>
        </w:rPr>
      </w:pPr>
      <w:r w:rsidRPr="00AD47B4">
        <w:rPr>
          <w:szCs w:val="24"/>
        </w:rPr>
        <w:t>Prioritná oblasť Dunajskej stratégie 6. „Chrániť biodiverzitu, krajinu a kvalitu ovzdušia a pôd“ je v súlade s troma investičnými prioritami tematického cieľa OP KŽP 6 „Zachovanie a ochrana životného prostredia a podpora efektívneho využívania zdrojov“. Súlad bude možné identifikovať predovšetkým v rámci investičných priorít „ochrana a obnova biodiverzity a pôdy a podpory ekosystémových služieb, a to aj prostredníctvom sústavy Natura 2000 a zelenej infraštruktúry“.</w:t>
      </w:r>
    </w:p>
    <w:p w14:paraId="3AC8ED0E" w14:textId="77777777" w:rsidR="004B6467" w:rsidRPr="00AD47B4" w:rsidRDefault="0088145C" w:rsidP="008C356B">
      <w:pPr>
        <w:pStyle w:val="Nadpis1"/>
        <w:numPr>
          <w:ilvl w:val="0"/>
          <w:numId w:val="1"/>
        </w:numPr>
        <w:spacing w:before="0"/>
        <w:rPr>
          <w:color w:val="4F81BD"/>
        </w:rPr>
      </w:pPr>
      <w:bookmarkStart w:id="1589" w:name="_Toc509993367"/>
      <w:r w:rsidRPr="00AD47B4">
        <w:rPr>
          <w:color w:val="4F81BD"/>
        </w:rPr>
        <w:t xml:space="preserve">Osobitné </w:t>
      </w:r>
      <w:r w:rsidR="004B6467" w:rsidRPr="00AD47B4">
        <w:rPr>
          <w:color w:val="4F81BD"/>
        </w:rPr>
        <w:t>potreby geografických oblastí najviac postihnutých chudobou alebo cieľových skupín</w:t>
      </w:r>
      <w:r w:rsidR="00C9569D" w:rsidRPr="00AD47B4">
        <w:rPr>
          <w:color w:val="4F81BD"/>
        </w:rPr>
        <w:t>, ktorým</w:t>
      </w:r>
      <w:r w:rsidR="004B6467" w:rsidRPr="00AD47B4">
        <w:rPr>
          <w:color w:val="4F81BD"/>
        </w:rPr>
        <w:t xml:space="preserve"> najviac </w:t>
      </w:r>
      <w:r w:rsidR="00C9569D" w:rsidRPr="00AD47B4">
        <w:rPr>
          <w:color w:val="4F81BD"/>
        </w:rPr>
        <w:t xml:space="preserve">hrozí diskriminácia </w:t>
      </w:r>
      <w:r w:rsidR="004B6467" w:rsidRPr="00AD47B4">
        <w:rPr>
          <w:color w:val="4F81BD"/>
        </w:rPr>
        <w:t xml:space="preserve">alebo </w:t>
      </w:r>
      <w:r w:rsidR="00C9569D" w:rsidRPr="00AD47B4">
        <w:rPr>
          <w:color w:val="4F81BD"/>
        </w:rPr>
        <w:t xml:space="preserve">sociálne </w:t>
      </w:r>
      <w:r w:rsidR="004B6467" w:rsidRPr="00AD47B4">
        <w:rPr>
          <w:color w:val="4F81BD"/>
        </w:rPr>
        <w:t>vylúčen</w:t>
      </w:r>
      <w:r w:rsidR="00C9569D" w:rsidRPr="00AD47B4">
        <w:rPr>
          <w:color w:val="4F81BD"/>
        </w:rPr>
        <w:t>ie</w:t>
      </w:r>
      <w:bookmarkEnd w:id="1589"/>
    </w:p>
    <w:p w14:paraId="493AFBE4" w14:textId="77777777" w:rsidR="004B6467" w:rsidRPr="00AD47B4" w:rsidRDefault="004B6467" w:rsidP="00D96F08">
      <w:pPr>
        <w:spacing w:before="120" w:after="360"/>
      </w:pPr>
      <w:r w:rsidRPr="00AD47B4">
        <w:t>Hoci v zmysle kapitoly 3.15 PD SR OP KŽP nie je relevantný vo vzťahu k riešeniu špecifických potrieb geografických oblastí najviac postihnutých chudobou alebo cieľových skupín najviac ohrozených diskrimináciou alebo sociálnym vylúčením, v rámci OP KŽP je možné identifikovať potenciál pozitívneho ovplyvňovania rastu zamestnanosti. Uplatnením podmienky realizácie sociálneho verejného obstarávania na nižších úrovniach programovej štruktúry dôjde k pozitívnemu efektu v oblasti rastu zamestnanosti. Sociálny aspekt verejného obstarávania v zmysle zákona o verejnom obstarávaní bude možné požadovať v rámci realizácie vytypovaných aktivít PO 1</w:t>
      </w:r>
      <w:r w:rsidR="00DF13A6" w:rsidRPr="00AD47B4">
        <w:t xml:space="preserve"> a PO 2</w:t>
      </w:r>
      <w:r w:rsidRPr="00AD47B4">
        <w:t>. Za relevantné aktivity budú považované najmä tie, ktorých praktická realizácia zahŕňa činnosti umožňujúce uplatnenie nízko kvalifikovaných zamestnancov pochádzajúcich najmä z radov dlhodobo nezamestnaných. Vzhľadom na uvedené možno predpokladať, že v dôsledku realizácie projektov dôjde k vytvoreniu pracovných miest pre dlhodobo nezamestnaných obyvateľov prípadne obyvateľov, ktorí sú vplyvom rôznych objektívnych faktorov vylúčení z formálneho trhu práce (napr. príslušníci marginalizovaných rómskych komunít).</w:t>
      </w:r>
    </w:p>
    <w:p w14:paraId="76DE3071" w14:textId="77777777" w:rsidR="004B6467" w:rsidRPr="00AD47B4" w:rsidRDefault="005E3F81" w:rsidP="008C356B">
      <w:pPr>
        <w:pStyle w:val="Nadpis1"/>
        <w:numPr>
          <w:ilvl w:val="0"/>
          <w:numId w:val="1"/>
        </w:numPr>
        <w:spacing w:before="0"/>
        <w:rPr>
          <w:color w:val="4F81BD"/>
        </w:rPr>
      </w:pPr>
      <w:bookmarkStart w:id="1590" w:name="_Toc509993368"/>
      <w:r w:rsidRPr="00AD47B4">
        <w:rPr>
          <w:color w:val="4F81BD"/>
        </w:rPr>
        <w:t xml:space="preserve">Osobitné </w:t>
      </w:r>
      <w:r w:rsidR="004B6467" w:rsidRPr="00AD47B4">
        <w:rPr>
          <w:color w:val="4F81BD"/>
        </w:rPr>
        <w:t xml:space="preserve">potreby geografických oblastí závažne a trvalo </w:t>
      </w:r>
      <w:r w:rsidR="00482B1E" w:rsidRPr="00AD47B4">
        <w:rPr>
          <w:color w:val="4F81BD"/>
        </w:rPr>
        <w:t xml:space="preserve">znevýhodnených </w:t>
      </w:r>
      <w:r w:rsidR="004B6467" w:rsidRPr="00AD47B4">
        <w:rPr>
          <w:color w:val="4F81BD"/>
        </w:rPr>
        <w:t>prírodnými alebo demografickými podmienkami</w:t>
      </w:r>
      <w:bookmarkEnd w:id="1590"/>
    </w:p>
    <w:p w14:paraId="44F55E5B" w14:textId="77777777" w:rsidR="004B6467" w:rsidRPr="00AD47B4" w:rsidRDefault="004B6467" w:rsidP="008C356B"/>
    <w:p w14:paraId="143193EA" w14:textId="77777777" w:rsidR="004B6467" w:rsidRPr="00AD47B4" w:rsidRDefault="004B6467" w:rsidP="00B45632">
      <w:pPr>
        <w:spacing w:before="120"/>
        <w:rPr>
          <w:color w:val="4F81BD"/>
        </w:rPr>
      </w:pPr>
      <w:r w:rsidRPr="00AD47B4">
        <w:t>N/A</w:t>
      </w:r>
    </w:p>
    <w:p w14:paraId="4D043D17" w14:textId="77777777" w:rsidR="004B6467" w:rsidRPr="00AD47B4" w:rsidRDefault="004B6467" w:rsidP="00431343">
      <w:pPr>
        <w:pStyle w:val="Nadpis1"/>
        <w:numPr>
          <w:ilvl w:val="0"/>
          <w:numId w:val="1"/>
        </w:numPr>
        <w:spacing w:before="0"/>
        <w:jc w:val="left"/>
        <w:rPr>
          <w:color w:val="4F81BD"/>
        </w:rPr>
      </w:pPr>
      <w:bookmarkStart w:id="1591" w:name="_Toc509993369"/>
      <w:r w:rsidRPr="00AD47B4">
        <w:rPr>
          <w:color w:val="4F81BD"/>
        </w:rPr>
        <w:lastRenderedPageBreak/>
        <w:t>Orgány a subjekty zodpovedné za riadenie, kontrolu a audit a úloha príslušných partnerov</w:t>
      </w:r>
      <w:bookmarkEnd w:id="1591"/>
    </w:p>
    <w:p w14:paraId="36A88754" w14:textId="77777777" w:rsidR="004B6467" w:rsidRPr="00AD47B4" w:rsidRDefault="004B6467" w:rsidP="00431343">
      <w:pPr>
        <w:spacing w:after="0"/>
        <w:rPr>
          <w:color w:val="4F81BD"/>
        </w:rPr>
      </w:pPr>
    </w:p>
    <w:p w14:paraId="7A5C7189" w14:textId="77777777" w:rsidR="004B6467" w:rsidRPr="00AD47B4" w:rsidRDefault="00AB20CB" w:rsidP="00274C6B">
      <w:pPr>
        <w:pStyle w:val="Nadpis2"/>
        <w:numPr>
          <w:ilvl w:val="1"/>
          <w:numId w:val="156"/>
        </w:numPr>
        <w:ind w:left="782" w:hanging="357"/>
      </w:pPr>
      <w:bookmarkStart w:id="1592" w:name="_Toc509993370"/>
      <w:r w:rsidRPr="00AD47B4">
        <w:t>P</w:t>
      </w:r>
      <w:r w:rsidR="004B6467" w:rsidRPr="00AD47B4">
        <w:t>ríslušn</w:t>
      </w:r>
      <w:r w:rsidRPr="00AD47B4">
        <w:t xml:space="preserve">é orgány </w:t>
      </w:r>
      <w:r w:rsidR="004B6467" w:rsidRPr="00AD47B4">
        <w:t>a subjekt</w:t>
      </w:r>
      <w:r w:rsidRPr="00AD47B4">
        <w:t>y</w:t>
      </w:r>
      <w:bookmarkEnd w:id="1592"/>
      <w:r w:rsidR="004B6467" w:rsidRPr="00AD47B4">
        <w:t xml:space="preserve"> </w:t>
      </w:r>
    </w:p>
    <w:p w14:paraId="477C94AC" w14:textId="77777777" w:rsidR="004B6467" w:rsidRPr="00AD47B4" w:rsidRDefault="004B6467" w:rsidP="008C356B">
      <w:pPr>
        <w:autoSpaceDE w:val="0"/>
        <w:autoSpaceDN w:val="0"/>
        <w:adjustRightInd w:val="0"/>
        <w:spacing w:after="0"/>
        <w:rPr>
          <w:szCs w:val="24"/>
        </w:rPr>
      </w:pPr>
    </w:p>
    <w:p w14:paraId="116066B9" w14:textId="77777777" w:rsidR="004B6467" w:rsidRPr="00AD47B4" w:rsidRDefault="004B6467" w:rsidP="008C356B">
      <w:r w:rsidRPr="00AD47B4">
        <w:t xml:space="preserve">Na základe materiálu </w:t>
      </w:r>
      <w:r w:rsidRPr="00AD47B4">
        <w:rPr>
          <w:i/>
        </w:rPr>
        <w:t>Návrh štruktúry operačných programov pre viacročný finančný rámec Európskych štrukturálnych a investičných fondov na programové obdobie 2014 – 2020</w:t>
      </w:r>
      <w:r w:rsidRPr="00AD47B4">
        <w:t>, schváleného Radou vlády SR pre prípravu Partnerskej dohody 2014</w:t>
      </w:r>
      <w:r w:rsidR="00277C8C" w:rsidRPr="00AD47B4">
        <w:rPr>
          <w:iCs/>
        </w:rPr>
        <w:t xml:space="preserve"> – </w:t>
      </w:r>
      <w:r w:rsidRPr="00AD47B4">
        <w:t>2020 dňa 11.3.2013 a následne vládou SR na jej zasadnutí dňa 20.3.2013, funkciu riadiaceho orgánu pre Operačný program Kvalita životného prostredia vykonáva a v rámci toho za koordináciu procesu jeho prípravy zodpovedá Ministerstvo životného prostredia SR.</w:t>
      </w:r>
    </w:p>
    <w:p w14:paraId="3A5191B0" w14:textId="77777777" w:rsidR="004B6467" w:rsidRPr="00AD47B4" w:rsidRDefault="004B6467" w:rsidP="008C356B">
      <w:r w:rsidRPr="00AD47B4">
        <w:t>Pozíciu Centrálneho koordinačného orgánu, zodpovedného za prípravu Partnerskej dohody SR na obdobie 2014 – 2020 a celkovú koordináciu prípravy a implementácie operačných programov a programov EŠIF na programové obdobie 2014 – 2020 vykonáva</w:t>
      </w:r>
      <w:r w:rsidR="00755369">
        <w:t>l do 31</w:t>
      </w:r>
      <w:r w:rsidR="005F4BBD">
        <w:t>.</w:t>
      </w:r>
      <w:r w:rsidR="00755369">
        <w:t>05</w:t>
      </w:r>
      <w:r w:rsidR="005F4BBD">
        <w:t>.</w:t>
      </w:r>
      <w:r w:rsidR="00755369">
        <w:t>2017</w:t>
      </w:r>
      <w:r w:rsidRPr="00AD47B4">
        <w:t xml:space="preserve"> Úrad vlády SR.</w:t>
      </w:r>
      <w:r w:rsidR="00755369">
        <w:t xml:space="preserve"> </w:t>
      </w:r>
      <w:r w:rsidR="00755369" w:rsidRPr="00755369">
        <w:t>Od 1. júna 2016 došlo k odčleneniu sekcie CKO a Kancelárie podpredsedu vlády pre investície z Úradu vlády SR, pričom vznikol nový Úrad podpredsedu vlády Slovenskej republiky pre investície a informatizáciu, pod ktorý v súčasnosti spadá riadenie, koordinácia a dohľad nad využívaním finančných prostriedkov z fondov Európskej únie.</w:t>
      </w:r>
    </w:p>
    <w:p w14:paraId="664ED58A" w14:textId="77777777" w:rsidR="004B6467" w:rsidRPr="00AD47B4" w:rsidRDefault="004B6467" w:rsidP="008C356B">
      <w:r w:rsidRPr="00AD47B4">
        <w:t>Úlohy certifikačného orgánu a orgánu auditu pre operačné programy a programy EŠIF v rámci programového obdobia 2014</w:t>
      </w:r>
      <w:r w:rsidR="00277C8C" w:rsidRPr="00AD47B4">
        <w:rPr>
          <w:iCs/>
        </w:rPr>
        <w:t xml:space="preserve"> – </w:t>
      </w:r>
      <w:r w:rsidRPr="00AD47B4">
        <w:t xml:space="preserve">2020 vykonáva na základe uznesenia vlády SR </w:t>
      </w:r>
      <w:r w:rsidR="00795C90" w:rsidRPr="00AD47B4">
        <w:br/>
      </w:r>
      <w:r w:rsidRPr="00AD47B4">
        <w:t xml:space="preserve">č. </w:t>
      </w:r>
      <w:r w:rsidRPr="00AD47B4">
        <w:rPr>
          <w:rStyle w:val="spanr"/>
        </w:rPr>
        <w:t>318/2013 z 19.06.2013</w:t>
      </w:r>
      <w:r w:rsidRPr="00AD47B4">
        <w:t xml:space="preserve"> Ministerstvo financií SR.</w:t>
      </w:r>
    </w:p>
    <w:p w14:paraId="79630FB5" w14:textId="77777777" w:rsidR="004B6467" w:rsidRPr="00AD47B4" w:rsidRDefault="0025763A" w:rsidP="0025763A">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71</w:t>
      </w:r>
      <w:r w:rsidR="00ED08F5">
        <w:rPr>
          <w:noProof/>
        </w:rPr>
        <w:fldChar w:fldCharType="end"/>
      </w:r>
      <w:r w:rsidRPr="00AD47B4">
        <w:t xml:space="preserve"> </w:t>
      </w:r>
      <w:r w:rsidR="00AB20CB" w:rsidRPr="00AD47B4">
        <w:t>P</w:t>
      </w:r>
      <w:r w:rsidR="004B6467" w:rsidRPr="00AD47B4">
        <w:t>ríslušn</w:t>
      </w:r>
      <w:r w:rsidR="00AB20CB" w:rsidRPr="00AD47B4">
        <w:t xml:space="preserve">é orgány </w:t>
      </w:r>
      <w:r w:rsidR="004B6467" w:rsidRPr="00AD47B4">
        <w:t>a </w:t>
      </w:r>
      <w:r w:rsidR="00AB20CB" w:rsidRPr="00AD47B4">
        <w:t>subjekty</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3685"/>
        <w:gridCol w:w="2977"/>
      </w:tblGrid>
      <w:tr w:rsidR="00650870" w:rsidRPr="00AD47B4" w14:paraId="4A8A0CA5" w14:textId="77777777" w:rsidTr="00696538">
        <w:tc>
          <w:tcPr>
            <w:tcW w:w="1480" w:type="pct"/>
            <w:shd w:val="clear" w:color="auto" w:fill="DBE5F1"/>
            <w:vAlign w:val="center"/>
          </w:tcPr>
          <w:p w14:paraId="685E8744" w14:textId="77777777" w:rsidR="00650870" w:rsidRPr="00AD47B4" w:rsidRDefault="00650870" w:rsidP="00552E4F">
            <w:pPr>
              <w:suppressAutoHyphens/>
              <w:jc w:val="center"/>
              <w:rPr>
                <w:b/>
                <w:sz w:val="20"/>
              </w:rPr>
            </w:pPr>
            <w:bookmarkStart w:id="1593" w:name="_Toc375238418"/>
            <w:bookmarkEnd w:id="1593"/>
            <w:r w:rsidRPr="00AD47B4">
              <w:rPr>
                <w:b/>
                <w:sz w:val="20"/>
                <w:szCs w:val="20"/>
              </w:rPr>
              <w:t>Subjekt/orgán</w:t>
            </w:r>
          </w:p>
        </w:tc>
        <w:tc>
          <w:tcPr>
            <w:tcW w:w="1947" w:type="pct"/>
            <w:shd w:val="clear" w:color="auto" w:fill="DBE5F1"/>
            <w:vAlign w:val="center"/>
          </w:tcPr>
          <w:p w14:paraId="0D7826EE" w14:textId="77777777" w:rsidR="00650870" w:rsidRPr="00AD47B4" w:rsidRDefault="00650870" w:rsidP="00552E4F">
            <w:pPr>
              <w:suppressAutoHyphens/>
              <w:jc w:val="center"/>
              <w:rPr>
                <w:b/>
                <w:sz w:val="20"/>
              </w:rPr>
            </w:pPr>
            <w:r w:rsidRPr="00AD47B4">
              <w:rPr>
                <w:b/>
                <w:sz w:val="20"/>
                <w:szCs w:val="20"/>
              </w:rPr>
              <w:t xml:space="preserve">Názov subjektu/orgánu </w:t>
            </w:r>
          </w:p>
        </w:tc>
        <w:tc>
          <w:tcPr>
            <w:tcW w:w="1573" w:type="pct"/>
            <w:shd w:val="clear" w:color="auto" w:fill="DBE5F1"/>
            <w:vAlign w:val="center"/>
          </w:tcPr>
          <w:p w14:paraId="557A292A" w14:textId="77777777" w:rsidR="00650870" w:rsidRPr="00AD47B4" w:rsidRDefault="00650870" w:rsidP="00552E4F">
            <w:pPr>
              <w:suppressAutoHyphens/>
              <w:jc w:val="center"/>
              <w:rPr>
                <w:b/>
                <w:sz w:val="20"/>
              </w:rPr>
            </w:pPr>
            <w:r w:rsidRPr="00AD47B4">
              <w:rPr>
                <w:b/>
                <w:sz w:val="20"/>
                <w:szCs w:val="20"/>
              </w:rPr>
              <w:t>Vedúci subjektu/orgánu (funkcia alebo pozícia)</w:t>
            </w:r>
          </w:p>
        </w:tc>
      </w:tr>
      <w:tr w:rsidR="00650870" w:rsidRPr="00AD47B4" w14:paraId="122A4CB6" w14:textId="77777777" w:rsidTr="00696538">
        <w:tc>
          <w:tcPr>
            <w:tcW w:w="1480" w:type="pct"/>
            <w:shd w:val="clear" w:color="auto" w:fill="auto"/>
            <w:vAlign w:val="center"/>
          </w:tcPr>
          <w:p w14:paraId="2D13EE5C" w14:textId="77777777" w:rsidR="00650870" w:rsidRPr="00AD47B4" w:rsidRDefault="00650870" w:rsidP="00552E4F">
            <w:pPr>
              <w:suppressAutoHyphens/>
              <w:spacing w:after="0"/>
              <w:jc w:val="left"/>
              <w:rPr>
                <w:sz w:val="20"/>
              </w:rPr>
            </w:pPr>
            <w:r w:rsidRPr="00AD47B4">
              <w:rPr>
                <w:sz w:val="20"/>
                <w:szCs w:val="20"/>
              </w:rPr>
              <w:t>Riadiaci orgán</w:t>
            </w:r>
          </w:p>
        </w:tc>
        <w:tc>
          <w:tcPr>
            <w:tcW w:w="1947" w:type="pct"/>
            <w:shd w:val="clear" w:color="auto" w:fill="auto"/>
            <w:vAlign w:val="center"/>
          </w:tcPr>
          <w:p w14:paraId="70ABFFC8" w14:textId="77777777" w:rsidR="00650870" w:rsidRPr="00AD47B4" w:rsidRDefault="00650870" w:rsidP="00696538">
            <w:pPr>
              <w:suppressAutoHyphens/>
              <w:spacing w:after="0"/>
              <w:jc w:val="left"/>
              <w:rPr>
                <w:sz w:val="20"/>
                <w:szCs w:val="20"/>
              </w:rPr>
            </w:pPr>
            <w:r w:rsidRPr="00AD47B4">
              <w:rPr>
                <w:sz w:val="20"/>
                <w:szCs w:val="20"/>
              </w:rPr>
              <w:t>Ministerstvo životného prostredia SR/</w:t>
            </w:r>
          </w:p>
          <w:p w14:paraId="11809CFC" w14:textId="77777777" w:rsidR="00650870" w:rsidRPr="00AD47B4" w:rsidRDefault="00650870" w:rsidP="00696538">
            <w:pPr>
              <w:suppressAutoHyphens/>
              <w:spacing w:after="0"/>
              <w:jc w:val="left"/>
              <w:rPr>
                <w:sz w:val="20"/>
                <w:szCs w:val="20"/>
              </w:rPr>
            </w:pPr>
            <w:r w:rsidRPr="00AD47B4">
              <w:rPr>
                <w:sz w:val="20"/>
                <w:szCs w:val="20"/>
              </w:rPr>
              <w:t>Sekcia environmentálnych programov a projektov</w:t>
            </w:r>
          </w:p>
        </w:tc>
        <w:tc>
          <w:tcPr>
            <w:tcW w:w="1573" w:type="pct"/>
            <w:shd w:val="clear" w:color="auto" w:fill="auto"/>
            <w:vAlign w:val="center"/>
          </w:tcPr>
          <w:p w14:paraId="0E1336CF" w14:textId="77777777" w:rsidR="00650870" w:rsidRPr="00AD47B4" w:rsidRDefault="00650870" w:rsidP="00C51578">
            <w:pPr>
              <w:suppressAutoHyphens/>
              <w:spacing w:after="0"/>
              <w:ind w:firstLine="34"/>
              <w:jc w:val="left"/>
              <w:rPr>
                <w:sz w:val="20"/>
                <w:szCs w:val="20"/>
              </w:rPr>
            </w:pPr>
            <w:r w:rsidRPr="00AD47B4">
              <w:rPr>
                <w:sz w:val="20"/>
                <w:szCs w:val="20"/>
              </w:rPr>
              <w:t>minister životného prostredia SR</w:t>
            </w:r>
          </w:p>
        </w:tc>
      </w:tr>
      <w:tr w:rsidR="00650870" w:rsidRPr="00AD47B4" w14:paraId="7FAA7C9B" w14:textId="77777777" w:rsidTr="00696538">
        <w:tc>
          <w:tcPr>
            <w:tcW w:w="1480" w:type="pct"/>
            <w:shd w:val="clear" w:color="auto" w:fill="auto"/>
            <w:vAlign w:val="center"/>
          </w:tcPr>
          <w:p w14:paraId="7BCDADB7" w14:textId="77777777" w:rsidR="00650870" w:rsidRPr="00AD47B4" w:rsidRDefault="00650870" w:rsidP="00552E4F">
            <w:pPr>
              <w:suppressAutoHyphens/>
              <w:spacing w:after="0"/>
              <w:jc w:val="left"/>
              <w:rPr>
                <w:sz w:val="20"/>
                <w:szCs w:val="20"/>
              </w:rPr>
            </w:pPr>
            <w:r w:rsidRPr="00AD47B4">
              <w:rPr>
                <w:sz w:val="20"/>
                <w:szCs w:val="20"/>
              </w:rPr>
              <w:t>Sprostredkovateľský orgán pod Riadiacim orgánom</w:t>
            </w:r>
          </w:p>
        </w:tc>
        <w:tc>
          <w:tcPr>
            <w:tcW w:w="1947" w:type="pct"/>
            <w:shd w:val="clear" w:color="auto" w:fill="auto"/>
            <w:vAlign w:val="center"/>
          </w:tcPr>
          <w:p w14:paraId="1C8E5040" w14:textId="77777777" w:rsidR="00650870" w:rsidRPr="00AD47B4" w:rsidRDefault="00650870" w:rsidP="00696538">
            <w:pPr>
              <w:suppressAutoHyphens/>
              <w:spacing w:after="0"/>
              <w:jc w:val="left"/>
              <w:rPr>
                <w:sz w:val="20"/>
                <w:szCs w:val="20"/>
              </w:rPr>
            </w:pPr>
            <w:r w:rsidRPr="00AD47B4">
              <w:rPr>
                <w:sz w:val="20"/>
                <w:szCs w:val="20"/>
              </w:rPr>
              <w:t>Slovenská agentúra životného prostredia</w:t>
            </w:r>
          </w:p>
          <w:p w14:paraId="1AA96A04" w14:textId="77777777" w:rsidR="00FB4F20" w:rsidRPr="00AD47B4" w:rsidRDefault="00FB4F20" w:rsidP="00696538">
            <w:pPr>
              <w:suppressAutoHyphens/>
              <w:spacing w:after="0"/>
              <w:jc w:val="left"/>
              <w:rPr>
                <w:sz w:val="20"/>
                <w:szCs w:val="20"/>
              </w:rPr>
            </w:pPr>
            <w:r w:rsidRPr="00AD47B4">
              <w:rPr>
                <w:sz w:val="20"/>
                <w:szCs w:val="20"/>
              </w:rPr>
              <w:t>Sekcia fondov Európskej únie</w:t>
            </w:r>
          </w:p>
        </w:tc>
        <w:tc>
          <w:tcPr>
            <w:tcW w:w="1573" w:type="pct"/>
            <w:shd w:val="clear" w:color="auto" w:fill="auto"/>
            <w:vAlign w:val="center"/>
          </w:tcPr>
          <w:p w14:paraId="7054C8DB" w14:textId="77777777" w:rsidR="00650870" w:rsidRPr="00AD47B4" w:rsidRDefault="00650870" w:rsidP="00552E4F">
            <w:pPr>
              <w:suppressAutoHyphens/>
              <w:spacing w:after="0"/>
              <w:ind w:firstLine="34"/>
              <w:jc w:val="left"/>
              <w:rPr>
                <w:sz w:val="20"/>
                <w:szCs w:val="20"/>
              </w:rPr>
            </w:pPr>
            <w:r w:rsidRPr="00AD47B4">
              <w:rPr>
                <w:sz w:val="20"/>
                <w:szCs w:val="20"/>
              </w:rPr>
              <w:t>generálny riaditeľ</w:t>
            </w:r>
          </w:p>
        </w:tc>
      </w:tr>
      <w:tr w:rsidR="00650870" w:rsidRPr="00AD47B4" w14:paraId="4E3EF89F" w14:textId="77777777" w:rsidTr="00696538">
        <w:tc>
          <w:tcPr>
            <w:tcW w:w="1480" w:type="pct"/>
            <w:shd w:val="clear" w:color="auto" w:fill="auto"/>
            <w:vAlign w:val="center"/>
          </w:tcPr>
          <w:p w14:paraId="4A7B3AAC" w14:textId="77777777" w:rsidR="00650870" w:rsidRPr="00AD47B4" w:rsidRDefault="00650870" w:rsidP="00552E4F">
            <w:pPr>
              <w:suppressAutoHyphens/>
              <w:spacing w:after="0"/>
              <w:jc w:val="left"/>
              <w:rPr>
                <w:sz w:val="20"/>
                <w:szCs w:val="20"/>
              </w:rPr>
            </w:pPr>
            <w:r w:rsidRPr="00AD47B4">
              <w:rPr>
                <w:sz w:val="20"/>
                <w:szCs w:val="20"/>
              </w:rPr>
              <w:t>Sprostredkovateľský orgán pod Riadiacim orgánom</w:t>
            </w:r>
          </w:p>
        </w:tc>
        <w:tc>
          <w:tcPr>
            <w:tcW w:w="1947" w:type="pct"/>
            <w:shd w:val="clear" w:color="auto" w:fill="auto"/>
            <w:vAlign w:val="center"/>
          </w:tcPr>
          <w:p w14:paraId="7486B5C4" w14:textId="77777777" w:rsidR="00650870" w:rsidRPr="00AD47B4" w:rsidRDefault="00650870" w:rsidP="00696538">
            <w:pPr>
              <w:suppressAutoHyphens/>
              <w:spacing w:after="0"/>
              <w:jc w:val="left"/>
              <w:rPr>
                <w:sz w:val="20"/>
                <w:szCs w:val="20"/>
              </w:rPr>
            </w:pPr>
            <w:r w:rsidRPr="00AD47B4">
              <w:rPr>
                <w:sz w:val="20"/>
                <w:szCs w:val="20"/>
              </w:rPr>
              <w:t>Slovenská inovačná a energetická agentúra</w:t>
            </w:r>
          </w:p>
          <w:p w14:paraId="6EF825DF" w14:textId="77777777" w:rsidR="00F54589" w:rsidRPr="00AD47B4" w:rsidRDefault="00F54589" w:rsidP="00696538">
            <w:pPr>
              <w:suppressAutoHyphens/>
              <w:spacing w:after="0"/>
              <w:jc w:val="left"/>
              <w:rPr>
                <w:sz w:val="20"/>
                <w:szCs w:val="20"/>
              </w:rPr>
            </w:pPr>
            <w:r w:rsidRPr="00AD47B4">
              <w:rPr>
                <w:sz w:val="20"/>
                <w:szCs w:val="20"/>
              </w:rPr>
              <w:t>Sekcia štrukturálnych fondov EÚ</w:t>
            </w:r>
          </w:p>
        </w:tc>
        <w:tc>
          <w:tcPr>
            <w:tcW w:w="1573" w:type="pct"/>
            <w:shd w:val="clear" w:color="auto" w:fill="auto"/>
            <w:vAlign w:val="center"/>
          </w:tcPr>
          <w:p w14:paraId="40D1DE03" w14:textId="77777777" w:rsidR="00650870" w:rsidRPr="00AD47B4" w:rsidRDefault="00650870" w:rsidP="00552E4F">
            <w:pPr>
              <w:suppressAutoHyphens/>
              <w:spacing w:after="0"/>
              <w:ind w:firstLine="34"/>
              <w:jc w:val="left"/>
              <w:rPr>
                <w:sz w:val="20"/>
              </w:rPr>
            </w:pPr>
            <w:r w:rsidRPr="00AD47B4">
              <w:rPr>
                <w:sz w:val="20"/>
                <w:szCs w:val="20"/>
              </w:rPr>
              <w:t>generálny riaditeľ</w:t>
            </w:r>
          </w:p>
        </w:tc>
      </w:tr>
      <w:tr w:rsidR="00650870" w:rsidRPr="00AD47B4" w14:paraId="1229803C" w14:textId="77777777" w:rsidTr="00696538">
        <w:tc>
          <w:tcPr>
            <w:tcW w:w="1480" w:type="pct"/>
            <w:shd w:val="clear" w:color="auto" w:fill="auto"/>
            <w:vAlign w:val="center"/>
          </w:tcPr>
          <w:p w14:paraId="60D4DC4D" w14:textId="77777777" w:rsidR="00650870" w:rsidRPr="00AD47B4" w:rsidRDefault="00650870" w:rsidP="00552E4F">
            <w:pPr>
              <w:suppressAutoHyphens/>
              <w:spacing w:after="0"/>
              <w:jc w:val="left"/>
              <w:rPr>
                <w:sz w:val="16"/>
                <w:szCs w:val="16"/>
              </w:rPr>
            </w:pPr>
            <w:r w:rsidRPr="00AD47B4">
              <w:rPr>
                <w:sz w:val="20"/>
                <w:szCs w:val="20"/>
              </w:rPr>
              <w:t>Sprostredkovateľský orgán pod Riadiacim orgánom</w:t>
            </w:r>
          </w:p>
        </w:tc>
        <w:tc>
          <w:tcPr>
            <w:tcW w:w="1947" w:type="pct"/>
            <w:shd w:val="clear" w:color="auto" w:fill="auto"/>
            <w:vAlign w:val="center"/>
          </w:tcPr>
          <w:p w14:paraId="61146F6E" w14:textId="77777777" w:rsidR="00650870" w:rsidRPr="00AD47B4" w:rsidRDefault="00650870" w:rsidP="00696538">
            <w:pPr>
              <w:suppressAutoHyphens/>
              <w:spacing w:after="0"/>
              <w:jc w:val="left"/>
              <w:rPr>
                <w:sz w:val="20"/>
                <w:szCs w:val="20"/>
              </w:rPr>
            </w:pPr>
            <w:r w:rsidRPr="00AD47B4">
              <w:rPr>
                <w:sz w:val="20"/>
                <w:szCs w:val="20"/>
              </w:rPr>
              <w:t>Ministerstvo vnútra SR</w:t>
            </w:r>
          </w:p>
          <w:p w14:paraId="6803B9A8" w14:textId="77777777" w:rsidR="0030191C" w:rsidRPr="00AD47B4" w:rsidRDefault="0030191C" w:rsidP="00696538">
            <w:pPr>
              <w:suppressAutoHyphens/>
              <w:spacing w:after="0"/>
              <w:jc w:val="left"/>
              <w:rPr>
                <w:sz w:val="20"/>
                <w:szCs w:val="20"/>
              </w:rPr>
            </w:pPr>
            <w:r w:rsidRPr="00AD47B4">
              <w:rPr>
                <w:sz w:val="20"/>
                <w:szCs w:val="20"/>
              </w:rPr>
              <w:t>Sekcia európskych programov</w:t>
            </w:r>
          </w:p>
        </w:tc>
        <w:tc>
          <w:tcPr>
            <w:tcW w:w="1573" w:type="pct"/>
            <w:shd w:val="clear" w:color="auto" w:fill="auto"/>
            <w:vAlign w:val="center"/>
          </w:tcPr>
          <w:p w14:paraId="71F6550B" w14:textId="77777777" w:rsidR="00650870" w:rsidRPr="00AD47B4" w:rsidRDefault="00650870" w:rsidP="00552E4F">
            <w:pPr>
              <w:suppressAutoHyphens/>
              <w:spacing w:after="0"/>
              <w:ind w:firstLine="34"/>
              <w:jc w:val="left"/>
              <w:rPr>
                <w:sz w:val="20"/>
                <w:szCs w:val="20"/>
              </w:rPr>
            </w:pPr>
            <w:r w:rsidRPr="00AD47B4">
              <w:rPr>
                <w:sz w:val="20"/>
                <w:szCs w:val="20"/>
              </w:rPr>
              <w:t>minister vnútra SR</w:t>
            </w:r>
          </w:p>
        </w:tc>
      </w:tr>
      <w:tr w:rsidR="00650870" w:rsidRPr="00AD47B4" w14:paraId="44DCF3A9" w14:textId="77777777" w:rsidTr="00696538">
        <w:tc>
          <w:tcPr>
            <w:tcW w:w="1480" w:type="pct"/>
            <w:shd w:val="clear" w:color="auto" w:fill="auto"/>
            <w:vAlign w:val="center"/>
          </w:tcPr>
          <w:p w14:paraId="5D292D60" w14:textId="77777777" w:rsidR="00650870" w:rsidRPr="00AD47B4" w:rsidRDefault="00650870" w:rsidP="00552E4F">
            <w:pPr>
              <w:suppressAutoHyphens/>
              <w:jc w:val="left"/>
              <w:rPr>
                <w:sz w:val="20"/>
                <w:szCs w:val="20"/>
              </w:rPr>
            </w:pPr>
            <w:r w:rsidRPr="00AD47B4">
              <w:rPr>
                <w:sz w:val="20"/>
                <w:szCs w:val="20"/>
              </w:rPr>
              <w:t>Centrálny koordinačný orgán</w:t>
            </w:r>
          </w:p>
        </w:tc>
        <w:tc>
          <w:tcPr>
            <w:tcW w:w="1947" w:type="pct"/>
            <w:shd w:val="clear" w:color="auto" w:fill="auto"/>
            <w:vAlign w:val="center"/>
          </w:tcPr>
          <w:p w14:paraId="0FBEA2D4" w14:textId="77777777" w:rsidR="00650870" w:rsidRPr="00AD47B4" w:rsidRDefault="00755369" w:rsidP="00696538">
            <w:pPr>
              <w:suppressAutoHyphens/>
              <w:spacing w:after="0"/>
              <w:jc w:val="left"/>
              <w:rPr>
                <w:sz w:val="20"/>
                <w:szCs w:val="20"/>
              </w:rPr>
            </w:pPr>
            <w:r w:rsidRPr="00CC5735">
              <w:rPr>
                <w:sz w:val="20"/>
                <w:szCs w:val="20"/>
              </w:rPr>
              <w:t>Úrad podpredsedu vlády Slovenskej republiky pre investície a informatizáciu</w:t>
            </w:r>
            <w:r w:rsidR="00650870" w:rsidRPr="00AD47B4">
              <w:rPr>
                <w:sz w:val="20"/>
                <w:szCs w:val="20"/>
              </w:rPr>
              <w:t>/</w:t>
            </w:r>
          </w:p>
          <w:p w14:paraId="1F796886" w14:textId="77777777" w:rsidR="00650870" w:rsidRPr="00AD47B4" w:rsidRDefault="00650870" w:rsidP="00696538">
            <w:pPr>
              <w:suppressAutoHyphens/>
              <w:spacing w:after="0"/>
              <w:jc w:val="left"/>
              <w:rPr>
                <w:sz w:val="20"/>
                <w:szCs w:val="20"/>
              </w:rPr>
            </w:pPr>
            <w:r w:rsidRPr="00AD47B4">
              <w:rPr>
                <w:sz w:val="20"/>
                <w:szCs w:val="20"/>
              </w:rPr>
              <w:t>Sekcia centrálny koordinačný orgán</w:t>
            </w:r>
          </w:p>
        </w:tc>
        <w:tc>
          <w:tcPr>
            <w:tcW w:w="1573" w:type="pct"/>
            <w:shd w:val="clear" w:color="auto" w:fill="auto"/>
            <w:vAlign w:val="center"/>
          </w:tcPr>
          <w:p w14:paraId="0FAB976D" w14:textId="77777777" w:rsidR="00650870" w:rsidRPr="00AD47B4" w:rsidRDefault="00755369" w:rsidP="00C31ACC">
            <w:pPr>
              <w:suppressAutoHyphens/>
              <w:spacing w:after="0"/>
              <w:ind w:firstLine="34"/>
              <w:jc w:val="left"/>
              <w:rPr>
                <w:sz w:val="20"/>
                <w:szCs w:val="20"/>
              </w:rPr>
            </w:pPr>
            <w:r w:rsidRPr="008143AF">
              <w:rPr>
                <w:sz w:val="20"/>
                <w:szCs w:val="20"/>
              </w:rPr>
              <w:t>podpredseda vlády Slovenskej republiky pre investície a informatizáciu</w:t>
            </w:r>
          </w:p>
        </w:tc>
      </w:tr>
      <w:tr w:rsidR="00650870" w:rsidRPr="00AD47B4" w14:paraId="6E9FD506" w14:textId="77777777" w:rsidTr="00696538">
        <w:tc>
          <w:tcPr>
            <w:tcW w:w="1480" w:type="pct"/>
            <w:shd w:val="clear" w:color="auto" w:fill="auto"/>
            <w:vAlign w:val="center"/>
          </w:tcPr>
          <w:p w14:paraId="6B7C63AC" w14:textId="77777777" w:rsidR="00650870" w:rsidRPr="00AD47B4" w:rsidRDefault="00650870" w:rsidP="00552E4F">
            <w:pPr>
              <w:suppressAutoHyphens/>
              <w:jc w:val="left"/>
              <w:rPr>
                <w:sz w:val="20"/>
              </w:rPr>
            </w:pPr>
            <w:r w:rsidRPr="00AD47B4">
              <w:rPr>
                <w:sz w:val="20"/>
                <w:szCs w:val="20"/>
              </w:rPr>
              <w:t>Certifikačný orgán</w:t>
            </w:r>
          </w:p>
        </w:tc>
        <w:tc>
          <w:tcPr>
            <w:tcW w:w="1947" w:type="pct"/>
            <w:shd w:val="clear" w:color="auto" w:fill="auto"/>
            <w:vAlign w:val="center"/>
          </w:tcPr>
          <w:p w14:paraId="1E08B00D" w14:textId="77777777" w:rsidR="00650870" w:rsidRPr="00AD47B4" w:rsidRDefault="00650870" w:rsidP="00696538">
            <w:pPr>
              <w:suppressAutoHyphens/>
              <w:spacing w:after="0"/>
              <w:jc w:val="left"/>
              <w:rPr>
                <w:sz w:val="20"/>
                <w:szCs w:val="20"/>
              </w:rPr>
            </w:pPr>
            <w:r w:rsidRPr="00AD47B4">
              <w:rPr>
                <w:sz w:val="20"/>
                <w:szCs w:val="20"/>
              </w:rPr>
              <w:t>Ministerstvo financií SR/</w:t>
            </w:r>
          </w:p>
          <w:p w14:paraId="4E56B239" w14:textId="77777777" w:rsidR="00650870" w:rsidRPr="00AD47B4" w:rsidRDefault="00650870" w:rsidP="00696538">
            <w:pPr>
              <w:suppressAutoHyphens/>
              <w:spacing w:after="0"/>
              <w:jc w:val="left"/>
              <w:rPr>
                <w:sz w:val="20"/>
                <w:szCs w:val="20"/>
              </w:rPr>
            </w:pPr>
            <w:r w:rsidRPr="00AD47B4">
              <w:rPr>
                <w:sz w:val="20"/>
                <w:szCs w:val="20"/>
              </w:rPr>
              <w:t>Sekcia európskych fondov</w:t>
            </w:r>
          </w:p>
        </w:tc>
        <w:tc>
          <w:tcPr>
            <w:tcW w:w="1573" w:type="pct"/>
            <w:shd w:val="clear" w:color="auto" w:fill="auto"/>
            <w:vAlign w:val="center"/>
          </w:tcPr>
          <w:p w14:paraId="6F0003D4" w14:textId="77777777" w:rsidR="00650870" w:rsidRPr="00AD47B4" w:rsidRDefault="00650870" w:rsidP="00F31BBB">
            <w:pPr>
              <w:suppressAutoHyphens/>
              <w:spacing w:after="0"/>
              <w:ind w:firstLine="34"/>
              <w:jc w:val="left"/>
              <w:rPr>
                <w:sz w:val="20"/>
              </w:rPr>
            </w:pPr>
            <w:r w:rsidRPr="00AD47B4">
              <w:rPr>
                <w:sz w:val="20"/>
                <w:szCs w:val="20"/>
              </w:rPr>
              <w:t>minister financií SR</w:t>
            </w:r>
          </w:p>
        </w:tc>
      </w:tr>
      <w:tr w:rsidR="00650870" w:rsidRPr="00AD47B4" w14:paraId="76B80566" w14:textId="77777777" w:rsidTr="00696538">
        <w:tc>
          <w:tcPr>
            <w:tcW w:w="1480" w:type="pct"/>
            <w:shd w:val="clear" w:color="auto" w:fill="auto"/>
            <w:vAlign w:val="center"/>
          </w:tcPr>
          <w:p w14:paraId="04BC2E82" w14:textId="77777777" w:rsidR="00650870" w:rsidRPr="00AD47B4" w:rsidRDefault="00650870" w:rsidP="00552E4F">
            <w:pPr>
              <w:suppressAutoHyphens/>
              <w:jc w:val="left"/>
              <w:rPr>
                <w:sz w:val="20"/>
              </w:rPr>
            </w:pPr>
            <w:r w:rsidRPr="00AD47B4">
              <w:rPr>
                <w:sz w:val="20"/>
                <w:szCs w:val="20"/>
              </w:rPr>
              <w:t>Orgán auditu</w:t>
            </w:r>
          </w:p>
        </w:tc>
        <w:tc>
          <w:tcPr>
            <w:tcW w:w="1947" w:type="pct"/>
            <w:shd w:val="clear" w:color="auto" w:fill="auto"/>
            <w:vAlign w:val="center"/>
          </w:tcPr>
          <w:p w14:paraId="4250F749" w14:textId="77777777" w:rsidR="00650870" w:rsidRPr="00AD47B4" w:rsidRDefault="00650870" w:rsidP="00696538">
            <w:pPr>
              <w:suppressAutoHyphens/>
              <w:spacing w:after="0"/>
              <w:jc w:val="left"/>
              <w:rPr>
                <w:sz w:val="20"/>
                <w:szCs w:val="20"/>
              </w:rPr>
            </w:pPr>
            <w:r w:rsidRPr="00AD47B4">
              <w:rPr>
                <w:sz w:val="20"/>
                <w:szCs w:val="20"/>
              </w:rPr>
              <w:t>Ministerstvo financií SR/</w:t>
            </w:r>
          </w:p>
          <w:p w14:paraId="372B7EFE" w14:textId="77777777" w:rsidR="00650870" w:rsidRPr="00AD47B4" w:rsidRDefault="00650870" w:rsidP="00696538">
            <w:pPr>
              <w:suppressAutoHyphens/>
              <w:spacing w:after="0"/>
              <w:jc w:val="left"/>
              <w:rPr>
                <w:sz w:val="20"/>
              </w:rPr>
            </w:pPr>
            <w:r w:rsidRPr="00AD47B4">
              <w:rPr>
                <w:sz w:val="20"/>
                <w:szCs w:val="20"/>
              </w:rPr>
              <w:t>Sekcia auditu a kontroly</w:t>
            </w:r>
          </w:p>
        </w:tc>
        <w:tc>
          <w:tcPr>
            <w:tcW w:w="1573" w:type="pct"/>
            <w:shd w:val="clear" w:color="auto" w:fill="auto"/>
            <w:vAlign w:val="center"/>
          </w:tcPr>
          <w:p w14:paraId="1AB39717" w14:textId="77777777" w:rsidR="00650870" w:rsidRPr="00AD47B4" w:rsidRDefault="00650870" w:rsidP="00F31BBB">
            <w:pPr>
              <w:suppressAutoHyphens/>
              <w:spacing w:after="0"/>
              <w:ind w:firstLine="34"/>
              <w:jc w:val="left"/>
              <w:rPr>
                <w:sz w:val="20"/>
              </w:rPr>
            </w:pPr>
            <w:r w:rsidRPr="00AD47B4">
              <w:rPr>
                <w:sz w:val="20"/>
                <w:szCs w:val="20"/>
              </w:rPr>
              <w:t>minister financií SR</w:t>
            </w:r>
          </w:p>
        </w:tc>
      </w:tr>
      <w:tr w:rsidR="004113EA" w:rsidRPr="00AD47B4" w14:paraId="149C6B25" w14:textId="77777777" w:rsidTr="00696538">
        <w:tc>
          <w:tcPr>
            <w:tcW w:w="1480" w:type="pct"/>
            <w:shd w:val="clear" w:color="auto" w:fill="auto"/>
            <w:vAlign w:val="center"/>
          </w:tcPr>
          <w:p w14:paraId="0CB4152A" w14:textId="77777777" w:rsidR="004113EA" w:rsidRPr="00AD47B4" w:rsidRDefault="005D0914" w:rsidP="0088145C">
            <w:pPr>
              <w:suppressAutoHyphens/>
              <w:jc w:val="left"/>
              <w:rPr>
                <w:sz w:val="20"/>
                <w:szCs w:val="20"/>
              </w:rPr>
            </w:pPr>
            <w:r w:rsidRPr="00AD47B4">
              <w:rPr>
                <w:sz w:val="20"/>
                <w:szCs w:val="20"/>
              </w:rPr>
              <w:t xml:space="preserve">Orgán, ktorému </w:t>
            </w:r>
            <w:r w:rsidR="0088145C" w:rsidRPr="00AD47B4">
              <w:rPr>
                <w:sz w:val="20"/>
                <w:szCs w:val="20"/>
              </w:rPr>
              <w:t>Komisia poukáže</w:t>
            </w:r>
            <w:r w:rsidRPr="00AD47B4">
              <w:rPr>
                <w:sz w:val="20"/>
                <w:szCs w:val="20"/>
              </w:rPr>
              <w:t xml:space="preserve"> platby</w:t>
            </w:r>
          </w:p>
        </w:tc>
        <w:tc>
          <w:tcPr>
            <w:tcW w:w="1947" w:type="pct"/>
            <w:shd w:val="clear" w:color="auto" w:fill="auto"/>
            <w:vAlign w:val="center"/>
          </w:tcPr>
          <w:p w14:paraId="739CB084" w14:textId="77777777" w:rsidR="004113EA" w:rsidRPr="00AD47B4" w:rsidRDefault="004113EA" w:rsidP="00696538">
            <w:pPr>
              <w:suppressAutoHyphens/>
              <w:spacing w:after="0"/>
              <w:jc w:val="left"/>
              <w:rPr>
                <w:sz w:val="20"/>
                <w:szCs w:val="20"/>
              </w:rPr>
            </w:pPr>
            <w:r w:rsidRPr="00AD47B4">
              <w:rPr>
                <w:sz w:val="20"/>
                <w:szCs w:val="20"/>
              </w:rPr>
              <w:t>Ministerstvo financií SR</w:t>
            </w:r>
          </w:p>
        </w:tc>
        <w:tc>
          <w:tcPr>
            <w:tcW w:w="1573" w:type="pct"/>
            <w:shd w:val="clear" w:color="auto" w:fill="auto"/>
            <w:vAlign w:val="center"/>
          </w:tcPr>
          <w:p w14:paraId="5D2CA400" w14:textId="77777777" w:rsidR="004113EA" w:rsidRPr="00AD47B4" w:rsidRDefault="004113EA" w:rsidP="004113EA">
            <w:pPr>
              <w:suppressAutoHyphens/>
              <w:spacing w:after="0"/>
              <w:ind w:firstLine="34"/>
              <w:jc w:val="left"/>
              <w:rPr>
                <w:sz w:val="20"/>
                <w:szCs w:val="20"/>
              </w:rPr>
            </w:pPr>
            <w:r w:rsidRPr="00AD47B4">
              <w:rPr>
                <w:sz w:val="20"/>
                <w:szCs w:val="20"/>
              </w:rPr>
              <w:t>minister financií SR</w:t>
            </w:r>
          </w:p>
        </w:tc>
      </w:tr>
    </w:tbl>
    <w:p w14:paraId="4FC7276F" w14:textId="77777777" w:rsidR="004B6467" w:rsidRPr="00AD47B4" w:rsidRDefault="004B6467" w:rsidP="00431343">
      <w:pPr>
        <w:pStyle w:val="Nadpis2"/>
        <w:spacing w:before="0"/>
        <w:ind w:left="357"/>
        <w:rPr>
          <w:color w:val="auto"/>
        </w:rPr>
      </w:pPr>
    </w:p>
    <w:p w14:paraId="2640A19F" w14:textId="77777777" w:rsidR="004B6467" w:rsidRPr="00AD47B4" w:rsidRDefault="004B6467" w:rsidP="00274C6B">
      <w:pPr>
        <w:pStyle w:val="Nadpis2"/>
        <w:numPr>
          <w:ilvl w:val="1"/>
          <w:numId w:val="156"/>
        </w:numPr>
        <w:ind w:left="782" w:hanging="357"/>
      </w:pPr>
      <w:bookmarkStart w:id="1594" w:name="_Toc509993371"/>
      <w:r w:rsidRPr="00AD47B4">
        <w:t>Zapojenie príslušných partnerov do prípravy operačného programu a úlohy partnerov v rámci implementácie, monitorovania a hodnotenia operačného programu</w:t>
      </w:r>
      <w:bookmarkEnd w:id="1594"/>
      <w:r w:rsidRPr="00AD47B4">
        <w:t xml:space="preserve"> </w:t>
      </w:r>
    </w:p>
    <w:p w14:paraId="18851181" w14:textId="77777777" w:rsidR="004B6467" w:rsidRPr="00AD47B4" w:rsidRDefault="004B6467" w:rsidP="00431343">
      <w:pPr>
        <w:rPr>
          <w:color w:val="4F81BD"/>
        </w:rPr>
      </w:pPr>
    </w:p>
    <w:p w14:paraId="43FD32F1" w14:textId="77777777" w:rsidR="004B6467" w:rsidRPr="00AD47B4" w:rsidRDefault="004B6467" w:rsidP="00FE6BEE">
      <w:pPr>
        <w:pStyle w:val="Nadpis3"/>
        <w:numPr>
          <w:ilvl w:val="2"/>
          <w:numId w:val="156"/>
        </w:numPr>
        <w:tabs>
          <w:tab w:val="left" w:pos="851"/>
        </w:tabs>
        <w:spacing w:after="240"/>
        <w:ind w:left="993" w:hanging="568"/>
        <w:rPr>
          <w:b/>
        </w:rPr>
      </w:pPr>
      <w:bookmarkStart w:id="1595" w:name="_Toc509993372"/>
      <w:r w:rsidRPr="00AD47B4">
        <w:rPr>
          <w:b/>
        </w:rPr>
        <w:lastRenderedPageBreak/>
        <w:t>Úloha príslušných partnerov pri príprave, implementácii, monitorovaní a hodnotení operačného programu</w:t>
      </w:r>
      <w:bookmarkEnd w:id="1595"/>
    </w:p>
    <w:p w14:paraId="6398206A" w14:textId="77777777" w:rsidR="004B6467" w:rsidRPr="00AD47B4" w:rsidRDefault="004B6467" w:rsidP="00B55B0E">
      <w:pPr>
        <w:rPr>
          <w:szCs w:val="24"/>
        </w:rPr>
      </w:pPr>
      <w:r w:rsidRPr="00AD47B4">
        <w:rPr>
          <w:szCs w:val="24"/>
        </w:rPr>
        <w:t>V úvodnej fáze procesu prípravy OP bola v spolupráci s relevantnými ústrednými orgánmi štátnej správy SR, najmä s</w:t>
      </w:r>
      <w:r w:rsidR="006A6AC6" w:rsidRPr="00AD47B4">
        <w:rPr>
          <w:szCs w:val="24"/>
        </w:rPr>
        <w:t xml:space="preserve"> rezortnými útvarmi ako odbornými garantmi a </w:t>
      </w:r>
      <w:r w:rsidRPr="00AD47B4">
        <w:rPr>
          <w:szCs w:val="24"/>
        </w:rPr>
        <w:t>inštitúciami v pozícii SORO („užšie partnerstvo“) vykonaná komplexná analýza environmentálnej situácie</w:t>
      </w:r>
      <w:r w:rsidR="006A6AC6" w:rsidRPr="00AD47B4">
        <w:rPr>
          <w:szCs w:val="24"/>
        </w:rPr>
        <w:t xml:space="preserve"> (so zohľadnením problematiky zmeny klímy)</w:t>
      </w:r>
      <w:r w:rsidRPr="00AD47B4">
        <w:rPr>
          <w:szCs w:val="24"/>
        </w:rPr>
        <w:t xml:space="preserve"> a stavu energetiky v SR vrátane analýzy požiadaviek, záväzkov, cieľov a priorít vyplývajúcich z príslušných legislatívnych predpisov a koncepčných dokumentov EÚ a SR (najmä Stratégia Európa 2020 a Národný program reforiem SR), z ktorej vyplynuli hlavné disparity a rozvojové potreby v tejto oblasti. Zároveň bola v tejto fáze vykonaná analýza skúseností a poučení z implementácie OP ŽP a OPKaHR </w:t>
      </w:r>
      <w:r w:rsidRPr="00AD47B4">
        <w:rPr>
          <w:szCs w:val="24"/>
        </w:rPr>
        <w:br/>
        <w:t>v programovom období 2007 – 2013.</w:t>
      </w:r>
    </w:p>
    <w:p w14:paraId="5E206CAE" w14:textId="77777777" w:rsidR="004B6467" w:rsidRPr="00AD47B4" w:rsidRDefault="004B6467" w:rsidP="00B55B0E">
      <w:pPr>
        <w:rPr>
          <w:szCs w:val="24"/>
        </w:rPr>
      </w:pPr>
      <w:r w:rsidRPr="00AD47B4">
        <w:rPr>
          <w:szCs w:val="24"/>
        </w:rPr>
        <w:t>So zohľadnením Pozičného dokumentu EK k príprave Partnerskej dohody a programov v SR na programové obdobie 2014 – 2020 bol syntézou záverov z uvedených analýz zostavený rámcový návrh investičnej stratégie OP s vymedzením hlavných priorít financovania.</w:t>
      </w:r>
    </w:p>
    <w:p w14:paraId="1CF637D0" w14:textId="77777777" w:rsidR="004B6467" w:rsidRPr="00AD47B4" w:rsidRDefault="004B6467" w:rsidP="00B55B0E">
      <w:pPr>
        <w:rPr>
          <w:szCs w:val="24"/>
        </w:rPr>
      </w:pPr>
      <w:r w:rsidRPr="00AD47B4">
        <w:rPr>
          <w:szCs w:val="24"/>
        </w:rPr>
        <w:t xml:space="preserve">V súlade s čl. 5 všeobecného nariadenia, delegovaným aktom EK k Európskemu kódexu pre partnerstvo a Metodickým usmernením CKO k príprave operačných programov/programov na programové obdobie 2014 – 2020 boli v snahe vytvoriť transparentné prostredie pre efektívne a účinné riadenie prípravy OP do procesu prípravy OP zapojení relevantní partneri tak, aby bol v celom procese uplatňovaný princíp partnerstva a viacúrovňové riadenie. Za týmto účelom bola rozhodnutím ministra ŽP SR zo dňa 11.4.2013 zriadená </w:t>
      </w:r>
      <w:r w:rsidRPr="00AD47B4">
        <w:rPr>
          <w:i/>
          <w:iCs/>
          <w:szCs w:val="24"/>
        </w:rPr>
        <w:t>Pracovná skupina pre prípravu OP KŽP</w:t>
      </w:r>
      <w:r w:rsidRPr="00AD47B4">
        <w:rPr>
          <w:szCs w:val="24"/>
        </w:rPr>
        <w:t xml:space="preserve"> (ďalej len “pracovná skupina“), ktorej zoznam členov je uvedený v kapitole 12.3.1. Členmi pracovnej skupiny boli zástupcovia územnej samosprávy, relevantných ministerstiev a ostatných orgánov verejnej správy, subjektov zastupujúcich občiansku spoločnosť a sociálnoekonomických partnerov, vrátane subjektov akademickej sféry („široké partnerstvo“).</w:t>
      </w:r>
    </w:p>
    <w:p w14:paraId="2CC7EFEB" w14:textId="77777777" w:rsidR="004B6467" w:rsidRPr="00AD47B4" w:rsidRDefault="004B6467" w:rsidP="00B55B0E">
      <w:pPr>
        <w:rPr>
          <w:szCs w:val="24"/>
        </w:rPr>
      </w:pPr>
      <w:r w:rsidRPr="00AD47B4">
        <w:rPr>
          <w:szCs w:val="24"/>
        </w:rPr>
        <w:t xml:space="preserve">Výber členov pracovnej skupiny bol realizovaný na základe objektívne posúditeľných a overiteľných kritérií zahŕňajúcich vecnú príslušnosť k obsahovému rámcu OP, reprezentatívnosť (rozsah reprezentovaných, resp. zastrešovaných FO alebo </w:t>
      </w:r>
      <w:r w:rsidR="003A6D4B" w:rsidRPr="00AD47B4">
        <w:rPr>
          <w:szCs w:val="24"/>
        </w:rPr>
        <w:t>právnickými osobami</w:t>
      </w:r>
      <w:r w:rsidRPr="00AD47B4">
        <w:rPr>
          <w:szCs w:val="24"/>
        </w:rPr>
        <w:t>), skúsenosti a aktívnosť participácie v danej oblasti (dĺžka existencie, angažovanosť pri tvorbe legislatívnych alebo koncepčných dokumentov v danej oblasti, účasť na príprave alebo monitorovaní OP ŽP a OPKaHR v programovom období 2007 – 2013 a pod.).</w:t>
      </w:r>
    </w:p>
    <w:p w14:paraId="0D4BDD8B" w14:textId="77777777" w:rsidR="004B6467" w:rsidRPr="00AD47B4" w:rsidRDefault="004B6467" w:rsidP="00B55B0E">
      <w:pPr>
        <w:rPr>
          <w:szCs w:val="24"/>
        </w:rPr>
      </w:pPr>
      <w:r w:rsidRPr="00AD47B4">
        <w:rPr>
          <w:szCs w:val="24"/>
        </w:rPr>
        <w:t xml:space="preserve">Konzultácie s členmi pracovnej skupiny sa uskutočňovali na zasadnutiach pracovnej skupiny aj formou operatívnej komunikácie (napr. prostredníctvom e-mailového kontaktu </w:t>
      </w:r>
      <w:hyperlink r:id="rId33" w:history="1">
        <w:r w:rsidRPr="00AD47B4">
          <w:rPr>
            <w:rStyle w:val="Hypertextovprepojenie"/>
            <w:color w:val="auto"/>
            <w:szCs w:val="24"/>
          </w:rPr>
          <w:t>programovanie@enviro.gov.sk</w:t>
        </w:r>
      </w:hyperlink>
      <w:r w:rsidRPr="00AD47B4">
        <w:rPr>
          <w:szCs w:val="24"/>
        </w:rPr>
        <w:t>).</w:t>
      </w:r>
    </w:p>
    <w:p w14:paraId="327EE8CD" w14:textId="77777777" w:rsidR="004B6467" w:rsidRPr="00AD47B4" w:rsidRDefault="004B6467" w:rsidP="00B55B0E">
      <w:pPr>
        <w:rPr>
          <w:szCs w:val="24"/>
        </w:rPr>
      </w:pPr>
      <w:r w:rsidRPr="00AD47B4">
        <w:rPr>
          <w:szCs w:val="24"/>
        </w:rPr>
        <w:t>Výsledný návrh OP je aj výsledkom aktívnej participácie partnerov na príprave OP, najmä pokiaľ ide o zameranie aktivít OP a definovanie oprávnených prijímateľov. Pripomienky orgánov miestnej a regionálnej samosprávy (ÚS) reflektovali na úlohy, ktoré orgány ÚS plnia v príslušnom území, a preto zohľadňovali predovšetkým požiadavky lokálnej a regionálnej ekonomiky, hospodársku a sociálnu súdržnosť území a všeobecný rozvoj. Pokiaľ ide o sociálnoekonomických partnerov (SEP), v pracovnej skupine boli zastúpené mnohé organizácie záujmovej/profesijnej samosprávy. K príprave OP aktívne pristúpili aj zástupcovia veľkých podnikov (VP), zamestnávateľov (ZAM) a mimovládne organizácie (MO) pôsobiace v oblasti životného prostredia a energetiky.</w:t>
      </w:r>
    </w:p>
    <w:p w14:paraId="49B5C901" w14:textId="77777777" w:rsidR="004B6467" w:rsidRPr="00AD47B4" w:rsidRDefault="004B6467" w:rsidP="00B55B0E">
      <w:pPr>
        <w:rPr>
          <w:szCs w:val="24"/>
        </w:rPr>
      </w:pPr>
      <w:r w:rsidRPr="00AD47B4">
        <w:rPr>
          <w:szCs w:val="24"/>
        </w:rPr>
        <w:t xml:space="preserve">Pokiaľ ide o pripomienky partnerov k PO 1 IP 1, na základe návrhu MO RO zadefinoval prevenciu vzniku odpadov ako aktivitu a odstránil pôvodnú aktivitu zameranú na energetické zhodnocovanie zmesových komunálnych odpadov. V súlade s požiadavkou MO bola do oprávnených aktivít doplnená výstavba/rekonštrukcia zariadení na zhodnocovanie biologicky </w:t>
      </w:r>
      <w:r w:rsidRPr="00AD47B4">
        <w:rPr>
          <w:szCs w:val="24"/>
        </w:rPr>
        <w:lastRenderedPageBreak/>
        <w:t>rozložiteľného odpadu, vrátane produkcie bioplynu využívaného na kombinovanú výrobu tepla a elektrickej energie. Na základe návrhu VP budú v rámci OP podporované aj projekty materiálového zhodnocovania priemyselných odpadov. Zástupcovia VP a ÚS vzniesli návrh podpory výstavby/rekonštrukcie zariadení na zneškodňovanie nebezpečných odpadov a návrh podpory likvidácie čiernych skládok. Z dôvodu nesúladu s hierarchiou odpadového hospodárstva neboli tieto návrhy akceptované. Tiež nebol akceptovaný návrh ZAM na financovanie prevádzkových nákladov zariadení na nakladanie s nebezpečnými odpadmi. Návrh VP na podporu inovatívnych technológií v oblasti predchádzania vzniku odpadov nebol akceptovaný, keďže navrhované aktivity spadajú do OPVI.</w:t>
      </w:r>
    </w:p>
    <w:p w14:paraId="5DECFE9B" w14:textId="77777777" w:rsidR="004B6467" w:rsidRPr="00AD47B4" w:rsidRDefault="004B6467" w:rsidP="00B55B0E">
      <w:pPr>
        <w:rPr>
          <w:szCs w:val="24"/>
        </w:rPr>
      </w:pPr>
      <w:r w:rsidRPr="00AD47B4">
        <w:rPr>
          <w:szCs w:val="24"/>
        </w:rPr>
        <w:t>V rámci PO 1 IP 2 nebol zo strany RO vzhľadom na princíp „znečisťovateľ platí“ a z dôvodu nedostatku finančných prostriedkov akceptovaný návrh VP na doplnenie výstavby/rekonštrukcie priemyselných ČOV. Zástupcovia ÚS požadovali podporu budovania verejných kanalizácií aj v aglomeráciách pod 2000 EO. RO vzhľadom na potrebu naplniť záväzky SR v danej oblasti túto požiadavku čiastočne akceptoval. Podpora bude smerovaná na výstavbu ČOV v prípade, keď je vybudovaná stoková sieť min. na 80</w:t>
      </w:r>
      <w:r w:rsidR="004936CB" w:rsidRPr="00AD47B4">
        <w:rPr>
          <w:szCs w:val="24"/>
        </w:rPr>
        <w:t xml:space="preserve"> </w:t>
      </w:r>
      <w:r w:rsidRPr="00AD47B4">
        <w:rPr>
          <w:szCs w:val="24"/>
        </w:rPr>
        <w:t xml:space="preserve">% </w:t>
      </w:r>
      <w:r w:rsidR="00020D7C" w:rsidRPr="00AD47B4">
        <w:rPr>
          <w:szCs w:val="24"/>
        </w:rPr>
        <w:t>a prevádzkovaná stoková sieť</w:t>
      </w:r>
      <w:r w:rsidR="00410B23" w:rsidRPr="00AD47B4">
        <w:rPr>
          <w:szCs w:val="24"/>
        </w:rPr>
        <w:t xml:space="preserve"> v </w:t>
      </w:r>
      <w:r w:rsidR="00E24103" w:rsidRPr="00AD47B4">
        <w:rPr>
          <w:szCs w:val="24"/>
        </w:rPr>
        <w:t>aglomeráciách</w:t>
      </w:r>
      <w:r w:rsidR="00410B23" w:rsidRPr="00AD47B4">
        <w:rPr>
          <w:szCs w:val="24"/>
        </w:rPr>
        <w:t xml:space="preserve"> do 2 000 EO</w:t>
      </w:r>
      <w:r w:rsidR="00020D7C" w:rsidRPr="00AD47B4">
        <w:rPr>
          <w:szCs w:val="24"/>
        </w:rPr>
        <w:t xml:space="preserve"> </w:t>
      </w:r>
      <w:r w:rsidRPr="00AD47B4">
        <w:rPr>
          <w:szCs w:val="24"/>
        </w:rPr>
        <w:t>a na vybudovanie verejných kanalizácií, ak prispejú k zlepšeniu kvality vody v chránených vodohospodárskych oblastiach</w:t>
      </w:r>
      <w:r w:rsidR="009F6F3F" w:rsidRPr="00AD47B4">
        <w:rPr>
          <w:szCs w:val="24"/>
        </w:rPr>
        <w:t xml:space="preserve">, v ktorých sú veľkokapacitné zdroje podzemných vôd, </w:t>
      </w:r>
      <w:r w:rsidRPr="00AD47B4">
        <w:rPr>
          <w:szCs w:val="24"/>
        </w:rPr>
        <w:t xml:space="preserve">kde </w:t>
      </w:r>
      <w:r w:rsidR="009F6F3F" w:rsidRPr="00AD47B4">
        <w:rPr>
          <w:szCs w:val="24"/>
        </w:rPr>
        <w:t>ne</w:t>
      </w:r>
      <w:r w:rsidRPr="00AD47B4">
        <w:rPr>
          <w:szCs w:val="24"/>
        </w:rPr>
        <w:t xml:space="preserve">bol identifikovaný </w:t>
      </w:r>
      <w:r w:rsidR="009F6F3F" w:rsidRPr="00AD47B4">
        <w:rPr>
          <w:szCs w:val="24"/>
        </w:rPr>
        <w:t xml:space="preserve">dobrý </w:t>
      </w:r>
      <w:r w:rsidRPr="00AD47B4">
        <w:rPr>
          <w:szCs w:val="24"/>
        </w:rPr>
        <w:t>stav vôd</w:t>
      </w:r>
      <w:r w:rsidR="009F6F3F" w:rsidRPr="00AD47B4">
        <w:rPr>
          <w:szCs w:val="24"/>
        </w:rPr>
        <w:t xml:space="preserve"> alebo bol identifikovaný vodný útvar ako rizikový</w:t>
      </w:r>
      <w:r w:rsidRPr="00AD47B4">
        <w:rPr>
          <w:szCs w:val="24"/>
        </w:rPr>
        <w:t>. Návrh SEP na doplnenie aktivít v oblasti zásobovania pitnou vodou o budovanie nových a rekonštrukciu existujúcich zdrojov podzemných vôd nebol akceptovaný, avšak uvedené aktivity boli doplnené do návrhu IROP.</w:t>
      </w:r>
    </w:p>
    <w:p w14:paraId="67F078F1" w14:textId="77777777" w:rsidR="004B6467" w:rsidRPr="00AD47B4" w:rsidRDefault="004B6467" w:rsidP="00B55B0E">
      <w:pPr>
        <w:rPr>
          <w:szCs w:val="24"/>
        </w:rPr>
      </w:pPr>
      <w:r w:rsidRPr="00AD47B4">
        <w:rPr>
          <w:szCs w:val="24"/>
        </w:rPr>
        <w:t>Pokiaľ ide o PO 1 IP 3, RO neakceptoval pripomienku MO na doplnenie aktivít pre zachovanie biologickej diverzity a zlepšenie celistvosti územného systému ekologickej stability v urbanizovanej krajine, nakoľko nie sú prioritné. RO neakceptoval ani návrh MO na doplnenie aktivity „Vypracovanie celoslovenskej stratégie rozvoja „zeleného“ cestovného ruchu“, keďže cestovný ruch nie je predmetom podpory v rámci OP. Nebolo možné akceptovať ani ukazovateľ „UEV vyhlásené za chránené územia“, pretože vyhlásenie chránených území v rámci legislatívneho procesu objektívne nie je možné zabezpečiť. Taktiež nebola akceptovaná ani pripomienka ÚS ohľadne uplatnenia integrovaného prístupu k územnému rozvoju, keďže na základe dohôd na národnej úrovni bude tento realizovaný v rámci IROP.</w:t>
      </w:r>
    </w:p>
    <w:p w14:paraId="0F5CA054" w14:textId="77777777" w:rsidR="004B6467" w:rsidRPr="00AD47B4" w:rsidRDefault="004B6467" w:rsidP="00B55B0E">
      <w:pPr>
        <w:rPr>
          <w:szCs w:val="24"/>
        </w:rPr>
      </w:pPr>
      <w:r w:rsidRPr="00AD47B4">
        <w:rPr>
          <w:szCs w:val="24"/>
        </w:rPr>
        <w:t>V rámci PO 1 IP 4 ŠC 1 RO</w:t>
      </w:r>
      <w:r w:rsidR="0091497A" w:rsidRPr="00AD47B4">
        <w:rPr>
          <w:szCs w:val="24"/>
        </w:rPr>
        <w:t>,</w:t>
      </w:r>
      <w:r w:rsidRPr="00AD47B4">
        <w:rPr>
          <w:szCs w:val="24"/>
        </w:rPr>
        <w:t xml:space="preserve"> </w:t>
      </w:r>
      <w:r w:rsidR="0091497A" w:rsidRPr="00AD47B4">
        <w:rPr>
          <w:szCs w:val="24"/>
        </w:rPr>
        <w:t>v</w:t>
      </w:r>
      <w:r w:rsidRPr="00AD47B4">
        <w:rPr>
          <w:szCs w:val="24"/>
        </w:rPr>
        <w:t> oblasti skvalitňovania monitorovania ovzdušia bola akceptovaná požiadavka MO na doplnenie chemických analýz medzi podporované aktivity, ako aj požiadavka na rozšírenie oprávnených prijímateľov s podmienkou gestorstva vecne príslušného útvaru MŽP SR. Vzhľadom na obmedzené finančné prostriedky OP nebolo možné podporiť celú škálu partnermi navrhovaných opatrení na znižovanie emisií znečisťujúcich látok (ZL) do ovzdušia. Pripomienky a návrhy VP, ZAM a MO týkajúce sa znižovania emisií ZL z dopravy neboli zapracované do OP z dôvodu presunu týchto aktivít do iných OP. Požiadavka ZAM definovať cieľové územie na programovej úrovni ako oblasti vyžadujúce osobitnú ochranu ovzdušia, najmä oblasti riadenia kvality ovzdušia, bola zo strany RO akceptovaná</w:t>
      </w:r>
      <w:r w:rsidR="0091497A" w:rsidRPr="00AD47B4">
        <w:rPr>
          <w:szCs w:val="24"/>
        </w:rPr>
        <w:t xml:space="preserve"> čiastočne</w:t>
      </w:r>
      <w:r w:rsidRPr="00AD47B4">
        <w:rPr>
          <w:szCs w:val="24"/>
        </w:rPr>
        <w:t xml:space="preserve">, keďže podpora aktivít na znižovanie emisií do ovzdušia má vzhľadom na prenos znečisťovania význam bez priestorového ohraničenia. </w:t>
      </w:r>
      <w:r w:rsidR="0091497A" w:rsidRPr="00AD47B4">
        <w:rPr>
          <w:szCs w:val="24"/>
        </w:rPr>
        <w:t>Dôraz však bude kladený na o</w:t>
      </w:r>
      <w:r w:rsidRPr="00AD47B4">
        <w:rPr>
          <w:szCs w:val="24"/>
        </w:rPr>
        <w:t>blasti riadenia kvality ovzdušia</w:t>
      </w:r>
      <w:r w:rsidR="0091497A" w:rsidRPr="00AD47B4">
        <w:rPr>
          <w:szCs w:val="24"/>
        </w:rPr>
        <w:t>,</w:t>
      </w:r>
      <w:r w:rsidRPr="00AD47B4">
        <w:rPr>
          <w:szCs w:val="24"/>
        </w:rPr>
        <w:t xml:space="preserve"> </w:t>
      </w:r>
      <w:r w:rsidR="0091497A" w:rsidRPr="00AD47B4">
        <w:rPr>
          <w:szCs w:val="24"/>
        </w:rPr>
        <w:t xml:space="preserve">ktoré </w:t>
      </w:r>
      <w:r w:rsidRPr="00AD47B4">
        <w:rPr>
          <w:szCs w:val="24"/>
        </w:rPr>
        <w:t>budú zohľadnené</w:t>
      </w:r>
      <w:r w:rsidR="0091497A" w:rsidRPr="00AD47B4">
        <w:rPr>
          <w:szCs w:val="24"/>
        </w:rPr>
        <w:t xml:space="preserve"> aj</w:t>
      </w:r>
      <w:r w:rsidRPr="00AD47B4">
        <w:rPr>
          <w:szCs w:val="24"/>
        </w:rPr>
        <w:t xml:space="preserve"> pri výbere projektov. RO neakceptoval ani návrh MO na doplnenie protihlukových opatrení, keďže OP preferuje aktivity, ktoré priamo súvisia s plnením požiadaviek vyplývajúcich z environmentálneho acquis, pričom limitujúcim faktorom bola i obmedzená výška disponibilných zdrojov a potreba tematickej koncentrácie.</w:t>
      </w:r>
    </w:p>
    <w:p w14:paraId="6F7F63C5" w14:textId="77777777" w:rsidR="004B6467" w:rsidRPr="00AD47B4" w:rsidRDefault="004B6467" w:rsidP="00B55B0E">
      <w:pPr>
        <w:rPr>
          <w:szCs w:val="24"/>
        </w:rPr>
      </w:pPr>
      <w:r w:rsidRPr="00AD47B4">
        <w:rPr>
          <w:szCs w:val="24"/>
        </w:rPr>
        <w:t xml:space="preserve">Čo sa týka PO 1 IP 4 ŠC 1, návrhy VP a ZAM na doplnenie oprávnených prijímateľov v prípade sanácie environmentálnych záťaží o súkromný sektor nebolo možné akceptovať </w:t>
      </w:r>
      <w:r w:rsidRPr="00AD47B4">
        <w:rPr>
          <w:szCs w:val="24"/>
        </w:rPr>
        <w:lastRenderedPageBreak/>
        <w:t>vzhľadom na princíp „znečisťovateľ platí“. RO v nadväznosti na vymedzenie predmetnej IP v rámci nariadenia o KF neakceptoval ani návrh na rozšírenie okruhu sanovaných lokalít aj mimo mestského prostredia a plošne pre všetky (nielen opustené) priemyselné lokality.</w:t>
      </w:r>
    </w:p>
    <w:p w14:paraId="052371AF" w14:textId="77777777" w:rsidR="004B6467" w:rsidRPr="00AD47B4" w:rsidRDefault="004B6467" w:rsidP="00B55B0E">
      <w:pPr>
        <w:rPr>
          <w:szCs w:val="24"/>
        </w:rPr>
      </w:pPr>
      <w:r w:rsidRPr="00AD47B4">
        <w:rPr>
          <w:szCs w:val="24"/>
        </w:rPr>
        <w:t>V rámci PO 2 IP 1 ŠC1 RO neakceptoval návrh VP na podporu aktivít na zisťovanie prítomnosti a množstva geotermálnych vôd vzhľadom na neistý výsledok a riziko neefektívneho vynakladania finančných prostriedkov. RO neakceptoval ani návrh ÚS a MO na zmenu definície oprávnených prijímateľov v prípade aktivity „Preventívne opatrenia na ochranu pred povodňami prepojené s vodným tokom“, pretože oprávnenými prijímateľmi môžu byť len subjekty, ktoré majú daný vodný tok v správe alebo v prenájme/výpožičke od správcu. RO čiastočne akceptoval návrh MO nepodporovať investície, ktorých realizáciou vzniknú nové bariéry na tokoch alebo dôjde k prerušeniu ich pozdĺžnej kontinuity, keďže v rámci OP budú podporované aj aktivity zahŕňajúce odstraňovanie bariér na vodných tokoch. Z pôvodne navrhovaných aktivít bol vypustený ŠC „Zvýšiť objem aktívne ovládaného odtoku vody z územia SR“ s aktivitou „Výstavba vodných nádrží“, čím RO v plnej miere akceptoval nesúhlas MO s výstavbou VD Slatinka a VN Tichý potok. RO akceptoval návrh MO klásť dôraz na ekosystémový prístup riešenia protipovodňovej ochrany zameraný na krajinu a zachovanie a obnovovanie jej funkcií, a preto bola spresnená definícia pre predmetnú aktivitu. Návrh ÚS ohľadne doplnenia vodozádržných opatrení a umožnenie využitia zelenej infraštruktúry v intraviláne obcí bol akceptovaný a doplnený formou novej aktivity – „Vodozádržné opatrenia v urbanizovanej krajine (intraviláne obcí)“.</w:t>
      </w:r>
    </w:p>
    <w:p w14:paraId="3BCCF674" w14:textId="77777777" w:rsidR="004B6467" w:rsidRPr="00AD47B4" w:rsidRDefault="004B6467" w:rsidP="004F4AD7">
      <w:pPr>
        <w:rPr>
          <w:szCs w:val="24"/>
        </w:rPr>
      </w:pPr>
      <w:r w:rsidRPr="00164EF8">
        <w:rPr>
          <w:szCs w:val="24"/>
        </w:rPr>
        <w:t>Pri príprave obsahu PO 2 IP 1 ŠC 2 nebola zo strany RO akceptovaná požiadavka VP na podporu rekultivácie všetkých (nielen uzavretých a opustených) úložísk ťažobného odpadu, keďže v dôsledku aplikácie princípu „znečisťovateľ platí“ je možné financovať len rekultiváciu úložísk ťažobného odpadu s neznámym pôvodcom. RO neakceptoval ani návrh VP na doplnenie oprávnených prijímateľov pri aktivitách týkajúcich sa sanácie zosuvov o súkromný sektor vzhľadom na kompetenciu MŽP SR podľa zákona o geologických prácach.</w:t>
      </w:r>
    </w:p>
    <w:p w14:paraId="41179C9A" w14:textId="77777777" w:rsidR="004B6467" w:rsidRPr="00AD47B4" w:rsidRDefault="004B6467" w:rsidP="004F4AD7">
      <w:pPr>
        <w:rPr>
          <w:szCs w:val="24"/>
        </w:rPr>
      </w:pPr>
      <w:r w:rsidRPr="00AD47B4">
        <w:rPr>
          <w:szCs w:val="24"/>
        </w:rPr>
        <w:t>V rámci PO 3 RO v nadväznosti na charakter aktivít sčasti akceptoval návrhy SEP a MO na doplnenie oprávnených prijímateľov. V rámci aktivity „Posilnenie intervenčných kapacít záchranných zložiek, civilnej ochrany a iných subjektov pre manažment katastrof a rizikových udalostí“ bol rozšírený okruh prijímateľov o subjekty súkromného sektora, vrátane MO, keďže jednou z možných nežiaducich udalostí môžu byť priemyselné havárie alebo požiare.</w:t>
      </w:r>
    </w:p>
    <w:p w14:paraId="41DF9F54" w14:textId="77777777" w:rsidR="004F4AD7" w:rsidRPr="00AD47B4" w:rsidRDefault="004F4AD7" w:rsidP="004F4AD7">
      <w:pPr>
        <w:rPr>
          <w:szCs w:val="24"/>
        </w:rPr>
      </w:pPr>
      <w:r w:rsidRPr="00AD47B4">
        <w:rPr>
          <w:szCs w:val="24"/>
        </w:rPr>
        <w:t>Pokiaľ ide o PO 4, na základe návrhov MO, VP a ÚS bol rozšírený okruh prijímateľov. Neziskové organizácie boli doplnené ako oprávnení prijímatelia v IP 4 „</w:t>
      </w:r>
      <w:r w:rsidR="001529AD" w:rsidRPr="00AD47B4">
        <w:t>Podpora nízkouhlíkových stratégií pre všetky typy území, najmä pre mestské oblasti, vrátane podpory udržateľnej multimodálnej mestskej mobility a adaptačných opatrení, ktorých cieľom je zmiernenie zmeny klímy</w:t>
      </w:r>
      <w:r w:rsidRPr="00AD47B4">
        <w:rPr>
          <w:szCs w:val="24"/>
        </w:rPr>
        <w:t>“</w:t>
      </w:r>
      <w:r w:rsidR="001529AD" w:rsidRPr="00AD47B4">
        <w:rPr>
          <w:szCs w:val="24"/>
        </w:rPr>
        <w:t xml:space="preserve"> v rámci aktivít A až C</w:t>
      </w:r>
      <w:r w:rsidRPr="00AD47B4">
        <w:rPr>
          <w:szCs w:val="24"/>
        </w:rPr>
        <w:t xml:space="preserve">. Zástupcovia MO vzniesli požiadavku obmedziť alebo úplne odstrániť podporu výstavby zariadení na využitie vodnej energie, ktorú RO vzhľadom na potrebu zabezpečiť kontinuitu prietoku vodných tokov v súlade s požiadavkami čl. 4.7 RSV akceptoval. Zároveň v rámci podpory výstavby MVE budú zohľadnené opatrenia, ktoré vyplynú z posúdenia vplyvov MVE na hydromorfologické zmeny vodného útvaru. RO akceptoval návrh MO na podporu všetkých OZE, pričom namiesto zužovania skupiny zdrojov budú zadefinované všeobecné podmienky podpory tak, aby bolo možné podporiť OZE, ktorý je pre lokalitu/región najvýhodnejší. RO taktiež akceptoval pripomienku MO ohľadne nastavenia kritérií udržateľného využívania tuhej biomasy pri výrobe energie pre všetky aktivity. Návrhy MO na zavedenie výberového kritéria, prostredníctvom ktorého bude možné uprednostniť projekty s vyššou mierou OZE, návrhy na podporu technológie na výrobu a spracovanie (čistenie) bioplynu z odpadov alebo </w:t>
      </w:r>
      <w:r w:rsidRPr="00AD47B4">
        <w:rPr>
          <w:szCs w:val="24"/>
        </w:rPr>
        <w:lastRenderedPageBreak/>
        <w:t>odpadových vôd a návrhy na vylúčenie podpory využitia drevnej biomasy bude možné zohľadniť až na nižších úrovniach programovej štruktúry. Zo strany RO nebol akceptovaný návrh MO vytvoriť okrem národných projektov aj priestor pre dopytovo orientované projekty zamerané na osvetu a informovanosť z dôvodu zníženia alokácie na PO 4. Návrh VP zrušiť obmedzenia maximálneho príkonu zariadení nebol zo strany RO akceptovaný, keďže maximálny tepelný príkon 20 MW je stanovený nariadením o EFRR. Požiadavka SEP na vypustenie aktivít súvisiacich s výrobou biometánu nebola akceptovaná, nakoľko snahou RO je podporiť aj inovatívne technológie a prispieť k napĺňaniu NAP-OZE a Energetickej politiky.</w:t>
      </w:r>
    </w:p>
    <w:p w14:paraId="3AF03C1F" w14:textId="77777777" w:rsidR="004B6467" w:rsidRPr="00AD47B4" w:rsidRDefault="004B6467" w:rsidP="004F4AD7">
      <w:pPr>
        <w:rPr>
          <w:szCs w:val="24"/>
        </w:rPr>
      </w:pPr>
      <w:r w:rsidRPr="00AD47B4">
        <w:rPr>
          <w:szCs w:val="24"/>
        </w:rPr>
        <w:t>Čo sa týka informačných aktivít, RO s cieľom umožniť účasť na ich realizácii čo najširšiemu okruhu subjektov a zároveň zabezpečiť odbornú úroveň poskytovaných informácií zadefinoval ako oprávneného prijímateľa SAŽP</w:t>
      </w:r>
      <w:r w:rsidR="00287DCE" w:rsidRPr="00AD47B4">
        <w:rPr>
          <w:szCs w:val="24"/>
        </w:rPr>
        <w:t xml:space="preserve"> v rámci národného projektu a zároveň doplnil medzi oprávnených prijímateľov ďalšie subjekty</w:t>
      </w:r>
      <w:r w:rsidRPr="00AD47B4">
        <w:rPr>
          <w:szCs w:val="24"/>
        </w:rPr>
        <w:t>, vrátane MO. RO vo všeobecnosti akceptoval aj návrh MO uplatniť pri implementácii OP zelené verejné obstarávanie.</w:t>
      </w:r>
    </w:p>
    <w:p w14:paraId="2D3F4C9A" w14:textId="77777777" w:rsidR="00D575F3" w:rsidRPr="00AD47B4" w:rsidRDefault="004B6467" w:rsidP="00D575F3">
      <w:pPr>
        <w:spacing w:after="0"/>
      </w:pPr>
      <w:r w:rsidRPr="00AD47B4">
        <w:rPr>
          <w:szCs w:val="24"/>
        </w:rPr>
        <w:t xml:space="preserve">Princíp partnerstva bude riadne uplatňovaný aj v procese implementácie, monitorovania a hodnotenia OP, a to najmä prostredníctvom členstva partnerov v monitorovacom výbore a tým vytvorenej možnosti dohľadu partnerov na priebeh a efektívnosť implementácie OP. Zloženie monitorovacieho výboru, ako aj zásady jeho činnosti a spôsob ďalšieho zapojenia partnerov do konkrétnych oblastí implementácie OP bude plne zohľadňovať pravidlá ustanovené vo všeobecnom nariadení a v delegovanom akte EK k Európskemu kódexu pre partnerstvo. </w:t>
      </w:r>
      <w:r w:rsidR="00D575F3" w:rsidRPr="00AD47B4">
        <w:t>Prostredníctvom členstva v Monitorovacom výbore OP KŽP bude do implementácie OP KŽP zapojený tiež zástupca vecného gestora politiky zmeny klímy na národnej úrovni.</w:t>
      </w:r>
    </w:p>
    <w:p w14:paraId="706A7387" w14:textId="77777777" w:rsidR="004B6467" w:rsidRPr="00AD47B4" w:rsidRDefault="004B6467" w:rsidP="00B55B0E">
      <w:pPr>
        <w:spacing w:after="200"/>
        <w:rPr>
          <w:szCs w:val="24"/>
        </w:rPr>
      </w:pPr>
      <w:r w:rsidRPr="00AD47B4">
        <w:rPr>
          <w:szCs w:val="24"/>
        </w:rPr>
        <w:t xml:space="preserve">S cieľom vytvoriť podmienky pre aktívne a efektívne </w:t>
      </w:r>
      <w:r w:rsidRPr="00AD47B4">
        <w:t>monitorovanie</w:t>
      </w:r>
      <w:r w:rsidRPr="00AD47B4">
        <w:rPr>
          <w:szCs w:val="24"/>
        </w:rPr>
        <w:t xml:space="preserve"> implementácie OP zo strany partnerov bude v rámci OP umožnená refundácia výdavkov (cestovné, ubytovanie, diéty) súvisiacich s ich účasťou na zasadnutiach monitorovacieho výboru.</w:t>
      </w:r>
    </w:p>
    <w:p w14:paraId="3EDEFC1A" w14:textId="77777777" w:rsidR="004B6467" w:rsidRPr="00AD47B4" w:rsidRDefault="004B6467" w:rsidP="008C356B">
      <w:pPr>
        <w:spacing w:after="200"/>
        <w:jc w:val="left"/>
        <w:rPr>
          <w:rFonts w:eastAsia="PMingLiU"/>
          <w:b/>
          <w:bCs/>
          <w:color w:val="4F81BD"/>
          <w:sz w:val="2"/>
          <w:szCs w:val="2"/>
        </w:rPr>
      </w:pPr>
    </w:p>
    <w:p w14:paraId="0B7A473E" w14:textId="77777777" w:rsidR="004B6467" w:rsidRPr="00AD47B4" w:rsidRDefault="004B6467" w:rsidP="008C356B">
      <w:pPr>
        <w:pStyle w:val="Nadpis1"/>
        <w:numPr>
          <w:ilvl w:val="0"/>
          <w:numId w:val="1"/>
        </w:numPr>
        <w:spacing w:before="0"/>
        <w:rPr>
          <w:color w:val="4F81BD"/>
        </w:rPr>
      </w:pPr>
      <w:bookmarkStart w:id="1596" w:name="_Toc509993373"/>
      <w:r w:rsidRPr="00AD47B4">
        <w:rPr>
          <w:color w:val="4F81BD"/>
        </w:rPr>
        <w:t>Koordinácia medzi fondmi, EPFRV, Európskym námorným a rybárskym fondom a inými finančnými nástrojmi Únie a</w:t>
      </w:r>
      <w:r w:rsidR="00696538" w:rsidRPr="00AD47B4">
        <w:rPr>
          <w:color w:val="4F81BD"/>
        </w:rPr>
        <w:t xml:space="preserve"> vnútroštátnymi nástrojmi </w:t>
      </w:r>
      <w:r w:rsidRPr="00AD47B4">
        <w:rPr>
          <w:color w:val="4F81BD"/>
        </w:rPr>
        <w:t>a s EIB</w:t>
      </w:r>
      <w:bookmarkEnd w:id="1596"/>
    </w:p>
    <w:p w14:paraId="6D0BC82C" w14:textId="77777777" w:rsidR="004B6467" w:rsidRPr="00AD47B4" w:rsidRDefault="004B6467" w:rsidP="00431343">
      <w:pPr>
        <w:spacing w:after="0"/>
        <w:rPr>
          <w:i/>
        </w:rPr>
      </w:pPr>
    </w:p>
    <w:p w14:paraId="780B3817" w14:textId="77777777" w:rsidR="004B6467" w:rsidRPr="00AD47B4" w:rsidRDefault="004B6467" w:rsidP="00A03CE1">
      <w:pPr>
        <w:rPr>
          <w:bCs/>
          <w:iCs/>
          <w:szCs w:val="20"/>
        </w:rPr>
      </w:pPr>
      <w:r w:rsidRPr="00AD47B4">
        <w:rPr>
          <w:bCs/>
          <w:iCs/>
          <w:szCs w:val="20"/>
        </w:rPr>
        <w:t>Mechanizmus koordinácie medzi OP KŽP a ostatnými nástrojmi podpory bude zabezpečovaný prostredníctvom opatrení na programovej a projektovej úrovni definovaných v kap. 2.1 PD SR.</w:t>
      </w:r>
    </w:p>
    <w:p w14:paraId="6173D126" w14:textId="77777777" w:rsidR="004B6467" w:rsidRPr="00AD47B4" w:rsidRDefault="004B6467" w:rsidP="00A03CE1">
      <w:pPr>
        <w:rPr>
          <w:bCs/>
          <w:iCs/>
          <w:szCs w:val="20"/>
        </w:rPr>
      </w:pPr>
      <w:r w:rsidRPr="00AD47B4">
        <w:rPr>
          <w:bCs/>
          <w:iCs/>
          <w:szCs w:val="20"/>
        </w:rPr>
        <w:t>Predpokladom pre zabezpečenie efektívneho mechanizmu koordinácie medzi OP KŽP a ostatnými tematicky podobne zameranými nástrojmi podpory je identifikácia spôsobu, ako možno dosiahnuť synergický efekt a posilniť tým účinky intervencií podporovaných v rámci OP KŽP. To zahŕňa aj vymedzenie jasných deliacich línií, príp. nastavenie efektívneho rámca vzájomnej komunikácie za účelom zabezpečenia koordinovaného postupu implementácie.</w:t>
      </w:r>
    </w:p>
    <w:p w14:paraId="332B9651" w14:textId="77777777" w:rsidR="004B6467" w:rsidRPr="00AD47B4" w:rsidRDefault="004B6467" w:rsidP="00A03CE1">
      <w:pPr>
        <w:rPr>
          <w:bCs/>
          <w:iCs/>
          <w:szCs w:val="20"/>
        </w:rPr>
      </w:pPr>
      <w:r w:rsidRPr="00AD47B4">
        <w:rPr>
          <w:bCs/>
          <w:iCs/>
          <w:szCs w:val="20"/>
        </w:rPr>
        <w:t>V rámci ostatných programov a finančných nástrojov boli identifikované viaceré tematicky podobné aktivity, ktorých podpora vytvára predpoklady pre dosiahnutie komplementarity a synergie s predmetom podpory OP KŽP. Ide predovšetkým o aktivity podporované v rámci PRV, IROP, LIFE a Environmentálneho fondu.</w:t>
      </w:r>
    </w:p>
    <w:p w14:paraId="2A327067" w14:textId="77777777" w:rsidR="004B6467" w:rsidRDefault="004B6467" w:rsidP="00A03CE1">
      <w:pPr>
        <w:rPr>
          <w:bCs/>
          <w:iCs/>
          <w:szCs w:val="20"/>
        </w:rPr>
      </w:pPr>
      <w:r w:rsidRPr="00AD47B4">
        <w:rPr>
          <w:bCs/>
          <w:iCs/>
          <w:szCs w:val="20"/>
        </w:rPr>
        <w:t>Prehľad aktivít programov, u ktorých sa predpokladá komplementárne, resp. synergické pôsobenie s aktivitami OP KŽP, vrátane vymedzenia deliacich línií, je uvedený v členení podľa TC, resp. IP.</w:t>
      </w:r>
    </w:p>
    <w:p w14:paraId="6C0EE420" w14:textId="77777777" w:rsidR="00A268B8" w:rsidRDefault="00A268B8" w:rsidP="00A03CE1">
      <w:pPr>
        <w:rPr>
          <w:bCs/>
          <w:iCs/>
          <w:szCs w:val="20"/>
        </w:rPr>
      </w:pPr>
    </w:p>
    <w:p w14:paraId="12528F1F" w14:textId="77777777" w:rsidR="004B6467" w:rsidRPr="00AD47B4" w:rsidRDefault="004B6467" w:rsidP="00586C02">
      <w:pPr>
        <w:keepNext/>
        <w:rPr>
          <w:b/>
          <w:szCs w:val="24"/>
        </w:rPr>
      </w:pPr>
      <w:r w:rsidRPr="00AD47B4">
        <w:rPr>
          <w:b/>
          <w:szCs w:val="20"/>
        </w:rPr>
        <w:lastRenderedPageBreak/>
        <w:t xml:space="preserve">TC 6 </w:t>
      </w:r>
      <w:r w:rsidRPr="00AD47B4">
        <w:rPr>
          <w:b/>
          <w:caps/>
          <w:szCs w:val="24"/>
        </w:rPr>
        <w:t>Zachovanie a ochrana životného prostredia a podpora efektívneho využívania zdrojov</w:t>
      </w:r>
    </w:p>
    <w:p w14:paraId="04495688" w14:textId="77777777" w:rsidR="004B6467" w:rsidRPr="00AD47B4" w:rsidRDefault="004B6467" w:rsidP="00586C02">
      <w:pPr>
        <w:pStyle w:val="Odsekzoznamu"/>
        <w:keepNext/>
        <w:numPr>
          <w:ilvl w:val="0"/>
          <w:numId w:val="369"/>
        </w:numPr>
        <w:tabs>
          <w:tab w:val="left" w:pos="709"/>
        </w:tabs>
        <w:rPr>
          <w:b/>
          <w:i/>
          <w:szCs w:val="24"/>
        </w:rPr>
      </w:pPr>
      <w:r w:rsidRPr="00AD47B4">
        <w:rPr>
          <w:b/>
          <w:szCs w:val="24"/>
        </w:rPr>
        <w:t>IP 6a)</w:t>
      </w:r>
    </w:p>
    <w:p w14:paraId="0C8950B6" w14:textId="77777777" w:rsidR="004B6467" w:rsidRPr="00AD47B4" w:rsidRDefault="004B6467" w:rsidP="00A03CE1">
      <w:pPr>
        <w:rPr>
          <w:szCs w:val="24"/>
        </w:rPr>
      </w:pPr>
      <w:r w:rsidRPr="00AD47B4">
        <w:rPr>
          <w:b/>
          <w:szCs w:val="24"/>
        </w:rPr>
        <w:t>OP KŽP</w:t>
      </w:r>
      <w:r w:rsidRPr="00AD47B4">
        <w:rPr>
          <w:szCs w:val="24"/>
        </w:rPr>
        <w:t xml:space="preserve"> bude v oblasti odpadového hospodárstva podporovať prípravu na opätovné použitie a zhodnocovanie odpadov so zameraním na ich recykláciu.</w:t>
      </w:r>
    </w:p>
    <w:p w14:paraId="0AEA1D87" w14:textId="77777777" w:rsidR="004B6467" w:rsidRPr="00AD47B4" w:rsidRDefault="004B6467" w:rsidP="00A03CE1">
      <w:pPr>
        <w:rPr>
          <w:szCs w:val="24"/>
        </w:rPr>
      </w:pPr>
      <w:r w:rsidRPr="00AD47B4">
        <w:rPr>
          <w:szCs w:val="24"/>
        </w:rPr>
        <w:t xml:space="preserve">Na tieto aktivity nadväzuje </w:t>
      </w:r>
      <w:r w:rsidRPr="00AD47B4">
        <w:rPr>
          <w:b/>
          <w:szCs w:val="24"/>
        </w:rPr>
        <w:t>PRV</w:t>
      </w:r>
      <w:r w:rsidRPr="00AD47B4">
        <w:rPr>
          <w:szCs w:val="24"/>
        </w:rPr>
        <w:t xml:space="preserve">, v </w:t>
      </w:r>
      <w:r w:rsidR="009A02AD" w:rsidRPr="00AD47B4">
        <w:rPr>
          <w:szCs w:val="24"/>
        </w:rPr>
        <w:t xml:space="preserve">ktorom </w:t>
      </w:r>
      <w:r w:rsidR="00F204A2" w:rsidRPr="00AD47B4">
        <w:rPr>
          <w:szCs w:val="24"/>
        </w:rPr>
        <w:t xml:space="preserve">je </w:t>
      </w:r>
      <w:r w:rsidRPr="00AD47B4">
        <w:rPr>
          <w:szCs w:val="24"/>
        </w:rPr>
        <w:t xml:space="preserve">pomoc </w:t>
      </w:r>
      <w:r w:rsidR="00F204A2" w:rsidRPr="00AD47B4">
        <w:rPr>
          <w:szCs w:val="24"/>
        </w:rPr>
        <w:t>zameraná na zhodnocovanie BRO zo živočíšnej, poľnohospodárskej a potravinárskej výroby. Žiadatelia oprávnení v rámci PRV</w:t>
      </w:r>
      <w:r w:rsidR="00F204A2" w:rsidRPr="00AD47B4">
        <w:rPr>
          <w:rStyle w:val="Odkaznavysvetlivku"/>
          <w:szCs w:val="24"/>
        </w:rPr>
        <w:endnoteReference w:id="166"/>
      </w:r>
      <w:r w:rsidR="00F204A2" w:rsidRPr="00AD47B4">
        <w:rPr>
          <w:szCs w:val="24"/>
        </w:rPr>
        <w:t xml:space="preserve"> boli v </w:t>
      </w:r>
      <w:r w:rsidR="00F204A2" w:rsidRPr="00AD47B4">
        <w:t xml:space="preserve">oblasti zhodnocovania BRO </w:t>
      </w:r>
      <w:r w:rsidR="00F204A2" w:rsidRPr="00AD47B4">
        <w:rPr>
          <w:szCs w:val="24"/>
        </w:rPr>
        <w:t>vylúčení z podpory OP KŽP.</w:t>
      </w:r>
    </w:p>
    <w:p w14:paraId="527B7B7D" w14:textId="77777777" w:rsidR="004B6467" w:rsidRPr="00AD47B4" w:rsidRDefault="004B6467" w:rsidP="00A03CE1">
      <w:pPr>
        <w:spacing w:after="0"/>
        <w:rPr>
          <w:szCs w:val="24"/>
        </w:rPr>
      </w:pPr>
    </w:p>
    <w:p w14:paraId="663D5422" w14:textId="77777777" w:rsidR="004B6467" w:rsidRPr="00AD47B4" w:rsidRDefault="004B6467" w:rsidP="00A03CE1">
      <w:pPr>
        <w:pStyle w:val="Odsekzoznamu"/>
        <w:numPr>
          <w:ilvl w:val="0"/>
          <w:numId w:val="369"/>
        </w:numPr>
        <w:tabs>
          <w:tab w:val="left" w:pos="709"/>
        </w:tabs>
        <w:rPr>
          <w:szCs w:val="24"/>
        </w:rPr>
      </w:pPr>
      <w:r w:rsidRPr="00AD47B4">
        <w:rPr>
          <w:b/>
          <w:szCs w:val="24"/>
        </w:rPr>
        <w:t>IP 6b)</w:t>
      </w:r>
    </w:p>
    <w:p w14:paraId="59D18181" w14:textId="77777777" w:rsidR="004B6467" w:rsidRPr="00AD47B4" w:rsidRDefault="004B6467" w:rsidP="00A03CE1">
      <w:pPr>
        <w:rPr>
          <w:szCs w:val="24"/>
        </w:rPr>
      </w:pPr>
      <w:r w:rsidRPr="00AD47B4">
        <w:rPr>
          <w:b/>
          <w:szCs w:val="24"/>
        </w:rPr>
        <w:t>OP KŽP</w:t>
      </w:r>
      <w:r w:rsidRPr="00AD47B4">
        <w:rPr>
          <w:szCs w:val="24"/>
        </w:rPr>
        <w:t xml:space="preserve"> bude podporovať odvádzanie a čistenie komunálnych odpadových vôd v aglomeráciách nad 2000 EO a pod 2000 EO, ktoré prispievajú k zlepšeniu kvality vody v chránených vodohospodárskych oblastiach</w:t>
      </w:r>
      <w:r w:rsidR="00A1545C" w:rsidRPr="00AD47B4">
        <w:rPr>
          <w:rStyle w:val="Odkaznavysvetlivku"/>
          <w:szCs w:val="24"/>
        </w:rPr>
        <w:endnoteReference w:id="167"/>
      </w:r>
      <w:r w:rsidR="00BB54FD" w:rsidRPr="00AD47B4">
        <w:rPr>
          <w:szCs w:val="24"/>
        </w:rPr>
        <w:t>.</w:t>
      </w:r>
      <w:r w:rsidR="00AC027C" w:rsidRPr="00AD47B4">
        <w:rPr>
          <w:szCs w:val="24"/>
        </w:rPr>
        <w:t xml:space="preserve">Podporované bude aj </w:t>
      </w:r>
      <w:r w:rsidRPr="00AD47B4">
        <w:rPr>
          <w:bCs/>
          <w:szCs w:val="24"/>
          <w:lang w:eastAsia="sk-SK"/>
        </w:rPr>
        <w:t>budovani</w:t>
      </w:r>
      <w:r w:rsidR="0005389D" w:rsidRPr="00AD47B4">
        <w:rPr>
          <w:bCs/>
          <w:szCs w:val="24"/>
          <w:lang w:eastAsia="sk-SK"/>
        </w:rPr>
        <w:t>e</w:t>
      </w:r>
      <w:r w:rsidRPr="00AD47B4">
        <w:rPr>
          <w:bCs/>
          <w:szCs w:val="24"/>
          <w:lang w:eastAsia="sk-SK"/>
        </w:rPr>
        <w:t xml:space="preserve"> verejných vodovodov v prípade ich </w:t>
      </w:r>
      <w:r w:rsidRPr="00AD47B4">
        <w:rPr>
          <w:szCs w:val="24"/>
        </w:rPr>
        <w:t>súbežnej výstavby s výstavbou verejnej kanalizácie podľa Národného programu SR pre vykonávanie smernice 91/271/EHS.</w:t>
      </w:r>
    </w:p>
    <w:p w14:paraId="556213F2" w14:textId="77777777" w:rsidR="004B6467" w:rsidRPr="00AD47B4" w:rsidRDefault="004B6467" w:rsidP="00A03CE1">
      <w:pPr>
        <w:rPr>
          <w:szCs w:val="24"/>
        </w:rPr>
      </w:pPr>
      <w:r w:rsidRPr="00AD47B4">
        <w:rPr>
          <w:szCs w:val="24"/>
        </w:rPr>
        <w:t>Aktivity OP KŽP sú synergicky a komplementárne podporované z PRV a IROP.</w:t>
      </w:r>
    </w:p>
    <w:p w14:paraId="2EA3FBD7" w14:textId="77777777" w:rsidR="004B6467" w:rsidRPr="00AD47B4" w:rsidRDefault="004B6467" w:rsidP="00A03CE1">
      <w:pPr>
        <w:rPr>
          <w:szCs w:val="24"/>
        </w:rPr>
      </w:pPr>
      <w:r w:rsidRPr="00AD47B4">
        <w:rPr>
          <w:b/>
          <w:szCs w:val="24"/>
        </w:rPr>
        <w:t xml:space="preserve">PRV </w:t>
      </w:r>
      <w:r w:rsidR="00CC18F1" w:rsidRPr="00AD47B4">
        <w:rPr>
          <w:szCs w:val="24"/>
        </w:rPr>
        <w:t>bude podporovať</w:t>
      </w:r>
      <w:r w:rsidRPr="00AD47B4">
        <w:rPr>
          <w:szCs w:val="24"/>
        </w:rPr>
        <w:t xml:space="preserve"> budovanie verejných kanalizácií, ČOV a verejných vodovodov v obc</w:t>
      </w:r>
      <w:r w:rsidR="00AC2C8E" w:rsidRPr="00AD47B4">
        <w:rPr>
          <w:szCs w:val="24"/>
        </w:rPr>
        <w:t>iach</w:t>
      </w:r>
      <w:r w:rsidRPr="00AD47B4">
        <w:rPr>
          <w:szCs w:val="24"/>
        </w:rPr>
        <w:t xml:space="preserve"> s počtom obyvateľov do 1000, s výnimkou obcí, ktoré sú súčasťou aglomerácií podporovaných OP KŽP. Komplementárne bude PRV podporovať investície do ČOV pre potreby poľnohospodárskych podnikov.</w:t>
      </w:r>
    </w:p>
    <w:p w14:paraId="6401212C" w14:textId="6AA3F305" w:rsidR="004B6467" w:rsidRPr="00AD47B4" w:rsidRDefault="004B6467" w:rsidP="00A03CE1">
      <w:pPr>
        <w:rPr>
          <w:szCs w:val="24"/>
        </w:rPr>
      </w:pPr>
      <w:r w:rsidRPr="00AD47B4">
        <w:rPr>
          <w:b/>
          <w:szCs w:val="24"/>
        </w:rPr>
        <w:t>IROP</w:t>
      </w:r>
      <w:r w:rsidRPr="00AD47B4">
        <w:rPr>
          <w:rStyle w:val="Odkaznavysvetlivku"/>
          <w:szCs w:val="24"/>
        </w:rPr>
        <w:endnoteReference w:id="168"/>
      </w:r>
      <w:r w:rsidRPr="00AD47B4">
        <w:rPr>
          <w:szCs w:val="24"/>
        </w:rPr>
        <w:t xml:space="preserve"> bude podporovať budovanie verejných kanalizácií a ČOV pre obce </w:t>
      </w:r>
      <w:commentRangeStart w:id="1597"/>
      <w:del w:id="1598" w:author="Autor">
        <w:r w:rsidRPr="00AD47B4" w:rsidDel="003A4A06">
          <w:rPr>
            <w:szCs w:val="24"/>
          </w:rPr>
          <w:delText>do 2000</w:delText>
        </w:r>
      </w:del>
      <w:ins w:id="1599" w:author="Autor">
        <w:r w:rsidR="003A4A06">
          <w:rPr>
            <w:szCs w:val="24"/>
          </w:rPr>
          <w:t>nad 1000</w:t>
        </w:r>
      </w:ins>
      <w:r w:rsidRPr="00AD47B4">
        <w:rPr>
          <w:szCs w:val="24"/>
        </w:rPr>
        <w:t xml:space="preserve"> </w:t>
      </w:r>
      <w:commentRangeEnd w:id="1597"/>
      <w:r w:rsidR="003A4A06">
        <w:rPr>
          <w:rStyle w:val="Odkaznakomentr"/>
        </w:rPr>
        <w:commentReference w:id="1597"/>
      </w:r>
      <w:r w:rsidRPr="00AD47B4">
        <w:rPr>
          <w:szCs w:val="24"/>
        </w:rPr>
        <w:t>obyvateľov s výnimkou obcí, ktoré sú súčasťou aglomerácií podporovaných v rámci OP KŽP</w:t>
      </w:r>
      <w:r w:rsidR="00AC2C8E" w:rsidRPr="00AD47B4">
        <w:rPr>
          <w:szCs w:val="24"/>
        </w:rPr>
        <w:t>.</w:t>
      </w:r>
    </w:p>
    <w:p w14:paraId="1A628C6C" w14:textId="77777777" w:rsidR="004B6467" w:rsidRPr="00AD47B4" w:rsidRDefault="004B6467" w:rsidP="00A03CE1">
      <w:pPr>
        <w:rPr>
          <w:szCs w:val="24"/>
        </w:rPr>
      </w:pPr>
      <w:r w:rsidRPr="00AD47B4">
        <w:rPr>
          <w:szCs w:val="24"/>
        </w:rPr>
        <w:t xml:space="preserve">IROP bude </w:t>
      </w:r>
      <w:r w:rsidR="00DC11A9" w:rsidRPr="00AD47B4">
        <w:rPr>
          <w:szCs w:val="24"/>
        </w:rPr>
        <w:t xml:space="preserve">podporovať </w:t>
      </w:r>
      <w:r w:rsidRPr="00AD47B4">
        <w:rPr>
          <w:szCs w:val="24"/>
        </w:rPr>
        <w:t>aj rekonštrukci</w:t>
      </w:r>
      <w:r w:rsidR="00DC11A9" w:rsidRPr="00AD47B4">
        <w:rPr>
          <w:szCs w:val="24"/>
        </w:rPr>
        <w:t>u</w:t>
      </w:r>
      <w:r w:rsidRPr="00AD47B4">
        <w:rPr>
          <w:szCs w:val="24"/>
        </w:rPr>
        <w:t xml:space="preserve"> vodovod</w:t>
      </w:r>
      <w:r w:rsidR="006B4E71" w:rsidRPr="00AD47B4">
        <w:rPr>
          <w:szCs w:val="24"/>
        </w:rPr>
        <w:t xml:space="preserve">ov </w:t>
      </w:r>
      <w:r w:rsidRPr="00AD47B4">
        <w:rPr>
          <w:szCs w:val="24"/>
        </w:rPr>
        <w:t>s cieľom minimalizovať úniky vody z existujúcich vodovodov a budovanie verejných vodovodov, okrem prípadov ich súbežnej výstavby s výstavbou verejnej kanalizácie, ktoré sú predmetom podpory OP KŽP.</w:t>
      </w:r>
    </w:p>
    <w:p w14:paraId="51B1D33D" w14:textId="77777777" w:rsidR="004B6467" w:rsidRPr="00AD47B4" w:rsidRDefault="004B6467" w:rsidP="00A03CE1">
      <w:pPr>
        <w:rPr>
          <w:szCs w:val="24"/>
        </w:rPr>
      </w:pPr>
      <w:r w:rsidRPr="00AD47B4">
        <w:rPr>
          <w:szCs w:val="24"/>
        </w:rPr>
        <w:t>Predmetom podpory IROP bude aj rekonštrukcia stokových sietí a investície na zvýšenie dostupnosti zdrojov podzemných vôd pre zásobovanie obyvateľstva pitnou vodou.</w:t>
      </w:r>
    </w:p>
    <w:p w14:paraId="2E01BA5B" w14:textId="77777777" w:rsidR="004B6467" w:rsidRPr="00AD47B4" w:rsidRDefault="004B6467" w:rsidP="00A03CE1">
      <w:pPr>
        <w:pStyle w:val="Odsekzoznamu"/>
        <w:spacing w:before="240" w:after="240"/>
        <w:ind w:left="0"/>
        <w:rPr>
          <w:szCs w:val="24"/>
        </w:rPr>
      </w:pPr>
      <w:r w:rsidRPr="00AD47B4">
        <w:rPr>
          <w:szCs w:val="24"/>
        </w:rPr>
        <w:t xml:space="preserve">Aktivity OP KŽP v oblasti vytvárania podmienok na zabezpečenie spojitosti vodných tokov dopĺňa </w:t>
      </w:r>
      <w:r w:rsidRPr="00AD47B4">
        <w:rPr>
          <w:b/>
          <w:szCs w:val="24"/>
        </w:rPr>
        <w:t>OPRH</w:t>
      </w:r>
      <w:r w:rsidR="005B25D8" w:rsidRPr="00AD47B4">
        <w:rPr>
          <w:b/>
          <w:szCs w:val="24"/>
        </w:rPr>
        <w:t>, a to</w:t>
      </w:r>
      <w:r w:rsidR="005B25D8" w:rsidRPr="00AD47B4">
        <w:rPr>
          <w:szCs w:val="24"/>
        </w:rPr>
        <w:t xml:space="preserve"> </w:t>
      </w:r>
      <w:r w:rsidRPr="00AD47B4">
        <w:rPr>
          <w:szCs w:val="24"/>
        </w:rPr>
        <w:t>podpor</w:t>
      </w:r>
      <w:r w:rsidR="005B25D8" w:rsidRPr="00AD47B4">
        <w:rPr>
          <w:szCs w:val="24"/>
        </w:rPr>
        <w:t>ou</w:t>
      </w:r>
      <w:r w:rsidRPr="00AD47B4">
        <w:rPr>
          <w:szCs w:val="24"/>
        </w:rPr>
        <w:t xml:space="preserve"> investícií vedúcich k zvýšeniu konkurencieschopnosti podnikov v oblasti akvakultúry s priaznivým dopadom na ŽP.</w:t>
      </w:r>
    </w:p>
    <w:p w14:paraId="1356FDD1" w14:textId="77777777" w:rsidR="004B6467" w:rsidRPr="00AD47B4" w:rsidRDefault="004B6467" w:rsidP="00A03CE1">
      <w:pPr>
        <w:spacing w:after="0"/>
        <w:rPr>
          <w:szCs w:val="24"/>
        </w:rPr>
      </w:pPr>
    </w:p>
    <w:p w14:paraId="0B53FCB7" w14:textId="77777777" w:rsidR="004B6467" w:rsidRPr="00AD47B4" w:rsidRDefault="004B6467" w:rsidP="00A03CE1">
      <w:pPr>
        <w:pStyle w:val="Odsekzoznamu"/>
        <w:numPr>
          <w:ilvl w:val="0"/>
          <w:numId w:val="369"/>
        </w:numPr>
        <w:tabs>
          <w:tab w:val="left" w:pos="709"/>
        </w:tabs>
        <w:jc w:val="left"/>
        <w:rPr>
          <w:szCs w:val="24"/>
        </w:rPr>
      </w:pPr>
      <w:r w:rsidRPr="00AD47B4">
        <w:rPr>
          <w:b/>
          <w:szCs w:val="24"/>
        </w:rPr>
        <w:t>IP 6d)</w:t>
      </w:r>
    </w:p>
    <w:p w14:paraId="3012BE64" w14:textId="77777777" w:rsidR="004B6467" w:rsidRPr="00AD47B4" w:rsidRDefault="004B6467" w:rsidP="00A03CE1">
      <w:pPr>
        <w:pStyle w:val="Odsekzoznamu"/>
        <w:tabs>
          <w:tab w:val="left" w:pos="709"/>
        </w:tabs>
        <w:ind w:left="0"/>
        <w:jc w:val="left"/>
        <w:rPr>
          <w:i/>
          <w:szCs w:val="24"/>
        </w:rPr>
      </w:pPr>
    </w:p>
    <w:p w14:paraId="5A1EC7DC" w14:textId="77777777" w:rsidR="004B6467" w:rsidRPr="00AD47B4" w:rsidRDefault="004B6467" w:rsidP="00A03CE1">
      <w:pPr>
        <w:pStyle w:val="Odsekzoznamu"/>
        <w:tabs>
          <w:tab w:val="left" w:pos="709"/>
        </w:tabs>
        <w:ind w:left="0"/>
        <w:rPr>
          <w:szCs w:val="24"/>
        </w:rPr>
      </w:pPr>
      <w:r w:rsidRPr="00AD47B4">
        <w:rPr>
          <w:b/>
          <w:szCs w:val="24"/>
        </w:rPr>
        <w:t>OP KŽP</w:t>
      </w:r>
      <w:r w:rsidRPr="00AD47B4">
        <w:rPr>
          <w:szCs w:val="24"/>
        </w:rPr>
        <w:t xml:space="preserve"> bude podporovať zachovanie a obnovu biodiverzity a ekosystémov a ich služieb prostredníctvom ich revitalizácie, obnovy a budovania zelenej infraštruktúry. Taktiež bude umožnená príprava plánov riadenia (napr. pre lokality Natura 2000) zahŕňajúcich opatrenia týkajúce sa biodiverzity ako aj aktivity zamerané na mapovanie, monitoring a výskum druhov a biotopov v chránených častiach prírody a krajiny „európskeho významu“.</w:t>
      </w:r>
    </w:p>
    <w:p w14:paraId="69E63257" w14:textId="77777777" w:rsidR="004B6467" w:rsidRPr="00AD47B4" w:rsidRDefault="004B6467" w:rsidP="00A03CE1">
      <w:pPr>
        <w:rPr>
          <w:szCs w:val="24"/>
        </w:rPr>
      </w:pPr>
      <w:r w:rsidRPr="00AD47B4">
        <w:rPr>
          <w:b/>
          <w:szCs w:val="24"/>
        </w:rPr>
        <w:t>IROP</w:t>
      </w:r>
      <w:r w:rsidRPr="00AD47B4">
        <w:rPr>
          <w:szCs w:val="24"/>
        </w:rPr>
        <w:t xml:space="preserve"> (IP 6e) bude podporovať budovanie prvkov zelenej infraštruktúry, avšak iba v územiach oprávnených v rámci </w:t>
      </w:r>
      <w:r w:rsidR="003D3554" w:rsidRPr="00AD47B4">
        <w:rPr>
          <w:szCs w:val="24"/>
        </w:rPr>
        <w:t>URM</w:t>
      </w:r>
      <w:r w:rsidRPr="00AD47B4">
        <w:rPr>
          <w:szCs w:val="24"/>
        </w:rPr>
        <w:t xml:space="preserve"> s výnimkou mestskej funkčnej oblasti na území B</w:t>
      </w:r>
      <w:r w:rsidR="002A0B37">
        <w:rPr>
          <w:szCs w:val="24"/>
        </w:rPr>
        <w:t>SK</w:t>
      </w:r>
      <w:r w:rsidRPr="00AD47B4">
        <w:rPr>
          <w:szCs w:val="24"/>
        </w:rPr>
        <w:t>.</w:t>
      </w:r>
    </w:p>
    <w:p w14:paraId="3F261144" w14:textId="77777777" w:rsidR="004B6467" w:rsidRPr="00AD47B4" w:rsidRDefault="004B6467" w:rsidP="00A03CE1">
      <w:pPr>
        <w:spacing w:after="0"/>
        <w:rPr>
          <w:szCs w:val="24"/>
        </w:rPr>
      </w:pPr>
      <w:r w:rsidRPr="00AD47B4">
        <w:rPr>
          <w:b/>
          <w:szCs w:val="24"/>
        </w:rPr>
        <w:t>PRV</w:t>
      </w:r>
      <w:r w:rsidRPr="00AD47B4">
        <w:rPr>
          <w:szCs w:val="24"/>
        </w:rPr>
        <w:t xml:space="preserve"> bude komplementárne poskytova</w:t>
      </w:r>
      <w:r w:rsidR="00897BA3" w:rsidRPr="00AD47B4">
        <w:rPr>
          <w:szCs w:val="24"/>
        </w:rPr>
        <w:t>ť</w:t>
      </w:r>
      <w:r w:rsidRPr="00AD47B4">
        <w:rPr>
          <w:szCs w:val="24"/>
        </w:rPr>
        <w:t xml:space="preserve"> kompenzačn</w:t>
      </w:r>
      <w:r w:rsidR="00897BA3" w:rsidRPr="00AD47B4">
        <w:rPr>
          <w:szCs w:val="24"/>
        </w:rPr>
        <w:t>é</w:t>
      </w:r>
      <w:r w:rsidRPr="00AD47B4">
        <w:rPr>
          <w:szCs w:val="24"/>
        </w:rPr>
        <w:t xml:space="preserve"> platb</w:t>
      </w:r>
      <w:r w:rsidR="00897BA3" w:rsidRPr="00AD47B4">
        <w:rPr>
          <w:szCs w:val="24"/>
        </w:rPr>
        <w:t>y</w:t>
      </w:r>
      <w:r w:rsidRPr="00AD47B4">
        <w:rPr>
          <w:szCs w:val="24"/>
        </w:rPr>
        <w:t xml:space="preserve"> na územia </w:t>
      </w:r>
      <w:r w:rsidR="00C134DE" w:rsidRPr="00AD47B4">
        <w:rPr>
          <w:szCs w:val="24"/>
        </w:rPr>
        <w:t xml:space="preserve">Natura </w:t>
      </w:r>
      <w:r w:rsidRPr="00AD47B4">
        <w:rPr>
          <w:szCs w:val="24"/>
        </w:rPr>
        <w:t xml:space="preserve">2000 resp. vybrané plochy poloprírodných a prírodných trávnych porastov, pričom oprávnenými </w:t>
      </w:r>
      <w:r w:rsidRPr="00AD47B4">
        <w:rPr>
          <w:szCs w:val="24"/>
        </w:rPr>
        <w:lastRenderedPageBreak/>
        <w:t>žiadateľmi budú poľnohospodárske subjekty a obhospodarovatelia lesov a ich združenia s právnou subjektivitou.</w:t>
      </w:r>
    </w:p>
    <w:p w14:paraId="3271397E" w14:textId="77777777" w:rsidR="004B6467" w:rsidRPr="00AD47B4" w:rsidRDefault="004B6467" w:rsidP="00A03CE1">
      <w:pPr>
        <w:spacing w:after="0"/>
        <w:rPr>
          <w:szCs w:val="24"/>
        </w:rPr>
      </w:pPr>
    </w:p>
    <w:p w14:paraId="3CB75DCE" w14:textId="77777777" w:rsidR="00FD2138" w:rsidRPr="00AD47B4" w:rsidRDefault="004B6467" w:rsidP="00A03CE1">
      <w:pPr>
        <w:spacing w:after="0"/>
        <w:rPr>
          <w:szCs w:val="24"/>
        </w:rPr>
      </w:pPr>
      <w:r w:rsidRPr="00AD47B4">
        <w:rPr>
          <w:b/>
          <w:szCs w:val="24"/>
        </w:rPr>
        <w:t>OP RH</w:t>
      </w:r>
      <w:r w:rsidR="00145B4A" w:rsidRPr="00AD47B4">
        <w:rPr>
          <w:szCs w:val="24"/>
        </w:rPr>
        <w:t xml:space="preserve"> ako aj OP KŽP </w:t>
      </w:r>
      <w:r w:rsidRPr="00AD47B4">
        <w:rPr>
          <w:szCs w:val="24"/>
        </w:rPr>
        <w:t>synergicky prispievajú k cieľom definovaným v Aktualizovanej národnej stratégii ochrany biodiverz</w:t>
      </w:r>
      <w:r w:rsidR="00145B4A" w:rsidRPr="00AD47B4">
        <w:rPr>
          <w:szCs w:val="24"/>
        </w:rPr>
        <w:t>ity do roku 2020 smerujúcich k </w:t>
      </w:r>
      <w:r w:rsidRPr="00AD47B4">
        <w:rPr>
          <w:szCs w:val="24"/>
        </w:rPr>
        <w:t>zabezpečeniu priaznivého stavu ochrany vodných a na vodu viazaných biotopov a druhov v súlade s cieľom dosiahnuť dobrý environmentálny stav vodných ekosystémov do roku 2020.</w:t>
      </w:r>
      <w:r w:rsidR="005922B1" w:rsidRPr="00AD47B4">
        <w:rPr>
          <w:szCs w:val="24"/>
        </w:rPr>
        <w:t xml:space="preserve"> </w:t>
      </w:r>
      <w:r w:rsidR="00AC027C" w:rsidRPr="00AD47B4">
        <w:rPr>
          <w:szCs w:val="24"/>
        </w:rPr>
        <w:t xml:space="preserve">Keďže </w:t>
      </w:r>
      <w:r w:rsidR="005922B1" w:rsidRPr="00AD47B4">
        <w:rPr>
          <w:szCs w:val="24"/>
        </w:rPr>
        <w:t xml:space="preserve">OP RH </w:t>
      </w:r>
      <w:r w:rsidR="00E6531A" w:rsidRPr="00AD47B4">
        <w:rPr>
          <w:szCs w:val="24"/>
        </w:rPr>
        <w:t xml:space="preserve">v zmysle danej stratégie </w:t>
      </w:r>
      <w:r w:rsidR="005922B1" w:rsidRPr="00AD47B4">
        <w:rPr>
          <w:szCs w:val="24"/>
        </w:rPr>
        <w:t>podporuje aktivity</w:t>
      </w:r>
      <w:r w:rsidR="00E6531A" w:rsidRPr="00AD47B4">
        <w:rPr>
          <w:szCs w:val="24"/>
        </w:rPr>
        <w:t xml:space="preserve"> v súvislosti s rozvojom akvakultúry, ktoré majú </w:t>
      </w:r>
      <w:r w:rsidR="005922B1" w:rsidRPr="00AD47B4">
        <w:rPr>
          <w:szCs w:val="24"/>
        </w:rPr>
        <w:t>minimálny negatívny</w:t>
      </w:r>
      <w:r w:rsidR="00E6531A" w:rsidRPr="00AD47B4">
        <w:rPr>
          <w:szCs w:val="24"/>
        </w:rPr>
        <w:t xml:space="preserve"> dopad</w:t>
      </w:r>
      <w:r w:rsidR="005922B1" w:rsidRPr="00AD47B4">
        <w:rPr>
          <w:szCs w:val="24"/>
        </w:rPr>
        <w:t xml:space="preserve"> na </w:t>
      </w:r>
      <w:r w:rsidR="00AC027C" w:rsidRPr="00AD47B4">
        <w:rPr>
          <w:szCs w:val="24"/>
        </w:rPr>
        <w:t>ŽP,</w:t>
      </w:r>
      <w:r w:rsidR="005922B1" w:rsidRPr="00AD47B4">
        <w:rPr>
          <w:szCs w:val="24"/>
        </w:rPr>
        <w:t xml:space="preserve"> nedochádza </w:t>
      </w:r>
      <w:r w:rsidR="00E6531A" w:rsidRPr="00AD47B4">
        <w:rPr>
          <w:szCs w:val="24"/>
        </w:rPr>
        <w:t xml:space="preserve">tak </w:t>
      </w:r>
      <w:r w:rsidR="005922B1" w:rsidRPr="00AD47B4">
        <w:rPr>
          <w:szCs w:val="24"/>
        </w:rPr>
        <w:t>k prekr</w:t>
      </w:r>
      <w:r w:rsidR="00415CB2" w:rsidRPr="00AD47B4">
        <w:rPr>
          <w:szCs w:val="24"/>
        </w:rPr>
        <w:t>ý</w:t>
      </w:r>
      <w:r w:rsidR="005922B1" w:rsidRPr="00AD47B4">
        <w:rPr>
          <w:szCs w:val="24"/>
        </w:rPr>
        <w:t>v</w:t>
      </w:r>
      <w:r w:rsidR="00415CB2" w:rsidRPr="00AD47B4">
        <w:rPr>
          <w:szCs w:val="24"/>
        </w:rPr>
        <w:t>ani</w:t>
      </w:r>
      <w:r w:rsidR="00C5300C" w:rsidRPr="00AD47B4">
        <w:rPr>
          <w:szCs w:val="24"/>
        </w:rPr>
        <w:t>u podporovaných aktivít</w:t>
      </w:r>
      <w:r w:rsidR="00FD2138" w:rsidRPr="00AD47B4">
        <w:rPr>
          <w:rStyle w:val="Odkaznavysvetlivku"/>
          <w:szCs w:val="24"/>
        </w:rPr>
        <w:endnoteReference w:id="169"/>
      </w:r>
      <w:r w:rsidR="00C5300C" w:rsidRPr="00AD47B4">
        <w:rPr>
          <w:szCs w:val="24"/>
        </w:rPr>
        <w:t>.</w:t>
      </w:r>
    </w:p>
    <w:p w14:paraId="6196892B" w14:textId="77777777" w:rsidR="004B6467" w:rsidRPr="00AD47B4" w:rsidRDefault="004B6467" w:rsidP="00A03CE1">
      <w:pPr>
        <w:spacing w:after="0"/>
        <w:rPr>
          <w:szCs w:val="24"/>
        </w:rPr>
      </w:pPr>
    </w:p>
    <w:p w14:paraId="67190E96" w14:textId="77777777" w:rsidR="00FD2138" w:rsidRPr="00AD47B4" w:rsidRDefault="00FD2138" w:rsidP="00FD2138">
      <w:pPr>
        <w:rPr>
          <w:szCs w:val="24"/>
        </w:rPr>
      </w:pPr>
      <w:r w:rsidRPr="00AD47B4">
        <w:rPr>
          <w:b/>
          <w:szCs w:val="24"/>
        </w:rPr>
        <w:t>Programy cezhraničnej spolupráce</w:t>
      </w:r>
      <w:r w:rsidRPr="00AD47B4">
        <w:rPr>
          <w:szCs w:val="24"/>
        </w:rPr>
        <w:t xml:space="preserve"> (SR–ČR, Rakúsko–SR) budú podporovať mapovanie, monitoring a výskum druhov a biotopov, avšak na rozdiel od OP KŽP oprávneným územím budú chránené časti prírody a krajiny „národného“ alebo „medzinárodného významu</w:t>
      </w:r>
      <w:r w:rsidRPr="00AD47B4">
        <w:rPr>
          <w:rStyle w:val="Odkaznavysvetlivku"/>
          <w:szCs w:val="24"/>
        </w:rPr>
        <w:endnoteReference w:id="170"/>
      </w:r>
      <w:r w:rsidRPr="00AD47B4">
        <w:rPr>
          <w:szCs w:val="24"/>
        </w:rPr>
        <w:t>“. Komplementárne budú podporované aj projekty zamerané na návrat pôvodných plodín a drevín. Programy cezhraničnej spolupráce SR–Maďarsko, Poľsko–SR budú podporovať aktivity zamerané na kultúrne a prírodné dedičstvo, ktoré nie sú predmetom podpory OP KŽP.</w:t>
      </w:r>
    </w:p>
    <w:p w14:paraId="475173C6" w14:textId="77777777" w:rsidR="00E6531A" w:rsidRPr="00AD47B4" w:rsidRDefault="00E6531A" w:rsidP="00A03CE1">
      <w:pPr>
        <w:spacing w:after="0"/>
        <w:rPr>
          <w:szCs w:val="24"/>
        </w:rPr>
      </w:pPr>
    </w:p>
    <w:p w14:paraId="1AD34042" w14:textId="77777777" w:rsidR="004B6467" w:rsidRPr="00AD47B4" w:rsidRDefault="004B6467" w:rsidP="004C0B49">
      <w:pPr>
        <w:pStyle w:val="Odsekzoznamu"/>
        <w:keepNext/>
        <w:keepLines/>
        <w:numPr>
          <w:ilvl w:val="0"/>
          <w:numId w:val="369"/>
        </w:numPr>
        <w:tabs>
          <w:tab w:val="left" w:pos="709"/>
        </w:tabs>
        <w:jc w:val="left"/>
        <w:rPr>
          <w:b/>
          <w:szCs w:val="24"/>
        </w:rPr>
      </w:pPr>
      <w:r w:rsidRPr="00AD47B4">
        <w:rPr>
          <w:b/>
          <w:szCs w:val="24"/>
        </w:rPr>
        <w:t>IP 6e)</w:t>
      </w:r>
    </w:p>
    <w:p w14:paraId="3554E8D6" w14:textId="77777777" w:rsidR="004B6467" w:rsidRPr="00AD47B4" w:rsidRDefault="004B6467" w:rsidP="004C0B49">
      <w:pPr>
        <w:pStyle w:val="Odsekzoznamu"/>
        <w:keepNext/>
        <w:keepLines/>
        <w:spacing w:after="0"/>
        <w:rPr>
          <w:szCs w:val="24"/>
        </w:rPr>
      </w:pPr>
    </w:p>
    <w:p w14:paraId="157530D0" w14:textId="77777777" w:rsidR="004B6467" w:rsidRPr="00AD47B4" w:rsidRDefault="004B6467" w:rsidP="004C0B49">
      <w:pPr>
        <w:keepNext/>
        <w:keepLines/>
        <w:rPr>
          <w:szCs w:val="24"/>
        </w:rPr>
      </w:pPr>
      <w:r w:rsidRPr="00AD47B4">
        <w:rPr>
          <w:b/>
          <w:szCs w:val="24"/>
        </w:rPr>
        <w:t>OP KŽP</w:t>
      </w:r>
      <w:r w:rsidRPr="00AD47B4">
        <w:rPr>
          <w:szCs w:val="24"/>
        </w:rPr>
        <w:t xml:space="preserve"> bude podporovať technologické zariadenia a technické opatrenia na zníženie emisií znečisťujúcich látok do ovzdušia, ktoré prispejú k plneniu požiadaviek smerníc EÚ v oblasti ochrany ovzdušia. </w:t>
      </w:r>
      <w:r w:rsidR="00AC027C" w:rsidRPr="00AD47B4">
        <w:rPr>
          <w:szCs w:val="24"/>
        </w:rPr>
        <w:t>P</w:t>
      </w:r>
      <w:r w:rsidRPr="00AD47B4">
        <w:rPr>
          <w:szCs w:val="24"/>
        </w:rPr>
        <w:t xml:space="preserve">odporovaný </w:t>
      </w:r>
      <w:r w:rsidR="00AC027C" w:rsidRPr="00AD47B4">
        <w:rPr>
          <w:szCs w:val="24"/>
        </w:rPr>
        <w:t xml:space="preserve">bude aj </w:t>
      </w:r>
      <w:r w:rsidRPr="00AD47B4">
        <w:rPr>
          <w:szCs w:val="24"/>
        </w:rPr>
        <w:t xml:space="preserve">prieskum, sanácia a monitorovanie </w:t>
      </w:r>
      <w:r w:rsidR="00AC027C" w:rsidRPr="00AD47B4">
        <w:rPr>
          <w:szCs w:val="24"/>
        </w:rPr>
        <w:t>EZ</w:t>
      </w:r>
      <w:r w:rsidRPr="00AD47B4">
        <w:rPr>
          <w:szCs w:val="24"/>
        </w:rPr>
        <w:t xml:space="preserve"> v mestskom prostredí, ako aj v opustených priemyselných lokalitách.</w:t>
      </w:r>
    </w:p>
    <w:p w14:paraId="4BDE5196" w14:textId="77777777" w:rsidR="004B6467" w:rsidRPr="00AD47B4" w:rsidRDefault="004B6467" w:rsidP="00A03CE1">
      <w:pPr>
        <w:rPr>
          <w:szCs w:val="24"/>
        </w:rPr>
      </w:pPr>
      <w:r w:rsidRPr="00AD47B4">
        <w:rPr>
          <w:b/>
          <w:szCs w:val="24"/>
        </w:rPr>
        <w:t>PRV</w:t>
      </w:r>
      <w:r w:rsidRPr="00AD47B4">
        <w:rPr>
          <w:szCs w:val="24"/>
        </w:rPr>
        <w:t xml:space="preserve"> bude komplementárne podporovať investície prispievajúce k znižovaniu emisií skleníkových plynov a amoniaku z poľnohospodárstva.</w:t>
      </w:r>
    </w:p>
    <w:p w14:paraId="2AECBFE9" w14:textId="4832D1FF" w:rsidR="004B6467" w:rsidRPr="00AD47B4" w:rsidDel="008D3BDB" w:rsidRDefault="004B6467" w:rsidP="00A03CE1">
      <w:pPr>
        <w:tabs>
          <w:tab w:val="left" w:pos="5010"/>
        </w:tabs>
        <w:rPr>
          <w:del w:id="1600" w:author="Autor"/>
          <w:szCs w:val="24"/>
        </w:rPr>
      </w:pPr>
      <w:del w:id="1601" w:author="Autor">
        <w:r w:rsidRPr="00AD47B4" w:rsidDel="008D3BDB">
          <w:rPr>
            <w:b/>
            <w:szCs w:val="24"/>
          </w:rPr>
          <w:delText>IROP</w:delText>
        </w:r>
        <w:r w:rsidRPr="00AD47B4" w:rsidDel="008D3BDB">
          <w:rPr>
            <w:szCs w:val="24"/>
          </w:rPr>
          <w:delText xml:space="preserve"> bude podporovať revitalizáciu brownfieldov s cieľom ich opätovného využitia, napr. pre občiansku vybavenosť, okrem prieskumu, sanácie a monitorovania EZ.</w:delText>
        </w:r>
      </w:del>
    </w:p>
    <w:p w14:paraId="578B0E02" w14:textId="77777777" w:rsidR="004B6467" w:rsidRPr="00AD47B4" w:rsidRDefault="004B6467" w:rsidP="00191C33">
      <w:pPr>
        <w:tabs>
          <w:tab w:val="left" w:pos="5010"/>
        </w:tabs>
        <w:rPr>
          <w:szCs w:val="24"/>
        </w:rPr>
      </w:pPr>
      <w:r w:rsidRPr="00AD47B4">
        <w:rPr>
          <w:szCs w:val="24"/>
        </w:rPr>
        <w:t xml:space="preserve">K ochrane ovzdušia prispejú aj aktivity </w:t>
      </w:r>
      <w:r w:rsidRPr="00AD47B4">
        <w:rPr>
          <w:b/>
          <w:szCs w:val="24"/>
        </w:rPr>
        <w:t>OP</w:t>
      </w:r>
      <w:r w:rsidRPr="00AD47B4">
        <w:rPr>
          <w:szCs w:val="24"/>
        </w:rPr>
        <w:t xml:space="preserve"> </w:t>
      </w:r>
      <w:r w:rsidRPr="00AD47B4">
        <w:rPr>
          <w:b/>
          <w:szCs w:val="24"/>
        </w:rPr>
        <w:t>II</w:t>
      </w:r>
      <w:r w:rsidRPr="00AD47B4">
        <w:rPr>
          <w:szCs w:val="24"/>
        </w:rPr>
        <w:t xml:space="preserve">, keďže vybrané opatrenia v oblasti železničnej </w:t>
      </w:r>
      <w:r w:rsidR="00E95C7D" w:rsidRPr="00AD47B4">
        <w:rPr>
          <w:szCs w:val="24"/>
        </w:rPr>
        <w:t>dopravy</w:t>
      </w:r>
      <w:r w:rsidRPr="00AD47B4">
        <w:rPr>
          <w:szCs w:val="24"/>
        </w:rPr>
        <w:t xml:space="preserve"> a verejnej osobnej dopravy prispejú</w:t>
      </w:r>
      <w:r w:rsidR="00C5300C" w:rsidRPr="00AD47B4">
        <w:rPr>
          <w:szCs w:val="24"/>
        </w:rPr>
        <w:t xml:space="preserve"> k znižovaniu produkcie emisií.</w:t>
      </w:r>
    </w:p>
    <w:p w14:paraId="0CA53DB1" w14:textId="77777777" w:rsidR="004B6467" w:rsidRPr="00AD47B4" w:rsidRDefault="004B6467" w:rsidP="00A03CE1">
      <w:pPr>
        <w:rPr>
          <w:b/>
          <w:szCs w:val="20"/>
        </w:rPr>
      </w:pPr>
    </w:p>
    <w:p w14:paraId="3A3C7669" w14:textId="77777777" w:rsidR="004B6467" w:rsidRPr="00AD47B4" w:rsidRDefault="004B6467" w:rsidP="00A03CE1">
      <w:pPr>
        <w:rPr>
          <w:b/>
          <w:szCs w:val="24"/>
        </w:rPr>
      </w:pPr>
      <w:r w:rsidRPr="00AD47B4">
        <w:rPr>
          <w:b/>
          <w:szCs w:val="20"/>
        </w:rPr>
        <w:t xml:space="preserve">TC 5 </w:t>
      </w:r>
      <w:r w:rsidRPr="00AD47B4">
        <w:rPr>
          <w:b/>
          <w:szCs w:val="24"/>
        </w:rPr>
        <w:t>PODPORA PRISPÔSOBOVANIA SA ZMENE KLÍMY, PREDCHÁDZANIE A RIADENIE RIZIKA</w:t>
      </w:r>
    </w:p>
    <w:p w14:paraId="3C975C15" w14:textId="77777777" w:rsidR="004B6467" w:rsidRPr="00AD47B4" w:rsidRDefault="004B6467" w:rsidP="00A03CE1">
      <w:pPr>
        <w:pStyle w:val="Odsekzoznamu"/>
        <w:numPr>
          <w:ilvl w:val="0"/>
          <w:numId w:val="369"/>
        </w:numPr>
        <w:tabs>
          <w:tab w:val="left" w:pos="709"/>
        </w:tabs>
        <w:jc w:val="left"/>
        <w:rPr>
          <w:b/>
          <w:szCs w:val="24"/>
        </w:rPr>
      </w:pPr>
      <w:r w:rsidRPr="00AD47B4">
        <w:rPr>
          <w:b/>
          <w:szCs w:val="24"/>
        </w:rPr>
        <w:t>IP 5a)</w:t>
      </w:r>
    </w:p>
    <w:p w14:paraId="15B4657A" w14:textId="77777777" w:rsidR="004B6467" w:rsidRPr="00AD47B4" w:rsidRDefault="004B6467" w:rsidP="00A03CE1">
      <w:pPr>
        <w:spacing w:after="0"/>
        <w:rPr>
          <w:b/>
          <w:szCs w:val="24"/>
        </w:rPr>
      </w:pPr>
    </w:p>
    <w:p w14:paraId="44A5B69D" w14:textId="77777777" w:rsidR="004B6467" w:rsidRPr="00AD47B4" w:rsidRDefault="004B6467" w:rsidP="00A03CE1">
      <w:pPr>
        <w:rPr>
          <w:lang w:eastAsia="sk-SK"/>
        </w:rPr>
      </w:pPr>
      <w:r w:rsidRPr="00AD47B4">
        <w:rPr>
          <w:b/>
          <w:szCs w:val="24"/>
        </w:rPr>
        <w:t xml:space="preserve">OP KŽP </w:t>
      </w:r>
      <w:r w:rsidR="00055CA4" w:rsidRPr="00AD47B4">
        <w:rPr>
          <w:szCs w:val="24"/>
        </w:rPr>
        <w:t>bud</w:t>
      </w:r>
      <w:r w:rsidR="00055CA4">
        <w:rPr>
          <w:szCs w:val="24"/>
        </w:rPr>
        <w:t>e</w:t>
      </w:r>
      <w:r w:rsidR="00055CA4" w:rsidRPr="00AD47B4">
        <w:rPr>
          <w:szCs w:val="24"/>
        </w:rPr>
        <w:t xml:space="preserve"> podporova</w:t>
      </w:r>
      <w:r w:rsidR="00055CA4">
        <w:rPr>
          <w:szCs w:val="24"/>
        </w:rPr>
        <w:t>ť</w:t>
      </w:r>
      <w:r w:rsidR="00055CA4" w:rsidRPr="00AD47B4">
        <w:rPr>
          <w:szCs w:val="24"/>
        </w:rPr>
        <w:t xml:space="preserve"> </w:t>
      </w:r>
      <w:r w:rsidRPr="00AD47B4">
        <w:rPr>
          <w:szCs w:val="24"/>
        </w:rPr>
        <w:t xml:space="preserve">preventívne opatrenia na ochranu pred povodňami </w:t>
      </w:r>
      <w:r w:rsidR="001C4CE0" w:rsidRPr="00AD47B4">
        <w:rPr>
          <w:szCs w:val="24"/>
        </w:rPr>
        <w:t>viazané na</w:t>
      </w:r>
      <w:r w:rsidRPr="00AD47B4">
        <w:rPr>
          <w:szCs w:val="24"/>
        </w:rPr>
        <w:t xml:space="preserve"> vodný tok a mimo vodného toku, pričom tieto opatrenia budú realizované v oblastiach s výskytom povodňového rizika. </w:t>
      </w:r>
      <w:r w:rsidR="00AD6C4E" w:rsidRPr="00AD47B4">
        <w:t xml:space="preserve">Ďalej </w:t>
      </w:r>
      <w:r w:rsidRPr="00AD47B4">
        <w:t>bude možné realizovať široké spektrum opatrení s cieľom zvýšiť zadržiavanie vody v krajine aj v intraviláne obcí</w:t>
      </w:r>
      <w:r w:rsidR="003602A2" w:rsidRPr="00AD47B4">
        <w:t>.</w:t>
      </w:r>
    </w:p>
    <w:p w14:paraId="245B6ED7" w14:textId="77777777" w:rsidR="004B6467" w:rsidRPr="00AD47B4" w:rsidRDefault="004B6467" w:rsidP="00A03CE1">
      <w:pPr>
        <w:tabs>
          <w:tab w:val="left" w:pos="5010"/>
        </w:tabs>
        <w:rPr>
          <w:b/>
          <w:szCs w:val="24"/>
        </w:rPr>
      </w:pPr>
      <w:r w:rsidRPr="00AD47B4">
        <w:rPr>
          <w:szCs w:val="24"/>
        </w:rPr>
        <w:t>Aktivity v oblasti vodozádržných opatrení sú synergicky a komplementárne podporované z</w:t>
      </w:r>
      <w:r w:rsidR="003A6D4B" w:rsidRPr="00AD47B4">
        <w:rPr>
          <w:szCs w:val="24"/>
        </w:rPr>
        <w:t> </w:t>
      </w:r>
      <w:r w:rsidRPr="00AD47B4">
        <w:rPr>
          <w:szCs w:val="24"/>
        </w:rPr>
        <w:t>PRV</w:t>
      </w:r>
      <w:r w:rsidR="003A6D4B" w:rsidRPr="00AD47B4">
        <w:rPr>
          <w:szCs w:val="24"/>
        </w:rPr>
        <w:t xml:space="preserve"> a </w:t>
      </w:r>
      <w:r w:rsidRPr="00AD47B4">
        <w:rPr>
          <w:szCs w:val="24"/>
        </w:rPr>
        <w:t>IROP.</w:t>
      </w:r>
    </w:p>
    <w:p w14:paraId="62B804B9" w14:textId="77777777" w:rsidR="004B6467" w:rsidRPr="00AD47B4" w:rsidRDefault="004B6467" w:rsidP="00A03CE1">
      <w:r w:rsidRPr="00AD47B4">
        <w:rPr>
          <w:b/>
          <w:szCs w:val="24"/>
        </w:rPr>
        <w:t>PRV</w:t>
      </w:r>
      <w:r w:rsidRPr="00AD47B4">
        <w:rPr>
          <w:szCs w:val="24"/>
        </w:rPr>
        <w:t xml:space="preserve"> bude </w:t>
      </w:r>
      <w:r w:rsidR="003D3554" w:rsidRPr="00AD47B4">
        <w:rPr>
          <w:szCs w:val="24"/>
        </w:rPr>
        <w:t xml:space="preserve">podporovať </w:t>
      </w:r>
      <w:r w:rsidRPr="00AD47B4">
        <w:rPr>
          <w:szCs w:val="24"/>
        </w:rPr>
        <w:t>zahrádzanie bystrín v lesoch podľa § 27 zákona o lesoch</w:t>
      </w:r>
      <w:r w:rsidR="00D52B0C" w:rsidRPr="00AD47B4">
        <w:rPr>
          <w:rStyle w:val="Odkaznavysvetlivku"/>
          <w:szCs w:val="24"/>
        </w:rPr>
        <w:endnoteReference w:id="171"/>
      </w:r>
      <w:r w:rsidRPr="00AD47B4">
        <w:rPr>
          <w:szCs w:val="24"/>
        </w:rPr>
        <w:t>, výstavba a rekonštrukcia technických diel pre akumuláciu vody v lesoch na účely ochrany pred požiarmi podľa § 27 zákona o lesoch, ako aj budovanie objektov protipovodňovej ochrany v</w:t>
      </w:r>
      <w:r w:rsidR="00801460" w:rsidRPr="00AD47B4">
        <w:rPr>
          <w:szCs w:val="24"/>
        </w:rPr>
        <w:t> </w:t>
      </w:r>
      <w:r w:rsidRPr="00AD47B4">
        <w:rPr>
          <w:szCs w:val="24"/>
        </w:rPr>
        <w:t>lesoch</w:t>
      </w:r>
      <w:r w:rsidR="00801460" w:rsidRPr="00AD47B4">
        <w:rPr>
          <w:szCs w:val="24"/>
        </w:rPr>
        <w:t>, na realizáciu ktorých sa nevyžaduje stavebné povolenie</w:t>
      </w:r>
      <w:r w:rsidRPr="00AD47B4">
        <w:rPr>
          <w:szCs w:val="24"/>
        </w:rPr>
        <w:t xml:space="preserve"> </w:t>
      </w:r>
      <w:r w:rsidR="00801460" w:rsidRPr="00AD47B4">
        <w:rPr>
          <w:szCs w:val="24"/>
        </w:rPr>
        <w:t>(</w:t>
      </w:r>
      <w:r w:rsidR="00366131" w:rsidRPr="00AD47B4">
        <w:rPr>
          <w:szCs w:val="24"/>
        </w:rPr>
        <w:t xml:space="preserve">napr. </w:t>
      </w:r>
      <w:r w:rsidRPr="00AD47B4">
        <w:rPr>
          <w:szCs w:val="24"/>
        </w:rPr>
        <w:t>drobn</w:t>
      </w:r>
      <w:r w:rsidR="00801460" w:rsidRPr="00AD47B4">
        <w:rPr>
          <w:szCs w:val="24"/>
        </w:rPr>
        <w:t>é</w:t>
      </w:r>
      <w:r w:rsidRPr="00AD47B4">
        <w:rPr>
          <w:szCs w:val="24"/>
        </w:rPr>
        <w:t xml:space="preserve"> prekladan</w:t>
      </w:r>
      <w:r w:rsidR="00801460" w:rsidRPr="00AD47B4">
        <w:rPr>
          <w:szCs w:val="24"/>
        </w:rPr>
        <w:t>é</w:t>
      </w:r>
      <w:r w:rsidRPr="00AD47B4">
        <w:rPr>
          <w:szCs w:val="24"/>
        </w:rPr>
        <w:t xml:space="preserve"> dreven</w:t>
      </w:r>
      <w:r w:rsidR="00801460" w:rsidRPr="00AD47B4">
        <w:rPr>
          <w:szCs w:val="24"/>
        </w:rPr>
        <w:t>é</w:t>
      </w:r>
      <w:r w:rsidRPr="00AD47B4">
        <w:rPr>
          <w:szCs w:val="24"/>
        </w:rPr>
        <w:t xml:space="preserve"> hrádzk</w:t>
      </w:r>
      <w:r w:rsidR="00801460" w:rsidRPr="00AD47B4">
        <w:rPr>
          <w:szCs w:val="24"/>
        </w:rPr>
        <w:t>y</w:t>
      </w:r>
      <w:r w:rsidRPr="00AD47B4">
        <w:rPr>
          <w:szCs w:val="24"/>
        </w:rPr>
        <w:t xml:space="preserve"> (zrub</w:t>
      </w:r>
      <w:r w:rsidR="00801460" w:rsidRPr="00AD47B4">
        <w:rPr>
          <w:szCs w:val="24"/>
        </w:rPr>
        <w:t>y</w:t>
      </w:r>
      <w:r w:rsidRPr="00AD47B4">
        <w:rPr>
          <w:szCs w:val="24"/>
        </w:rPr>
        <w:t>) alebo sypan</w:t>
      </w:r>
      <w:r w:rsidR="00801460" w:rsidRPr="00AD47B4">
        <w:rPr>
          <w:szCs w:val="24"/>
        </w:rPr>
        <w:t>é</w:t>
      </w:r>
      <w:r w:rsidRPr="00AD47B4">
        <w:rPr>
          <w:szCs w:val="24"/>
        </w:rPr>
        <w:t xml:space="preserve"> kamenn</w:t>
      </w:r>
      <w:r w:rsidR="00A20A95" w:rsidRPr="00AD47B4">
        <w:rPr>
          <w:szCs w:val="24"/>
        </w:rPr>
        <w:t>é</w:t>
      </w:r>
      <w:r w:rsidRPr="00AD47B4">
        <w:rPr>
          <w:szCs w:val="24"/>
        </w:rPr>
        <w:t xml:space="preserve"> hrádz</w:t>
      </w:r>
      <w:r w:rsidR="00A20A95" w:rsidRPr="00AD47B4">
        <w:rPr>
          <w:szCs w:val="24"/>
        </w:rPr>
        <w:t>ky</w:t>
      </w:r>
      <w:r w:rsidRPr="00AD47B4">
        <w:rPr>
          <w:szCs w:val="24"/>
        </w:rPr>
        <w:t xml:space="preserve"> na lesných pozemkoch zabezpečujúc</w:t>
      </w:r>
      <w:r w:rsidR="006B430C" w:rsidRPr="00AD47B4">
        <w:rPr>
          <w:szCs w:val="24"/>
        </w:rPr>
        <w:t>e</w:t>
      </w:r>
      <w:r w:rsidRPr="00AD47B4">
        <w:rPr>
          <w:szCs w:val="24"/>
        </w:rPr>
        <w:t xml:space="preserve"> záchyt splavenín, udržanie vody v krajine resp. spomalenie jej odtoku</w:t>
      </w:r>
      <w:r w:rsidR="00A20A95" w:rsidRPr="00AD47B4">
        <w:rPr>
          <w:szCs w:val="24"/>
        </w:rPr>
        <w:t>)</w:t>
      </w:r>
      <w:r w:rsidRPr="00AD47B4">
        <w:rPr>
          <w:szCs w:val="24"/>
        </w:rPr>
        <w:t xml:space="preserve">. </w:t>
      </w:r>
      <w:r w:rsidR="0092152C" w:rsidRPr="00AD47B4">
        <w:t xml:space="preserve">PRV </w:t>
      </w:r>
      <w:r w:rsidR="00215FA1" w:rsidRPr="00AD47B4">
        <w:t>bud</w:t>
      </w:r>
      <w:r w:rsidR="007A25FE" w:rsidRPr="00AD47B4">
        <w:t>e</w:t>
      </w:r>
      <w:r w:rsidR="0092152C" w:rsidRPr="00AD47B4">
        <w:t xml:space="preserve"> </w:t>
      </w:r>
      <w:r w:rsidR="000A2DED" w:rsidRPr="00AD47B4">
        <w:t>podporova</w:t>
      </w:r>
      <w:r w:rsidR="007A25FE" w:rsidRPr="00AD47B4">
        <w:t>ť</w:t>
      </w:r>
      <w:r w:rsidR="0092152C" w:rsidRPr="00AD47B4">
        <w:t xml:space="preserve"> </w:t>
      </w:r>
      <w:r w:rsidR="00D70A0B" w:rsidRPr="00AD47B4">
        <w:t>aj</w:t>
      </w:r>
      <w:r w:rsidR="0092152C" w:rsidRPr="00AD47B4">
        <w:t xml:space="preserve"> </w:t>
      </w:r>
      <w:r w:rsidR="0092152C" w:rsidRPr="00AD47B4">
        <w:lastRenderedPageBreak/>
        <w:t xml:space="preserve">hydromelioračné opatrenia v poľnohospodárskej krajine. </w:t>
      </w:r>
      <w:r w:rsidRPr="00AD47B4">
        <w:rPr>
          <w:szCs w:val="24"/>
        </w:rPr>
        <w:t xml:space="preserve">Podpora </w:t>
      </w:r>
      <w:r w:rsidR="003D3554" w:rsidRPr="00AD47B4">
        <w:rPr>
          <w:szCs w:val="24"/>
        </w:rPr>
        <w:t xml:space="preserve">týchto </w:t>
      </w:r>
      <w:r w:rsidRPr="00AD47B4">
        <w:rPr>
          <w:szCs w:val="24"/>
        </w:rPr>
        <w:t>aktivít bude v OP KŽP vylúčená.</w:t>
      </w:r>
    </w:p>
    <w:p w14:paraId="489A0626" w14:textId="77777777" w:rsidR="004B6467" w:rsidRPr="00AD47B4" w:rsidRDefault="004B6467" w:rsidP="00A03CE1">
      <w:pPr>
        <w:tabs>
          <w:tab w:val="left" w:pos="5010"/>
        </w:tabs>
        <w:spacing w:after="0"/>
        <w:rPr>
          <w:szCs w:val="24"/>
        </w:rPr>
      </w:pPr>
      <w:r w:rsidRPr="00AD47B4">
        <w:rPr>
          <w:szCs w:val="24"/>
        </w:rPr>
        <w:t>V </w:t>
      </w:r>
      <w:r w:rsidRPr="00AD47B4">
        <w:rPr>
          <w:b/>
          <w:szCs w:val="24"/>
        </w:rPr>
        <w:t>IROP</w:t>
      </w:r>
      <w:r w:rsidRPr="00AD47B4">
        <w:rPr>
          <w:szCs w:val="24"/>
        </w:rPr>
        <w:t xml:space="preserve"> bude podporená realizácia vodozádržných prvkov v intraviláne miest, ktoré sú prijímateľmi v rámci URM.</w:t>
      </w:r>
    </w:p>
    <w:p w14:paraId="57EAAA95" w14:textId="77777777" w:rsidR="004B6467" w:rsidRPr="00AD47B4" w:rsidRDefault="004B6467" w:rsidP="00A03CE1">
      <w:pPr>
        <w:tabs>
          <w:tab w:val="left" w:pos="5010"/>
        </w:tabs>
        <w:spacing w:after="0"/>
        <w:rPr>
          <w:szCs w:val="24"/>
        </w:rPr>
      </w:pPr>
    </w:p>
    <w:p w14:paraId="609EFA9B" w14:textId="77777777" w:rsidR="004B6467" w:rsidRPr="00AD47B4" w:rsidRDefault="004B6467" w:rsidP="00A03CE1">
      <w:pPr>
        <w:rPr>
          <w:szCs w:val="24"/>
        </w:rPr>
      </w:pPr>
      <w:r w:rsidRPr="00AD47B4">
        <w:rPr>
          <w:szCs w:val="24"/>
        </w:rPr>
        <w:t xml:space="preserve">Na aktivity OP KŽP </w:t>
      </w:r>
      <w:r w:rsidRPr="00AD47B4">
        <w:rPr>
          <w:b/>
          <w:szCs w:val="24"/>
        </w:rPr>
        <w:t>v </w:t>
      </w:r>
      <w:r w:rsidR="002A0B37" w:rsidRPr="00AD47B4" w:rsidDel="002A0B37">
        <w:rPr>
          <w:b/>
          <w:szCs w:val="24"/>
        </w:rPr>
        <w:t xml:space="preserve"> </w:t>
      </w:r>
      <w:r w:rsidRPr="00AD47B4">
        <w:rPr>
          <w:b/>
          <w:szCs w:val="24"/>
        </w:rPr>
        <w:t>TC 5 a</w:t>
      </w:r>
      <w:r w:rsidRPr="00AD47B4">
        <w:rPr>
          <w:szCs w:val="24"/>
        </w:rPr>
        <w:t xml:space="preserve"> </w:t>
      </w:r>
      <w:r w:rsidRPr="00AD47B4">
        <w:rPr>
          <w:b/>
          <w:szCs w:val="24"/>
        </w:rPr>
        <w:t xml:space="preserve">TC 6 </w:t>
      </w:r>
      <w:r w:rsidRPr="00AD47B4">
        <w:rPr>
          <w:szCs w:val="24"/>
        </w:rPr>
        <w:t>nadväzuje program</w:t>
      </w:r>
      <w:r w:rsidRPr="00AD47B4">
        <w:rPr>
          <w:b/>
          <w:szCs w:val="24"/>
        </w:rPr>
        <w:t xml:space="preserve"> LIFE</w:t>
      </w:r>
      <w:r w:rsidRPr="00AD47B4">
        <w:rPr>
          <w:szCs w:val="24"/>
        </w:rPr>
        <w:t xml:space="preserve"> ako doplnkový nástroj k iným finančným zdrojom EÚ. Predmetom podpory LIFE môžu byť iba aktivity, ktoré nie je možné podporiť z EŠIF a iných nástrojov podpory na národnej úrovni a úrovni EÚ. Program LIFE nie je primárne určený na podporu projektov infraštruktúrneho charakteru.</w:t>
      </w:r>
    </w:p>
    <w:p w14:paraId="4E00FC67" w14:textId="77777777" w:rsidR="004B6467" w:rsidRPr="00AD47B4" w:rsidRDefault="004B6467" w:rsidP="000D45B2">
      <w:pPr>
        <w:rPr>
          <w:szCs w:val="24"/>
        </w:rPr>
      </w:pPr>
      <w:r w:rsidRPr="00AD47B4">
        <w:rPr>
          <w:szCs w:val="24"/>
        </w:rPr>
        <w:t>V OP KŽP existuje priestor na podporu realizácie tzv. integrovaných projektov, ktoré podľa nariadenia LIFE majú zabezpečiť mobilizáciu rôznych finančných zdrojov s cieľom implementovať stratégie alebo akčné plány v oblasti ŽP a klímy, ktoré pokryjú širšiu geografickú oblasť.</w:t>
      </w:r>
    </w:p>
    <w:p w14:paraId="16DFCB12" w14:textId="77777777" w:rsidR="004B6467" w:rsidRPr="00AD47B4" w:rsidRDefault="004B6467" w:rsidP="00A03CE1">
      <w:r w:rsidRPr="00AD47B4">
        <w:t xml:space="preserve">Komplementárne bude využívaný </w:t>
      </w:r>
      <w:r w:rsidRPr="00AD47B4">
        <w:rPr>
          <w:b/>
        </w:rPr>
        <w:t xml:space="preserve">Environmentálny fond </w:t>
      </w:r>
      <w:r w:rsidRPr="00AD47B4">
        <w:t>ako štátny fond na uskutočňovanie podpory starostlivosti o </w:t>
      </w:r>
      <w:r w:rsidR="000A2DED" w:rsidRPr="00AD47B4">
        <w:t>ŽP</w:t>
      </w:r>
      <w:r w:rsidRPr="00AD47B4">
        <w:t>. Oblasti podpory v rámci EF vychádzajú zo zákona o EF, pričom bližšie sú špecifikované na ročnej báze v rámci tzv. špecifikácie činností podpory. Snahou bude dosiahnutie komplementarity a synergie podpory v oblasti starostlivosti o </w:t>
      </w:r>
      <w:r w:rsidR="000A2DED" w:rsidRPr="00AD47B4">
        <w:t>ŽP</w:t>
      </w:r>
      <w:r w:rsidRPr="00AD47B4">
        <w:t xml:space="preserve"> poskytovanej prostredníctvom OP KŽP a EF. Zároveň bude v rámci OP KŽP zavedený mechanizmus na zabránenie duplicitného financovania výdavkov spočívajúci vo vzájomnej výmene relevantných informácií o projektoch podporených v rámci OP KŽP a EF.</w:t>
      </w:r>
    </w:p>
    <w:p w14:paraId="227E283D" w14:textId="77777777" w:rsidR="004B6467" w:rsidRPr="00AD47B4" w:rsidRDefault="004B6467" w:rsidP="00A03CE1">
      <w:pPr>
        <w:spacing w:after="0"/>
        <w:rPr>
          <w:szCs w:val="24"/>
        </w:rPr>
      </w:pPr>
    </w:p>
    <w:p w14:paraId="5CDA7690" w14:textId="77777777" w:rsidR="004B6467" w:rsidRPr="00AD47B4" w:rsidRDefault="004B6467" w:rsidP="00024B0C">
      <w:pPr>
        <w:tabs>
          <w:tab w:val="left" w:pos="5010"/>
        </w:tabs>
        <w:spacing w:after="0"/>
        <w:rPr>
          <w:b/>
          <w:szCs w:val="20"/>
        </w:rPr>
      </w:pPr>
      <w:r w:rsidRPr="00AD47B4">
        <w:rPr>
          <w:b/>
          <w:szCs w:val="20"/>
        </w:rPr>
        <w:t>TC 4 PODPORA PRECHODU NA NÍZKOUHLÍKOVÉ HOSPODÁRSTVO VO VŠETKÝCH SEKTOROCH</w:t>
      </w:r>
    </w:p>
    <w:p w14:paraId="44035A50" w14:textId="77777777" w:rsidR="004B6467" w:rsidRPr="00AD47B4" w:rsidRDefault="004B6467" w:rsidP="00A03CE1">
      <w:pPr>
        <w:tabs>
          <w:tab w:val="left" w:pos="5010"/>
        </w:tabs>
        <w:spacing w:after="0"/>
        <w:rPr>
          <w:b/>
          <w:szCs w:val="20"/>
        </w:rPr>
      </w:pPr>
    </w:p>
    <w:p w14:paraId="4FAC8D66" w14:textId="77777777" w:rsidR="004B6467" w:rsidRPr="00AD47B4" w:rsidRDefault="004B6467" w:rsidP="00A03CE1">
      <w:pPr>
        <w:pStyle w:val="Odsekzoznamu"/>
        <w:numPr>
          <w:ilvl w:val="0"/>
          <w:numId w:val="369"/>
        </w:numPr>
        <w:tabs>
          <w:tab w:val="left" w:pos="709"/>
        </w:tabs>
        <w:spacing w:after="0"/>
        <w:rPr>
          <w:szCs w:val="24"/>
        </w:rPr>
      </w:pPr>
      <w:r w:rsidRPr="00AD47B4">
        <w:rPr>
          <w:b/>
          <w:szCs w:val="24"/>
        </w:rPr>
        <w:t>IP 4a)</w:t>
      </w:r>
    </w:p>
    <w:p w14:paraId="29B94FD5" w14:textId="77777777" w:rsidR="004B6467" w:rsidRPr="00AD47B4" w:rsidRDefault="004B6467" w:rsidP="00A03CE1">
      <w:pPr>
        <w:tabs>
          <w:tab w:val="left" w:pos="5010"/>
        </w:tabs>
        <w:spacing w:after="0"/>
        <w:rPr>
          <w:b/>
          <w:szCs w:val="24"/>
        </w:rPr>
      </w:pPr>
    </w:p>
    <w:p w14:paraId="453866AF" w14:textId="77777777" w:rsidR="004B6467" w:rsidRPr="00AD47B4" w:rsidRDefault="004B6467" w:rsidP="00A03CE1">
      <w:pPr>
        <w:tabs>
          <w:tab w:val="left" w:pos="5010"/>
        </w:tabs>
        <w:rPr>
          <w:szCs w:val="24"/>
        </w:rPr>
      </w:pPr>
      <w:r w:rsidRPr="00AD47B4">
        <w:rPr>
          <w:szCs w:val="24"/>
        </w:rPr>
        <w:t xml:space="preserve">V </w:t>
      </w:r>
      <w:r w:rsidRPr="00AD47B4">
        <w:rPr>
          <w:b/>
          <w:szCs w:val="24"/>
        </w:rPr>
        <w:t>OP KŽP</w:t>
      </w:r>
      <w:r w:rsidRPr="00AD47B4">
        <w:rPr>
          <w:szCs w:val="24"/>
        </w:rPr>
        <w:t xml:space="preserve"> bude umožnená realizácia projektov zameraných na využívanie OZE, okrem tých, ktoré budú podporované z PRV. Prijímate</w:t>
      </w:r>
      <w:r w:rsidR="00152E34" w:rsidRPr="00AD47B4">
        <w:rPr>
          <w:szCs w:val="24"/>
        </w:rPr>
        <w:t>lia</w:t>
      </w:r>
      <w:r w:rsidR="00152E34" w:rsidRPr="00AD47B4">
        <w:rPr>
          <w:rStyle w:val="Odkaznavysvetlivku"/>
          <w:szCs w:val="24"/>
        </w:rPr>
        <w:endnoteReference w:id="172"/>
      </w:r>
      <w:r w:rsidRPr="00AD47B4">
        <w:rPr>
          <w:szCs w:val="24"/>
        </w:rPr>
        <w:t xml:space="preserve"> v</w:t>
      </w:r>
      <w:r w:rsidR="00424150" w:rsidRPr="00AD47B4">
        <w:rPr>
          <w:szCs w:val="24"/>
        </w:rPr>
        <w:t xml:space="preserve"> rámci </w:t>
      </w:r>
      <w:r w:rsidRPr="00AD47B4">
        <w:rPr>
          <w:b/>
          <w:szCs w:val="24"/>
        </w:rPr>
        <w:t>PRV</w:t>
      </w:r>
      <w:r w:rsidRPr="00AD47B4">
        <w:rPr>
          <w:szCs w:val="24"/>
        </w:rPr>
        <w:t xml:space="preserve"> </w:t>
      </w:r>
      <w:r w:rsidR="00424150" w:rsidRPr="00AD47B4">
        <w:rPr>
          <w:szCs w:val="24"/>
        </w:rPr>
        <w:t>budú oprávnení aj v rámci</w:t>
      </w:r>
      <w:r w:rsidRPr="00AD47B4">
        <w:rPr>
          <w:szCs w:val="24"/>
        </w:rPr>
        <w:t xml:space="preserve"> OP KŽP, ak budú realizovať projekty s inštalovanými výkonmi nad hranicami stanovenými v PRV, pričom nemusia spĺňať podmienku, že časť vyrobenej energie musia spotrebovať vo svojej činnosti.</w:t>
      </w:r>
    </w:p>
    <w:p w14:paraId="1FC82C48" w14:textId="77777777" w:rsidR="004B6467" w:rsidRPr="00AD47B4" w:rsidRDefault="004B6467" w:rsidP="00A03CE1">
      <w:pPr>
        <w:tabs>
          <w:tab w:val="left" w:pos="5010"/>
        </w:tabs>
        <w:spacing w:after="0"/>
        <w:rPr>
          <w:szCs w:val="24"/>
        </w:rPr>
      </w:pPr>
    </w:p>
    <w:p w14:paraId="5D577E6D" w14:textId="77777777" w:rsidR="004B6467" w:rsidRPr="00AD47B4" w:rsidRDefault="004B6467" w:rsidP="00A03CE1">
      <w:pPr>
        <w:numPr>
          <w:ilvl w:val="0"/>
          <w:numId w:val="369"/>
        </w:numPr>
        <w:tabs>
          <w:tab w:val="left" w:pos="709"/>
        </w:tabs>
        <w:rPr>
          <w:szCs w:val="24"/>
        </w:rPr>
      </w:pPr>
      <w:r w:rsidRPr="00AD47B4">
        <w:rPr>
          <w:b/>
          <w:szCs w:val="24"/>
        </w:rPr>
        <w:t>IP 4b)</w:t>
      </w:r>
    </w:p>
    <w:p w14:paraId="009A0540" w14:textId="77777777" w:rsidR="004B6467" w:rsidRPr="00AD47B4" w:rsidRDefault="004B6467" w:rsidP="00A03CE1">
      <w:pPr>
        <w:tabs>
          <w:tab w:val="left" w:pos="5010"/>
        </w:tabs>
        <w:rPr>
          <w:szCs w:val="24"/>
        </w:rPr>
      </w:pPr>
      <w:r w:rsidRPr="00AD47B4">
        <w:rPr>
          <w:szCs w:val="24"/>
        </w:rPr>
        <w:t xml:space="preserve">V </w:t>
      </w:r>
      <w:r w:rsidRPr="00AD47B4">
        <w:rPr>
          <w:b/>
          <w:szCs w:val="24"/>
        </w:rPr>
        <w:t>OP KŽP</w:t>
      </w:r>
      <w:r w:rsidRPr="00AD47B4">
        <w:rPr>
          <w:szCs w:val="24"/>
        </w:rPr>
        <w:t xml:space="preserve"> budú podporované projekty zamerané na zníženie energetickej náročnosti v podnikoch prostredníctvom energetických auditov, energetického a environmentálneho manažérstva a realizáciou opatrení v oblasti energetickej efektívnosti. V prípade realizácie opatrení v oblasti energetickej efektívnosti v podnikoch budú neoprávnené projekty, ktoré sa týkajú investícií smerujúcich výlučne do vlastnej poľnohospodárskej činnosti a/alebo výlučne do vlastnej činnosti v oblasti spracovania, uvádzania na trh alebo vývoja poľnohospodárskych produktov a potravinárskych výrobkov.</w:t>
      </w:r>
    </w:p>
    <w:p w14:paraId="2FC82013" w14:textId="77777777" w:rsidR="004B6467" w:rsidRPr="00AD47B4" w:rsidRDefault="004B6467" w:rsidP="00A03CE1">
      <w:pPr>
        <w:tabs>
          <w:tab w:val="left" w:pos="5010"/>
        </w:tabs>
        <w:spacing w:after="0"/>
        <w:rPr>
          <w:szCs w:val="24"/>
        </w:rPr>
      </w:pPr>
      <w:r w:rsidRPr="00AD47B4">
        <w:rPr>
          <w:szCs w:val="24"/>
        </w:rPr>
        <w:t xml:space="preserve">Na aktivity OP KŽP bude nadväzovať aj Program </w:t>
      </w:r>
      <w:r w:rsidRPr="00AD47B4">
        <w:rPr>
          <w:b/>
          <w:szCs w:val="24"/>
        </w:rPr>
        <w:t xml:space="preserve">Inteligentná energia - Európa III </w:t>
      </w:r>
      <w:r w:rsidRPr="00AD47B4">
        <w:rPr>
          <w:szCs w:val="24"/>
        </w:rPr>
        <w:t>(IEE), ktorý v súčasnosti predstavuje hlavný nástroj EÚ v prípade netechnologickej podpory aktivít v sektore energetiky s cieľom odstraňovať existujúce prekážky, ktoré bránia snahám o efektívnejšie hospodárenie s energiou či intenzívnejšiemu využívaniu jej alternatívnych zdrojov. IEE III bude</w:t>
      </w:r>
      <w:r w:rsidRPr="00AD47B4">
        <w:rPr>
          <w:sz w:val="20"/>
          <w:szCs w:val="20"/>
        </w:rPr>
        <w:t xml:space="preserve"> </w:t>
      </w:r>
      <w:r w:rsidRPr="00AD47B4">
        <w:rPr>
          <w:szCs w:val="24"/>
        </w:rPr>
        <w:t>realizovaný pod rámcovým programom HORIZON 2020.</w:t>
      </w:r>
    </w:p>
    <w:p w14:paraId="2B8338BE" w14:textId="77777777" w:rsidR="00C1681A" w:rsidRPr="00AD47B4" w:rsidRDefault="00C1681A" w:rsidP="00A03CE1">
      <w:pPr>
        <w:tabs>
          <w:tab w:val="left" w:pos="5010"/>
        </w:tabs>
        <w:spacing w:after="0"/>
        <w:rPr>
          <w:szCs w:val="24"/>
        </w:rPr>
      </w:pPr>
    </w:p>
    <w:p w14:paraId="6424AD12" w14:textId="77777777" w:rsidR="004B6467" w:rsidRPr="00AD47B4" w:rsidRDefault="004B6467" w:rsidP="00A03CE1">
      <w:pPr>
        <w:pStyle w:val="Odsekzoznamu"/>
        <w:numPr>
          <w:ilvl w:val="0"/>
          <w:numId w:val="369"/>
        </w:numPr>
        <w:tabs>
          <w:tab w:val="left" w:pos="709"/>
        </w:tabs>
        <w:spacing w:after="0"/>
        <w:rPr>
          <w:szCs w:val="24"/>
        </w:rPr>
      </w:pPr>
      <w:r w:rsidRPr="00AD47B4">
        <w:rPr>
          <w:b/>
          <w:szCs w:val="24"/>
        </w:rPr>
        <w:t>IP 4c)</w:t>
      </w:r>
      <w:r w:rsidRPr="00AD47B4">
        <w:rPr>
          <w:szCs w:val="24"/>
        </w:rPr>
        <w:t xml:space="preserve"> </w:t>
      </w:r>
    </w:p>
    <w:p w14:paraId="6E107E24" w14:textId="77777777" w:rsidR="004B6467" w:rsidRPr="00AD47B4" w:rsidRDefault="004B6467" w:rsidP="00A03CE1">
      <w:pPr>
        <w:tabs>
          <w:tab w:val="left" w:pos="5010"/>
        </w:tabs>
        <w:spacing w:after="0"/>
        <w:rPr>
          <w:szCs w:val="24"/>
        </w:rPr>
      </w:pPr>
    </w:p>
    <w:p w14:paraId="09C41122" w14:textId="77777777" w:rsidR="001C7354" w:rsidRPr="00AD47B4" w:rsidRDefault="004B6467" w:rsidP="001C7354">
      <w:r w:rsidRPr="00AD47B4">
        <w:rPr>
          <w:b/>
          <w:szCs w:val="24"/>
        </w:rPr>
        <w:t>OP KŽP</w:t>
      </w:r>
      <w:r w:rsidRPr="00AD47B4">
        <w:rPr>
          <w:szCs w:val="24"/>
        </w:rPr>
        <w:t xml:space="preserve"> bude v rámci IP 4c) podporovať projekty zamerané na zlepšenie energetickej efektívnosti budov verejnej správy (štátnej správy a územnej samosprávy)</w:t>
      </w:r>
      <w:r w:rsidR="0010591D" w:rsidRPr="00AD47B4">
        <w:rPr>
          <w:szCs w:val="24"/>
        </w:rPr>
        <w:t xml:space="preserve">, a to </w:t>
      </w:r>
      <w:r w:rsidR="0010591D" w:rsidRPr="00AD47B4">
        <w:t>okrem projektov tohto zamerania, ktoré budú</w:t>
      </w:r>
      <w:r w:rsidRPr="00AD47B4">
        <w:rPr>
          <w:szCs w:val="24"/>
        </w:rPr>
        <w:t xml:space="preserve"> podporované v</w:t>
      </w:r>
      <w:r w:rsidR="0010591D" w:rsidRPr="00AD47B4">
        <w:rPr>
          <w:szCs w:val="24"/>
        </w:rPr>
        <w:t xml:space="preserve">  </w:t>
      </w:r>
      <w:r w:rsidR="0010591D" w:rsidRPr="00AD47B4">
        <w:t>PRV – opatrenia</w:t>
      </w:r>
      <w:r w:rsidRPr="00AD47B4">
        <w:rPr>
          <w:szCs w:val="24"/>
        </w:rPr>
        <w:t xml:space="preserve"> </w:t>
      </w:r>
      <w:r w:rsidR="0010591D" w:rsidRPr="00AD47B4">
        <w:rPr>
          <w:szCs w:val="24"/>
        </w:rPr>
        <w:t xml:space="preserve">LEADER slúžiaceho na implementáciu </w:t>
      </w:r>
      <w:r w:rsidRPr="00AD47B4">
        <w:rPr>
          <w:szCs w:val="24"/>
        </w:rPr>
        <w:t>stratégi</w:t>
      </w:r>
      <w:r w:rsidR="0010591D" w:rsidRPr="00AD47B4">
        <w:rPr>
          <w:szCs w:val="24"/>
        </w:rPr>
        <w:t>í</w:t>
      </w:r>
      <w:r w:rsidR="004D0F96" w:rsidRPr="00AD47B4">
        <w:rPr>
          <w:szCs w:val="24"/>
        </w:rPr>
        <w:t xml:space="preserve"> MAS</w:t>
      </w:r>
      <w:r w:rsidR="008D01EA" w:rsidRPr="00AD47B4">
        <w:rPr>
          <w:rStyle w:val="Odkaznavysvetlivku"/>
          <w:szCs w:val="24"/>
        </w:rPr>
        <w:endnoteReference w:id="173"/>
      </w:r>
      <w:r w:rsidR="001C7354" w:rsidRPr="00AD47B4">
        <w:t xml:space="preserve"> a v  IROP PO5 Miestny rozvoj vedený komunitou, prostredníctvom ktorej sa implementuje CLLD.</w:t>
      </w:r>
    </w:p>
    <w:p w14:paraId="41D2081D" w14:textId="77777777" w:rsidR="008E7440" w:rsidRPr="00AD47B4" w:rsidRDefault="008E7440" w:rsidP="008E7440">
      <w:pPr>
        <w:rPr>
          <w:szCs w:val="24"/>
        </w:rPr>
      </w:pPr>
      <w:r w:rsidRPr="00AD47B4">
        <w:rPr>
          <w:szCs w:val="24"/>
        </w:rPr>
        <w:t>V OP KŽP vo všetkých prípadoch platí, že budú podporované opatrenia zvyšovania energetickej efektívnosti týchto budov, ktoré vyplynuli z energetických auditov, a teda nie projekty rekonštrukcií zariadení alebo areálov verejných budov</w:t>
      </w:r>
      <w:r w:rsidR="00332724" w:rsidRPr="00AD47B4">
        <w:rPr>
          <w:rStyle w:val="Odkaznavysvetlivku"/>
          <w:szCs w:val="24"/>
        </w:rPr>
        <w:endnoteReference w:id="174"/>
      </w:r>
      <w:r w:rsidRPr="00AD47B4">
        <w:rPr>
          <w:szCs w:val="24"/>
        </w:rPr>
        <w:t>.</w:t>
      </w:r>
    </w:p>
    <w:p w14:paraId="318E144E" w14:textId="77777777" w:rsidR="00836766" w:rsidRPr="00AD47B4" w:rsidRDefault="00836766" w:rsidP="00836766">
      <w:pPr>
        <w:tabs>
          <w:tab w:val="left" w:pos="5010"/>
        </w:tabs>
        <w:rPr>
          <w:szCs w:val="24"/>
        </w:rPr>
      </w:pPr>
      <w:r w:rsidRPr="00AD47B4">
        <w:rPr>
          <w:szCs w:val="24"/>
        </w:rPr>
        <w:t>V OP KŽP budú prioritne podporované budovy štátnej správy.</w:t>
      </w:r>
    </w:p>
    <w:p w14:paraId="32ADD106" w14:textId="77777777" w:rsidR="008E7440" w:rsidRPr="00AD47B4" w:rsidRDefault="008E7440" w:rsidP="008E7440">
      <w:r w:rsidRPr="00AD47B4">
        <w:t>Budovy, v ktorých sa poskytuje sociálna starostlivosť, budú výlučne predmetom podpory </w:t>
      </w:r>
      <w:r w:rsidRPr="00AD47B4">
        <w:rPr>
          <w:b/>
          <w:bCs/>
        </w:rPr>
        <w:t>IROP</w:t>
      </w:r>
      <w:r w:rsidRPr="00AD47B4">
        <w:t>.</w:t>
      </w:r>
    </w:p>
    <w:p w14:paraId="5138A11B" w14:textId="77777777" w:rsidR="004B6467" w:rsidRPr="00AD47B4" w:rsidRDefault="004B6467" w:rsidP="00A03CE1">
      <w:pPr>
        <w:tabs>
          <w:tab w:val="left" w:pos="5010"/>
        </w:tabs>
        <w:spacing w:after="0"/>
        <w:rPr>
          <w:szCs w:val="24"/>
        </w:rPr>
      </w:pPr>
      <w:r w:rsidRPr="00AD47B4">
        <w:rPr>
          <w:szCs w:val="24"/>
        </w:rPr>
        <w:t xml:space="preserve">Komplexná obnova budov na bývanie bude podporená v rámci </w:t>
      </w:r>
      <w:r w:rsidRPr="00AD47B4">
        <w:rPr>
          <w:b/>
          <w:szCs w:val="24"/>
        </w:rPr>
        <w:t>IROP</w:t>
      </w:r>
      <w:r w:rsidRPr="00AD47B4">
        <w:rPr>
          <w:szCs w:val="24"/>
        </w:rPr>
        <w:t xml:space="preserve"> s cieľom </w:t>
      </w:r>
      <w:r w:rsidR="00494FB6" w:rsidRPr="00AD47B4">
        <w:rPr>
          <w:szCs w:val="24"/>
        </w:rPr>
        <w:t xml:space="preserve">zlepšenia </w:t>
      </w:r>
      <w:r w:rsidRPr="00AD47B4">
        <w:rPr>
          <w:szCs w:val="24"/>
        </w:rPr>
        <w:t>energetickej efektívnosti. Podporované budú inovačné nízkouhlíkové technológie a systémový prístup k stavbám znižovaním energetickej náročnosti.</w:t>
      </w:r>
    </w:p>
    <w:p w14:paraId="04895F0E" w14:textId="77777777" w:rsidR="004B6467" w:rsidRPr="00AD47B4" w:rsidRDefault="004B6467" w:rsidP="00A03CE1">
      <w:pPr>
        <w:tabs>
          <w:tab w:val="left" w:pos="5010"/>
        </w:tabs>
        <w:spacing w:after="0"/>
        <w:rPr>
          <w:szCs w:val="24"/>
        </w:rPr>
      </w:pPr>
    </w:p>
    <w:p w14:paraId="25105230" w14:textId="77777777" w:rsidR="004B6467" w:rsidRPr="00AD47B4" w:rsidRDefault="004B6467" w:rsidP="00A03CE1">
      <w:pPr>
        <w:pStyle w:val="Odsekzoznamu"/>
        <w:numPr>
          <w:ilvl w:val="0"/>
          <w:numId w:val="369"/>
        </w:numPr>
        <w:tabs>
          <w:tab w:val="left" w:pos="709"/>
        </w:tabs>
        <w:spacing w:after="0"/>
        <w:rPr>
          <w:i/>
          <w:szCs w:val="24"/>
        </w:rPr>
      </w:pPr>
      <w:r w:rsidRPr="00AD47B4">
        <w:rPr>
          <w:b/>
          <w:szCs w:val="24"/>
        </w:rPr>
        <w:t>IP 4e)</w:t>
      </w:r>
    </w:p>
    <w:p w14:paraId="7E2DB474" w14:textId="77777777" w:rsidR="004B6467" w:rsidRPr="00AD47B4" w:rsidRDefault="004B6467" w:rsidP="00A03CE1">
      <w:pPr>
        <w:tabs>
          <w:tab w:val="left" w:pos="5010"/>
        </w:tabs>
        <w:spacing w:after="0"/>
        <w:rPr>
          <w:i/>
          <w:szCs w:val="24"/>
        </w:rPr>
      </w:pPr>
    </w:p>
    <w:p w14:paraId="3A70CF1C" w14:textId="77777777" w:rsidR="0095154E" w:rsidRPr="00AD47B4" w:rsidRDefault="0095154E" w:rsidP="0095154E">
      <w:pPr>
        <w:tabs>
          <w:tab w:val="left" w:pos="5010"/>
        </w:tabs>
        <w:rPr>
          <w:szCs w:val="24"/>
        </w:rPr>
      </w:pPr>
      <w:r w:rsidRPr="00AD47B4">
        <w:rPr>
          <w:szCs w:val="24"/>
        </w:rPr>
        <w:t>V OP KŽP bude podporované vypracovanie a implementácia nízkouhlíkových stratégií pre všetky typy území, ktorých súčasťou budú aj plány udržateľnej energetiky.</w:t>
      </w:r>
    </w:p>
    <w:p w14:paraId="14C64083" w14:textId="77777777" w:rsidR="0095154E" w:rsidRPr="00AD47B4" w:rsidRDefault="0095154E" w:rsidP="0095154E">
      <w:pPr>
        <w:rPr>
          <w:szCs w:val="24"/>
        </w:rPr>
      </w:pPr>
      <w:r w:rsidRPr="00AD47B4">
        <w:rPr>
          <w:szCs w:val="24"/>
        </w:rPr>
        <w:t>Je dôležité zabezpečiť synergiu</w:t>
      </w:r>
      <w:r w:rsidR="00B43193" w:rsidRPr="00AD47B4">
        <w:rPr>
          <w:rStyle w:val="Odkaznavysvetlivku"/>
          <w:szCs w:val="24"/>
        </w:rPr>
        <w:endnoteReference w:id="175"/>
      </w:r>
      <w:r w:rsidRPr="00AD47B4">
        <w:rPr>
          <w:szCs w:val="24"/>
        </w:rPr>
        <w:t xml:space="preserve"> medzi nízkouhlíkovými stratégiami pre všetky typy území</w:t>
      </w:r>
      <w:r w:rsidR="00B43193" w:rsidRPr="00AD47B4">
        <w:rPr>
          <w:szCs w:val="24"/>
        </w:rPr>
        <w:t xml:space="preserve"> a RI</w:t>
      </w:r>
      <w:r w:rsidR="00431BF2" w:rsidRPr="00AD47B4">
        <w:rPr>
          <w:szCs w:val="24"/>
        </w:rPr>
        <w:t>Ú</w:t>
      </w:r>
      <w:r w:rsidR="00B43193" w:rsidRPr="00AD47B4">
        <w:rPr>
          <w:szCs w:val="24"/>
        </w:rPr>
        <w:t xml:space="preserve">S podporovaných v rámci IROP. </w:t>
      </w:r>
    </w:p>
    <w:p w14:paraId="14A5A52E" w14:textId="77777777" w:rsidR="004B6467" w:rsidRPr="00AD47B4" w:rsidRDefault="004B6467" w:rsidP="00A03CE1">
      <w:pPr>
        <w:rPr>
          <w:szCs w:val="24"/>
        </w:rPr>
      </w:pPr>
      <w:r w:rsidRPr="00AD47B4">
        <w:rPr>
          <w:szCs w:val="24"/>
        </w:rPr>
        <w:t>Aktivity v oblasti nízkouhlíkových stratégií sú komplementárne podporované z programov Európskej územnej spolupráce.</w:t>
      </w:r>
    </w:p>
    <w:p w14:paraId="31BE830B" w14:textId="77777777" w:rsidR="004B6467" w:rsidRPr="00AD47B4" w:rsidRDefault="004B6467" w:rsidP="00A03CE1">
      <w:pPr>
        <w:tabs>
          <w:tab w:val="left" w:pos="5010"/>
        </w:tabs>
        <w:spacing w:after="0"/>
        <w:rPr>
          <w:szCs w:val="24"/>
        </w:rPr>
      </w:pPr>
      <w:r w:rsidRPr="00AD47B4">
        <w:rPr>
          <w:szCs w:val="24"/>
        </w:rPr>
        <w:t>V programe Stredná Európa budú podporované projekty neinvestičného charakteru, napr. štúdie v oblasti energetickej efektívnosti ako aj v oblastí inteligentných užívateľských aplikácií.</w:t>
      </w:r>
    </w:p>
    <w:p w14:paraId="74B612B6" w14:textId="77777777" w:rsidR="004B6467" w:rsidRPr="00AD47B4" w:rsidRDefault="004B6467" w:rsidP="00A03CE1">
      <w:pPr>
        <w:tabs>
          <w:tab w:val="left" w:pos="5010"/>
        </w:tabs>
        <w:spacing w:after="0"/>
        <w:rPr>
          <w:szCs w:val="24"/>
        </w:rPr>
      </w:pPr>
    </w:p>
    <w:p w14:paraId="07F8C888" w14:textId="77777777" w:rsidR="004B6467" w:rsidRPr="00AD47B4" w:rsidRDefault="004B6467" w:rsidP="006A56ED">
      <w:pPr>
        <w:keepNext/>
        <w:keepLines/>
        <w:tabs>
          <w:tab w:val="left" w:pos="5010"/>
        </w:tabs>
        <w:spacing w:after="0"/>
        <w:rPr>
          <w:b/>
          <w:szCs w:val="24"/>
        </w:rPr>
      </w:pPr>
      <w:r w:rsidRPr="00AD47B4">
        <w:rPr>
          <w:b/>
          <w:szCs w:val="24"/>
        </w:rPr>
        <w:t>PRIEREZOVÉ TÉMY</w:t>
      </w:r>
    </w:p>
    <w:p w14:paraId="6E31B8FC" w14:textId="77777777" w:rsidR="004B6467" w:rsidRPr="00AD47B4" w:rsidRDefault="004B6467" w:rsidP="006A56ED">
      <w:pPr>
        <w:keepNext/>
        <w:keepLines/>
        <w:tabs>
          <w:tab w:val="left" w:pos="5010"/>
        </w:tabs>
        <w:spacing w:after="0"/>
        <w:rPr>
          <w:szCs w:val="24"/>
        </w:rPr>
      </w:pPr>
    </w:p>
    <w:p w14:paraId="04928281" w14:textId="77777777" w:rsidR="004B6467" w:rsidRPr="00AD47B4" w:rsidRDefault="004B6467" w:rsidP="006A56ED">
      <w:pPr>
        <w:pStyle w:val="Odsekzoznamu"/>
        <w:keepNext/>
        <w:keepLines/>
        <w:numPr>
          <w:ilvl w:val="0"/>
          <w:numId w:val="369"/>
        </w:numPr>
        <w:tabs>
          <w:tab w:val="left" w:pos="709"/>
        </w:tabs>
        <w:ind w:left="714" w:hanging="357"/>
        <w:contextualSpacing w:val="0"/>
        <w:rPr>
          <w:b/>
          <w:szCs w:val="24"/>
        </w:rPr>
      </w:pPr>
      <w:r w:rsidRPr="00AD47B4">
        <w:rPr>
          <w:b/>
          <w:i/>
          <w:szCs w:val="24"/>
        </w:rPr>
        <w:t>Podpora nových technológií</w:t>
      </w:r>
    </w:p>
    <w:p w14:paraId="03A53229" w14:textId="77777777" w:rsidR="002A0B37" w:rsidRPr="00AD47B4" w:rsidRDefault="002A0B37" w:rsidP="002A0B37">
      <w:pPr>
        <w:autoSpaceDE w:val="0"/>
        <w:autoSpaceDN w:val="0"/>
        <w:rPr>
          <w:b/>
          <w:sz w:val="23"/>
          <w:szCs w:val="23"/>
        </w:rPr>
      </w:pPr>
      <w:r w:rsidRPr="00AD47B4">
        <w:rPr>
          <w:b/>
          <w:sz w:val="23"/>
          <w:szCs w:val="23"/>
        </w:rPr>
        <w:t>OP VaI</w:t>
      </w:r>
      <w:r w:rsidRPr="00AD47B4">
        <w:rPr>
          <w:sz w:val="23"/>
          <w:szCs w:val="23"/>
        </w:rPr>
        <w:t xml:space="preserve"> sa zameriava na podporu výskumu a vývoja inovatívnych technológií, </w:t>
      </w:r>
      <w:r>
        <w:rPr>
          <w:sz w:val="23"/>
          <w:szCs w:val="23"/>
        </w:rPr>
        <w:t>a to aj v oblastiach ŽP a energetiky identifikovaných v RIS3 SK. U</w:t>
      </w:r>
      <w:r w:rsidRPr="00AD47B4">
        <w:rPr>
          <w:sz w:val="23"/>
          <w:szCs w:val="23"/>
        </w:rPr>
        <w:t>platnenie inovatívnych technológií v oblasti environmentálnej infraštruktúry bude možné podporiť z OP KŽP v prípade, ak táto technológia bude spĺňať kritériá oprávnenosti OP KŽP</w:t>
      </w:r>
      <w:r w:rsidRPr="00AD47B4">
        <w:rPr>
          <w:b/>
          <w:sz w:val="23"/>
          <w:szCs w:val="23"/>
        </w:rPr>
        <w:t>.</w:t>
      </w:r>
      <w:r w:rsidRPr="00AD47B4">
        <w:rPr>
          <w:rStyle w:val="Odkaznavysvetlivku"/>
          <w:sz w:val="23"/>
          <w:szCs w:val="23"/>
        </w:rPr>
        <w:endnoteReference w:id="176"/>
      </w:r>
    </w:p>
    <w:p w14:paraId="7381F135" w14:textId="77777777" w:rsidR="00857FB6" w:rsidRPr="00AD47B4" w:rsidRDefault="00857FB6" w:rsidP="00857FB6">
      <w:pPr>
        <w:pStyle w:val="Odsekzoznamu"/>
        <w:numPr>
          <w:ilvl w:val="0"/>
          <w:numId w:val="369"/>
        </w:numPr>
        <w:tabs>
          <w:tab w:val="left" w:pos="709"/>
        </w:tabs>
        <w:rPr>
          <w:b/>
          <w:i/>
          <w:szCs w:val="24"/>
        </w:rPr>
      </w:pPr>
      <w:r w:rsidRPr="00AD47B4">
        <w:rPr>
          <w:b/>
          <w:i/>
          <w:szCs w:val="24"/>
        </w:rPr>
        <w:t>Podpora tvorby „zelených pracovných miest“</w:t>
      </w:r>
    </w:p>
    <w:p w14:paraId="5B0F85CC" w14:textId="77777777" w:rsidR="00857FB6" w:rsidRPr="00AD47B4" w:rsidRDefault="002C0A62" w:rsidP="00857FB6">
      <w:r w:rsidRPr="00AD47B4">
        <w:t>V</w:t>
      </w:r>
      <w:r w:rsidR="00857FB6" w:rsidRPr="00AD47B4">
        <w:t xml:space="preserve"> </w:t>
      </w:r>
      <w:r w:rsidR="00857FB6" w:rsidRPr="00AD47B4">
        <w:rPr>
          <w:b/>
        </w:rPr>
        <w:t>OP ĽZ</w:t>
      </w:r>
      <w:r w:rsidR="00857FB6" w:rsidRPr="00AD47B4">
        <w:t xml:space="preserve"> sa plánuje podpora tvorby pracovných miest v environmentálnom sektore (zelené profesie) a programy zamestnanosti v súlade s prechodom na nízkouhlíkové hospo</w:t>
      </w:r>
      <w:r w:rsidR="0074429D" w:rsidRPr="00AD47B4">
        <w:t>dárstvo odolné voči zmene klímy</w:t>
      </w:r>
      <w:r w:rsidR="0074429D" w:rsidRPr="00AD47B4">
        <w:rPr>
          <w:rStyle w:val="Odkaznavysvetlivku"/>
        </w:rPr>
        <w:endnoteReference w:id="177"/>
      </w:r>
      <w:r w:rsidR="00A15964" w:rsidRPr="00AD47B4">
        <w:t>.</w:t>
      </w:r>
    </w:p>
    <w:p w14:paraId="7D8CD393" w14:textId="77777777" w:rsidR="00857FB6" w:rsidRPr="00AD47B4" w:rsidRDefault="00857FB6" w:rsidP="00857FB6">
      <w:pPr>
        <w:pStyle w:val="Odsekzoznamu"/>
        <w:spacing w:after="0"/>
        <w:ind w:left="0"/>
      </w:pPr>
      <w:r w:rsidRPr="00AD47B4">
        <w:t xml:space="preserve">Podpora intervencií sa bude zabezpečovať cez </w:t>
      </w:r>
      <w:r w:rsidR="007F4E79" w:rsidRPr="00AD47B4">
        <w:t>ÚPSVaR SR</w:t>
      </w:r>
      <w:r w:rsidRPr="00AD47B4">
        <w:t> a úrady práce, sociálnych vecí a</w:t>
      </w:r>
      <w:r w:rsidR="002C0A62" w:rsidRPr="00AD47B4">
        <w:t> </w:t>
      </w:r>
      <w:r w:rsidRPr="00AD47B4">
        <w:t>rodiny</w:t>
      </w:r>
      <w:r w:rsidR="002C0A62" w:rsidRPr="00AD47B4">
        <w:t>-</w:t>
      </w:r>
      <w:r w:rsidR="00C5300C" w:rsidRPr="00AD47B4">
        <w:t xml:space="preserve"> </w:t>
      </w:r>
      <w:r w:rsidRPr="00AD47B4">
        <w:t xml:space="preserve">poskytovaním príspevku na podporu skôr uvedených činností na základe predloženej žiadosti. V prípade, že úspešný prijímateľ v rámci výzvy z OP KŽP bude implementovať projekt v environmentálnom sektore, bude mať možnosť predložiť si žiadosť na </w:t>
      </w:r>
      <w:r w:rsidR="007F4E79" w:rsidRPr="00AD47B4">
        <w:t>ÚPSVaR SR</w:t>
      </w:r>
      <w:r w:rsidRPr="00AD47B4">
        <w:t>, resp. na úrad práce, sociálnych vecí a rodiny s cieľom podpory tvorby pracovného miesta.</w:t>
      </w:r>
    </w:p>
    <w:p w14:paraId="1E9DA0E5" w14:textId="77777777" w:rsidR="00857FB6" w:rsidRPr="00AD47B4" w:rsidRDefault="00857FB6" w:rsidP="00A03CE1">
      <w:pPr>
        <w:spacing w:after="0"/>
        <w:rPr>
          <w:szCs w:val="24"/>
        </w:rPr>
      </w:pPr>
    </w:p>
    <w:p w14:paraId="203239A6" w14:textId="77777777" w:rsidR="004B6467" w:rsidRPr="00AD47B4" w:rsidRDefault="004B6467" w:rsidP="00A03CE1">
      <w:pPr>
        <w:pStyle w:val="Odsekzoznamu"/>
        <w:numPr>
          <w:ilvl w:val="0"/>
          <w:numId w:val="369"/>
        </w:numPr>
        <w:tabs>
          <w:tab w:val="left" w:pos="709"/>
        </w:tabs>
        <w:rPr>
          <w:b/>
          <w:i/>
          <w:szCs w:val="24"/>
        </w:rPr>
      </w:pPr>
      <w:r w:rsidRPr="00AD47B4">
        <w:rPr>
          <w:b/>
          <w:i/>
          <w:szCs w:val="24"/>
        </w:rPr>
        <w:t>Informačné a osvetové aktivity</w:t>
      </w:r>
    </w:p>
    <w:p w14:paraId="41DA6195" w14:textId="77777777" w:rsidR="004B6467" w:rsidRPr="00AD47B4" w:rsidRDefault="004B6467" w:rsidP="00A03CE1">
      <w:pPr>
        <w:rPr>
          <w:szCs w:val="24"/>
        </w:rPr>
      </w:pPr>
      <w:r w:rsidRPr="00AD47B4">
        <w:rPr>
          <w:b/>
          <w:szCs w:val="24"/>
        </w:rPr>
        <w:t xml:space="preserve">OP KŽP </w:t>
      </w:r>
      <w:r w:rsidRPr="00AD47B4">
        <w:rPr>
          <w:szCs w:val="24"/>
        </w:rPr>
        <w:t>bude podporovať osvetu v oblastiach pokrytých OP KŽP (napr. predchádzanie vzniku odpadov, ochrana vôd, biodiverzity, ovzdušia, adaptácia na zmenu klímy</w:t>
      </w:r>
      <w:r w:rsidR="0095154E" w:rsidRPr="00AD47B4">
        <w:rPr>
          <w:szCs w:val="24"/>
        </w:rPr>
        <w:t xml:space="preserve"> nízkouhlíkové hospodárstvo, energetická efektívnosť, využívanie OZE</w:t>
      </w:r>
      <w:r w:rsidRPr="00AD47B4">
        <w:rPr>
          <w:szCs w:val="24"/>
        </w:rPr>
        <w:t>).</w:t>
      </w:r>
    </w:p>
    <w:p w14:paraId="71DE6785" w14:textId="77777777" w:rsidR="004B6467" w:rsidRPr="00AD47B4" w:rsidRDefault="004B6467" w:rsidP="00A03CE1">
      <w:pPr>
        <w:rPr>
          <w:szCs w:val="24"/>
        </w:rPr>
      </w:pPr>
      <w:r w:rsidRPr="00AD47B4">
        <w:rPr>
          <w:szCs w:val="24"/>
        </w:rPr>
        <w:t>Tieto aktivity sú doplnkovo podporované z PRV a OP ĽZ.</w:t>
      </w:r>
    </w:p>
    <w:p w14:paraId="7C3643B6" w14:textId="77777777" w:rsidR="004B6467" w:rsidRPr="00AD47B4" w:rsidRDefault="004B6467" w:rsidP="00A03CE1">
      <w:pPr>
        <w:pStyle w:val="Hlavika"/>
        <w:spacing w:after="120"/>
        <w:rPr>
          <w:b/>
          <w:szCs w:val="24"/>
        </w:rPr>
      </w:pPr>
      <w:r w:rsidRPr="00AD47B4">
        <w:rPr>
          <w:szCs w:val="24"/>
        </w:rPr>
        <w:t xml:space="preserve">V </w:t>
      </w:r>
      <w:r w:rsidRPr="00AD47B4">
        <w:rPr>
          <w:b/>
          <w:szCs w:val="24"/>
        </w:rPr>
        <w:t xml:space="preserve">PRV </w:t>
      </w:r>
      <w:r w:rsidRPr="00AD47B4">
        <w:rPr>
          <w:szCs w:val="24"/>
        </w:rPr>
        <w:t>budú</w:t>
      </w:r>
      <w:r w:rsidRPr="00AD47B4">
        <w:rPr>
          <w:b/>
          <w:szCs w:val="24"/>
        </w:rPr>
        <w:t xml:space="preserve"> </w:t>
      </w:r>
      <w:r w:rsidRPr="00AD47B4">
        <w:rPr>
          <w:szCs w:val="24"/>
        </w:rPr>
        <w:t>realizované vzdelávacie aktivity v prospech poľnohospodárov a lesníkov so zameraním na ciele stanovené v PRV.</w:t>
      </w:r>
    </w:p>
    <w:p w14:paraId="48D09A9F" w14:textId="77777777" w:rsidR="004B6467" w:rsidRPr="00AD47B4" w:rsidRDefault="00145B4A" w:rsidP="00A03CE1">
      <w:pPr>
        <w:pStyle w:val="Hlavika"/>
        <w:spacing w:after="120"/>
        <w:rPr>
          <w:bCs/>
        </w:rPr>
      </w:pPr>
      <w:r w:rsidRPr="00AD47B4">
        <w:rPr>
          <w:szCs w:val="24"/>
        </w:rPr>
        <w:t>V </w:t>
      </w:r>
      <w:r w:rsidR="004B6467" w:rsidRPr="00AD47B4">
        <w:rPr>
          <w:b/>
          <w:szCs w:val="24"/>
        </w:rPr>
        <w:t>OP ĽZ</w:t>
      </w:r>
      <w:r w:rsidR="004B6467" w:rsidRPr="00AD47B4">
        <w:rPr>
          <w:szCs w:val="24"/>
        </w:rPr>
        <w:t xml:space="preserve"> bude podporované </w:t>
      </w:r>
      <w:r w:rsidR="004B6467" w:rsidRPr="00AD47B4">
        <w:rPr>
          <w:bCs/>
        </w:rPr>
        <w:t>zvyšovanie prírodovednej gramotnosti žiakov.</w:t>
      </w:r>
    </w:p>
    <w:p w14:paraId="05C8A932" w14:textId="77777777" w:rsidR="004B6467" w:rsidRPr="00AD47B4" w:rsidRDefault="004B6467" w:rsidP="000D45B2">
      <w:pPr>
        <w:tabs>
          <w:tab w:val="left" w:pos="5010"/>
        </w:tabs>
        <w:rPr>
          <w:szCs w:val="24"/>
        </w:rPr>
      </w:pPr>
      <w:r w:rsidRPr="00AD47B4">
        <w:rPr>
          <w:szCs w:val="24"/>
        </w:rPr>
        <w:t xml:space="preserve">Program </w:t>
      </w:r>
      <w:r w:rsidRPr="00AD47B4">
        <w:rPr>
          <w:b/>
          <w:szCs w:val="24"/>
        </w:rPr>
        <w:t>INTERREG EUROPE</w:t>
      </w:r>
      <w:r w:rsidRPr="00AD47B4">
        <w:rPr>
          <w:szCs w:val="24"/>
        </w:rPr>
        <w:t xml:space="preserve"> bude podporovať identifikovanie osvedčených postupov v oblasti vý</w:t>
      </w:r>
      <w:r w:rsidR="00672DAD" w:rsidRPr="00AD47B4">
        <w:rPr>
          <w:szCs w:val="24"/>
        </w:rPr>
        <w:t xml:space="preserve">skumu a inovácií, podpory MSP, </w:t>
      </w:r>
      <w:r w:rsidRPr="00AD47B4">
        <w:rPr>
          <w:szCs w:val="24"/>
        </w:rPr>
        <w:t>v oblasti prechodu na nízkouhlíkové hospodárstvo ako aj efektívne využívanie zdrojov.</w:t>
      </w:r>
    </w:p>
    <w:p w14:paraId="7E0F980F" w14:textId="77777777" w:rsidR="004B6467" w:rsidRPr="00AD47B4" w:rsidRDefault="004B6467" w:rsidP="00A03CE1">
      <w:pPr>
        <w:tabs>
          <w:tab w:val="left" w:pos="5010"/>
        </w:tabs>
        <w:spacing w:after="0"/>
        <w:rPr>
          <w:szCs w:val="24"/>
        </w:rPr>
      </w:pPr>
      <w:r w:rsidRPr="00AD47B4">
        <w:rPr>
          <w:szCs w:val="24"/>
        </w:rPr>
        <w:t>Synergiu zabezpečia dva typy intervencií, a to platformy zamerané na politické vzdelávanie</w:t>
      </w:r>
      <w:r w:rsidR="000F418C" w:rsidRPr="00AD47B4">
        <w:rPr>
          <w:rStyle w:val="Odkaznavysvetlivku"/>
          <w:szCs w:val="24"/>
        </w:rPr>
        <w:endnoteReference w:id="178"/>
      </w:r>
      <w:r w:rsidRPr="00AD47B4">
        <w:rPr>
          <w:szCs w:val="24"/>
        </w:rPr>
        <w:t xml:space="preserve"> a prostredníctvom projektov interregionálnej spolupráce, ktorých výstupom budú akčné plány popisujúce proces prenosu získaných poznatkov do národného/regionálneho OP každého zapojeného regiónu.</w:t>
      </w:r>
    </w:p>
    <w:p w14:paraId="374980CB" w14:textId="77777777" w:rsidR="004B6467" w:rsidRPr="00AD47B4" w:rsidRDefault="004B6467" w:rsidP="00FA535A">
      <w:pPr>
        <w:pStyle w:val="Hlavika"/>
        <w:spacing w:after="120"/>
        <w:rPr>
          <w:bCs/>
        </w:rPr>
      </w:pPr>
    </w:p>
    <w:p w14:paraId="19DEC3A4" w14:textId="77777777" w:rsidR="007B7001" w:rsidRPr="00AD47B4" w:rsidRDefault="007B7001" w:rsidP="007B7001">
      <w:pPr>
        <w:pStyle w:val="Odsekzoznamu"/>
        <w:numPr>
          <w:ilvl w:val="0"/>
          <w:numId w:val="369"/>
        </w:numPr>
        <w:tabs>
          <w:tab w:val="left" w:pos="709"/>
        </w:tabs>
        <w:jc w:val="left"/>
        <w:rPr>
          <w:b/>
          <w:szCs w:val="24"/>
        </w:rPr>
      </w:pPr>
      <w:r w:rsidRPr="00AD47B4">
        <w:rPr>
          <w:b/>
          <w:szCs w:val="24"/>
        </w:rPr>
        <w:t>Spolupráca s EIB</w:t>
      </w:r>
    </w:p>
    <w:p w14:paraId="12042088" w14:textId="77777777" w:rsidR="005E5C0A" w:rsidRPr="00AD47B4" w:rsidRDefault="005E5C0A" w:rsidP="005E5C0A">
      <w:r w:rsidRPr="00AD47B4">
        <w:t xml:space="preserve">V OP KŽP sú vytvorené podmienky pre spoluprácu s JASPERS, a to na základe dohody o spolupráci uzavretej medzi MŽP SR a JASPERS, ako aj dohody medzi MV SR a JASPERS. </w:t>
      </w:r>
      <w:r w:rsidR="00A636BD" w:rsidRPr="00AD47B4">
        <w:t>Uvedené dohody predstavujú východisko pre ďalšie</w:t>
      </w:r>
      <w:r w:rsidRPr="00AD47B4">
        <w:t xml:space="preserve"> využívanie iniciatívy JASPERS</w:t>
      </w:r>
      <w:r w:rsidR="00A636BD" w:rsidRPr="00AD47B4">
        <w:t>, a to v závislosti od špecifikácie predmetu vzájomnej spolupráce formou</w:t>
      </w:r>
      <w:r w:rsidRPr="00AD47B4">
        <w:t xml:space="preserve"> Akčn</w:t>
      </w:r>
      <w:r w:rsidR="00A636BD" w:rsidRPr="00AD47B4">
        <w:t>ých</w:t>
      </w:r>
      <w:r w:rsidRPr="00AD47B4">
        <w:t xml:space="preserve"> plán</w:t>
      </w:r>
      <w:r w:rsidR="00A636BD" w:rsidRPr="00AD47B4">
        <w:t>ov</w:t>
      </w:r>
      <w:r w:rsidRPr="00AD47B4">
        <w:t xml:space="preserve"> JASPERS</w:t>
      </w:r>
      <w:r w:rsidR="00A636BD" w:rsidRPr="00AD47B4">
        <w:t>.</w:t>
      </w:r>
      <w:r w:rsidRPr="00AD47B4">
        <w:t xml:space="preserve"> V rámci OP KŽP sa uvažuje s využitím iniciatívy JASPERS</w:t>
      </w:r>
      <w:r w:rsidR="00A36956" w:rsidRPr="00AD47B4">
        <w:t>,</w:t>
      </w:r>
      <w:r w:rsidRPr="00AD47B4">
        <w:t xml:space="preserve"> napr. v oblasti </w:t>
      </w:r>
      <w:r w:rsidR="00A636BD" w:rsidRPr="00AD47B4">
        <w:t xml:space="preserve">podpory </w:t>
      </w:r>
      <w:r w:rsidRPr="00AD47B4">
        <w:t>energetickej efektívnosti verejných budov.</w:t>
      </w:r>
    </w:p>
    <w:p w14:paraId="4360AC7D" w14:textId="77777777" w:rsidR="00FD4886" w:rsidRPr="00AD47B4" w:rsidRDefault="00A636BD" w:rsidP="007B7001">
      <w:pPr>
        <w:tabs>
          <w:tab w:val="left" w:pos="5010"/>
        </w:tabs>
        <w:spacing w:after="0"/>
        <w:rPr>
          <w:szCs w:val="24"/>
        </w:rPr>
      </w:pPr>
      <w:r w:rsidRPr="00AD47B4">
        <w:rPr>
          <w:szCs w:val="24"/>
        </w:rPr>
        <w:t xml:space="preserve">V súvislosti s aktivitami PO4 </w:t>
      </w:r>
      <w:r w:rsidR="005E5C0A" w:rsidRPr="00AD47B4">
        <w:rPr>
          <w:szCs w:val="24"/>
        </w:rPr>
        <w:t xml:space="preserve">sa bude </w:t>
      </w:r>
      <w:r w:rsidR="00A515AC" w:rsidRPr="00AD47B4">
        <w:rPr>
          <w:szCs w:val="24"/>
        </w:rPr>
        <w:t xml:space="preserve">doplnkovo </w:t>
      </w:r>
      <w:r w:rsidR="005E5C0A" w:rsidRPr="00AD47B4">
        <w:rPr>
          <w:szCs w:val="24"/>
        </w:rPr>
        <w:t>využívať aj financovanie poskytované EIB a to najmä v regiónoch, kde nebude zabezpečené financovanie z OP KŽP, a taktiež pre zariadenia s tepelným príkonom nad 20 MW</w:t>
      </w:r>
      <w:r w:rsidR="00A515AC" w:rsidRPr="00AD47B4">
        <w:rPr>
          <w:rStyle w:val="Odkaznavysvetlivku"/>
          <w:szCs w:val="24"/>
        </w:rPr>
        <w:endnoteReference w:id="179"/>
      </w:r>
      <w:r w:rsidR="005E5C0A" w:rsidRPr="00AD47B4">
        <w:rPr>
          <w:szCs w:val="24"/>
        </w:rPr>
        <w:t>.</w:t>
      </w:r>
    </w:p>
    <w:p w14:paraId="6EC62241" w14:textId="77777777" w:rsidR="004B6467" w:rsidRPr="00AD47B4" w:rsidRDefault="004B6467" w:rsidP="00305A78">
      <w:pPr>
        <w:pStyle w:val="Hlavika"/>
        <w:rPr>
          <w:szCs w:val="24"/>
        </w:rPr>
        <w:sectPr w:rsidR="004B6467" w:rsidRPr="00AD47B4" w:rsidSect="00BC126B">
          <w:footnotePr>
            <w:pos w:val="beneathText"/>
          </w:footnotePr>
          <w:endnotePr>
            <w:numFmt w:val="decimal"/>
          </w:endnotePr>
          <w:pgSz w:w="11906" w:h="16838"/>
          <w:pgMar w:top="1417" w:right="1417" w:bottom="1417" w:left="1417" w:header="708" w:footer="708" w:gutter="0"/>
          <w:cols w:space="708"/>
          <w:titlePg/>
          <w:docGrid w:linePitch="360"/>
        </w:sectPr>
      </w:pPr>
    </w:p>
    <w:p w14:paraId="421D1891" w14:textId="77777777" w:rsidR="004B6467" w:rsidRPr="00AD47B4" w:rsidRDefault="004B6467" w:rsidP="00205ADB">
      <w:pPr>
        <w:pStyle w:val="Nadpis1"/>
        <w:numPr>
          <w:ilvl w:val="0"/>
          <w:numId w:val="1"/>
        </w:numPr>
        <w:spacing w:before="0"/>
        <w:rPr>
          <w:color w:val="4F81BD"/>
        </w:rPr>
      </w:pPr>
      <w:bookmarkStart w:id="1602" w:name="_Toc509993374"/>
      <w:r w:rsidRPr="00AD47B4">
        <w:rPr>
          <w:color w:val="4F81BD"/>
        </w:rPr>
        <w:lastRenderedPageBreak/>
        <w:t>Ex ante kondicionality</w:t>
      </w:r>
      <w:bookmarkEnd w:id="1602"/>
    </w:p>
    <w:p w14:paraId="71443D60" w14:textId="77777777" w:rsidR="004B6467" w:rsidRPr="00AD47B4" w:rsidRDefault="004B6467" w:rsidP="00205ADB">
      <w:pPr>
        <w:pStyle w:val="Nadpis2"/>
      </w:pPr>
      <w:bookmarkStart w:id="1603" w:name="_Toc509993375"/>
      <w:r w:rsidRPr="00AD47B4">
        <w:t>9.1</w:t>
      </w:r>
      <w:r w:rsidRPr="00AD47B4">
        <w:tab/>
        <w:t>Identifikácia príslušných ex ante kondicionalít a vyhodnotenie ich plnenia</w:t>
      </w:r>
      <w:bookmarkEnd w:id="1603"/>
    </w:p>
    <w:p w14:paraId="61F38FBF" w14:textId="77777777" w:rsidR="00C675A0" w:rsidRPr="00AD47B4" w:rsidRDefault="00C675A0" w:rsidP="00C675A0"/>
    <w:p w14:paraId="57DE8699" w14:textId="77777777" w:rsidR="004B6467" w:rsidRPr="00AD47B4" w:rsidRDefault="00C675A0" w:rsidP="00C675A0">
      <w:pPr>
        <w:pStyle w:val="Popis"/>
        <w:keepNext/>
        <w:keepLines/>
        <w:spacing w:after="0"/>
      </w:pPr>
      <w:bookmarkStart w:id="1604" w:name="_Toc376875016"/>
      <w:bookmarkStart w:id="1605" w:name="_Toc377027844"/>
      <w:bookmarkStart w:id="1606" w:name="_Toc378770473"/>
      <w:bookmarkStart w:id="1607" w:name="_Toc381198190"/>
      <w:bookmarkStart w:id="1608" w:name="_Toc381652426"/>
      <w:bookmarkStart w:id="1609" w:name="_Toc382375692"/>
      <w:bookmarkStart w:id="1610" w:name="_Toc383031061"/>
      <w:bookmarkStart w:id="1611" w:name="_Toc384833008"/>
      <w:bookmarkStart w:id="1612" w:name="_Toc384878760"/>
      <w:bookmarkStart w:id="1613" w:name="_Toc384882931"/>
      <w:bookmarkStart w:id="1614" w:name="_Toc384883077"/>
      <w:bookmarkStart w:id="1615" w:name="_Toc384883177"/>
      <w:bookmarkStart w:id="1616" w:name="_Toc384883278"/>
      <w:bookmarkStart w:id="1617" w:name="_Toc384883378"/>
      <w:bookmarkStart w:id="1618" w:name="_Toc384883475"/>
      <w:bookmarkStart w:id="1619" w:name="_Toc384883573"/>
      <w:bookmarkStart w:id="1620" w:name="_Toc384883667"/>
      <w:bookmarkStart w:id="1621" w:name="_Toc384883760"/>
      <w:bookmarkStart w:id="1622" w:name="_Toc384883853"/>
      <w:bookmarkStart w:id="1623" w:name="_Toc384883946"/>
      <w:bookmarkStart w:id="1624" w:name="_Toc384884041"/>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sidRPr="00AD47B4">
        <w:t xml:space="preserve">Tabuľka </w:t>
      </w:r>
      <w:r w:rsidR="00ED08F5">
        <w:fldChar w:fldCharType="begin"/>
      </w:r>
      <w:r w:rsidR="00ED08F5">
        <w:instrText xml:space="preserve"> SEQ Tabuľka \* ARABIC </w:instrText>
      </w:r>
      <w:r w:rsidR="00ED08F5">
        <w:fldChar w:fldCharType="separate"/>
      </w:r>
      <w:r w:rsidR="00ED08F5">
        <w:rPr>
          <w:noProof/>
        </w:rPr>
        <w:t>72</w:t>
      </w:r>
      <w:r w:rsidR="00ED08F5">
        <w:rPr>
          <w:noProof/>
        </w:rPr>
        <w:fldChar w:fldCharType="end"/>
      </w:r>
      <w:r w:rsidRPr="00AD47B4">
        <w:t xml:space="preserve"> </w:t>
      </w:r>
      <w:r w:rsidR="004B6467" w:rsidRPr="00AD47B4">
        <w:t xml:space="preserve">Identifikácia príslušných ex ante kondicionalít a vyhodnotenie ich plnenia </w:t>
      </w:r>
    </w:p>
    <w:tbl>
      <w:tblPr>
        <w:tblW w:w="528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6"/>
        <w:gridCol w:w="1277"/>
        <w:gridCol w:w="1557"/>
        <w:gridCol w:w="1836"/>
        <w:gridCol w:w="1136"/>
        <w:gridCol w:w="3402"/>
        <w:gridCol w:w="4252"/>
      </w:tblGrid>
      <w:tr w:rsidR="004B6467" w:rsidRPr="00AD47B4" w14:paraId="26A31ECB" w14:textId="77777777" w:rsidTr="00FD4180">
        <w:trPr>
          <w:trHeight w:val="1053"/>
          <w:tblHeader/>
        </w:trPr>
        <w:tc>
          <w:tcPr>
            <w:tcW w:w="521" w:type="pct"/>
            <w:shd w:val="clear" w:color="auto" w:fill="DDD9C3"/>
          </w:tcPr>
          <w:p w14:paraId="0EDE9139" w14:textId="77777777" w:rsidR="004B6467" w:rsidRPr="00AD47B4" w:rsidRDefault="004B6467" w:rsidP="0034159B">
            <w:pPr>
              <w:jc w:val="center"/>
              <w:rPr>
                <w:rFonts w:ascii="Arial Narrow" w:hAnsi="Arial Narrow" w:cs="Arial"/>
                <w:sz w:val="16"/>
                <w:szCs w:val="16"/>
              </w:rPr>
            </w:pPr>
            <w:r w:rsidRPr="00AD47B4">
              <w:rPr>
                <w:b/>
                <w:sz w:val="16"/>
                <w:szCs w:val="16"/>
              </w:rPr>
              <w:t>Ex ante kondicionalita</w:t>
            </w:r>
          </w:p>
        </w:tc>
        <w:tc>
          <w:tcPr>
            <w:tcW w:w="425" w:type="pct"/>
            <w:shd w:val="clear" w:color="auto" w:fill="DDD9C3"/>
          </w:tcPr>
          <w:p w14:paraId="0B75F1EE" w14:textId="77777777" w:rsidR="004B6467" w:rsidRPr="00AD47B4" w:rsidRDefault="004B6467" w:rsidP="00874231">
            <w:pPr>
              <w:jc w:val="center"/>
              <w:rPr>
                <w:rFonts w:ascii="Arial Narrow" w:hAnsi="Arial Narrow" w:cs="Arial"/>
                <w:sz w:val="16"/>
                <w:szCs w:val="16"/>
              </w:rPr>
            </w:pPr>
            <w:r w:rsidRPr="00AD47B4">
              <w:rPr>
                <w:b/>
                <w:sz w:val="16"/>
                <w:szCs w:val="16"/>
              </w:rPr>
              <w:t>Prioritná os/osi, na ktoré sa ex ante kondicionalita vzťahuje</w:t>
            </w:r>
          </w:p>
        </w:tc>
        <w:tc>
          <w:tcPr>
            <w:tcW w:w="518" w:type="pct"/>
            <w:shd w:val="clear" w:color="auto" w:fill="DDD9C3"/>
          </w:tcPr>
          <w:p w14:paraId="46CEF01B" w14:textId="77777777" w:rsidR="004B6467" w:rsidRPr="00AD47B4" w:rsidRDefault="004B6467" w:rsidP="00103F0A">
            <w:pPr>
              <w:jc w:val="center"/>
              <w:rPr>
                <w:rFonts w:ascii="Arial Narrow" w:hAnsi="Arial Narrow" w:cs="Arial"/>
                <w:b/>
                <w:sz w:val="16"/>
                <w:szCs w:val="16"/>
              </w:rPr>
            </w:pPr>
            <w:r w:rsidRPr="00AD47B4">
              <w:rPr>
                <w:b/>
                <w:sz w:val="16"/>
                <w:szCs w:val="16"/>
              </w:rPr>
              <w:t>Splnenie ex ante kondicionality (áno/nie/čiastočne)</w:t>
            </w:r>
          </w:p>
        </w:tc>
        <w:tc>
          <w:tcPr>
            <w:tcW w:w="611" w:type="pct"/>
            <w:shd w:val="clear" w:color="auto" w:fill="DDD9C3"/>
          </w:tcPr>
          <w:p w14:paraId="0BDE21F0" w14:textId="77777777" w:rsidR="004B6467" w:rsidRPr="00AD47B4" w:rsidRDefault="004B6467" w:rsidP="0034159B">
            <w:pPr>
              <w:jc w:val="center"/>
              <w:rPr>
                <w:b/>
                <w:sz w:val="16"/>
                <w:szCs w:val="16"/>
              </w:rPr>
            </w:pPr>
            <w:r w:rsidRPr="00AD47B4">
              <w:rPr>
                <w:b/>
                <w:sz w:val="16"/>
                <w:szCs w:val="16"/>
              </w:rPr>
              <w:t>Kritériá</w:t>
            </w:r>
          </w:p>
        </w:tc>
        <w:tc>
          <w:tcPr>
            <w:tcW w:w="378" w:type="pct"/>
            <w:shd w:val="clear" w:color="auto" w:fill="DDD9C3"/>
          </w:tcPr>
          <w:p w14:paraId="63C8BDC4" w14:textId="77777777" w:rsidR="004B6467" w:rsidRPr="00AD47B4" w:rsidRDefault="004B6467" w:rsidP="000D45B2">
            <w:pPr>
              <w:spacing w:after="0"/>
              <w:jc w:val="center"/>
              <w:rPr>
                <w:b/>
                <w:sz w:val="16"/>
                <w:szCs w:val="16"/>
              </w:rPr>
            </w:pPr>
            <w:r w:rsidRPr="00AD47B4">
              <w:rPr>
                <w:b/>
                <w:sz w:val="16"/>
                <w:szCs w:val="16"/>
              </w:rPr>
              <w:t>Kritériá splnené (áno/nie)</w:t>
            </w:r>
          </w:p>
        </w:tc>
        <w:tc>
          <w:tcPr>
            <w:tcW w:w="1132" w:type="pct"/>
            <w:shd w:val="clear" w:color="auto" w:fill="DDD9C3"/>
          </w:tcPr>
          <w:p w14:paraId="2724F048" w14:textId="77777777" w:rsidR="004B6467" w:rsidRPr="00AD47B4" w:rsidRDefault="004B6467" w:rsidP="0034159B">
            <w:pPr>
              <w:jc w:val="center"/>
              <w:rPr>
                <w:b/>
                <w:sz w:val="16"/>
                <w:szCs w:val="16"/>
              </w:rPr>
            </w:pPr>
            <w:r w:rsidRPr="00AD47B4">
              <w:rPr>
                <w:b/>
                <w:sz w:val="16"/>
                <w:szCs w:val="16"/>
              </w:rPr>
              <w:t>Odkazy</w:t>
            </w:r>
          </w:p>
          <w:p w14:paraId="4F22B918" w14:textId="77777777" w:rsidR="004B6467" w:rsidRPr="00AD47B4" w:rsidRDefault="004B6467" w:rsidP="00DE4B82">
            <w:pPr>
              <w:jc w:val="center"/>
              <w:rPr>
                <w:sz w:val="16"/>
                <w:szCs w:val="16"/>
              </w:rPr>
            </w:pPr>
            <w:r w:rsidRPr="00AD47B4">
              <w:rPr>
                <w:sz w:val="16"/>
                <w:szCs w:val="16"/>
              </w:rPr>
              <w:t>(odkaz na stratégie, právny akt alebo iné relevantné dokumenty, vrátane odkazov na príslušné časti, články alebo odseky, doplnené hypertextovými prepojeniami na webové stránky, alebo prístupom k úplnému textu)</w:t>
            </w:r>
          </w:p>
        </w:tc>
        <w:tc>
          <w:tcPr>
            <w:tcW w:w="1415" w:type="pct"/>
            <w:shd w:val="clear" w:color="auto" w:fill="DDD9C3"/>
          </w:tcPr>
          <w:p w14:paraId="0223BDBE" w14:textId="77777777" w:rsidR="004B6467" w:rsidRPr="00AD47B4" w:rsidRDefault="004B6467" w:rsidP="0034159B">
            <w:pPr>
              <w:jc w:val="center"/>
              <w:rPr>
                <w:b/>
                <w:sz w:val="16"/>
                <w:szCs w:val="16"/>
              </w:rPr>
            </w:pPr>
            <w:r w:rsidRPr="00AD47B4">
              <w:rPr>
                <w:b/>
                <w:sz w:val="16"/>
                <w:szCs w:val="16"/>
              </w:rPr>
              <w:t>Vysvetlenia</w:t>
            </w:r>
          </w:p>
          <w:p w14:paraId="3032C458" w14:textId="77777777" w:rsidR="004B6467" w:rsidRPr="00AD47B4" w:rsidRDefault="004B6467" w:rsidP="0034159B">
            <w:pPr>
              <w:jc w:val="center"/>
              <w:rPr>
                <w:b/>
                <w:sz w:val="16"/>
                <w:szCs w:val="16"/>
              </w:rPr>
            </w:pPr>
          </w:p>
        </w:tc>
      </w:tr>
      <w:tr w:rsidR="004B6467" w:rsidRPr="00AD47B4" w14:paraId="5828D7DB" w14:textId="77777777" w:rsidTr="0034159B">
        <w:tc>
          <w:tcPr>
            <w:tcW w:w="521" w:type="pct"/>
            <w:vMerge w:val="restart"/>
          </w:tcPr>
          <w:p w14:paraId="5AE10C6A" w14:textId="77777777" w:rsidR="004B6467" w:rsidRPr="00AD47B4" w:rsidRDefault="004B6467" w:rsidP="0079463B">
            <w:pPr>
              <w:jc w:val="left"/>
              <w:rPr>
                <w:sz w:val="16"/>
                <w:szCs w:val="16"/>
              </w:rPr>
            </w:pPr>
            <w:r w:rsidRPr="00AD47B4">
              <w:rPr>
                <w:sz w:val="16"/>
                <w:szCs w:val="16"/>
              </w:rPr>
              <w:t xml:space="preserve">4.1. Uskutočnili sa opatrenia na podporu nákladovo efektívnych zlepšení efektívnosti koncového využívania energie a nákladovo efektívnych investícií do energetickej efektívnosti pri stavbe alebo renovácii budov. </w:t>
            </w:r>
          </w:p>
        </w:tc>
        <w:tc>
          <w:tcPr>
            <w:tcW w:w="425" w:type="pct"/>
            <w:vMerge w:val="restart"/>
          </w:tcPr>
          <w:p w14:paraId="06A620F8" w14:textId="77777777" w:rsidR="004B6467" w:rsidRPr="00AD47B4" w:rsidRDefault="004B6467" w:rsidP="0034159B">
            <w:pPr>
              <w:jc w:val="left"/>
              <w:rPr>
                <w:sz w:val="16"/>
                <w:szCs w:val="16"/>
              </w:rPr>
            </w:pPr>
            <w:r w:rsidRPr="00AD47B4">
              <w:rPr>
                <w:sz w:val="16"/>
                <w:szCs w:val="16"/>
              </w:rPr>
              <w:t>PO 4 Energeticky efektívne nízkouhlíkové hospodárstvo vo všetkých sektoroch</w:t>
            </w:r>
          </w:p>
          <w:p w14:paraId="2E4B7122" w14:textId="77777777" w:rsidR="004B6467" w:rsidRPr="00AD47B4" w:rsidRDefault="004B6467" w:rsidP="0034159B">
            <w:pPr>
              <w:jc w:val="left"/>
              <w:rPr>
                <w:sz w:val="16"/>
                <w:szCs w:val="16"/>
              </w:rPr>
            </w:pPr>
            <w:r w:rsidRPr="00AD47B4">
              <w:rPr>
                <w:sz w:val="16"/>
                <w:szCs w:val="16"/>
              </w:rPr>
              <w:t>(TC 4, EFRR:</w:t>
            </w:r>
          </w:p>
          <w:p w14:paraId="1F3FF12E" w14:textId="77777777" w:rsidR="004B6467" w:rsidRPr="00AD47B4" w:rsidRDefault="004B6467" w:rsidP="00806FD5">
            <w:pPr>
              <w:spacing w:before="120"/>
              <w:jc w:val="left"/>
              <w:rPr>
                <w:sz w:val="16"/>
                <w:szCs w:val="16"/>
              </w:rPr>
            </w:pPr>
            <w:r w:rsidRPr="00AD47B4">
              <w:rPr>
                <w:sz w:val="16"/>
                <w:szCs w:val="16"/>
              </w:rPr>
              <w:t>- Podpora energetickej efektívnosti, inteligentného riadenia energie a využívania energie z obnoviteľných zdrojov vo verejných infraštruktúrach, vrátane verejných budov a v sektore bývania)</w:t>
            </w:r>
          </w:p>
        </w:tc>
        <w:tc>
          <w:tcPr>
            <w:tcW w:w="518" w:type="pct"/>
            <w:vMerge w:val="restart"/>
            <w:shd w:val="clear" w:color="auto" w:fill="auto"/>
          </w:tcPr>
          <w:p w14:paraId="731444A7" w14:textId="77777777" w:rsidR="004B6467" w:rsidRPr="00AD47B4" w:rsidRDefault="004B6467" w:rsidP="0034159B">
            <w:pPr>
              <w:tabs>
                <w:tab w:val="left" w:pos="3"/>
                <w:tab w:val="num" w:pos="2580"/>
              </w:tabs>
              <w:spacing w:after="0"/>
              <w:jc w:val="left"/>
              <w:rPr>
                <w:sz w:val="16"/>
                <w:szCs w:val="16"/>
              </w:rPr>
            </w:pPr>
            <w:r w:rsidRPr="00AD47B4">
              <w:rPr>
                <w:sz w:val="16"/>
                <w:szCs w:val="16"/>
              </w:rPr>
              <w:t>Áno</w:t>
            </w:r>
          </w:p>
        </w:tc>
        <w:tc>
          <w:tcPr>
            <w:tcW w:w="611" w:type="pct"/>
            <w:shd w:val="clear" w:color="auto" w:fill="auto"/>
          </w:tcPr>
          <w:p w14:paraId="6B9ABDCA" w14:textId="77777777" w:rsidR="004B6467" w:rsidRPr="00AD47B4" w:rsidRDefault="004B6467" w:rsidP="0034159B">
            <w:pPr>
              <w:spacing w:before="100" w:beforeAutospacing="1" w:after="100" w:afterAutospacing="1"/>
              <w:jc w:val="left"/>
              <w:rPr>
                <w:rFonts w:eastAsia="Times New Roman"/>
                <w:sz w:val="16"/>
                <w:szCs w:val="16"/>
                <w:lang w:eastAsia="sk-SK"/>
              </w:rPr>
            </w:pPr>
            <w:r w:rsidRPr="00AD47B4">
              <w:rPr>
                <w:rFonts w:eastAsia="Times New Roman"/>
                <w:sz w:val="16"/>
                <w:szCs w:val="16"/>
                <w:lang w:eastAsia="sk-SK"/>
              </w:rPr>
              <w:t>Opatreniami sú:</w:t>
            </w:r>
          </w:p>
          <w:p w14:paraId="2A6FE9CB" w14:textId="77777777" w:rsidR="004B6467" w:rsidRPr="00AD47B4" w:rsidRDefault="004B6467" w:rsidP="0034159B">
            <w:pPr>
              <w:spacing w:before="100" w:beforeAutospacing="1" w:after="100" w:afterAutospacing="1"/>
              <w:jc w:val="left"/>
              <w:rPr>
                <w:rFonts w:eastAsia="Times New Roman"/>
                <w:sz w:val="16"/>
                <w:szCs w:val="16"/>
                <w:lang w:eastAsia="sk-SK"/>
              </w:rPr>
            </w:pPr>
            <w:r w:rsidRPr="00AD47B4">
              <w:rPr>
                <w:rFonts w:eastAsia="Times New Roman"/>
                <w:sz w:val="16"/>
                <w:szCs w:val="16"/>
                <w:lang w:eastAsia="sk-SK"/>
              </w:rPr>
              <w:t>1. opatrenia na zabezpečenie minimálnych požiadaviek súvisiacich s energetickou hospodárnosťou budov v súlade s článkami 3, 4 a 5 smernice Európskeho parlamentu a Rady 2010/31/EÚ;</w:t>
            </w:r>
          </w:p>
          <w:p w14:paraId="2268CA85" w14:textId="77777777" w:rsidR="004B6467" w:rsidRPr="00AD47B4" w:rsidRDefault="004B6467" w:rsidP="0034159B">
            <w:pPr>
              <w:jc w:val="left"/>
              <w:rPr>
                <w:sz w:val="16"/>
                <w:szCs w:val="16"/>
              </w:rPr>
            </w:pPr>
          </w:p>
          <w:p w14:paraId="292E0584" w14:textId="77777777" w:rsidR="004B6467" w:rsidRPr="00AD47B4" w:rsidRDefault="004B6467" w:rsidP="0034159B">
            <w:pPr>
              <w:jc w:val="left"/>
              <w:rPr>
                <w:sz w:val="16"/>
                <w:szCs w:val="16"/>
              </w:rPr>
            </w:pPr>
          </w:p>
        </w:tc>
        <w:tc>
          <w:tcPr>
            <w:tcW w:w="378" w:type="pct"/>
          </w:tcPr>
          <w:p w14:paraId="65967171" w14:textId="77777777" w:rsidR="004B6467" w:rsidRPr="00AD47B4" w:rsidRDefault="004B6467" w:rsidP="0034159B">
            <w:pPr>
              <w:rPr>
                <w:rFonts w:ascii="Arial Narrow" w:hAnsi="Arial Narrow"/>
                <w:sz w:val="16"/>
                <w:szCs w:val="16"/>
              </w:rPr>
            </w:pPr>
            <w:r w:rsidRPr="00AD47B4">
              <w:rPr>
                <w:sz w:val="16"/>
                <w:szCs w:val="16"/>
              </w:rPr>
              <w:t>Áno</w:t>
            </w:r>
          </w:p>
        </w:tc>
        <w:tc>
          <w:tcPr>
            <w:tcW w:w="1132" w:type="pct"/>
          </w:tcPr>
          <w:p w14:paraId="578AE9BF" w14:textId="77777777" w:rsidR="004B6467" w:rsidRPr="00AD47B4" w:rsidRDefault="004B6467" w:rsidP="000D45B2">
            <w:pPr>
              <w:spacing w:after="0"/>
              <w:rPr>
                <w:sz w:val="16"/>
                <w:szCs w:val="16"/>
              </w:rPr>
            </w:pPr>
            <w:r w:rsidRPr="00AD47B4">
              <w:rPr>
                <w:sz w:val="16"/>
                <w:szCs w:val="16"/>
              </w:rPr>
              <w:t>pre čl. 3 - §3 zákona č. 555/2005 Z. z. o energetickej hospodárnosti budov v znení neskorších predpisov a vyhláška č. 364/2012 Z. z., ktorou sa vykonáva zákon č. 555/2005 Z. z. o energetickej hospodárnosti budov a o zmene a doplnení niektorých zákonov v znení neskorších predpisov</w:t>
            </w:r>
          </w:p>
          <w:p w14:paraId="07361B3B" w14:textId="77777777" w:rsidR="004B6467" w:rsidRPr="00AD47B4" w:rsidRDefault="004B6467" w:rsidP="000D45B2">
            <w:pPr>
              <w:spacing w:after="0"/>
              <w:rPr>
                <w:sz w:val="16"/>
                <w:szCs w:val="16"/>
              </w:rPr>
            </w:pPr>
          </w:p>
          <w:p w14:paraId="41BF6DEA" w14:textId="77777777" w:rsidR="004B6467" w:rsidRPr="00AD47B4" w:rsidRDefault="004B6467" w:rsidP="000D45B2">
            <w:pPr>
              <w:spacing w:after="0"/>
              <w:rPr>
                <w:sz w:val="16"/>
                <w:szCs w:val="16"/>
              </w:rPr>
            </w:pPr>
            <w:r w:rsidRPr="00AD47B4">
              <w:rPr>
                <w:sz w:val="16"/>
                <w:szCs w:val="16"/>
              </w:rPr>
              <w:t>pre čl. 4 - §4 zákona č. 555/2005 Z. z. o energetickej hospodárnosti budov v znení neskorších predpisov a vyhláška č. 364/2012 Z. z., ktorou sa vykonáva zákon č. 555/2005 Z. z. o energetickej hospodárnosti budov a o zmene a doplnení niektorých zákonov v znení neskorších predpisov</w:t>
            </w:r>
          </w:p>
          <w:p w14:paraId="67E88EC9" w14:textId="77777777" w:rsidR="004B6467" w:rsidRPr="00AD47B4" w:rsidRDefault="004B6467" w:rsidP="000D45B2">
            <w:pPr>
              <w:spacing w:after="0"/>
              <w:rPr>
                <w:sz w:val="16"/>
                <w:szCs w:val="16"/>
              </w:rPr>
            </w:pPr>
          </w:p>
          <w:p w14:paraId="5FBA9A9F" w14:textId="77777777" w:rsidR="004B6467" w:rsidRPr="00AD47B4" w:rsidRDefault="004B6467" w:rsidP="000D45B2">
            <w:pPr>
              <w:spacing w:after="0"/>
              <w:rPr>
                <w:sz w:val="16"/>
                <w:szCs w:val="16"/>
              </w:rPr>
            </w:pPr>
            <w:r w:rsidRPr="00AD47B4">
              <w:rPr>
                <w:sz w:val="16"/>
                <w:szCs w:val="16"/>
              </w:rPr>
              <w:t xml:space="preserve">pre čl. 5 - §5 zákona č. 555/2005 Z. z. o energetickej hospodárnosti budov v znení neskorších predpisov a vyhláška č. 364/2012 </w:t>
            </w:r>
            <w:r w:rsidR="00B504A0" w:rsidRPr="00AD47B4">
              <w:rPr>
                <w:sz w:val="16"/>
                <w:szCs w:val="16"/>
              </w:rPr>
              <w:br/>
            </w:r>
            <w:r w:rsidRPr="00AD47B4">
              <w:rPr>
                <w:sz w:val="16"/>
                <w:szCs w:val="16"/>
              </w:rPr>
              <w:t>Z. z., ktorou sa vykonáva zákon č. 555/2005 Z. z. o energetickej hospodárnosti budov a o zmene a doplnení niektorých zákonov v znení neskorších predpisov</w:t>
            </w:r>
          </w:p>
          <w:p w14:paraId="14CAAB4B" w14:textId="77777777" w:rsidR="004B6467" w:rsidRPr="00AD47B4" w:rsidRDefault="004B6467" w:rsidP="000D45B2">
            <w:pPr>
              <w:spacing w:after="0"/>
              <w:rPr>
                <w:sz w:val="16"/>
                <w:szCs w:val="16"/>
              </w:rPr>
            </w:pPr>
          </w:p>
          <w:p w14:paraId="3E1A1471" w14:textId="77777777" w:rsidR="004B6467" w:rsidRPr="00AD47B4" w:rsidRDefault="004B6467" w:rsidP="000D45B2">
            <w:pPr>
              <w:spacing w:after="0"/>
              <w:rPr>
                <w:sz w:val="16"/>
                <w:szCs w:val="16"/>
              </w:rPr>
            </w:pPr>
          </w:p>
          <w:p w14:paraId="098F15BC" w14:textId="77777777" w:rsidR="004B6467" w:rsidRPr="00AD47B4" w:rsidRDefault="004B6467" w:rsidP="000D45B2">
            <w:pPr>
              <w:spacing w:after="0"/>
              <w:rPr>
                <w:sz w:val="16"/>
                <w:szCs w:val="16"/>
              </w:rPr>
            </w:pPr>
          </w:p>
          <w:p w14:paraId="5141893D" w14:textId="77777777" w:rsidR="004B6467" w:rsidRPr="00AD47B4" w:rsidRDefault="004B6467" w:rsidP="000D45B2">
            <w:pPr>
              <w:spacing w:after="0"/>
              <w:rPr>
                <w:sz w:val="16"/>
                <w:szCs w:val="16"/>
              </w:rPr>
            </w:pPr>
          </w:p>
          <w:p w14:paraId="5A3ACEFD" w14:textId="77777777" w:rsidR="004B6467" w:rsidRPr="00AD47B4" w:rsidRDefault="004B6467" w:rsidP="000D45B2">
            <w:pPr>
              <w:spacing w:after="0"/>
              <w:rPr>
                <w:sz w:val="16"/>
                <w:szCs w:val="16"/>
              </w:rPr>
            </w:pPr>
          </w:p>
          <w:p w14:paraId="1D2393FB" w14:textId="77777777" w:rsidR="004B6467" w:rsidRPr="00AD47B4" w:rsidRDefault="004B6467" w:rsidP="000D45B2">
            <w:pPr>
              <w:spacing w:after="0"/>
              <w:rPr>
                <w:sz w:val="16"/>
                <w:szCs w:val="16"/>
              </w:rPr>
            </w:pPr>
            <w:r w:rsidRPr="00AD47B4">
              <w:rPr>
                <w:sz w:val="16"/>
                <w:szCs w:val="16"/>
              </w:rPr>
              <w:t>Štúdia o technických a ekonomických aspektoch nákladovo optimálnych opatrení zabezpečenia energetickej hospodárnosti budov bola vypracovaná.</w:t>
            </w:r>
          </w:p>
          <w:p w14:paraId="78F0D660" w14:textId="77777777" w:rsidR="004B6467" w:rsidRPr="00AD47B4" w:rsidRDefault="004B6467" w:rsidP="000D45B2">
            <w:pPr>
              <w:spacing w:after="0"/>
              <w:jc w:val="center"/>
              <w:rPr>
                <w:sz w:val="16"/>
                <w:szCs w:val="16"/>
              </w:rPr>
            </w:pPr>
          </w:p>
          <w:p w14:paraId="4A5D2B0B" w14:textId="77777777" w:rsidR="004B6467" w:rsidRPr="00AD47B4" w:rsidRDefault="00ED08F5" w:rsidP="000D45B2">
            <w:pPr>
              <w:spacing w:after="0"/>
              <w:rPr>
                <w:sz w:val="16"/>
                <w:szCs w:val="16"/>
              </w:rPr>
            </w:pPr>
            <w:hyperlink r:id="rId36" w:history="1">
              <w:r w:rsidR="004B6467" w:rsidRPr="00AD47B4">
                <w:rPr>
                  <w:sz w:val="16"/>
                  <w:szCs w:val="16"/>
                  <w:u w:val="single"/>
                </w:rPr>
                <w:t>http://www.telecom.gov.sk/index/open_file.php?</w:t>
              </w:r>
              <w:r w:rsidR="004B6467" w:rsidRPr="00AD47B4">
                <w:rPr>
                  <w:sz w:val="16"/>
                  <w:szCs w:val="16"/>
                  <w:u w:val="single"/>
                </w:rPr>
                <w:lastRenderedPageBreak/>
                <w:t>file=vystavba/StavebnictvoLegislativa/Rek_z_Ekony_555_2005.pdf</w:t>
              </w:r>
            </w:hyperlink>
          </w:p>
          <w:p w14:paraId="73491CBC" w14:textId="77777777" w:rsidR="004B6467" w:rsidRPr="00AD47B4" w:rsidRDefault="00ED08F5" w:rsidP="000D45B2">
            <w:pPr>
              <w:spacing w:after="0"/>
              <w:rPr>
                <w:sz w:val="16"/>
                <w:szCs w:val="16"/>
              </w:rPr>
            </w:pPr>
            <w:hyperlink r:id="rId37" w:history="1">
              <w:r w:rsidR="004B6467" w:rsidRPr="00AD47B4">
                <w:rPr>
                  <w:sz w:val="16"/>
                  <w:szCs w:val="16"/>
                  <w:u w:val="single"/>
                </w:rPr>
                <w:t>http://www.telecom.gov.sk/index/open_file.php?file=vystavba/StavebnictvoLegislativa/12_z300.pdf</w:t>
              </w:r>
            </w:hyperlink>
          </w:p>
          <w:p w14:paraId="56E04D09" w14:textId="77777777" w:rsidR="004B6467" w:rsidRPr="00AD47B4" w:rsidRDefault="00ED08F5" w:rsidP="000D45B2">
            <w:pPr>
              <w:spacing w:after="0"/>
              <w:rPr>
                <w:sz w:val="16"/>
                <w:szCs w:val="16"/>
              </w:rPr>
            </w:pPr>
            <w:hyperlink r:id="rId38" w:history="1">
              <w:r w:rsidR="004B6467" w:rsidRPr="00AD47B4">
                <w:rPr>
                  <w:sz w:val="16"/>
                  <w:szCs w:val="16"/>
                  <w:u w:val="single"/>
                </w:rPr>
                <w:t>http://www.telecom.gov.sk/index/open_file.php?file=vystavba/StavebnictvoLegislativa/364_2012.pdf</w:t>
              </w:r>
            </w:hyperlink>
            <w:r w:rsidR="004B6467" w:rsidRPr="00AD47B4">
              <w:rPr>
                <w:sz w:val="16"/>
                <w:szCs w:val="16"/>
              </w:rPr>
              <w:t xml:space="preserve"> </w:t>
            </w:r>
          </w:p>
          <w:p w14:paraId="75F82C1B" w14:textId="77777777" w:rsidR="004B6467" w:rsidRPr="00AD47B4" w:rsidRDefault="004B6467" w:rsidP="000D45B2">
            <w:pPr>
              <w:spacing w:after="0"/>
              <w:rPr>
                <w:sz w:val="16"/>
                <w:szCs w:val="16"/>
              </w:rPr>
            </w:pPr>
          </w:p>
          <w:p w14:paraId="4CC0FFD8" w14:textId="77777777" w:rsidR="004B6467" w:rsidRPr="00AD47B4" w:rsidRDefault="004B6467" w:rsidP="000D45B2">
            <w:pPr>
              <w:spacing w:after="0"/>
              <w:rPr>
                <w:sz w:val="16"/>
                <w:szCs w:val="16"/>
              </w:rPr>
            </w:pPr>
          </w:p>
          <w:p w14:paraId="2323DB03" w14:textId="77777777" w:rsidR="004B6467" w:rsidRPr="00AD47B4" w:rsidRDefault="004B6467" w:rsidP="000D45B2">
            <w:pPr>
              <w:spacing w:after="0"/>
              <w:rPr>
                <w:sz w:val="16"/>
                <w:szCs w:val="16"/>
              </w:rPr>
            </w:pPr>
            <w:r w:rsidRPr="00AD47B4">
              <w:rPr>
                <w:sz w:val="16"/>
                <w:szCs w:val="16"/>
              </w:rPr>
              <w:t>Nákladovo optimálne úrovne minimálnych požiadaviek na energetickú hospodárnosť budov a prvkov budov</w:t>
            </w:r>
          </w:p>
          <w:p w14:paraId="3195B7E4" w14:textId="77777777" w:rsidR="004B6467" w:rsidRPr="00AD47B4" w:rsidRDefault="00ED08F5" w:rsidP="000D45B2">
            <w:pPr>
              <w:spacing w:after="0"/>
              <w:rPr>
                <w:sz w:val="16"/>
                <w:szCs w:val="16"/>
              </w:rPr>
            </w:pPr>
            <w:hyperlink r:id="rId39" w:history="1">
              <w:r w:rsidR="004B6467" w:rsidRPr="00AD47B4">
                <w:rPr>
                  <w:sz w:val="16"/>
                  <w:szCs w:val="16"/>
                  <w:u w:val="single"/>
                </w:rPr>
                <w:t>http://ec.europa.eu/energy/efficiency/buildings/implementation_en.htm</w:t>
              </w:r>
            </w:hyperlink>
            <w:r w:rsidR="004B6467" w:rsidRPr="00AD47B4">
              <w:rPr>
                <w:sz w:val="16"/>
                <w:szCs w:val="16"/>
              </w:rPr>
              <w:t xml:space="preserve"> (Slovakia part 1/2)</w:t>
            </w:r>
          </w:p>
        </w:tc>
        <w:tc>
          <w:tcPr>
            <w:tcW w:w="1415" w:type="pct"/>
            <w:shd w:val="clear" w:color="auto" w:fill="auto"/>
          </w:tcPr>
          <w:p w14:paraId="57BC6956" w14:textId="77777777" w:rsidR="004B6467" w:rsidRPr="00AD47B4" w:rsidRDefault="004B6467" w:rsidP="0034159B">
            <w:pPr>
              <w:autoSpaceDE w:val="0"/>
              <w:autoSpaceDN w:val="0"/>
              <w:adjustRightInd w:val="0"/>
              <w:spacing w:after="0"/>
              <w:rPr>
                <w:rFonts w:eastAsia="Times New Roman"/>
                <w:sz w:val="16"/>
                <w:szCs w:val="16"/>
                <w:lang w:eastAsia="sk-SK"/>
              </w:rPr>
            </w:pPr>
            <w:r w:rsidRPr="00AD47B4">
              <w:rPr>
                <w:rFonts w:eastAsia="Times New Roman"/>
                <w:sz w:val="16"/>
                <w:szCs w:val="16"/>
                <w:lang w:eastAsia="sk-SK"/>
              </w:rPr>
              <w:lastRenderedPageBreak/>
              <w:t xml:space="preserve">MDVRR SR transponovalo čl. 3, 4 a 5 smernice 2010/31/EÚ zákonom č. 300/2012 Z. z., ktorým sa mení a dopĺňa zákon č. 555/2005 Z. z. o energetickej hospodárnosti budov a o zmene a doplnení niektorých zákonov v znení neskorších predpisov, a ktorým sa mení a dopĺňa zákon č. 50/1976 Zb. o územnom plánovaní a stavebnom poriadku (stavebný zákon) v znení neskorších predpisov (ďalej zákon č. 300/2012 Z. z.) a vyhláškou č. 364/2012 Z. z., ktorou sa vykonáva zákon č. 555/2005 Z. z. o energetickej hospodárnosti budov a o zmene a doplnení niektorých zákonov v znení neskorších predpisov (ďalej vyhláška č. 364/2012 Z. z.). Zákon č. 300/2012 Z. z. bol </w:t>
            </w:r>
            <w:r w:rsidRPr="00AD47B4">
              <w:rPr>
                <w:rFonts w:eastAsia="Times New Roman"/>
                <w:bCs/>
                <w:sz w:val="16"/>
                <w:szCs w:val="16"/>
                <w:lang w:eastAsia="sk-SK"/>
              </w:rPr>
              <w:t>dňa 18. 9. 2012 schválený v treťom čítaní NR SR, uznesenie číslo 196</w:t>
            </w:r>
            <w:r w:rsidRPr="00AD47B4">
              <w:rPr>
                <w:rFonts w:eastAsia="Times New Roman"/>
                <w:sz w:val="16"/>
                <w:szCs w:val="16"/>
                <w:lang w:eastAsia="sk-SK"/>
              </w:rPr>
              <w:t xml:space="preserve">. Účinnosť uvedených predpisov je od 1.1.2013. Nižšie sú uvedené podrobnosti platné pre jednotlivé články: </w:t>
            </w:r>
          </w:p>
          <w:p w14:paraId="7221FB54" w14:textId="77777777" w:rsidR="004B6467" w:rsidRPr="00AD47B4" w:rsidRDefault="004B6467" w:rsidP="0034159B">
            <w:pPr>
              <w:spacing w:after="0"/>
              <w:rPr>
                <w:rFonts w:eastAsia="Times New Roman"/>
                <w:sz w:val="16"/>
                <w:szCs w:val="16"/>
                <w:lang w:eastAsia="sk-SK"/>
              </w:rPr>
            </w:pPr>
          </w:p>
          <w:p w14:paraId="1CB3C5B8" w14:textId="77777777" w:rsidR="004B6467" w:rsidRPr="00AD47B4" w:rsidRDefault="004B6467" w:rsidP="0034159B">
            <w:pPr>
              <w:spacing w:after="0"/>
              <w:rPr>
                <w:rFonts w:eastAsia="Times New Roman"/>
                <w:sz w:val="16"/>
                <w:szCs w:val="16"/>
                <w:lang w:eastAsia="sk-SK"/>
              </w:rPr>
            </w:pPr>
            <w:r w:rsidRPr="00AD47B4">
              <w:rPr>
                <w:rFonts w:eastAsia="Times New Roman"/>
                <w:sz w:val="16"/>
                <w:szCs w:val="16"/>
                <w:u w:val="single"/>
                <w:lang w:eastAsia="sk-SK"/>
              </w:rPr>
              <w:t>- čl. 3 smernice 2010/31/EÚ</w:t>
            </w:r>
            <w:r w:rsidRPr="00AD47B4">
              <w:rPr>
                <w:rFonts w:eastAsia="Times New Roman"/>
                <w:sz w:val="16"/>
                <w:szCs w:val="16"/>
                <w:lang w:eastAsia="sk-SK"/>
              </w:rPr>
              <w:t xml:space="preserve"> - Prijatie metodiky výpočtu energetickej hospodárnosti budov</w:t>
            </w:r>
          </w:p>
          <w:p w14:paraId="37B4F597" w14:textId="77777777" w:rsidR="004B6467" w:rsidRPr="00AD47B4" w:rsidRDefault="004B6467" w:rsidP="0034159B">
            <w:pPr>
              <w:spacing w:after="0"/>
              <w:rPr>
                <w:rFonts w:eastAsia="Times New Roman"/>
                <w:sz w:val="16"/>
                <w:szCs w:val="16"/>
                <w:lang w:eastAsia="sk-SK"/>
              </w:rPr>
            </w:pPr>
            <w:r w:rsidRPr="00AD47B4">
              <w:rPr>
                <w:rFonts w:eastAsia="Times New Roman"/>
                <w:sz w:val="16"/>
                <w:szCs w:val="16"/>
                <w:lang w:eastAsia="sk-SK"/>
              </w:rPr>
              <w:t xml:space="preserve">Článok 3 je implementovaný v § 3 zákona o energetickej hospodárnosti budov. </w:t>
            </w:r>
          </w:p>
          <w:p w14:paraId="343E8237" w14:textId="77777777" w:rsidR="004B6467" w:rsidRPr="00AD47B4" w:rsidRDefault="004B6467" w:rsidP="0034159B">
            <w:pPr>
              <w:spacing w:after="0"/>
              <w:rPr>
                <w:rFonts w:eastAsia="Times New Roman"/>
                <w:sz w:val="16"/>
                <w:szCs w:val="16"/>
                <w:lang w:eastAsia="sk-SK"/>
              </w:rPr>
            </w:pPr>
          </w:p>
          <w:p w14:paraId="5D164215" w14:textId="77777777" w:rsidR="004B6467" w:rsidRPr="00AD47B4" w:rsidRDefault="004B6467" w:rsidP="0034159B">
            <w:pPr>
              <w:spacing w:after="0"/>
              <w:rPr>
                <w:rFonts w:eastAsia="Times New Roman"/>
                <w:sz w:val="16"/>
                <w:szCs w:val="16"/>
                <w:u w:val="single"/>
                <w:lang w:eastAsia="sk-SK"/>
              </w:rPr>
            </w:pPr>
            <w:r w:rsidRPr="00AD47B4">
              <w:rPr>
                <w:rFonts w:eastAsia="Times New Roman"/>
                <w:sz w:val="16"/>
                <w:szCs w:val="16"/>
                <w:u w:val="single"/>
                <w:lang w:eastAsia="sk-SK"/>
              </w:rPr>
              <w:t>- čl. 4 smernice 2010/31/EÚ</w:t>
            </w:r>
            <w:r w:rsidRPr="00AD47B4">
              <w:rPr>
                <w:rFonts w:eastAsia="Times New Roman"/>
                <w:sz w:val="16"/>
                <w:szCs w:val="16"/>
                <w:lang w:eastAsia="sk-SK"/>
              </w:rPr>
              <w:t xml:space="preserve"> - Stanovenie minimálnych požiadaviek na energetickú hospodárnosť</w:t>
            </w:r>
          </w:p>
          <w:p w14:paraId="39F2121F" w14:textId="77777777" w:rsidR="004B6467" w:rsidRPr="00AD47B4" w:rsidRDefault="004B6467" w:rsidP="0034159B">
            <w:pPr>
              <w:spacing w:after="0"/>
              <w:rPr>
                <w:rFonts w:eastAsia="Times New Roman"/>
                <w:sz w:val="16"/>
                <w:szCs w:val="16"/>
                <w:lang w:eastAsia="sk-SK"/>
              </w:rPr>
            </w:pPr>
            <w:r w:rsidRPr="00AD47B4">
              <w:rPr>
                <w:rFonts w:eastAsia="Times New Roman"/>
                <w:sz w:val="16"/>
                <w:szCs w:val="16"/>
                <w:lang w:eastAsia="sk-SK"/>
              </w:rPr>
              <w:t>Článok 4 je implementovaný v § 4 zákona o energetickej hospodárnosti budov, pričom bol v zákone č. 300/2012 Z. z. doplnený o ustanovenia smernice 2010/31/EÚ.</w:t>
            </w:r>
          </w:p>
          <w:p w14:paraId="16ADF7B8" w14:textId="77777777" w:rsidR="004B6467" w:rsidRPr="00AD47B4" w:rsidRDefault="004B6467" w:rsidP="0034159B">
            <w:pPr>
              <w:spacing w:after="0"/>
              <w:rPr>
                <w:rFonts w:eastAsia="Times New Roman"/>
                <w:sz w:val="16"/>
                <w:szCs w:val="16"/>
                <w:lang w:eastAsia="sk-SK"/>
              </w:rPr>
            </w:pPr>
          </w:p>
          <w:p w14:paraId="2B051A1F" w14:textId="77777777" w:rsidR="004B6467" w:rsidRPr="00AD47B4" w:rsidRDefault="004B6467" w:rsidP="0034159B">
            <w:pPr>
              <w:spacing w:after="0"/>
              <w:rPr>
                <w:rFonts w:eastAsia="Times New Roman"/>
                <w:sz w:val="16"/>
                <w:szCs w:val="16"/>
                <w:lang w:eastAsia="sk-SK"/>
              </w:rPr>
            </w:pPr>
          </w:p>
          <w:p w14:paraId="7DC7EDA7" w14:textId="77777777" w:rsidR="004B6467" w:rsidRPr="00AD47B4" w:rsidRDefault="004B6467" w:rsidP="00BF2210">
            <w:pPr>
              <w:spacing w:after="0"/>
              <w:rPr>
                <w:sz w:val="16"/>
                <w:szCs w:val="16"/>
              </w:rPr>
            </w:pPr>
          </w:p>
          <w:p w14:paraId="79F50A10" w14:textId="77777777" w:rsidR="004B6467" w:rsidRPr="00AD47B4" w:rsidRDefault="004B6467" w:rsidP="00BF2210">
            <w:pPr>
              <w:spacing w:after="0"/>
              <w:rPr>
                <w:sz w:val="16"/>
                <w:szCs w:val="16"/>
              </w:rPr>
            </w:pPr>
            <w:r w:rsidRPr="00AD47B4">
              <w:rPr>
                <w:sz w:val="16"/>
                <w:szCs w:val="16"/>
              </w:rPr>
              <w:t xml:space="preserve">V súvislosti s čl. 5 smernice 2010/31/EÚ MDVRR SR zadalo štúdiu „Technické a ekonomické aspekty nákladovo optimálnych opatrení zabezpečenia energetickej hospodárnosti budov“, ktorá má stanoviť požiadavky nákladovo optimálnych úrovní energetickej hospodárnosti podľa tohto rámca porovnávacej metodiky za SR. MDVRR SR zabezpečilo </w:t>
            </w:r>
            <w:r w:rsidRPr="00AD47B4">
              <w:rPr>
                <w:sz w:val="16"/>
                <w:szCs w:val="16"/>
              </w:rPr>
              <w:lastRenderedPageBreak/>
              <w:t>výpočet nákladovo optimálnych úrovní minimálnych požiadaviek na energetickú hospodárnosť budov podľa požiadaviek stanovených v Delegovanom nariadení Komisie (EÚ) č. 244/2012 zo 16. januára 2012, ktorým sa dopĺňa smernica Európskeho parlamentu a Rady 2010/31/EÚ o energetickej hospodárnosti budov vytvorením rámca porovnávacej metodiky na výpočet nákladovo optimálnych úrovní minimálnych požiadaviek na energetickú hospodárnosť budov a prvkov budov. Všetky vstupné údaje a odhady použité pri výpočte, výsledky výpočtov, údaje o referenčných budovách pre jednotlivé kategórie budov s rozlíšením pre nové budovy a existujúce budovy, ktoré sa významne obnovujú boli spracované podľa požiadaviek príloh delegovaného nariadenia. MDVRR SR listom č. 08307/2013/B610-SV-28312 zo dňa 14.5.2013 zaslalo na Úrad vlády SR notifikáciu „</w:t>
            </w:r>
            <w:r w:rsidRPr="00AD47B4">
              <w:rPr>
                <w:b/>
                <w:sz w:val="16"/>
                <w:szCs w:val="16"/>
              </w:rPr>
              <w:t>Nákladovo optimálne úrovne minimálnych požiadaviek na energetickú hospodárnosť budov a prvkov budov</w:t>
            </w:r>
            <w:r w:rsidRPr="00AD47B4">
              <w:rPr>
                <w:sz w:val="16"/>
                <w:szCs w:val="16"/>
              </w:rPr>
              <w:t xml:space="preserve">“. </w:t>
            </w:r>
          </w:p>
          <w:p w14:paraId="48900551" w14:textId="77777777" w:rsidR="004B6467" w:rsidRPr="00AD47B4" w:rsidRDefault="00ED08F5" w:rsidP="00DD4C9D">
            <w:pPr>
              <w:spacing w:after="0"/>
              <w:rPr>
                <w:sz w:val="16"/>
                <w:szCs w:val="16"/>
              </w:rPr>
            </w:pPr>
            <w:hyperlink r:id="rId40" w:history="1">
              <w:r w:rsidR="004B6467" w:rsidRPr="00AD47B4">
                <w:rPr>
                  <w:rFonts w:eastAsia="Times New Roman"/>
                  <w:sz w:val="16"/>
                  <w:szCs w:val="16"/>
                  <w:u w:val="single"/>
                  <w:lang w:eastAsia="sk-SK"/>
                </w:rPr>
                <w:t>http://ec.europa.eu/energy/efficiency/buildings/implementation_en.htm</w:t>
              </w:r>
            </w:hyperlink>
            <w:r w:rsidR="004B6467" w:rsidRPr="00AD47B4">
              <w:rPr>
                <w:sz w:val="16"/>
                <w:szCs w:val="16"/>
              </w:rPr>
              <w:t xml:space="preserve"> (Slovakia part 1/2)</w:t>
            </w:r>
          </w:p>
        </w:tc>
      </w:tr>
      <w:tr w:rsidR="004B6467" w:rsidRPr="00AD47B4" w14:paraId="6AE38CF9" w14:textId="77777777" w:rsidTr="0034159B">
        <w:trPr>
          <w:trHeight w:val="992"/>
        </w:trPr>
        <w:tc>
          <w:tcPr>
            <w:tcW w:w="521" w:type="pct"/>
            <w:vMerge/>
          </w:tcPr>
          <w:p w14:paraId="31EDC7D3" w14:textId="77777777" w:rsidR="004B6467" w:rsidRPr="00AD47B4" w:rsidRDefault="004B6467" w:rsidP="0034159B">
            <w:pPr>
              <w:jc w:val="left"/>
              <w:rPr>
                <w:sz w:val="16"/>
                <w:szCs w:val="16"/>
              </w:rPr>
            </w:pPr>
          </w:p>
        </w:tc>
        <w:tc>
          <w:tcPr>
            <w:tcW w:w="425" w:type="pct"/>
            <w:vMerge/>
          </w:tcPr>
          <w:p w14:paraId="0A17A646" w14:textId="77777777" w:rsidR="004B6467" w:rsidRPr="00AD47B4" w:rsidRDefault="004B6467" w:rsidP="0034159B">
            <w:pPr>
              <w:jc w:val="left"/>
              <w:rPr>
                <w:sz w:val="16"/>
                <w:szCs w:val="16"/>
              </w:rPr>
            </w:pPr>
          </w:p>
        </w:tc>
        <w:tc>
          <w:tcPr>
            <w:tcW w:w="518" w:type="pct"/>
            <w:vMerge/>
            <w:shd w:val="clear" w:color="auto" w:fill="auto"/>
          </w:tcPr>
          <w:p w14:paraId="48527CE2" w14:textId="77777777" w:rsidR="004B6467" w:rsidRPr="00AD47B4" w:rsidRDefault="004B6467" w:rsidP="0034159B">
            <w:pPr>
              <w:tabs>
                <w:tab w:val="left" w:pos="3"/>
                <w:tab w:val="num" w:pos="2580"/>
              </w:tabs>
              <w:spacing w:after="0"/>
              <w:jc w:val="left"/>
              <w:rPr>
                <w:sz w:val="16"/>
                <w:szCs w:val="16"/>
              </w:rPr>
            </w:pPr>
          </w:p>
        </w:tc>
        <w:tc>
          <w:tcPr>
            <w:tcW w:w="611" w:type="pct"/>
            <w:shd w:val="clear" w:color="auto" w:fill="auto"/>
          </w:tcPr>
          <w:p w14:paraId="1F8DBF72" w14:textId="77777777" w:rsidR="004B6467" w:rsidRPr="00AD47B4" w:rsidRDefault="004B6467" w:rsidP="0034159B">
            <w:pPr>
              <w:jc w:val="left"/>
              <w:rPr>
                <w:sz w:val="16"/>
                <w:szCs w:val="16"/>
              </w:rPr>
            </w:pPr>
            <w:r w:rsidRPr="00AD47B4">
              <w:rPr>
                <w:sz w:val="16"/>
                <w:szCs w:val="16"/>
              </w:rPr>
              <w:t>2. opatrenia potrebné na zavedenie systému certifikácie energetickej hospodárnosti budov v súlade s článkom 11 smernice 2010/31/EÚ;</w:t>
            </w:r>
          </w:p>
        </w:tc>
        <w:tc>
          <w:tcPr>
            <w:tcW w:w="378" w:type="pct"/>
          </w:tcPr>
          <w:p w14:paraId="1BF64DFC" w14:textId="77777777" w:rsidR="004B6467" w:rsidRPr="00AD47B4" w:rsidRDefault="004B6467" w:rsidP="0034159B">
            <w:pPr>
              <w:tabs>
                <w:tab w:val="left" w:pos="3"/>
                <w:tab w:val="num" w:pos="2580"/>
              </w:tabs>
              <w:spacing w:after="0"/>
              <w:jc w:val="left"/>
              <w:rPr>
                <w:sz w:val="16"/>
                <w:szCs w:val="16"/>
              </w:rPr>
            </w:pPr>
            <w:r w:rsidRPr="00AD47B4">
              <w:rPr>
                <w:sz w:val="16"/>
                <w:szCs w:val="16"/>
              </w:rPr>
              <w:t>Áno</w:t>
            </w:r>
          </w:p>
        </w:tc>
        <w:tc>
          <w:tcPr>
            <w:tcW w:w="1132" w:type="pct"/>
          </w:tcPr>
          <w:p w14:paraId="531A80A8" w14:textId="77777777" w:rsidR="004B6467" w:rsidRPr="00AD47B4" w:rsidRDefault="004B6467" w:rsidP="000D45B2">
            <w:pPr>
              <w:spacing w:after="0"/>
              <w:rPr>
                <w:sz w:val="16"/>
                <w:szCs w:val="16"/>
              </w:rPr>
            </w:pPr>
            <w:r w:rsidRPr="00AD47B4">
              <w:rPr>
                <w:sz w:val="16"/>
                <w:szCs w:val="16"/>
              </w:rPr>
              <w:t>§ 5 zákona č. 555/2005 Z. z. o energetickej hospodárnosti budov v znení neskorších predpisov a vyhláška č. 364/2012 Z. z., ktorou sa vykonáva zákon č. 555/2005 Z. z. o energetickej hospodárnosti budov a o zmene a doplnení niektorých zákonov v znení neskorších predpisov</w:t>
            </w:r>
          </w:p>
          <w:p w14:paraId="3AC68B24" w14:textId="77777777" w:rsidR="004B6467" w:rsidRPr="00AD47B4" w:rsidRDefault="00ED08F5" w:rsidP="000D45B2">
            <w:pPr>
              <w:spacing w:after="0"/>
              <w:rPr>
                <w:sz w:val="16"/>
                <w:szCs w:val="16"/>
              </w:rPr>
            </w:pPr>
            <w:hyperlink r:id="rId41" w:history="1">
              <w:r w:rsidR="004B6467" w:rsidRPr="00AD47B4">
                <w:rPr>
                  <w:sz w:val="16"/>
                  <w:szCs w:val="16"/>
                  <w:u w:val="single"/>
                </w:rPr>
                <w:t>http://www.telecom.gov.sk/index/open_file.php?file=vystavba/StavebnictvoLegislativa/Rek_z_Ekony_555_2005.pdf</w:t>
              </w:r>
            </w:hyperlink>
            <w:r w:rsidR="004B6467" w:rsidRPr="00AD47B4">
              <w:rPr>
                <w:sz w:val="16"/>
                <w:szCs w:val="16"/>
              </w:rPr>
              <w:t xml:space="preserve"> </w:t>
            </w:r>
          </w:p>
          <w:p w14:paraId="6DD4C34F" w14:textId="77777777" w:rsidR="004B6467" w:rsidRPr="00AD47B4" w:rsidRDefault="00ED08F5" w:rsidP="000D45B2">
            <w:pPr>
              <w:spacing w:after="0"/>
              <w:rPr>
                <w:sz w:val="16"/>
                <w:szCs w:val="16"/>
              </w:rPr>
            </w:pPr>
            <w:hyperlink r:id="rId42" w:history="1">
              <w:r w:rsidR="004B6467" w:rsidRPr="00AD47B4">
                <w:rPr>
                  <w:sz w:val="16"/>
                  <w:szCs w:val="16"/>
                  <w:u w:val="single"/>
                </w:rPr>
                <w:t>http://www.telecom.gov.sk/index/open_file.php?file=vystavba/StavebnictvoLegislativa/12_z300.pdf</w:t>
              </w:r>
            </w:hyperlink>
            <w:r w:rsidR="004B6467" w:rsidRPr="00AD47B4">
              <w:rPr>
                <w:sz w:val="16"/>
                <w:szCs w:val="16"/>
              </w:rPr>
              <w:t xml:space="preserve"> </w:t>
            </w:r>
          </w:p>
          <w:p w14:paraId="1655A8BC" w14:textId="77777777" w:rsidR="004B6467" w:rsidRPr="00AD47B4" w:rsidRDefault="00ED08F5" w:rsidP="000D45B2">
            <w:pPr>
              <w:spacing w:after="0"/>
              <w:rPr>
                <w:sz w:val="16"/>
                <w:szCs w:val="16"/>
              </w:rPr>
            </w:pPr>
            <w:hyperlink r:id="rId43" w:history="1">
              <w:r w:rsidR="004B6467" w:rsidRPr="00AD47B4">
                <w:rPr>
                  <w:sz w:val="16"/>
                  <w:szCs w:val="16"/>
                  <w:u w:val="single"/>
                </w:rPr>
                <w:t>http://www.telecom.gov.sk/index/open_file.php?file=vystavba/StavebnictvoLegislativa/364_2012.pdf</w:t>
              </w:r>
            </w:hyperlink>
            <w:r w:rsidR="004B6467" w:rsidRPr="00AD47B4">
              <w:rPr>
                <w:sz w:val="16"/>
                <w:szCs w:val="16"/>
              </w:rPr>
              <w:t xml:space="preserve"> </w:t>
            </w:r>
          </w:p>
          <w:p w14:paraId="6F36F1A9" w14:textId="77777777" w:rsidR="004B6467" w:rsidRPr="00AD47B4" w:rsidRDefault="004B6467" w:rsidP="0034159B">
            <w:pPr>
              <w:rPr>
                <w:sz w:val="16"/>
                <w:szCs w:val="16"/>
              </w:rPr>
            </w:pPr>
          </w:p>
        </w:tc>
        <w:tc>
          <w:tcPr>
            <w:tcW w:w="1415" w:type="pct"/>
            <w:shd w:val="clear" w:color="auto" w:fill="auto"/>
          </w:tcPr>
          <w:p w14:paraId="29E1D788" w14:textId="77777777" w:rsidR="004B6467" w:rsidRPr="00AD47B4" w:rsidRDefault="004B6467" w:rsidP="000D45B2">
            <w:pPr>
              <w:spacing w:after="0"/>
              <w:rPr>
                <w:sz w:val="16"/>
                <w:szCs w:val="16"/>
              </w:rPr>
            </w:pPr>
            <w:r w:rsidRPr="00AD47B4">
              <w:rPr>
                <w:sz w:val="16"/>
                <w:szCs w:val="16"/>
              </w:rPr>
              <w:t xml:space="preserve">Článok 11 je implementovaný v § 5 zákona o energetickej hospodárnosti budov, pričom tento je v zákone č. 300/2012 </w:t>
            </w:r>
            <w:r w:rsidR="002E7A4A" w:rsidRPr="00AD47B4">
              <w:rPr>
                <w:sz w:val="16"/>
                <w:szCs w:val="16"/>
              </w:rPr>
              <w:br/>
            </w:r>
            <w:r w:rsidRPr="00AD47B4">
              <w:rPr>
                <w:sz w:val="16"/>
                <w:szCs w:val="16"/>
              </w:rPr>
              <w:t>Z. z. a vyhláške č. 364/2012 Z. z. doplnený o ustanovenia smernice 2010/31/EÚ ohľadom referenčných hodnôt. Účinnosť uvedených predpisov je od 1.1.2013.</w:t>
            </w:r>
          </w:p>
          <w:p w14:paraId="58164F0D" w14:textId="77777777" w:rsidR="004B6467" w:rsidRPr="00AD47B4" w:rsidRDefault="004B6467" w:rsidP="0034159B">
            <w:pPr>
              <w:rPr>
                <w:b/>
                <w:sz w:val="16"/>
                <w:szCs w:val="16"/>
              </w:rPr>
            </w:pPr>
          </w:p>
        </w:tc>
      </w:tr>
      <w:tr w:rsidR="004B6467" w:rsidRPr="00AD47B4" w14:paraId="67D8EBF3" w14:textId="77777777" w:rsidTr="0034159B">
        <w:trPr>
          <w:trHeight w:val="992"/>
        </w:trPr>
        <w:tc>
          <w:tcPr>
            <w:tcW w:w="521" w:type="pct"/>
            <w:vMerge/>
          </w:tcPr>
          <w:p w14:paraId="36A411D6" w14:textId="77777777" w:rsidR="004B6467" w:rsidRPr="00AD47B4" w:rsidRDefault="004B6467" w:rsidP="0034159B">
            <w:pPr>
              <w:jc w:val="left"/>
              <w:rPr>
                <w:sz w:val="16"/>
                <w:szCs w:val="16"/>
              </w:rPr>
            </w:pPr>
          </w:p>
        </w:tc>
        <w:tc>
          <w:tcPr>
            <w:tcW w:w="425" w:type="pct"/>
            <w:vMerge/>
          </w:tcPr>
          <w:p w14:paraId="4F4D0F70" w14:textId="77777777" w:rsidR="004B6467" w:rsidRPr="00AD47B4" w:rsidRDefault="004B6467" w:rsidP="0034159B">
            <w:pPr>
              <w:jc w:val="left"/>
              <w:rPr>
                <w:sz w:val="16"/>
                <w:szCs w:val="16"/>
              </w:rPr>
            </w:pPr>
          </w:p>
        </w:tc>
        <w:tc>
          <w:tcPr>
            <w:tcW w:w="518" w:type="pct"/>
            <w:vMerge/>
            <w:shd w:val="clear" w:color="auto" w:fill="auto"/>
          </w:tcPr>
          <w:p w14:paraId="5A562D94" w14:textId="77777777" w:rsidR="004B6467" w:rsidRPr="00AD47B4" w:rsidRDefault="004B6467" w:rsidP="0034159B">
            <w:pPr>
              <w:tabs>
                <w:tab w:val="left" w:pos="3"/>
                <w:tab w:val="num" w:pos="2580"/>
              </w:tabs>
              <w:spacing w:after="0"/>
              <w:jc w:val="left"/>
              <w:rPr>
                <w:sz w:val="16"/>
                <w:szCs w:val="16"/>
              </w:rPr>
            </w:pPr>
          </w:p>
        </w:tc>
        <w:tc>
          <w:tcPr>
            <w:tcW w:w="611" w:type="pct"/>
            <w:shd w:val="clear" w:color="auto" w:fill="auto"/>
          </w:tcPr>
          <w:p w14:paraId="371F6434" w14:textId="77777777" w:rsidR="004B6467" w:rsidRPr="00AD47B4" w:rsidRDefault="004B6467" w:rsidP="00A51D9C">
            <w:pPr>
              <w:jc w:val="left"/>
              <w:rPr>
                <w:sz w:val="16"/>
                <w:szCs w:val="16"/>
              </w:rPr>
            </w:pPr>
            <w:r w:rsidRPr="00AD47B4">
              <w:rPr>
                <w:sz w:val="16"/>
                <w:szCs w:val="16"/>
              </w:rPr>
              <w:t xml:space="preserve">3. opatrenia na zabezpečenie strategického plánovania energetickej efektívnosti v súlade s článkom 3 smernice Európskeho </w:t>
            </w:r>
            <w:r w:rsidRPr="00AD47B4">
              <w:rPr>
                <w:sz w:val="16"/>
                <w:szCs w:val="16"/>
              </w:rPr>
              <w:lastRenderedPageBreak/>
              <w:t xml:space="preserve">parlamentu a Rady 2012/27/EÚ; </w:t>
            </w:r>
          </w:p>
        </w:tc>
        <w:tc>
          <w:tcPr>
            <w:tcW w:w="378" w:type="pct"/>
          </w:tcPr>
          <w:p w14:paraId="4A53E5C6" w14:textId="77777777" w:rsidR="004B6467" w:rsidRPr="00AD47B4" w:rsidRDefault="004B6467" w:rsidP="0034159B">
            <w:pPr>
              <w:tabs>
                <w:tab w:val="left" w:pos="3"/>
                <w:tab w:val="num" w:pos="2580"/>
              </w:tabs>
              <w:spacing w:after="0"/>
              <w:jc w:val="left"/>
              <w:rPr>
                <w:sz w:val="16"/>
                <w:szCs w:val="16"/>
              </w:rPr>
            </w:pPr>
            <w:r w:rsidRPr="00AD47B4">
              <w:rPr>
                <w:sz w:val="16"/>
                <w:szCs w:val="16"/>
              </w:rPr>
              <w:lastRenderedPageBreak/>
              <w:t>Áno</w:t>
            </w:r>
          </w:p>
        </w:tc>
        <w:tc>
          <w:tcPr>
            <w:tcW w:w="1132" w:type="pct"/>
          </w:tcPr>
          <w:p w14:paraId="0FA2B054" w14:textId="77777777" w:rsidR="004B6467" w:rsidRPr="00AD47B4" w:rsidRDefault="004B6467" w:rsidP="000D45B2">
            <w:pPr>
              <w:tabs>
                <w:tab w:val="left" w:pos="318"/>
              </w:tabs>
              <w:spacing w:after="0"/>
              <w:rPr>
                <w:sz w:val="16"/>
                <w:szCs w:val="16"/>
              </w:rPr>
            </w:pPr>
            <w:r w:rsidRPr="00AD47B4">
              <w:rPr>
                <w:sz w:val="16"/>
                <w:szCs w:val="16"/>
              </w:rPr>
              <w:t xml:space="preserve">Národný program reforiem 2013 </w:t>
            </w:r>
            <w:hyperlink r:id="rId44" w:history="1">
              <w:r w:rsidRPr="00AD47B4">
                <w:rPr>
                  <w:sz w:val="16"/>
                  <w:szCs w:val="16"/>
                  <w:u w:val="single"/>
                </w:rPr>
                <w:t>http://www.rokovania.sk/File.aspx/Index/Mater-Dokum-155091</w:t>
              </w:r>
            </w:hyperlink>
          </w:p>
        </w:tc>
        <w:tc>
          <w:tcPr>
            <w:tcW w:w="1415" w:type="pct"/>
            <w:shd w:val="clear" w:color="auto" w:fill="auto"/>
          </w:tcPr>
          <w:p w14:paraId="6F53405C" w14:textId="77777777" w:rsidR="004B6467" w:rsidRPr="00AD47B4" w:rsidRDefault="004B6467" w:rsidP="000D45B2">
            <w:pPr>
              <w:spacing w:after="0"/>
              <w:rPr>
                <w:b/>
                <w:sz w:val="16"/>
                <w:szCs w:val="16"/>
              </w:rPr>
            </w:pPr>
            <w:r w:rsidRPr="00AD47B4">
              <w:rPr>
                <w:sz w:val="16"/>
                <w:szCs w:val="16"/>
              </w:rPr>
              <w:t xml:space="preserve">Slovenská republika v Národnom programe reforiem z 24.4.2013 stanovila národný indikatívny cieľ úspor energie pre rok 2020 vo formách konečnej spotreby energie a primárnej spotreby energie. Cieľ energetickej efektívnosti vyjadrený vo forme absolútnej hodnoty konečnej spotreby energie v roku 2020 je stanovený vo výške 435,09 PJ </w:t>
            </w:r>
            <w:r w:rsidRPr="00AD47B4">
              <w:rPr>
                <w:sz w:val="16"/>
                <w:szCs w:val="16"/>
              </w:rPr>
              <w:lastRenderedPageBreak/>
              <w:t>(10,39Mtoe), čo predstavuje 23</w:t>
            </w:r>
            <w:r w:rsidR="004936CB" w:rsidRPr="00AD47B4">
              <w:rPr>
                <w:sz w:val="16"/>
                <w:szCs w:val="16"/>
              </w:rPr>
              <w:t xml:space="preserve"> </w:t>
            </w:r>
            <w:r w:rsidRPr="00AD47B4">
              <w:rPr>
                <w:sz w:val="16"/>
                <w:szCs w:val="16"/>
              </w:rPr>
              <w:t>% úsporu energie v porovnaní s konečnou spotrebou energie uvedenou pre rok 2020 v referenčnom scenáre PRIMES 2007. Cieľ energetickej efektívnosti vyjadrený vo forme absolútnej hodnoty primárnej spotreby energie v roku 2020 je stanovený vo výške 680,62 PJ (16,26Mtoe), čo predstavuje 20</w:t>
            </w:r>
            <w:r w:rsidR="004936CB" w:rsidRPr="00AD47B4">
              <w:rPr>
                <w:sz w:val="16"/>
                <w:szCs w:val="16"/>
              </w:rPr>
              <w:t xml:space="preserve"> </w:t>
            </w:r>
            <w:r w:rsidRPr="00AD47B4">
              <w:rPr>
                <w:sz w:val="16"/>
                <w:szCs w:val="16"/>
              </w:rPr>
              <w:t xml:space="preserve">% úsporu energie v porovnaní s primárnou spotrebou energie uvedenou pre rok 2020 v referenčnom scenáre PRIMES 2007. </w:t>
            </w:r>
          </w:p>
        </w:tc>
      </w:tr>
      <w:tr w:rsidR="004B6467" w:rsidRPr="00AD47B4" w14:paraId="4FF08D62" w14:textId="77777777" w:rsidTr="000D45B2">
        <w:trPr>
          <w:trHeight w:val="140"/>
        </w:trPr>
        <w:tc>
          <w:tcPr>
            <w:tcW w:w="521" w:type="pct"/>
            <w:vMerge/>
          </w:tcPr>
          <w:p w14:paraId="07E0C417" w14:textId="77777777" w:rsidR="004B6467" w:rsidRPr="00AD47B4" w:rsidRDefault="004B6467" w:rsidP="0034159B">
            <w:pPr>
              <w:jc w:val="left"/>
              <w:rPr>
                <w:sz w:val="16"/>
                <w:szCs w:val="16"/>
              </w:rPr>
            </w:pPr>
          </w:p>
        </w:tc>
        <w:tc>
          <w:tcPr>
            <w:tcW w:w="425" w:type="pct"/>
            <w:vMerge/>
          </w:tcPr>
          <w:p w14:paraId="54CF4EAA" w14:textId="77777777" w:rsidR="004B6467" w:rsidRPr="00AD47B4" w:rsidRDefault="004B6467" w:rsidP="0034159B">
            <w:pPr>
              <w:jc w:val="left"/>
              <w:rPr>
                <w:sz w:val="16"/>
                <w:szCs w:val="16"/>
              </w:rPr>
            </w:pPr>
          </w:p>
        </w:tc>
        <w:tc>
          <w:tcPr>
            <w:tcW w:w="518" w:type="pct"/>
            <w:vMerge/>
            <w:shd w:val="clear" w:color="auto" w:fill="auto"/>
          </w:tcPr>
          <w:p w14:paraId="3009C552" w14:textId="77777777" w:rsidR="004B6467" w:rsidRPr="00AD47B4" w:rsidRDefault="004B6467" w:rsidP="0034159B">
            <w:pPr>
              <w:tabs>
                <w:tab w:val="left" w:pos="3"/>
                <w:tab w:val="num" w:pos="2580"/>
              </w:tabs>
              <w:spacing w:after="0"/>
              <w:jc w:val="left"/>
              <w:rPr>
                <w:sz w:val="16"/>
                <w:szCs w:val="16"/>
              </w:rPr>
            </w:pPr>
          </w:p>
        </w:tc>
        <w:tc>
          <w:tcPr>
            <w:tcW w:w="611" w:type="pct"/>
            <w:shd w:val="clear" w:color="auto" w:fill="auto"/>
          </w:tcPr>
          <w:p w14:paraId="01E3B468" w14:textId="77777777" w:rsidR="004B6467" w:rsidRPr="00AD47B4" w:rsidRDefault="004B6467" w:rsidP="0034159B">
            <w:pPr>
              <w:jc w:val="left"/>
              <w:rPr>
                <w:sz w:val="16"/>
                <w:szCs w:val="16"/>
              </w:rPr>
            </w:pPr>
            <w:r w:rsidRPr="00AD47B4">
              <w:rPr>
                <w:sz w:val="16"/>
                <w:szCs w:val="16"/>
              </w:rPr>
              <w:t>4. opatrenia v súlade s článkom 13 smernice Európskeho parlamentu a Rady 2006/32/ES o energetickej efektívnosti konečného využitia energie a energetických službách, aby sa zabezpečilo poskytnutie individuálnych meračov koncovým zákazníkom, pokiaľ je to technicky možné, za rozumnú a primeranú cenu vo vzťahu k možným úsporám energie.</w:t>
            </w:r>
          </w:p>
          <w:p w14:paraId="178CB68D" w14:textId="77777777" w:rsidR="004B6467" w:rsidRPr="00AD47B4" w:rsidRDefault="004B6467" w:rsidP="0034159B">
            <w:pPr>
              <w:tabs>
                <w:tab w:val="left" w:pos="3"/>
                <w:tab w:val="num" w:pos="2580"/>
              </w:tabs>
              <w:spacing w:after="0"/>
              <w:jc w:val="left"/>
              <w:rPr>
                <w:sz w:val="16"/>
                <w:szCs w:val="16"/>
              </w:rPr>
            </w:pPr>
          </w:p>
        </w:tc>
        <w:tc>
          <w:tcPr>
            <w:tcW w:w="378" w:type="pct"/>
          </w:tcPr>
          <w:p w14:paraId="0C43FE9E" w14:textId="77777777" w:rsidR="004B6467" w:rsidRPr="00AD47B4" w:rsidRDefault="004B6467" w:rsidP="0034159B">
            <w:pPr>
              <w:tabs>
                <w:tab w:val="left" w:pos="3"/>
                <w:tab w:val="num" w:pos="2580"/>
              </w:tabs>
              <w:spacing w:after="0"/>
              <w:jc w:val="left"/>
              <w:rPr>
                <w:sz w:val="16"/>
                <w:szCs w:val="16"/>
              </w:rPr>
            </w:pPr>
            <w:r w:rsidRPr="00AD47B4">
              <w:rPr>
                <w:sz w:val="16"/>
                <w:szCs w:val="16"/>
              </w:rPr>
              <w:t>Áno</w:t>
            </w:r>
          </w:p>
        </w:tc>
        <w:tc>
          <w:tcPr>
            <w:tcW w:w="1132" w:type="pct"/>
          </w:tcPr>
          <w:p w14:paraId="278BB124" w14:textId="77777777" w:rsidR="004B6467" w:rsidRPr="00AD47B4" w:rsidRDefault="004B6467" w:rsidP="000D45B2">
            <w:pPr>
              <w:spacing w:after="0"/>
              <w:rPr>
                <w:sz w:val="16"/>
                <w:szCs w:val="16"/>
              </w:rPr>
            </w:pPr>
            <w:r w:rsidRPr="00AD47B4">
              <w:rPr>
                <w:sz w:val="16"/>
                <w:szCs w:val="16"/>
              </w:rPr>
              <w:t xml:space="preserve">Zákon č. 251/2012 Z. z. o energetike a o zmene a doplnení niektorých zákonov v znení neskorších predpisov - pre oblasť elektroenergetiky §40 a plynárenstva §76 </w:t>
            </w:r>
            <w:hyperlink r:id="rId45" w:history="1">
              <w:r w:rsidRPr="00AD47B4">
                <w:rPr>
                  <w:sz w:val="16"/>
                  <w:szCs w:val="16"/>
                  <w:u w:val="single"/>
                </w:rPr>
                <w:t>http://www.mhsr.sk/19260-ext_dok/138888c?ext=orig</w:t>
              </w:r>
            </w:hyperlink>
          </w:p>
          <w:p w14:paraId="35177F55" w14:textId="77777777" w:rsidR="004B6467" w:rsidRPr="00AD47B4" w:rsidRDefault="004B6467" w:rsidP="000D45B2">
            <w:pPr>
              <w:spacing w:after="0"/>
              <w:rPr>
                <w:sz w:val="16"/>
                <w:szCs w:val="16"/>
              </w:rPr>
            </w:pPr>
          </w:p>
          <w:p w14:paraId="617C9DC5" w14:textId="77777777" w:rsidR="004B6467" w:rsidRPr="00AD47B4" w:rsidRDefault="004B6467" w:rsidP="000D45B2">
            <w:pPr>
              <w:spacing w:after="0"/>
              <w:rPr>
                <w:sz w:val="16"/>
                <w:szCs w:val="16"/>
              </w:rPr>
            </w:pPr>
            <w:r w:rsidRPr="00AD47B4">
              <w:rPr>
                <w:sz w:val="16"/>
                <w:szCs w:val="16"/>
              </w:rPr>
              <w:t xml:space="preserve">Zákon č. 657/2004 Z. z. o tepelnej energetike v znení neskorších predpisov - pre vykurovanie, prípravu teplej vody a chladenie §17 a §18 </w:t>
            </w:r>
            <w:hyperlink r:id="rId46" w:history="1">
              <w:r w:rsidRPr="00AD47B4">
                <w:rPr>
                  <w:sz w:val="16"/>
                  <w:szCs w:val="16"/>
                  <w:u w:val="single"/>
                </w:rPr>
                <w:t>http://www.mhsr.sk/zakon-o-tepelnej-energetike-6400/128085s</w:t>
              </w:r>
            </w:hyperlink>
          </w:p>
          <w:p w14:paraId="04BD69C2" w14:textId="77777777" w:rsidR="004B6467" w:rsidRPr="00AD47B4" w:rsidRDefault="004B6467" w:rsidP="0034159B">
            <w:pPr>
              <w:rPr>
                <w:sz w:val="16"/>
                <w:szCs w:val="16"/>
              </w:rPr>
            </w:pPr>
          </w:p>
        </w:tc>
        <w:tc>
          <w:tcPr>
            <w:tcW w:w="1415" w:type="pct"/>
            <w:shd w:val="clear" w:color="auto" w:fill="auto"/>
          </w:tcPr>
          <w:p w14:paraId="718EED1F" w14:textId="77777777" w:rsidR="004B6467" w:rsidRPr="00AD47B4" w:rsidRDefault="004B6467" w:rsidP="000D45B2">
            <w:pPr>
              <w:spacing w:after="0"/>
              <w:rPr>
                <w:sz w:val="16"/>
                <w:szCs w:val="16"/>
              </w:rPr>
            </w:pPr>
            <w:r w:rsidRPr="00AD47B4">
              <w:rPr>
                <w:sz w:val="16"/>
                <w:szCs w:val="16"/>
              </w:rPr>
              <w:t>Povinnosť merať dodávku určeným meradlom je stanovená pre oblasť elektroenergetiky v §40 a pre oblasť plynárenstva v § 76 zákona o energetike.</w:t>
            </w:r>
          </w:p>
          <w:p w14:paraId="132BC091" w14:textId="77777777" w:rsidR="004B6467" w:rsidRPr="00AD47B4" w:rsidRDefault="004B6467" w:rsidP="000D45B2">
            <w:pPr>
              <w:spacing w:after="0"/>
              <w:rPr>
                <w:sz w:val="16"/>
                <w:szCs w:val="16"/>
              </w:rPr>
            </w:pPr>
            <w:r w:rsidRPr="00AD47B4">
              <w:rPr>
                <w:sz w:val="16"/>
                <w:szCs w:val="16"/>
              </w:rPr>
              <w:t>Slovenská republika posúdila náklady a výnosy pre zavedenie inteligentných meracích zariadení (SMT) v obidvoch spomínaných sektoroch, ktoré umožnia kontrolu a riadenie spotreby. Táto oblasť je riešená v § 42 a § 77 zákona o energetike a predstavuje transpozíciu ustanovení smernice Európskeho parlamentu a Rady 2009/72/ES z 13. júla 2009 o spoločných pravidlách pre vnútorný trh s elektrinou, ktorou sa zrušuje smernica 2003/54/ES, a smernice Európskeho parlamentu a Rady 2009/73/ES</w:t>
            </w:r>
            <w:r w:rsidRPr="00AD47B4">
              <w:t xml:space="preserve"> </w:t>
            </w:r>
            <w:r w:rsidRPr="00AD47B4">
              <w:rPr>
                <w:sz w:val="16"/>
                <w:szCs w:val="16"/>
              </w:rPr>
              <w:t xml:space="preserve">z 13. júla 2009 o spoločných pravidlách pre vnútorný trh so zemným plynom, ktorou sa zrušuje smernica 2003/55/ES. </w:t>
            </w:r>
          </w:p>
          <w:p w14:paraId="1087295C" w14:textId="77777777" w:rsidR="004B6467" w:rsidRPr="00AD47B4" w:rsidRDefault="004B6467" w:rsidP="000D45B2">
            <w:pPr>
              <w:spacing w:after="0"/>
              <w:rPr>
                <w:sz w:val="16"/>
                <w:szCs w:val="16"/>
              </w:rPr>
            </w:pPr>
            <w:r w:rsidRPr="00AD47B4">
              <w:rPr>
                <w:sz w:val="16"/>
                <w:szCs w:val="16"/>
              </w:rPr>
              <w:t>V oblasti tepla je povinnosť inštalovať určené meradlá alebo pomerové rozdeľovače tepla stanovená v § 18 zákona o tepelnej energetike, ak sa nadpolovičná väčšina všetkých konečných spotrebiteľov odoberajúcich teplo za odberným miestom nedohodne na inom spôsobe rozpočítavania množstva dodaného tepla. Povinnosť inštalovať priebehové meradlá pre teplo nie je zavedená z toho dôvodu, že taká povinnosť by znamenala neprimerané náklady pre koncového spotrebiteľa. Vzhľadom na systém regulácie cien tepla pre domácnosti nie je zároveň inštalácia priebehových meradiel tepla odôvodnená.</w:t>
            </w:r>
          </w:p>
          <w:p w14:paraId="2C4A681E" w14:textId="77777777" w:rsidR="004B6467" w:rsidRPr="00AD47B4" w:rsidRDefault="004B6467" w:rsidP="000D45B2">
            <w:pPr>
              <w:spacing w:after="0"/>
              <w:rPr>
                <w:sz w:val="16"/>
                <w:szCs w:val="16"/>
              </w:rPr>
            </w:pPr>
            <w:r w:rsidRPr="00AD47B4">
              <w:rPr>
                <w:sz w:val="16"/>
                <w:szCs w:val="16"/>
              </w:rPr>
              <w:t xml:space="preserve">Odsek 2 článku 13 smernice 2006/32/ES je implementovaný pre oblasť elektriny v nariadení vlády SR č. 317/2007, ktorým sa ustanovujú pravidlá pre fungovanie trhu s elektrinou v znení neskorších predpisov a v nariadení vlády SR </w:t>
            </w:r>
            <w:hyperlink r:id="rId47" w:tgtFrame="_blank" w:tooltip="súbor s textom nariadenia Vlády SR č. 440/2011 Z.z. vo formáte PDF (54kB); [nové okno]" w:history="1">
              <w:r w:rsidRPr="00AD47B4">
                <w:rPr>
                  <w:sz w:val="16"/>
                  <w:szCs w:val="16"/>
                  <w:u w:val="single"/>
                </w:rPr>
                <w:t>č. 440/2011 Z. z.</w:t>
              </w:r>
            </w:hyperlink>
            <w:r w:rsidRPr="00AD47B4">
              <w:rPr>
                <w:sz w:val="16"/>
                <w:szCs w:val="16"/>
              </w:rPr>
              <w:t xml:space="preserve">, ktorým sa mení a dopĺňa nariadenie vlády Slovenskej republiky č. 317/2007 Z. z., ktorým sa ustanovujú pravidlá pre fungovanie trhu s elektrinou v znení neskorších predpisov. Pre oblasť plynu sú ustanovenia vyúčtovania </w:t>
            </w:r>
            <w:r w:rsidRPr="00AD47B4">
              <w:rPr>
                <w:sz w:val="16"/>
                <w:szCs w:val="16"/>
              </w:rPr>
              <w:lastRenderedPageBreak/>
              <w:t xml:space="preserve">stanovené v nariadení vlády SR č. 409/2007, ktorým sa ustanovujú pravidlá pre fungovanie trhu s plynom, a nariadení vlády SR č. 2012/2010, ktorým sa mení a dopĺňa nariadenie vlády Slovenskej republiky č. 409/2007 Z. z., ktorým sa ustanovujú pravidlá pre fungovanie trhu s plynom. </w:t>
            </w:r>
          </w:p>
          <w:p w14:paraId="3D891B7E" w14:textId="77777777" w:rsidR="004B6467" w:rsidRPr="00AD47B4" w:rsidRDefault="004B6467" w:rsidP="000D45B2">
            <w:pPr>
              <w:spacing w:after="0"/>
              <w:rPr>
                <w:b/>
                <w:sz w:val="16"/>
                <w:szCs w:val="16"/>
              </w:rPr>
            </w:pPr>
            <w:r w:rsidRPr="00AD47B4">
              <w:rPr>
                <w:sz w:val="16"/>
                <w:szCs w:val="16"/>
              </w:rPr>
              <w:tab/>
              <w:t xml:space="preserve">Odsek 3 článku 13 smernice 2006/32/ES je implementovaný v § 11 odseku 3 zákona o energetickej efektívnosti. </w:t>
            </w:r>
          </w:p>
        </w:tc>
      </w:tr>
      <w:tr w:rsidR="004B6467" w:rsidRPr="00AD47B4" w14:paraId="6F4B9DE1" w14:textId="77777777" w:rsidTr="0034159B">
        <w:trPr>
          <w:trHeight w:val="77"/>
        </w:trPr>
        <w:tc>
          <w:tcPr>
            <w:tcW w:w="521" w:type="pct"/>
          </w:tcPr>
          <w:p w14:paraId="5A6CD5EC" w14:textId="77777777" w:rsidR="004B6467" w:rsidRPr="00AD47B4" w:rsidRDefault="004B6467" w:rsidP="0034159B">
            <w:pPr>
              <w:jc w:val="left"/>
              <w:rPr>
                <w:sz w:val="16"/>
                <w:szCs w:val="16"/>
              </w:rPr>
            </w:pPr>
            <w:r w:rsidRPr="00AD47B4">
              <w:rPr>
                <w:sz w:val="16"/>
                <w:szCs w:val="16"/>
              </w:rPr>
              <w:lastRenderedPageBreak/>
              <w:t>4.2. Vykonali sa opatrenia na podporu vysoko efektívnej kombinovanej výroby tepla a elektrickej energie.</w:t>
            </w:r>
          </w:p>
          <w:p w14:paraId="1C57991A" w14:textId="77777777" w:rsidR="004B6467" w:rsidRPr="00AD47B4" w:rsidRDefault="004B6467" w:rsidP="0034159B">
            <w:pPr>
              <w:jc w:val="left"/>
              <w:rPr>
                <w:sz w:val="16"/>
                <w:szCs w:val="16"/>
              </w:rPr>
            </w:pPr>
          </w:p>
          <w:p w14:paraId="6799302B" w14:textId="77777777" w:rsidR="004B6467" w:rsidRPr="00AD47B4" w:rsidRDefault="004B6467" w:rsidP="0034159B">
            <w:pPr>
              <w:jc w:val="left"/>
              <w:rPr>
                <w:sz w:val="16"/>
                <w:szCs w:val="16"/>
              </w:rPr>
            </w:pPr>
          </w:p>
          <w:p w14:paraId="7AD9C486" w14:textId="77777777" w:rsidR="004B6467" w:rsidRPr="00AD47B4" w:rsidRDefault="004B6467" w:rsidP="0034159B">
            <w:pPr>
              <w:jc w:val="left"/>
              <w:rPr>
                <w:sz w:val="16"/>
                <w:szCs w:val="16"/>
              </w:rPr>
            </w:pPr>
          </w:p>
        </w:tc>
        <w:tc>
          <w:tcPr>
            <w:tcW w:w="425" w:type="pct"/>
          </w:tcPr>
          <w:p w14:paraId="0F553FE5" w14:textId="77777777" w:rsidR="004B6467" w:rsidRPr="00AD47B4" w:rsidRDefault="004B6467" w:rsidP="0034159B">
            <w:pPr>
              <w:jc w:val="left"/>
              <w:rPr>
                <w:sz w:val="16"/>
                <w:szCs w:val="16"/>
              </w:rPr>
            </w:pPr>
            <w:r w:rsidRPr="00AD47B4">
              <w:rPr>
                <w:sz w:val="16"/>
                <w:szCs w:val="16"/>
              </w:rPr>
              <w:t>PO 4 Energeticky efektívne nízkouhlíkové hospodárstvo vo všetkých sektoroch</w:t>
            </w:r>
          </w:p>
          <w:p w14:paraId="5480E75E" w14:textId="77777777" w:rsidR="004B6467" w:rsidRPr="00AD47B4" w:rsidRDefault="004B6467" w:rsidP="0034159B">
            <w:pPr>
              <w:jc w:val="left"/>
              <w:rPr>
                <w:sz w:val="16"/>
                <w:szCs w:val="16"/>
              </w:rPr>
            </w:pPr>
            <w:r w:rsidRPr="00AD47B4">
              <w:rPr>
                <w:sz w:val="16"/>
                <w:szCs w:val="16"/>
              </w:rPr>
              <w:t>(TC 4, EFRR:</w:t>
            </w:r>
          </w:p>
          <w:p w14:paraId="7038DD4F" w14:textId="77777777" w:rsidR="004B6467" w:rsidRPr="00AD47B4" w:rsidRDefault="004B6467" w:rsidP="0034159B">
            <w:pPr>
              <w:jc w:val="left"/>
              <w:rPr>
                <w:sz w:val="16"/>
                <w:szCs w:val="16"/>
              </w:rPr>
            </w:pPr>
          </w:p>
          <w:p w14:paraId="508F0992" w14:textId="77777777" w:rsidR="004B6467" w:rsidRPr="00AD47B4" w:rsidRDefault="004B6467" w:rsidP="0034159B">
            <w:pPr>
              <w:jc w:val="left"/>
              <w:rPr>
                <w:sz w:val="16"/>
                <w:szCs w:val="16"/>
              </w:rPr>
            </w:pPr>
            <w:r w:rsidRPr="00AD47B4">
              <w:rPr>
                <w:sz w:val="16"/>
                <w:szCs w:val="16"/>
              </w:rPr>
              <w:t>- Podpora využívania vysoko účinnej kombinovanej výroby tepla a elektrickej energie na základe užitočného dopytu)</w:t>
            </w:r>
          </w:p>
          <w:p w14:paraId="1A6F1935" w14:textId="77777777" w:rsidR="004B6467" w:rsidRPr="00AD47B4" w:rsidRDefault="004B6467" w:rsidP="0034159B">
            <w:pPr>
              <w:jc w:val="left"/>
              <w:rPr>
                <w:sz w:val="16"/>
                <w:szCs w:val="16"/>
              </w:rPr>
            </w:pPr>
          </w:p>
        </w:tc>
        <w:tc>
          <w:tcPr>
            <w:tcW w:w="518" w:type="pct"/>
            <w:shd w:val="clear" w:color="auto" w:fill="auto"/>
          </w:tcPr>
          <w:p w14:paraId="3326C0B3" w14:textId="77777777" w:rsidR="004B6467" w:rsidRPr="00AD47B4" w:rsidRDefault="004B6467" w:rsidP="0034159B">
            <w:pPr>
              <w:tabs>
                <w:tab w:val="left" w:pos="3"/>
                <w:tab w:val="num" w:pos="2580"/>
              </w:tabs>
              <w:spacing w:after="0"/>
              <w:jc w:val="left"/>
              <w:rPr>
                <w:sz w:val="16"/>
                <w:szCs w:val="16"/>
              </w:rPr>
            </w:pPr>
            <w:r w:rsidRPr="00AD47B4">
              <w:rPr>
                <w:sz w:val="16"/>
                <w:szCs w:val="16"/>
              </w:rPr>
              <w:t>Áno</w:t>
            </w:r>
          </w:p>
        </w:tc>
        <w:tc>
          <w:tcPr>
            <w:tcW w:w="611" w:type="pct"/>
            <w:shd w:val="clear" w:color="auto" w:fill="auto"/>
          </w:tcPr>
          <w:p w14:paraId="70BB6093" w14:textId="77777777" w:rsidR="004B6467" w:rsidRPr="00AD47B4" w:rsidRDefault="004B6467" w:rsidP="0034159B">
            <w:pPr>
              <w:spacing w:before="100" w:beforeAutospacing="1" w:after="100" w:afterAutospacing="1"/>
              <w:jc w:val="left"/>
              <w:rPr>
                <w:rFonts w:eastAsia="Times New Roman"/>
                <w:sz w:val="16"/>
                <w:szCs w:val="16"/>
                <w:lang w:eastAsia="sk-SK"/>
              </w:rPr>
            </w:pPr>
            <w:r w:rsidRPr="00AD47B4">
              <w:rPr>
                <w:rFonts w:eastAsia="Times New Roman"/>
                <w:sz w:val="16"/>
                <w:szCs w:val="16"/>
                <w:lang w:eastAsia="sk-SK"/>
              </w:rPr>
              <w:t>Opatreniami sú:</w:t>
            </w:r>
          </w:p>
          <w:p w14:paraId="5F74E787" w14:textId="77777777" w:rsidR="004B6467" w:rsidRPr="00AD47B4" w:rsidRDefault="004B6467" w:rsidP="0034159B">
            <w:pPr>
              <w:spacing w:before="100" w:beforeAutospacing="1" w:after="100" w:afterAutospacing="1"/>
              <w:jc w:val="left"/>
              <w:rPr>
                <w:rFonts w:eastAsia="Times New Roman"/>
                <w:sz w:val="16"/>
                <w:szCs w:val="16"/>
                <w:lang w:eastAsia="sk-SK"/>
              </w:rPr>
            </w:pPr>
            <w:r w:rsidRPr="00AD47B4">
              <w:rPr>
                <w:rFonts w:eastAsia="Times New Roman"/>
                <w:sz w:val="16"/>
                <w:szCs w:val="16"/>
                <w:lang w:eastAsia="sk-SK"/>
              </w:rPr>
              <w:t>– Podpora kombinovanej výroby vychádza z dopytu po využiteľnom teple a z úspor primárnej energie v súlade s článkom 7 ods. 1 a článkom 9 ods. 1 písm. a) a b) smernice 2004/8/ES. Členské štáty alebo ich príslušné orgány zhodnotili existujúci legislatívny a regulačný rámec s ohľadom na postupy pri udeľovaní povolení alebo na iné postupy s cieľom:</w:t>
            </w:r>
          </w:p>
          <w:p w14:paraId="22E31743" w14:textId="77777777" w:rsidR="004B6467" w:rsidRPr="00AD47B4" w:rsidRDefault="004B6467" w:rsidP="0034159B">
            <w:pPr>
              <w:spacing w:before="100" w:beforeAutospacing="1" w:after="100" w:afterAutospacing="1"/>
              <w:jc w:val="left"/>
              <w:rPr>
                <w:rFonts w:eastAsia="Times New Roman"/>
                <w:sz w:val="16"/>
                <w:szCs w:val="16"/>
                <w:lang w:eastAsia="sk-SK"/>
              </w:rPr>
            </w:pPr>
            <w:r w:rsidRPr="00AD47B4">
              <w:rPr>
                <w:rFonts w:eastAsia="Times New Roman"/>
                <w:sz w:val="16"/>
                <w:szCs w:val="16"/>
                <w:lang w:eastAsia="sk-SK"/>
              </w:rPr>
              <w:t>a) podnecovať navrhovanie jednotiek na kombinovanú výrobu tepla a elektrickej energie, aby sa uspokojil ekonomicky zdôvodnený dopyt po výrobe využiteľného tepla a predchádzať výrobe väčšieho množstva tepla, než je využiteľné teplo; a</w:t>
            </w:r>
          </w:p>
          <w:p w14:paraId="7D002A6C" w14:textId="77777777" w:rsidR="004B6467" w:rsidRPr="00AD47B4" w:rsidRDefault="004B6467" w:rsidP="0034159B">
            <w:pPr>
              <w:tabs>
                <w:tab w:val="left" w:pos="3"/>
                <w:tab w:val="num" w:pos="2580"/>
              </w:tabs>
              <w:spacing w:after="0"/>
              <w:jc w:val="left"/>
              <w:rPr>
                <w:sz w:val="16"/>
                <w:szCs w:val="16"/>
              </w:rPr>
            </w:pPr>
            <w:r w:rsidRPr="00AD47B4">
              <w:rPr>
                <w:rFonts w:eastAsia="Times New Roman"/>
                <w:sz w:val="16"/>
                <w:szCs w:val="16"/>
                <w:lang w:eastAsia="sk-SK"/>
              </w:rPr>
              <w:lastRenderedPageBreak/>
              <w:t>b) znížiť regulačné a neregulačné prekážky, aby sa zvýšila kombinovaná výroba tepla a elektrickej energie.</w:t>
            </w:r>
          </w:p>
        </w:tc>
        <w:tc>
          <w:tcPr>
            <w:tcW w:w="378" w:type="pct"/>
          </w:tcPr>
          <w:p w14:paraId="0A685D36" w14:textId="77777777" w:rsidR="004B6467" w:rsidRPr="00AD47B4" w:rsidRDefault="004B6467" w:rsidP="0034159B">
            <w:pPr>
              <w:tabs>
                <w:tab w:val="left" w:pos="3"/>
                <w:tab w:val="num" w:pos="2580"/>
              </w:tabs>
              <w:spacing w:after="0"/>
              <w:jc w:val="left"/>
              <w:rPr>
                <w:rFonts w:eastAsia="Times New Roman"/>
                <w:sz w:val="16"/>
                <w:szCs w:val="16"/>
                <w:lang w:eastAsia="sk-SK"/>
              </w:rPr>
            </w:pPr>
            <w:r w:rsidRPr="00AD47B4">
              <w:rPr>
                <w:sz w:val="16"/>
                <w:szCs w:val="16"/>
              </w:rPr>
              <w:lastRenderedPageBreak/>
              <w:t xml:space="preserve">Áno </w:t>
            </w:r>
          </w:p>
        </w:tc>
        <w:tc>
          <w:tcPr>
            <w:tcW w:w="1132" w:type="pct"/>
          </w:tcPr>
          <w:p w14:paraId="60CC8A5A" w14:textId="77777777" w:rsidR="004B6467" w:rsidRPr="00AD47B4" w:rsidRDefault="004B6467" w:rsidP="000D45B2">
            <w:pPr>
              <w:spacing w:after="0"/>
              <w:rPr>
                <w:sz w:val="16"/>
                <w:szCs w:val="16"/>
              </w:rPr>
            </w:pPr>
            <w:r w:rsidRPr="00AD47B4">
              <w:rPr>
                <w:sz w:val="16"/>
                <w:szCs w:val="16"/>
              </w:rPr>
              <w:t>Zákon č. 309/2009 Z. z. o podpore obnoviteľných zdrojov energie a vysoko účinnej kombinovanej výroby a o zmene a doplnení niektorých zákonov</w:t>
            </w:r>
          </w:p>
          <w:p w14:paraId="21E47F35" w14:textId="77777777" w:rsidR="004B6467" w:rsidRPr="00AD47B4" w:rsidRDefault="00ED08F5" w:rsidP="000D45B2">
            <w:pPr>
              <w:spacing w:after="0"/>
              <w:rPr>
                <w:sz w:val="16"/>
                <w:szCs w:val="16"/>
              </w:rPr>
            </w:pPr>
            <w:hyperlink r:id="rId48" w:history="1">
              <w:r w:rsidR="004B6467" w:rsidRPr="00AD47B4">
                <w:rPr>
                  <w:sz w:val="16"/>
                  <w:szCs w:val="16"/>
                  <w:u w:val="single"/>
                </w:rPr>
                <w:t>http://jaspi.justice.gov.sk</w:t>
              </w:r>
            </w:hyperlink>
          </w:p>
          <w:p w14:paraId="55F0C5EE" w14:textId="77777777" w:rsidR="004B6467" w:rsidRPr="00AD47B4" w:rsidRDefault="00ED08F5" w:rsidP="000D45B2">
            <w:pPr>
              <w:spacing w:after="0"/>
              <w:rPr>
                <w:sz w:val="16"/>
                <w:szCs w:val="16"/>
              </w:rPr>
            </w:pPr>
            <w:hyperlink r:id="rId49" w:history="1">
              <w:r w:rsidR="004B6467" w:rsidRPr="00AD47B4">
                <w:rPr>
                  <w:sz w:val="16"/>
                  <w:szCs w:val="16"/>
                  <w:u w:val="single"/>
                </w:rPr>
                <w:t>http://www.mhsr.sk/obnovitelne-zdroje-energie-a-kombinovana-vyroba/130978s</w:t>
              </w:r>
            </w:hyperlink>
          </w:p>
          <w:p w14:paraId="10E625B6" w14:textId="77777777" w:rsidR="004B6467" w:rsidRPr="00AD47B4" w:rsidRDefault="004B6467" w:rsidP="000D45B2">
            <w:pPr>
              <w:spacing w:after="0"/>
              <w:rPr>
                <w:sz w:val="16"/>
                <w:szCs w:val="16"/>
              </w:rPr>
            </w:pPr>
          </w:p>
          <w:p w14:paraId="68418052" w14:textId="77777777" w:rsidR="004B6467" w:rsidRPr="00AD47B4" w:rsidRDefault="004B6467" w:rsidP="000D45B2">
            <w:pPr>
              <w:spacing w:after="0"/>
              <w:rPr>
                <w:sz w:val="16"/>
                <w:szCs w:val="16"/>
              </w:rPr>
            </w:pPr>
            <w:r w:rsidRPr="00AD47B4">
              <w:rPr>
                <w:sz w:val="16"/>
                <w:szCs w:val="16"/>
              </w:rPr>
              <w:t xml:space="preserve">Analýza národného potenciálu pre vysokoúčinnú kombinovanú výrobu v SR </w:t>
            </w:r>
            <w:hyperlink r:id="rId50" w:history="1">
              <w:r w:rsidRPr="00AD47B4">
                <w:rPr>
                  <w:sz w:val="16"/>
                  <w:szCs w:val="16"/>
                  <w:u w:val="single"/>
                </w:rPr>
                <w:t>http://www.mhsr.sk/analyza-narodneho-potencialu-pre-vysokoucinnu-kombinovanu-vyrobu-v-sr-6033/127718s</w:t>
              </w:r>
            </w:hyperlink>
          </w:p>
        </w:tc>
        <w:tc>
          <w:tcPr>
            <w:tcW w:w="1415" w:type="pct"/>
            <w:shd w:val="clear" w:color="auto" w:fill="auto"/>
          </w:tcPr>
          <w:p w14:paraId="33E4B563" w14:textId="77777777" w:rsidR="004B6467" w:rsidRPr="00AD47B4" w:rsidRDefault="004B6467" w:rsidP="000D45B2">
            <w:pPr>
              <w:spacing w:after="0"/>
              <w:rPr>
                <w:b/>
                <w:bCs/>
                <w:sz w:val="16"/>
                <w:szCs w:val="16"/>
              </w:rPr>
            </w:pPr>
            <w:r w:rsidRPr="00AD47B4">
              <w:rPr>
                <w:sz w:val="16"/>
                <w:szCs w:val="16"/>
              </w:rPr>
              <w:t>Podpora pre kombinovanú výrobu elektriny a tepla je stanovená zákonom o podpore OZE a vysoko účinnej kombinovanej výroby</w:t>
            </w:r>
            <w:r w:rsidRPr="00AD47B4">
              <w:rPr>
                <w:iCs/>
                <w:sz w:val="16"/>
                <w:szCs w:val="16"/>
              </w:rPr>
              <w:t>.</w:t>
            </w:r>
            <w:r w:rsidRPr="00AD47B4">
              <w:rPr>
                <w:b/>
                <w:bCs/>
                <w:sz w:val="16"/>
                <w:szCs w:val="16"/>
              </w:rPr>
              <w:t xml:space="preserve"> </w:t>
            </w:r>
          </w:p>
          <w:p w14:paraId="680F6A82" w14:textId="77777777" w:rsidR="004B6467" w:rsidRPr="00AD47B4" w:rsidRDefault="004B6467" w:rsidP="000D45B2">
            <w:pPr>
              <w:spacing w:after="0"/>
              <w:rPr>
                <w:sz w:val="16"/>
                <w:szCs w:val="16"/>
              </w:rPr>
            </w:pPr>
            <w:r w:rsidRPr="00AD47B4">
              <w:rPr>
                <w:sz w:val="16"/>
                <w:szCs w:val="16"/>
              </w:rPr>
              <w:t xml:space="preserve">V zákone je definované využiteľné teplo podľa smernice 2004/8/ES a keďže je v SR výroba tepla sieťovým odvetvím, sú určené pravidlá zákonom o tepelnej energetike a zákonom č. 276/2001 Z. z. o regulácii v sieťových odvetviach a o zmene a doplnení niektorých zákonov v znení neskorších predpisov. </w:t>
            </w:r>
          </w:p>
          <w:p w14:paraId="3275EB5F" w14:textId="77777777" w:rsidR="004B6467" w:rsidRPr="00AD47B4" w:rsidRDefault="004B6467" w:rsidP="000D45B2">
            <w:pPr>
              <w:spacing w:after="0"/>
              <w:rPr>
                <w:sz w:val="16"/>
                <w:szCs w:val="16"/>
              </w:rPr>
            </w:pPr>
            <w:r w:rsidRPr="00AD47B4">
              <w:rPr>
                <w:sz w:val="16"/>
                <w:szCs w:val="16"/>
              </w:rPr>
              <w:t xml:space="preserve">Doplatkom je podporené len také množstvo elektriny, ktoré je vyrobené vysoko účinnou kombinovanou výrobou a zodpovedá množstvu využiteľného tepla. Množstvo elektriny vyrobené vysoko účinnou kombinovanou výrobou sa vypočíta podľa vyhlášky č. 599/2009 Z. z., v ktorej sú zapracované aj Rozhodnutie Komisie 2008/952/ES, ktorým sa zavádzajú podrobné usmernenia na vykonávanie a uplatňovanie prílohy II k smernici Európskeho parlamentu a Rady 2004/8/ES a Rozhodnutie Komisie 2011/877/EÚ, ktorým sa ustanovujú harmonizované referenčné hodnoty účinnosti samostatnej výroby elektriny a tepla pri uplatňovaní smernice Európskeho parlamentu a Rady 2004/8/ES a ktorým sa zrušuje rozhodnutie Komisie 2007/74/ES. </w:t>
            </w:r>
          </w:p>
          <w:p w14:paraId="70D375CC" w14:textId="77777777" w:rsidR="004B6467" w:rsidRPr="00AD47B4" w:rsidRDefault="004B6467" w:rsidP="000D45B2">
            <w:pPr>
              <w:spacing w:after="0"/>
              <w:rPr>
                <w:sz w:val="16"/>
                <w:szCs w:val="16"/>
              </w:rPr>
            </w:pPr>
            <w:r w:rsidRPr="00AD47B4">
              <w:rPr>
                <w:sz w:val="16"/>
                <w:szCs w:val="16"/>
              </w:rPr>
              <w:t>V zmysle zákona o tepelnej energetike je držiteľ povolenia na rozvod tepla povinný na zabezpečenie zmluvne dohodnutých dodávok tepla odoberať za určenú alebo schválenú cenu teplo od držiteľa povolenia na výrobu tepla, ktorý teplo vyrába z obnoviteľných zdrojov energie alebo v zariadení na kombinovanú výrobu tepla a elektriny za podmienok ustanovených v § 21 zákona.</w:t>
            </w:r>
          </w:p>
          <w:p w14:paraId="7B5B0E97" w14:textId="77777777" w:rsidR="004B6467" w:rsidRPr="00AD47B4" w:rsidRDefault="004B6467" w:rsidP="000D45B2">
            <w:pPr>
              <w:autoSpaceDE w:val="0"/>
              <w:autoSpaceDN w:val="0"/>
              <w:spacing w:after="0"/>
              <w:rPr>
                <w:rFonts w:eastAsia="Times New Roman"/>
                <w:sz w:val="16"/>
                <w:szCs w:val="16"/>
                <w:lang w:eastAsia="sk-SK"/>
              </w:rPr>
            </w:pPr>
          </w:p>
        </w:tc>
      </w:tr>
      <w:tr w:rsidR="004B6467" w:rsidRPr="00AD47B4" w14:paraId="5C9757C7" w14:textId="77777777" w:rsidTr="0034159B">
        <w:tc>
          <w:tcPr>
            <w:tcW w:w="521" w:type="pct"/>
            <w:vMerge w:val="restart"/>
          </w:tcPr>
          <w:p w14:paraId="42F4B7A6" w14:textId="77777777" w:rsidR="004B6467" w:rsidRPr="00AD47B4" w:rsidRDefault="004B6467" w:rsidP="0034159B">
            <w:pPr>
              <w:jc w:val="left"/>
              <w:rPr>
                <w:sz w:val="16"/>
                <w:szCs w:val="16"/>
              </w:rPr>
            </w:pPr>
            <w:r w:rsidRPr="00AD47B4">
              <w:rPr>
                <w:sz w:val="16"/>
                <w:szCs w:val="16"/>
              </w:rPr>
              <w:t>4.3. Vykonali sa opatrenia na podporu výroby a distribúcie energie z obnoviteľných zdrojov.</w:t>
            </w:r>
          </w:p>
        </w:tc>
        <w:tc>
          <w:tcPr>
            <w:tcW w:w="425" w:type="pct"/>
            <w:vMerge w:val="restart"/>
          </w:tcPr>
          <w:p w14:paraId="41363F56" w14:textId="77777777" w:rsidR="004B6467" w:rsidRPr="00AD47B4" w:rsidRDefault="004B6467" w:rsidP="0034159B">
            <w:pPr>
              <w:jc w:val="left"/>
              <w:rPr>
                <w:sz w:val="16"/>
                <w:szCs w:val="16"/>
              </w:rPr>
            </w:pPr>
            <w:r w:rsidRPr="00AD47B4">
              <w:rPr>
                <w:sz w:val="16"/>
                <w:szCs w:val="16"/>
              </w:rPr>
              <w:t>PO 4 Energeticky efektívne nízkouhlíkové hospodárstvo vo všetkých sektoroch</w:t>
            </w:r>
          </w:p>
          <w:p w14:paraId="59288C86" w14:textId="77777777" w:rsidR="004B6467" w:rsidRPr="00AD47B4" w:rsidRDefault="004B6467" w:rsidP="0034159B">
            <w:pPr>
              <w:jc w:val="left"/>
              <w:rPr>
                <w:sz w:val="16"/>
                <w:szCs w:val="16"/>
              </w:rPr>
            </w:pPr>
            <w:r w:rsidRPr="00AD47B4">
              <w:rPr>
                <w:sz w:val="16"/>
                <w:szCs w:val="16"/>
              </w:rPr>
              <w:t>(TC 4, EFRR:</w:t>
            </w:r>
          </w:p>
          <w:p w14:paraId="03A3D90F" w14:textId="77777777" w:rsidR="004B6467" w:rsidRPr="00AD47B4" w:rsidRDefault="004B6467" w:rsidP="007D28AB">
            <w:pPr>
              <w:jc w:val="left"/>
              <w:rPr>
                <w:sz w:val="16"/>
                <w:szCs w:val="16"/>
              </w:rPr>
            </w:pPr>
            <w:r w:rsidRPr="00AD47B4">
              <w:rPr>
                <w:sz w:val="16"/>
                <w:szCs w:val="16"/>
              </w:rPr>
              <w:t>- Podpora výroby a distribúcie energie z obnoviteľných zdrojov)</w:t>
            </w:r>
          </w:p>
        </w:tc>
        <w:tc>
          <w:tcPr>
            <w:tcW w:w="518" w:type="pct"/>
            <w:vMerge w:val="restart"/>
            <w:shd w:val="clear" w:color="auto" w:fill="auto"/>
          </w:tcPr>
          <w:p w14:paraId="3FCAC8E6" w14:textId="77777777" w:rsidR="004B6467" w:rsidRPr="00AD47B4" w:rsidRDefault="004B6467" w:rsidP="0034159B">
            <w:pPr>
              <w:jc w:val="left"/>
              <w:rPr>
                <w:sz w:val="16"/>
                <w:szCs w:val="16"/>
              </w:rPr>
            </w:pPr>
            <w:r w:rsidRPr="00AD47B4">
              <w:rPr>
                <w:sz w:val="16"/>
                <w:szCs w:val="16"/>
              </w:rPr>
              <w:t>Áno</w:t>
            </w:r>
          </w:p>
        </w:tc>
        <w:tc>
          <w:tcPr>
            <w:tcW w:w="611" w:type="pct"/>
            <w:shd w:val="clear" w:color="auto" w:fill="auto"/>
          </w:tcPr>
          <w:p w14:paraId="6189FF16" w14:textId="77777777" w:rsidR="004B6467" w:rsidRPr="00AD47B4" w:rsidRDefault="004B6467" w:rsidP="00A51D9C">
            <w:pPr>
              <w:jc w:val="left"/>
              <w:rPr>
                <w:sz w:val="16"/>
                <w:szCs w:val="16"/>
              </w:rPr>
            </w:pPr>
            <w:r w:rsidRPr="00AD47B4">
              <w:rPr>
                <w:sz w:val="16"/>
                <w:szCs w:val="16"/>
              </w:rPr>
              <w:t>1. Zaviedli sa transparentné systémy podpory, prioritný prístup do siete alebo garantovaný prístup a priorita pri prenose, ako aj štandardné pravidlá týkajúce sa znášania a rozdelenia nákladov na technické úpravy, ktoré boli uverejnené, v súlade s článkom 14 ods. 1 a článkom 16 ods. 2 a 3 smernice Európskeho parlamentu a Rady 2009/28/ES;</w:t>
            </w:r>
            <w:r w:rsidRPr="00AD47B4" w:rsidDel="00741973">
              <w:rPr>
                <w:sz w:val="16"/>
                <w:szCs w:val="16"/>
              </w:rPr>
              <w:t xml:space="preserve"> </w:t>
            </w:r>
          </w:p>
        </w:tc>
        <w:tc>
          <w:tcPr>
            <w:tcW w:w="378" w:type="pct"/>
          </w:tcPr>
          <w:p w14:paraId="060BDF8A" w14:textId="77777777" w:rsidR="004B6467" w:rsidRPr="00AD47B4" w:rsidRDefault="004B6467" w:rsidP="0034159B">
            <w:pPr>
              <w:spacing w:before="120"/>
              <w:rPr>
                <w:sz w:val="16"/>
                <w:szCs w:val="16"/>
              </w:rPr>
            </w:pPr>
            <w:r w:rsidRPr="00AD47B4">
              <w:rPr>
                <w:sz w:val="16"/>
                <w:szCs w:val="16"/>
              </w:rPr>
              <w:t>Áno</w:t>
            </w:r>
          </w:p>
        </w:tc>
        <w:tc>
          <w:tcPr>
            <w:tcW w:w="1132" w:type="pct"/>
          </w:tcPr>
          <w:p w14:paraId="108B5DDE" w14:textId="77777777" w:rsidR="004B6467" w:rsidRPr="00AD47B4" w:rsidRDefault="004B6467" w:rsidP="000D45B2">
            <w:pPr>
              <w:spacing w:after="0"/>
              <w:rPr>
                <w:sz w:val="16"/>
                <w:szCs w:val="16"/>
              </w:rPr>
            </w:pPr>
            <w:r w:rsidRPr="00AD47B4">
              <w:rPr>
                <w:sz w:val="16"/>
                <w:szCs w:val="16"/>
              </w:rPr>
              <w:t>Zákon č. 309/2009 Z. z. o podpore obnoviteľných zdrojov energie a vysoko účinnej kombinovanej výroby a o zmene a doplnení niektorých zákonov</w:t>
            </w:r>
          </w:p>
          <w:p w14:paraId="4D9CD1FC" w14:textId="77777777" w:rsidR="004B6467" w:rsidRPr="00AD47B4" w:rsidRDefault="00ED08F5" w:rsidP="000D45B2">
            <w:pPr>
              <w:spacing w:after="0"/>
              <w:rPr>
                <w:sz w:val="16"/>
                <w:szCs w:val="16"/>
              </w:rPr>
            </w:pPr>
            <w:hyperlink r:id="rId51" w:history="1">
              <w:r w:rsidR="004B6467" w:rsidRPr="00AD47B4">
                <w:rPr>
                  <w:sz w:val="16"/>
                  <w:szCs w:val="16"/>
                  <w:u w:val="single"/>
                </w:rPr>
                <w:t>http://www.mhsr.sk/obnovitelne-zdroje-energie-a-kombinovana-vyroba/130978s</w:t>
              </w:r>
            </w:hyperlink>
          </w:p>
          <w:p w14:paraId="14307D34" w14:textId="77777777" w:rsidR="004B6467" w:rsidRPr="00AD47B4" w:rsidRDefault="004B6467" w:rsidP="000D45B2">
            <w:pPr>
              <w:spacing w:after="0"/>
              <w:rPr>
                <w:sz w:val="16"/>
                <w:szCs w:val="16"/>
              </w:rPr>
            </w:pPr>
          </w:p>
        </w:tc>
        <w:tc>
          <w:tcPr>
            <w:tcW w:w="1415" w:type="pct"/>
            <w:shd w:val="clear" w:color="auto" w:fill="auto"/>
          </w:tcPr>
          <w:p w14:paraId="233FE066" w14:textId="77777777" w:rsidR="004B6467" w:rsidRPr="00AD47B4" w:rsidRDefault="004B6467" w:rsidP="000D45B2">
            <w:pPr>
              <w:spacing w:after="0"/>
              <w:rPr>
                <w:sz w:val="16"/>
                <w:szCs w:val="16"/>
              </w:rPr>
            </w:pPr>
            <w:r w:rsidRPr="00AD47B4">
              <w:rPr>
                <w:sz w:val="16"/>
                <w:szCs w:val="16"/>
              </w:rPr>
              <w:t>Transparentné podporné schémy sú zavedené v zákone o podpore OZE a vysoko účinnej kombinovanej výroby</w:t>
            </w:r>
            <w:r w:rsidRPr="00AD47B4">
              <w:rPr>
                <w:iCs/>
                <w:sz w:val="16"/>
                <w:szCs w:val="16"/>
              </w:rPr>
              <w:t>.</w:t>
            </w:r>
            <w:r w:rsidRPr="00AD47B4">
              <w:rPr>
                <w:b/>
                <w:bCs/>
                <w:sz w:val="16"/>
                <w:szCs w:val="16"/>
              </w:rPr>
              <w:t xml:space="preserve"> </w:t>
            </w:r>
            <w:r w:rsidRPr="00AD47B4">
              <w:rPr>
                <w:sz w:val="16"/>
                <w:szCs w:val="16"/>
              </w:rPr>
              <w:t>Podpora výroby elektriny z obnoviteľných zdrojov energie a podpora výroby elektriny vysoko účinnou kombinovanou výrobou sa zabezpečuje:</w:t>
            </w:r>
          </w:p>
          <w:p w14:paraId="64907ED8" w14:textId="77777777" w:rsidR="004B6467" w:rsidRPr="00AD47B4" w:rsidRDefault="004B6467" w:rsidP="000D45B2">
            <w:pPr>
              <w:spacing w:after="0"/>
              <w:ind w:left="709"/>
              <w:rPr>
                <w:sz w:val="16"/>
                <w:szCs w:val="16"/>
              </w:rPr>
            </w:pPr>
            <w:r w:rsidRPr="00AD47B4">
              <w:rPr>
                <w:sz w:val="16"/>
                <w:szCs w:val="16"/>
              </w:rPr>
              <w:t>a) prednostným</w:t>
            </w:r>
          </w:p>
          <w:p w14:paraId="165F23DA" w14:textId="77777777" w:rsidR="004B6467" w:rsidRPr="00AD47B4" w:rsidRDefault="004B6467" w:rsidP="00AD50DA">
            <w:pPr>
              <w:numPr>
                <w:ilvl w:val="0"/>
                <w:numId w:val="198"/>
              </w:numPr>
              <w:spacing w:after="0"/>
              <w:ind w:hanging="195"/>
              <w:rPr>
                <w:sz w:val="16"/>
                <w:szCs w:val="16"/>
              </w:rPr>
            </w:pPr>
            <w:r w:rsidRPr="00AD47B4">
              <w:rPr>
                <w:sz w:val="16"/>
                <w:szCs w:val="16"/>
              </w:rPr>
              <w:t>pripojením zariadenia na výrobu elektriny do regionálnej distribučnej sústavy,</w:t>
            </w:r>
          </w:p>
          <w:p w14:paraId="5AEF0D94" w14:textId="77777777" w:rsidR="004B6467" w:rsidRPr="00AD47B4" w:rsidRDefault="004B6467" w:rsidP="00551041">
            <w:pPr>
              <w:numPr>
                <w:ilvl w:val="0"/>
                <w:numId w:val="198"/>
              </w:numPr>
              <w:spacing w:after="0"/>
              <w:ind w:hanging="195"/>
              <w:rPr>
                <w:sz w:val="16"/>
                <w:szCs w:val="16"/>
              </w:rPr>
            </w:pPr>
            <w:r w:rsidRPr="00AD47B4">
              <w:rPr>
                <w:sz w:val="16"/>
                <w:szCs w:val="16"/>
              </w:rPr>
              <w:t>prístupom do sústavy,</w:t>
            </w:r>
          </w:p>
          <w:p w14:paraId="1FE8C720" w14:textId="77777777" w:rsidR="004B6467" w:rsidRPr="00AD47B4" w:rsidRDefault="004B6467" w:rsidP="00A24910">
            <w:pPr>
              <w:numPr>
                <w:ilvl w:val="0"/>
                <w:numId w:val="198"/>
              </w:numPr>
              <w:spacing w:after="0"/>
              <w:ind w:hanging="195"/>
              <w:rPr>
                <w:sz w:val="16"/>
                <w:szCs w:val="16"/>
              </w:rPr>
            </w:pPr>
            <w:r w:rsidRPr="00AD47B4">
              <w:rPr>
                <w:sz w:val="16"/>
                <w:szCs w:val="16"/>
              </w:rPr>
              <w:t>prenosom elektriny, distribúciou elektriny a dodávkou elektriny,</w:t>
            </w:r>
          </w:p>
          <w:p w14:paraId="402BE0BB" w14:textId="77777777" w:rsidR="004B6467" w:rsidRPr="00AD47B4" w:rsidRDefault="00505EA0" w:rsidP="00505EA0">
            <w:pPr>
              <w:spacing w:after="0"/>
              <w:ind w:left="884" w:hanging="141"/>
              <w:rPr>
                <w:sz w:val="16"/>
                <w:szCs w:val="16"/>
              </w:rPr>
            </w:pPr>
            <w:r w:rsidRPr="00AD47B4">
              <w:rPr>
                <w:sz w:val="16"/>
                <w:szCs w:val="16"/>
              </w:rPr>
              <w:t>b)</w:t>
            </w:r>
            <w:r w:rsidR="004B6467" w:rsidRPr="00AD47B4">
              <w:rPr>
                <w:sz w:val="16"/>
                <w:szCs w:val="16"/>
              </w:rPr>
              <w:t>odberom elektriny prevádzkovateľom regionálnej distribučnej sústavy, do ktorej je zariadenie výrobcu elektriny pripojené priamo alebo prostredníctvom miestnej distribučnej sústavy za cenu elektriny na straty,</w:t>
            </w:r>
          </w:p>
          <w:p w14:paraId="6E59320F" w14:textId="77777777" w:rsidR="004B6467" w:rsidRPr="00AD47B4" w:rsidRDefault="004B6467" w:rsidP="000D45B2">
            <w:pPr>
              <w:spacing w:after="0"/>
              <w:ind w:left="709"/>
              <w:rPr>
                <w:sz w:val="16"/>
                <w:szCs w:val="16"/>
              </w:rPr>
            </w:pPr>
            <w:r w:rsidRPr="00AD47B4">
              <w:rPr>
                <w:sz w:val="16"/>
                <w:szCs w:val="16"/>
              </w:rPr>
              <w:t>c) doplatkom,</w:t>
            </w:r>
          </w:p>
          <w:p w14:paraId="6EE25844" w14:textId="77777777" w:rsidR="004B6467" w:rsidRPr="00AD47B4" w:rsidRDefault="00505EA0" w:rsidP="000D45B2">
            <w:pPr>
              <w:spacing w:after="0"/>
              <w:ind w:left="709"/>
              <w:rPr>
                <w:sz w:val="16"/>
                <w:szCs w:val="16"/>
              </w:rPr>
            </w:pPr>
            <w:r w:rsidRPr="00AD47B4">
              <w:rPr>
                <w:sz w:val="16"/>
                <w:szCs w:val="16"/>
              </w:rPr>
              <w:t>d)</w:t>
            </w:r>
            <w:r w:rsidR="004B6467" w:rsidRPr="00AD47B4">
              <w:rPr>
                <w:sz w:val="16"/>
                <w:szCs w:val="16"/>
              </w:rPr>
              <w:t>prevzatím zodpovednosti za odchýlku prevádzkovateľom regionálnej distribučnej sústavy.</w:t>
            </w:r>
          </w:p>
          <w:p w14:paraId="7C611B6A" w14:textId="77777777" w:rsidR="004B6467" w:rsidRPr="00AD47B4" w:rsidRDefault="004B6467" w:rsidP="000D45B2">
            <w:pPr>
              <w:spacing w:after="0"/>
              <w:rPr>
                <w:sz w:val="16"/>
                <w:szCs w:val="16"/>
              </w:rPr>
            </w:pPr>
            <w:r w:rsidRPr="00AD47B4">
              <w:rPr>
                <w:sz w:val="16"/>
                <w:szCs w:val="16"/>
              </w:rPr>
              <w:t>Podľa § 4 ods. 1 písm. a) uvedeného zákona výrobca elektriny s právom na podporu má právo na prednostné pripojenie do distribučnej sústavy, prednostný prenos elektriny, prednostnú distribúciu elektriny a prednostnú dodávku elektriny, ak zariadenie na výrobu elektriny spĺňa technické podmienky prevádzkovateľa sústavy podľa osobitného predpisu a neohrozí bezpečnosť a spoľahlivosť prevádzky sústavy; prednostný prenos elektriny sa nevzťahuje na prenos elektriny spojovacím vedením.</w:t>
            </w:r>
          </w:p>
          <w:p w14:paraId="3465B54F" w14:textId="77777777" w:rsidR="004B6467" w:rsidRPr="00AD47B4" w:rsidRDefault="004B6467" w:rsidP="00AD50DA">
            <w:pPr>
              <w:spacing w:after="0"/>
              <w:rPr>
                <w:rFonts w:eastAsia="Times New Roman"/>
                <w:sz w:val="16"/>
                <w:szCs w:val="16"/>
                <w:lang w:eastAsia="sk-SK"/>
              </w:rPr>
            </w:pPr>
            <w:r w:rsidRPr="00AD47B4">
              <w:rPr>
                <w:rFonts w:eastAsia="Times New Roman"/>
                <w:sz w:val="16"/>
                <w:szCs w:val="16"/>
                <w:lang w:eastAsia="sk-SK"/>
              </w:rPr>
              <w:t xml:space="preserve">Šírením informácií o možnostiach využívania obnoviteľných zdrojov energie podľa čl. 14(1) smernice 2009/28/ES je poverená Slovenská inovačná a energetická agentúra (SIEA) a tieto informácie sú prístupné širokej verejnosti prostredníctvom webovej podstránky </w:t>
            </w:r>
            <w:hyperlink r:id="rId52" w:tooltip="http://www.zitenergiou.sk/" w:history="1">
              <w:r w:rsidRPr="00AD47B4">
                <w:rPr>
                  <w:rFonts w:eastAsia="Times New Roman"/>
                  <w:sz w:val="16"/>
                  <w:szCs w:val="16"/>
                  <w:u w:val="single"/>
                  <w:lang w:eastAsia="sk-SK"/>
                </w:rPr>
                <w:t>www.zitenergiou.sk</w:t>
              </w:r>
            </w:hyperlink>
            <w:r w:rsidRPr="00AD47B4">
              <w:rPr>
                <w:rFonts w:eastAsia="Times New Roman"/>
                <w:sz w:val="16"/>
                <w:szCs w:val="16"/>
                <w:lang w:eastAsia="sk-SK"/>
              </w:rPr>
              <w:t>.</w:t>
            </w:r>
          </w:p>
          <w:p w14:paraId="3CE95EA8" w14:textId="77777777" w:rsidR="004B6467" w:rsidRPr="00AD47B4" w:rsidRDefault="004B6467" w:rsidP="00551041">
            <w:pPr>
              <w:spacing w:after="0"/>
              <w:rPr>
                <w:rFonts w:eastAsia="Times New Roman"/>
                <w:sz w:val="16"/>
                <w:szCs w:val="16"/>
                <w:lang w:eastAsia="sk-SK"/>
              </w:rPr>
            </w:pPr>
          </w:p>
          <w:p w14:paraId="5FE12D65" w14:textId="77777777" w:rsidR="004B6467" w:rsidRPr="00AD47B4" w:rsidRDefault="004B6467" w:rsidP="000D45B2">
            <w:pPr>
              <w:spacing w:after="0"/>
              <w:rPr>
                <w:sz w:val="16"/>
                <w:szCs w:val="16"/>
              </w:rPr>
            </w:pPr>
            <w:r w:rsidRPr="00AD47B4">
              <w:rPr>
                <w:sz w:val="16"/>
                <w:szCs w:val="16"/>
              </w:rPr>
              <w:t xml:space="preserve">Štandardné pravidlá znášania a zdieľania nákladov na </w:t>
            </w:r>
            <w:r w:rsidRPr="00AD47B4">
              <w:rPr>
                <w:sz w:val="16"/>
                <w:szCs w:val="16"/>
              </w:rPr>
              <w:lastRenderedPageBreak/>
              <w:t>technické úpravy sú legislatívne upravené vo vyhláške č. 225/2011 Z. z.</w:t>
            </w:r>
          </w:p>
        </w:tc>
      </w:tr>
      <w:tr w:rsidR="004B6467" w:rsidRPr="00AD47B4" w14:paraId="688D3CE3" w14:textId="77777777" w:rsidTr="0034159B">
        <w:trPr>
          <w:trHeight w:val="282"/>
        </w:trPr>
        <w:tc>
          <w:tcPr>
            <w:tcW w:w="521" w:type="pct"/>
            <w:vMerge/>
          </w:tcPr>
          <w:p w14:paraId="350F5033" w14:textId="77777777" w:rsidR="004B6467" w:rsidRPr="00AD47B4" w:rsidRDefault="004B6467" w:rsidP="0034159B">
            <w:pPr>
              <w:jc w:val="left"/>
              <w:rPr>
                <w:sz w:val="16"/>
                <w:szCs w:val="16"/>
              </w:rPr>
            </w:pPr>
          </w:p>
        </w:tc>
        <w:tc>
          <w:tcPr>
            <w:tcW w:w="425" w:type="pct"/>
            <w:vMerge/>
          </w:tcPr>
          <w:p w14:paraId="27848560" w14:textId="77777777" w:rsidR="004B6467" w:rsidRPr="00AD47B4" w:rsidRDefault="004B6467" w:rsidP="0034159B">
            <w:pPr>
              <w:jc w:val="left"/>
              <w:rPr>
                <w:rFonts w:ascii="Arial Narrow" w:hAnsi="Arial Narrow"/>
                <w:sz w:val="16"/>
                <w:szCs w:val="16"/>
              </w:rPr>
            </w:pPr>
          </w:p>
        </w:tc>
        <w:tc>
          <w:tcPr>
            <w:tcW w:w="518" w:type="pct"/>
            <w:vMerge/>
            <w:shd w:val="clear" w:color="auto" w:fill="auto"/>
          </w:tcPr>
          <w:p w14:paraId="21FD8D57" w14:textId="77777777" w:rsidR="004B6467" w:rsidRPr="00AD47B4" w:rsidRDefault="004B6467" w:rsidP="0034159B">
            <w:pPr>
              <w:jc w:val="left"/>
              <w:rPr>
                <w:rFonts w:ascii="Arial Narrow" w:hAnsi="Arial Narrow" w:cs="Arial"/>
                <w:sz w:val="16"/>
                <w:szCs w:val="16"/>
              </w:rPr>
            </w:pPr>
          </w:p>
        </w:tc>
        <w:tc>
          <w:tcPr>
            <w:tcW w:w="611" w:type="pct"/>
            <w:shd w:val="clear" w:color="auto" w:fill="auto"/>
          </w:tcPr>
          <w:p w14:paraId="172417CD" w14:textId="77777777" w:rsidR="004B6467" w:rsidRPr="00AD47B4" w:rsidRDefault="004B6467" w:rsidP="0034159B">
            <w:pPr>
              <w:jc w:val="left"/>
              <w:rPr>
                <w:sz w:val="16"/>
                <w:szCs w:val="16"/>
              </w:rPr>
            </w:pPr>
            <w:r w:rsidRPr="00AD47B4">
              <w:rPr>
                <w:sz w:val="16"/>
                <w:szCs w:val="16"/>
              </w:rPr>
              <w:t xml:space="preserve">2. Členský štát prijal národný akčný plán pre energie z obnoviteľných zdrojov energie v súlade s článkom 4 smernice 2009/28/ES. </w:t>
            </w:r>
          </w:p>
        </w:tc>
        <w:tc>
          <w:tcPr>
            <w:tcW w:w="378" w:type="pct"/>
          </w:tcPr>
          <w:p w14:paraId="5EB1DB1A" w14:textId="77777777" w:rsidR="004B6467" w:rsidRPr="00AD47B4" w:rsidRDefault="004B6467" w:rsidP="0034159B">
            <w:pPr>
              <w:spacing w:before="120"/>
              <w:rPr>
                <w:sz w:val="16"/>
                <w:szCs w:val="16"/>
              </w:rPr>
            </w:pPr>
            <w:r w:rsidRPr="00AD47B4">
              <w:rPr>
                <w:sz w:val="16"/>
                <w:szCs w:val="16"/>
              </w:rPr>
              <w:t>Áno</w:t>
            </w:r>
          </w:p>
        </w:tc>
        <w:tc>
          <w:tcPr>
            <w:tcW w:w="1132" w:type="pct"/>
          </w:tcPr>
          <w:p w14:paraId="682F6729" w14:textId="77777777" w:rsidR="004B6467" w:rsidRPr="00AD47B4" w:rsidRDefault="004B6467" w:rsidP="000D45B2">
            <w:pPr>
              <w:tabs>
                <w:tab w:val="left" w:pos="900"/>
              </w:tabs>
              <w:spacing w:after="0"/>
              <w:rPr>
                <w:sz w:val="16"/>
                <w:szCs w:val="16"/>
              </w:rPr>
            </w:pPr>
            <w:r w:rsidRPr="00AD47B4">
              <w:rPr>
                <w:sz w:val="16"/>
                <w:szCs w:val="16"/>
              </w:rPr>
              <w:t xml:space="preserve">Národný akčný plán pre energiu z obnoviteľných zdrojov </w:t>
            </w:r>
            <w:hyperlink r:id="rId53" w:history="1">
              <w:r w:rsidRPr="00AD47B4">
                <w:rPr>
                  <w:sz w:val="16"/>
                  <w:szCs w:val="16"/>
                  <w:u w:val="single"/>
                </w:rPr>
                <w:t>http://ec.europa.eu/energy/renewables/transparency_platform/doc/dir_2009_0028_action_plan_slovakia.zip</w:t>
              </w:r>
            </w:hyperlink>
          </w:p>
        </w:tc>
        <w:tc>
          <w:tcPr>
            <w:tcW w:w="1415" w:type="pct"/>
            <w:shd w:val="clear" w:color="auto" w:fill="auto"/>
          </w:tcPr>
          <w:p w14:paraId="7D956D40" w14:textId="77777777" w:rsidR="004B6467" w:rsidRPr="00AD47B4" w:rsidRDefault="004B6467" w:rsidP="000D45B2">
            <w:pPr>
              <w:tabs>
                <w:tab w:val="left" w:pos="900"/>
              </w:tabs>
              <w:spacing w:after="0"/>
              <w:rPr>
                <w:sz w:val="16"/>
                <w:szCs w:val="16"/>
              </w:rPr>
            </w:pPr>
            <w:r w:rsidRPr="00AD47B4">
              <w:rPr>
                <w:rFonts w:ascii="Arial Narrow" w:eastAsia="Times New Roman" w:hAnsi="Arial Narrow" w:cs="Arial"/>
                <w:sz w:val="16"/>
                <w:szCs w:val="16"/>
                <w:lang w:eastAsia="sk-SK"/>
              </w:rPr>
              <w:t xml:space="preserve"> </w:t>
            </w:r>
            <w:r w:rsidRPr="00AD47B4">
              <w:rPr>
                <w:sz w:val="16"/>
                <w:szCs w:val="16"/>
              </w:rPr>
              <w:t>Národný akčný plán pre energiu z obnoviteľných zdrojov v súlade s čl. 4 smernice 2009/28/ES bol schválený vládou SR uznesením č. 677/2010 zo dňa 6. 10. 2010.</w:t>
            </w:r>
          </w:p>
        </w:tc>
      </w:tr>
    </w:tbl>
    <w:p w14:paraId="0D65CE6C" w14:textId="77777777" w:rsidR="004B6467" w:rsidRPr="00AD47B4" w:rsidRDefault="004B6467" w:rsidP="0034159B"/>
    <w:tbl>
      <w:tblPr>
        <w:tblW w:w="528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1268"/>
        <w:gridCol w:w="1560"/>
        <w:gridCol w:w="1851"/>
        <w:gridCol w:w="1127"/>
        <w:gridCol w:w="6"/>
        <w:gridCol w:w="3402"/>
        <w:gridCol w:w="4243"/>
      </w:tblGrid>
      <w:tr w:rsidR="004B6467" w:rsidRPr="00AD47B4" w14:paraId="039789A8" w14:textId="77777777" w:rsidTr="000555D6">
        <w:trPr>
          <w:tblHeader/>
        </w:trPr>
        <w:tc>
          <w:tcPr>
            <w:tcW w:w="522" w:type="pct"/>
            <w:shd w:val="clear" w:color="auto" w:fill="DDD9C3"/>
          </w:tcPr>
          <w:p w14:paraId="15ACC5AD" w14:textId="77777777" w:rsidR="004B6467" w:rsidRPr="00AD47B4" w:rsidRDefault="004B6467" w:rsidP="000D45B2">
            <w:pPr>
              <w:jc w:val="center"/>
              <w:rPr>
                <w:b/>
                <w:sz w:val="16"/>
                <w:szCs w:val="16"/>
              </w:rPr>
            </w:pPr>
            <w:r w:rsidRPr="00AD47B4">
              <w:rPr>
                <w:b/>
                <w:sz w:val="16"/>
                <w:szCs w:val="16"/>
              </w:rPr>
              <w:t>Ex ante kondicionalita</w:t>
            </w:r>
          </w:p>
        </w:tc>
        <w:tc>
          <w:tcPr>
            <w:tcW w:w="422" w:type="pct"/>
            <w:shd w:val="clear" w:color="auto" w:fill="DDD9C3"/>
          </w:tcPr>
          <w:p w14:paraId="2028396B" w14:textId="77777777" w:rsidR="004B6467" w:rsidRPr="00AD47B4" w:rsidRDefault="004B6467" w:rsidP="000D45B2">
            <w:pPr>
              <w:jc w:val="center"/>
              <w:rPr>
                <w:b/>
                <w:sz w:val="16"/>
                <w:szCs w:val="16"/>
              </w:rPr>
            </w:pPr>
            <w:r w:rsidRPr="00AD47B4">
              <w:rPr>
                <w:b/>
                <w:sz w:val="16"/>
                <w:szCs w:val="16"/>
              </w:rPr>
              <w:t>Prioritná os/osi, na ktoré sa ex ante kondicionalita vzťahuje</w:t>
            </w:r>
          </w:p>
        </w:tc>
        <w:tc>
          <w:tcPr>
            <w:tcW w:w="519" w:type="pct"/>
            <w:shd w:val="clear" w:color="auto" w:fill="DDD9C3"/>
          </w:tcPr>
          <w:p w14:paraId="422F80DB" w14:textId="77777777" w:rsidR="004B6467" w:rsidRPr="00AD47B4" w:rsidRDefault="004B6467" w:rsidP="000D45B2">
            <w:pPr>
              <w:jc w:val="center"/>
              <w:rPr>
                <w:b/>
                <w:sz w:val="16"/>
                <w:szCs w:val="16"/>
              </w:rPr>
            </w:pPr>
            <w:r w:rsidRPr="00AD47B4">
              <w:rPr>
                <w:b/>
                <w:sz w:val="16"/>
                <w:szCs w:val="16"/>
              </w:rPr>
              <w:t>Splnenie ex ante kondicionality (áno/nie/čiastočne)</w:t>
            </w:r>
          </w:p>
        </w:tc>
        <w:tc>
          <w:tcPr>
            <w:tcW w:w="616" w:type="pct"/>
            <w:shd w:val="clear" w:color="auto" w:fill="DDD9C3"/>
          </w:tcPr>
          <w:p w14:paraId="336F3A3C" w14:textId="77777777" w:rsidR="004B6467" w:rsidRPr="00AD47B4" w:rsidRDefault="004B6467" w:rsidP="000D45B2">
            <w:pPr>
              <w:jc w:val="center"/>
              <w:rPr>
                <w:b/>
                <w:sz w:val="16"/>
                <w:szCs w:val="16"/>
              </w:rPr>
            </w:pPr>
            <w:r w:rsidRPr="00AD47B4">
              <w:rPr>
                <w:b/>
                <w:sz w:val="16"/>
                <w:szCs w:val="16"/>
              </w:rPr>
              <w:t>Kritériá</w:t>
            </w:r>
          </w:p>
        </w:tc>
        <w:tc>
          <w:tcPr>
            <w:tcW w:w="377" w:type="pct"/>
            <w:gridSpan w:val="2"/>
            <w:shd w:val="clear" w:color="auto" w:fill="DDD9C3"/>
          </w:tcPr>
          <w:p w14:paraId="4D19E01F" w14:textId="77777777" w:rsidR="004B6467" w:rsidRPr="00AD47B4" w:rsidRDefault="004B6467" w:rsidP="000D45B2">
            <w:pPr>
              <w:jc w:val="center"/>
              <w:rPr>
                <w:b/>
                <w:sz w:val="16"/>
                <w:szCs w:val="16"/>
              </w:rPr>
            </w:pPr>
            <w:r w:rsidRPr="00AD47B4">
              <w:rPr>
                <w:b/>
                <w:sz w:val="16"/>
                <w:szCs w:val="16"/>
              </w:rPr>
              <w:t>Kritériá splnené (áno/nie)</w:t>
            </w:r>
          </w:p>
        </w:tc>
        <w:tc>
          <w:tcPr>
            <w:tcW w:w="1132" w:type="pct"/>
            <w:shd w:val="clear" w:color="auto" w:fill="DDD9C3"/>
          </w:tcPr>
          <w:p w14:paraId="74B7D44F" w14:textId="77777777" w:rsidR="004B6467" w:rsidRPr="00AD47B4" w:rsidRDefault="004B6467" w:rsidP="000D45B2">
            <w:pPr>
              <w:jc w:val="center"/>
              <w:rPr>
                <w:b/>
                <w:sz w:val="16"/>
                <w:szCs w:val="16"/>
              </w:rPr>
            </w:pPr>
            <w:r w:rsidRPr="00AD47B4">
              <w:rPr>
                <w:b/>
                <w:sz w:val="16"/>
                <w:szCs w:val="16"/>
              </w:rPr>
              <w:t>Odkazy</w:t>
            </w:r>
          </w:p>
          <w:p w14:paraId="4B58CCBD" w14:textId="77777777" w:rsidR="004B6467" w:rsidRPr="00AD47B4" w:rsidRDefault="004B6467" w:rsidP="000D45B2">
            <w:pPr>
              <w:jc w:val="center"/>
              <w:rPr>
                <w:b/>
                <w:sz w:val="16"/>
                <w:szCs w:val="16"/>
              </w:rPr>
            </w:pPr>
            <w:r w:rsidRPr="00AD47B4">
              <w:rPr>
                <w:sz w:val="16"/>
                <w:szCs w:val="16"/>
              </w:rPr>
              <w:t>(odkaz na stratégie, právny akt alebo iné relevantné dokumenty, vrátane odkazov na príslušné časti, články alebo odseky, doplnené hypertextovými prepojeniami na webové stránky, alebo prístupom k úplnému textu)</w:t>
            </w:r>
          </w:p>
        </w:tc>
        <w:tc>
          <w:tcPr>
            <w:tcW w:w="1412" w:type="pct"/>
            <w:shd w:val="clear" w:color="auto" w:fill="DDD9C3"/>
          </w:tcPr>
          <w:p w14:paraId="28B35A2F" w14:textId="77777777" w:rsidR="004B6467" w:rsidRPr="00AD47B4" w:rsidRDefault="004B6467" w:rsidP="000D45B2">
            <w:pPr>
              <w:jc w:val="center"/>
              <w:rPr>
                <w:b/>
                <w:sz w:val="16"/>
                <w:szCs w:val="16"/>
              </w:rPr>
            </w:pPr>
            <w:r w:rsidRPr="00AD47B4">
              <w:rPr>
                <w:b/>
                <w:sz w:val="16"/>
                <w:szCs w:val="16"/>
              </w:rPr>
              <w:t>Vysvetlenie</w:t>
            </w:r>
          </w:p>
        </w:tc>
      </w:tr>
      <w:tr w:rsidR="004B6467" w:rsidRPr="00AD47B4" w14:paraId="0567CFA8" w14:textId="77777777" w:rsidTr="000555D6">
        <w:tc>
          <w:tcPr>
            <w:tcW w:w="522" w:type="pct"/>
            <w:vMerge w:val="restart"/>
          </w:tcPr>
          <w:p w14:paraId="67889791" w14:textId="77777777" w:rsidR="004B6467" w:rsidRPr="00AD47B4" w:rsidRDefault="004B6467" w:rsidP="00BA5BB1">
            <w:pPr>
              <w:spacing w:after="0"/>
              <w:rPr>
                <w:sz w:val="16"/>
                <w:szCs w:val="16"/>
              </w:rPr>
            </w:pPr>
            <w:r w:rsidRPr="00AD47B4">
              <w:rPr>
                <w:sz w:val="16"/>
                <w:szCs w:val="16"/>
              </w:rPr>
              <w:t xml:space="preserve">5.1 Predchádzanie rizikám a riadenie rizika: </w:t>
            </w:r>
          </w:p>
          <w:p w14:paraId="7E2B95F3" w14:textId="77777777" w:rsidR="004B6467" w:rsidRPr="00AD47B4" w:rsidRDefault="004B6467" w:rsidP="00BA5BB1">
            <w:pPr>
              <w:spacing w:after="0"/>
              <w:rPr>
                <w:sz w:val="16"/>
                <w:szCs w:val="16"/>
              </w:rPr>
            </w:pPr>
            <w:r w:rsidRPr="00AD47B4">
              <w:rPr>
                <w:sz w:val="16"/>
                <w:szCs w:val="16"/>
              </w:rPr>
              <w:t>existencia národných alebo regionálnych hodnotení rizík na účely riadenia katastrof s ohľadom na prispôsobovanie sa zmene klímy</w:t>
            </w:r>
          </w:p>
        </w:tc>
        <w:tc>
          <w:tcPr>
            <w:tcW w:w="422" w:type="pct"/>
            <w:vMerge w:val="restart"/>
          </w:tcPr>
          <w:p w14:paraId="69248A47" w14:textId="77777777" w:rsidR="004B6467" w:rsidRPr="00AD47B4" w:rsidRDefault="004B6467" w:rsidP="00BA5BB1">
            <w:pPr>
              <w:spacing w:after="0"/>
              <w:rPr>
                <w:sz w:val="16"/>
                <w:szCs w:val="16"/>
              </w:rPr>
            </w:pPr>
            <w:r w:rsidRPr="00AD47B4">
              <w:rPr>
                <w:sz w:val="16"/>
                <w:szCs w:val="16"/>
              </w:rPr>
              <w:t xml:space="preserve">PO 2 Adaptácia na nepriaznivé dôsledky zmeny klímy so zameraním na ochranu pred povodňami, </w:t>
            </w:r>
          </w:p>
          <w:p w14:paraId="39D9C180" w14:textId="77777777" w:rsidR="004B6467" w:rsidRPr="00AD47B4" w:rsidRDefault="004B6467" w:rsidP="00BA5BB1">
            <w:pPr>
              <w:spacing w:after="0"/>
              <w:rPr>
                <w:sz w:val="16"/>
                <w:szCs w:val="16"/>
              </w:rPr>
            </w:pPr>
            <w:r w:rsidRPr="00AD47B4">
              <w:rPr>
                <w:sz w:val="16"/>
                <w:szCs w:val="16"/>
              </w:rPr>
              <w:t>PO 3 Podpora riadenia rizík, riadenia mimoriadnych udalostí a odolnosti proti mimoriadnym udalostiam ovplyvneným zmenou klímy (TC 5 Podpora prispôsobovania sa zmenám klímy, predchádzania a riadenia rizík)</w:t>
            </w:r>
          </w:p>
        </w:tc>
        <w:tc>
          <w:tcPr>
            <w:tcW w:w="519" w:type="pct"/>
            <w:vMerge w:val="restart"/>
          </w:tcPr>
          <w:p w14:paraId="71E12111" w14:textId="77777777" w:rsidR="004B6467" w:rsidRPr="00AD47B4" w:rsidRDefault="004B6467" w:rsidP="00BA5BB1">
            <w:pPr>
              <w:spacing w:after="0"/>
              <w:rPr>
                <w:b/>
                <w:sz w:val="16"/>
                <w:szCs w:val="16"/>
              </w:rPr>
            </w:pPr>
            <w:r w:rsidRPr="00AD47B4">
              <w:rPr>
                <w:b/>
                <w:sz w:val="16"/>
                <w:szCs w:val="16"/>
              </w:rPr>
              <w:t>Čiastočne</w:t>
            </w:r>
          </w:p>
        </w:tc>
        <w:tc>
          <w:tcPr>
            <w:tcW w:w="616" w:type="pct"/>
          </w:tcPr>
          <w:p w14:paraId="64BE73A6" w14:textId="77777777" w:rsidR="004B6467" w:rsidRPr="00AD47B4" w:rsidRDefault="004B6467" w:rsidP="00BA5BB1">
            <w:pPr>
              <w:spacing w:after="0"/>
              <w:rPr>
                <w:sz w:val="16"/>
                <w:szCs w:val="16"/>
              </w:rPr>
            </w:pPr>
            <w:r w:rsidRPr="00AD47B4">
              <w:rPr>
                <w:sz w:val="16"/>
                <w:szCs w:val="16"/>
              </w:rPr>
              <w:t>Zavedie sa národné alebo regionálne posúdenie rizika s týmito prvkami:</w:t>
            </w:r>
          </w:p>
          <w:p w14:paraId="7967857D" w14:textId="77777777" w:rsidR="004B6467" w:rsidRPr="00AD47B4" w:rsidRDefault="004B6467" w:rsidP="00BA5BB1">
            <w:pPr>
              <w:spacing w:after="0"/>
              <w:rPr>
                <w:sz w:val="16"/>
                <w:szCs w:val="16"/>
              </w:rPr>
            </w:pPr>
            <w:r w:rsidRPr="00AD47B4">
              <w:rPr>
                <w:sz w:val="16"/>
                <w:szCs w:val="16"/>
              </w:rPr>
              <w:t>a) opis postupu, metodiky, metód a údajov, ktoré nie sú citlivé, využívaných na posúdenie rizika, a kritériá prioritizácie investícií založených na riziku,</w:t>
            </w:r>
          </w:p>
        </w:tc>
        <w:tc>
          <w:tcPr>
            <w:tcW w:w="377" w:type="pct"/>
            <w:gridSpan w:val="2"/>
          </w:tcPr>
          <w:p w14:paraId="1378F29E" w14:textId="77777777" w:rsidR="004B6467" w:rsidRPr="00AD47B4" w:rsidRDefault="004B6467" w:rsidP="00BA5BB1">
            <w:pPr>
              <w:spacing w:after="0"/>
              <w:rPr>
                <w:sz w:val="16"/>
                <w:szCs w:val="16"/>
              </w:rPr>
            </w:pPr>
            <w:r w:rsidRPr="00AD47B4">
              <w:rPr>
                <w:b/>
                <w:sz w:val="16"/>
                <w:szCs w:val="16"/>
              </w:rPr>
              <w:t>Nie</w:t>
            </w:r>
          </w:p>
        </w:tc>
        <w:tc>
          <w:tcPr>
            <w:tcW w:w="1132" w:type="pct"/>
          </w:tcPr>
          <w:p w14:paraId="22004196" w14:textId="77777777" w:rsidR="004B6467" w:rsidRPr="00AD47B4" w:rsidRDefault="004B6467" w:rsidP="00BA5BB1">
            <w:pPr>
              <w:spacing w:after="0"/>
              <w:rPr>
                <w:sz w:val="16"/>
                <w:szCs w:val="16"/>
              </w:rPr>
            </w:pPr>
            <w:r w:rsidRPr="00AD47B4">
              <w:rPr>
                <w:sz w:val="16"/>
                <w:szCs w:val="16"/>
              </w:rPr>
              <w:t>Splnené úlohy:</w:t>
            </w:r>
          </w:p>
          <w:p w14:paraId="7EE0D514" w14:textId="77777777" w:rsidR="004B6467" w:rsidRPr="00AD47B4" w:rsidRDefault="004B6467" w:rsidP="00BA5BB1">
            <w:pPr>
              <w:spacing w:after="0"/>
              <w:rPr>
                <w:sz w:val="16"/>
                <w:szCs w:val="16"/>
              </w:rPr>
            </w:pPr>
            <w:r w:rsidRPr="00AD47B4">
              <w:rPr>
                <w:sz w:val="16"/>
                <w:szCs w:val="16"/>
              </w:rPr>
              <w:t xml:space="preserve">1. Existencia analýzy územia z hľadiska možných mimoriadnych udalostí na národnej a regionálnej úrovni, existencia plánu ochrany obyvateľstva na regionálnej úrovni, </w:t>
            </w:r>
          </w:p>
          <w:p w14:paraId="125B6C4F" w14:textId="77777777" w:rsidR="004B6467" w:rsidRPr="00AD47B4" w:rsidRDefault="004B6467" w:rsidP="00BA5BB1">
            <w:pPr>
              <w:spacing w:after="0"/>
              <w:rPr>
                <w:sz w:val="16"/>
                <w:szCs w:val="16"/>
              </w:rPr>
            </w:pPr>
            <w:r w:rsidRPr="00AD47B4">
              <w:rPr>
                <w:sz w:val="16"/>
                <w:szCs w:val="16"/>
              </w:rPr>
              <w:t xml:space="preserve">Zákon o civilnej ochrane obyvateľstva: § 12 až § 14 zákona č. 42/1994 Z. z. o civilnej ochrane obyvateľstva </w:t>
            </w:r>
          </w:p>
          <w:p w14:paraId="5856D8E8" w14:textId="77777777" w:rsidR="004B6467" w:rsidRPr="00AD47B4" w:rsidRDefault="00ED08F5" w:rsidP="00BA5BB1">
            <w:pPr>
              <w:spacing w:after="0"/>
              <w:rPr>
                <w:sz w:val="16"/>
                <w:szCs w:val="16"/>
              </w:rPr>
            </w:pPr>
            <w:hyperlink r:id="rId54" w:history="1">
              <w:r w:rsidR="004B6467" w:rsidRPr="00AD47B4">
                <w:rPr>
                  <w:rStyle w:val="Hypertextovprepojenie"/>
                  <w:color w:val="auto"/>
                  <w:sz w:val="16"/>
                  <w:szCs w:val="16"/>
                </w:rPr>
                <w:t>http://jaspi.justice.gov.sk</w:t>
              </w:r>
            </w:hyperlink>
          </w:p>
          <w:p w14:paraId="16CC1DB1" w14:textId="77777777" w:rsidR="004B6467" w:rsidRPr="00AD47B4" w:rsidRDefault="004B6467" w:rsidP="00BA5BB1">
            <w:pPr>
              <w:spacing w:after="0"/>
              <w:rPr>
                <w:sz w:val="16"/>
                <w:szCs w:val="16"/>
              </w:rPr>
            </w:pPr>
            <w:r w:rsidRPr="00AD47B4">
              <w:rPr>
                <w:sz w:val="16"/>
                <w:szCs w:val="16"/>
              </w:rPr>
              <w:t>Zodpovedná organizácia: MV SR</w:t>
            </w:r>
          </w:p>
          <w:p w14:paraId="2F9BC7DF" w14:textId="77777777" w:rsidR="004B6467" w:rsidRPr="00AD47B4" w:rsidRDefault="004B6467" w:rsidP="00BA5BB1">
            <w:pPr>
              <w:spacing w:after="0"/>
              <w:rPr>
                <w:sz w:val="16"/>
                <w:szCs w:val="16"/>
              </w:rPr>
            </w:pPr>
            <w:r w:rsidRPr="00AD47B4">
              <w:rPr>
                <w:sz w:val="16"/>
                <w:szCs w:val="16"/>
              </w:rPr>
              <w:t>Termín splnenia: 15. marec 2013</w:t>
            </w:r>
          </w:p>
          <w:p w14:paraId="064F952D" w14:textId="77777777" w:rsidR="004B6467" w:rsidRPr="00AD47B4" w:rsidRDefault="004B6467" w:rsidP="00BA5BB1">
            <w:pPr>
              <w:spacing w:after="0"/>
              <w:rPr>
                <w:sz w:val="16"/>
                <w:szCs w:val="16"/>
              </w:rPr>
            </w:pPr>
          </w:p>
          <w:p w14:paraId="361A86B0" w14:textId="77777777" w:rsidR="004B6467" w:rsidRPr="00AD47B4" w:rsidRDefault="004B6467" w:rsidP="00BA5BB1">
            <w:pPr>
              <w:spacing w:after="0"/>
              <w:rPr>
                <w:sz w:val="16"/>
                <w:szCs w:val="16"/>
              </w:rPr>
            </w:pPr>
            <w:r w:rsidRPr="00AD47B4">
              <w:rPr>
                <w:sz w:val="16"/>
                <w:szCs w:val="16"/>
              </w:rPr>
              <w:t xml:space="preserve">2. Analýza dostupných metód a postupov hodnotenia rizík </w:t>
            </w:r>
          </w:p>
          <w:p w14:paraId="32ADCF47" w14:textId="77777777" w:rsidR="004B6467" w:rsidRPr="00AD47B4" w:rsidRDefault="004B6467" w:rsidP="00BA5BB1">
            <w:pPr>
              <w:spacing w:after="0"/>
              <w:rPr>
                <w:sz w:val="16"/>
                <w:szCs w:val="16"/>
              </w:rPr>
            </w:pPr>
            <w:r w:rsidRPr="00AD47B4">
              <w:rPr>
                <w:sz w:val="16"/>
                <w:szCs w:val="16"/>
              </w:rPr>
              <w:t>Zodpovedná organizácia: MV SR</w:t>
            </w:r>
          </w:p>
          <w:p w14:paraId="50F59941" w14:textId="77777777" w:rsidR="004B6467" w:rsidRPr="00AD47B4" w:rsidRDefault="004B6467" w:rsidP="00BA5BB1">
            <w:pPr>
              <w:spacing w:after="0"/>
              <w:rPr>
                <w:sz w:val="16"/>
                <w:szCs w:val="16"/>
              </w:rPr>
            </w:pPr>
            <w:r w:rsidRPr="00AD47B4">
              <w:rPr>
                <w:sz w:val="16"/>
                <w:szCs w:val="16"/>
              </w:rPr>
              <w:t>Termín splnenia: 15. marec 2013</w:t>
            </w:r>
          </w:p>
          <w:p w14:paraId="790530DF" w14:textId="77777777" w:rsidR="004B6467" w:rsidRPr="00AD47B4" w:rsidRDefault="004B6467" w:rsidP="00BA5BB1">
            <w:pPr>
              <w:spacing w:after="0"/>
              <w:rPr>
                <w:sz w:val="16"/>
                <w:szCs w:val="16"/>
              </w:rPr>
            </w:pPr>
          </w:p>
          <w:p w14:paraId="5730C82E" w14:textId="77777777" w:rsidR="004B6467" w:rsidRPr="00AD47B4" w:rsidRDefault="004B6467" w:rsidP="00BA5BB1">
            <w:pPr>
              <w:spacing w:after="0"/>
              <w:rPr>
                <w:sz w:val="16"/>
                <w:szCs w:val="16"/>
              </w:rPr>
            </w:pPr>
          </w:p>
          <w:p w14:paraId="057C7F94" w14:textId="77777777" w:rsidR="004B6467" w:rsidRPr="00AD47B4" w:rsidRDefault="004B6467" w:rsidP="00BA5BB1">
            <w:pPr>
              <w:spacing w:after="0"/>
              <w:rPr>
                <w:sz w:val="16"/>
                <w:szCs w:val="16"/>
              </w:rPr>
            </w:pPr>
          </w:p>
          <w:p w14:paraId="143715B4" w14:textId="77777777" w:rsidR="004B6467" w:rsidRPr="00AD47B4" w:rsidRDefault="004B6467" w:rsidP="00BA5BB1">
            <w:pPr>
              <w:spacing w:after="0"/>
              <w:rPr>
                <w:sz w:val="16"/>
                <w:szCs w:val="16"/>
              </w:rPr>
            </w:pPr>
          </w:p>
          <w:p w14:paraId="20485211" w14:textId="77777777" w:rsidR="004B6467" w:rsidRPr="00AD47B4" w:rsidRDefault="004B6467" w:rsidP="00BA5BB1">
            <w:pPr>
              <w:spacing w:after="0"/>
              <w:rPr>
                <w:sz w:val="16"/>
                <w:szCs w:val="16"/>
              </w:rPr>
            </w:pPr>
          </w:p>
          <w:p w14:paraId="11810815" w14:textId="77777777" w:rsidR="004B6467" w:rsidRPr="00AD47B4" w:rsidRDefault="004B6467" w:rsidP="00BA5BB1">
            <w:pPr>
              <w:spacing w:after="0"/>
              <w:rPr>
                <w:sz w:val="16"/>
                <w:szCs w:val="16"/>
              </w:rPr>
            </w:pPr>
          </w:p>
          <w:p w14:paraId="1E1FC00F" w14:textId="77777777" w:rsidR="004B6467" w:rsidRPr="00AD47B4" w:rsidRDefault="004B6467" w:rsidP="00BA5BB1">
            <w:pPr>
              <w:spacing w:after="0"/>
              <w:rPr>
                <w:sz w:val="16"/>
                <w:szCs w:val="16"/>
              </w:rPr>
            </w:pPr>
          </w:p>
          <w:p w14:paraId="4317BC4B" w14:textId="77777777" w:rsidR="004B6467" w:rsidRPr="00AD47B4" w:rsidRDefault="004B6467" w:rsidP="00BA5BB1">
            <w:pPr>
              <w:spacing w:after="0"/>
              <w:rPr>
                <w:sz w:val="16"/>
                <w:szCs w:val="16"/>
              </w:rPr>
            </w:pPr>
          </w:p>
          <w:p w14:paraId="009F4F9C" w14:textId="77777777" w:rsidR="004B6467" w:rsidRPr="00AD47B4" w:rsidRDefault="004B6467" w:rsidP="00BA5BB1">
            <w:pPr>
              <w:spacing w:after="0"/>
              <w:rPr>
                <w:sz w:val="16"/>
                <w:szCs w:val="16"/>
              </w:rPr>
            </w:pPr>
          </w:p>
          <w:p w14:paraId="7ABDB649" w14:textId="77777777" w:rsidR="004B6467" w:rsidRPr="00AD47B4" w:rsidRDefault="004B6467" w:rsidP="00BA5BB1">
            <w:pPr>
              <w:spacing w:after="0"/>
              <w:rPr>
                <w:sz w:val="16"/>
                <w:szCs w:val="16"/>
              </w:rPr>
            </w:pPr>
            <w:r w:rsidRPr="00AD47B4">
              <w:rPr>
                <w:sz w:val="16"/>
                <w:szCs w:val="16"/>
              </w:rPr>
              <w:t xml:space="preserve">3. Výber vhodných postupov, modifikácia a prispôsobenie stanoveným cieľom </w:t>
            </w:r>
          </w:p>
          <w:p w14:paraId="5B070B93" w14:textId="77777777" w:rsidR="004B6467" w:rsidRPr="00AD47B4" w:rsidRDefault="004B6467" w:rsidP="00BA5BB1">
            <w:pPr>
              <w:spacing w:after="0"/>
              <w:rPr>
                <w:sz w:val="16"/>
                <w:szCs w:val="16"/>
              </w:rPr>
            </w:pPr>
            <w:r w:rsidRPr="00AD47B4">
              <w:rPr>
                <w:sz w:val="16"/>
                <w:szCs w:val="16"/>
              </w:rPr>
              <w:t>Zodpovedná organizácia: MV SR</w:t>
            </w:r>
          </w:p>
          <w:p w14:paraId="3853F1ED" w14:textId="77777777" w:rsidR="004B6467" w:rsidRPr="00AD47B4" w:rsidRDefault="004B6467" w:rsidP="00BA5BB1">
            <w:pPr>
              <w:spacing w:after="0"/>
              <w:rPr>
                <w:sz w:val="16"/>
                <w:szCs w:val="16"/>
              </w:rPr>
            </w:pPr>
            <w:r w:rsidRPr="00AD47B4">
              <w:rPr>
                <w:sz w:val="16"/>
                <w:szCs w:val="16"/>
              </w:rPr>
              <w:t>Termín splnenia: 12. apríl 2013</w:t>
            </w:r>
          </w:p>
          <w:p w14:paraId="0774DDAE" w14:textId="77777777" w:rsidR="004B6467" w:rsidRPr="00AD47B4" w:rsidRDefault="004B6467" w:rsidP="00BA5BB1">
            <w:pPr>
              <w:spacing w:after="0"/>
              <w:rPr>
                <w:sz w:val="16"/>
                <w:szCs w:val="16"/>
              </w:rPr>
            </w:pPr>
          </w:p>
          <w:p w14:paraId="296901C0" w14:textId="77777777" w:rsidR="004B6467" w:rsidRPr="00AD47B4" w:rsidRDefault="004B6467" w:rsidP="00BA5BB1">
            <w:pPr>
              <w:spacing w:after="0"/>
              <w:rPr>
                <w:sz w:val="16"/>
                <w:szCs w:val="16"/>
              </w:rPr>
            </w:pPr>
          </w:p>
          <w:p w14:paraId="3C74FCAA" w14:textId="77777777" w:rsidR="004B6467" w:rsidRPr="00AD47B4" w:rsidRDefault="004B6467" w:rsidP="00BA5BB1">
            <w:pPr>
              <w:spacing w:after="0"/>
              <w:rPr>
                <w:sz w:val="16"/>
                <w:szCs w:val="16"/>
              </w:rPr>
            </w:pPr>
          </w:p>
          <w:p w14:paraId="6F0DDE65" w14:textId="77777777" w:rsidR="004B6467" w:rsidRPr="00AD47B4" w:rsidRDefault="004B6467" w:rsidP="00BA5BB1">
            <w:pPr>
              <w:spacing w:after="0"/>
              <w:rPr>
                <w:sz w:val="16"/>
                <w:szCs w:val="16"/>
              </w:rPr>
            </w:pPr>
          </w:p>
          <w:p w14:paraId="0219C454" w14:textId="77777777" w:rsidR="004B6467" w:rsidRPr="00AD47B4" w:rsidRDefault="004B6467" w:rsidP="00BA5BB1">
            <w:pPr>
              <w:spacing w:after="0"/>
              <w:rPr>
                <w:sz w:val="16"/>
                <w:szCs w:val="16"/>
              </w:rPr>
            </w:pPr>
          </w:p>
          <w:p w14:paraId="318D72E7" w14:textId="77777777" w:rsidR="004B6467" w:rsidRPr="00AD47B4" w:rsidRDefault="004B6467" w:rsidP="00BA5BB1">
            <w:pPr>
              <w:spacing w:after="0"/>
              <w:rPr>
                <w:sz w:val="16"/>
                <w:szCs w:val="16"/>
              </w:rPr>
            </w:pPr>
          </w:p>
          <w:p w14:paraId="1A7DDE17" w14:textId="77777777" w:rsidR="004B6467" w:rsidRPr="00AD47B4" w:rsidRDefault="004B6467" w:rsidP="00BA5BB1">
            <w:pPr>
              <w:spacing w:after="0"/>
              <w:rPr>
                <w:sz w:val="16"/>
                <w:szCs w:val="16"/>
              </w:rPr>
            </w:pPr>
          </w:p>
          <w:p w14:paraId="69BDDE7C" w14:textId="77777777" w:rsidR="004B6467" w:rsidRPr="00AD47B4" w:rsidRDefault="004B6467" w:rsidP="00BA5BB1">
            <w:pPr>
              <w:spacing w:after="0"/>
              <w:rPr>
                <w:sz w:val="16"/>
                <w:szCs w:val="16"/>
              </w:rPr>
            </w:pPr>
          </w:p>
          <w:p w14:paraId="340D3BDA" w14:textId="77777777" w:rsidR="004B6467" w:rsidRPr="00AD47B4" w:rsidRDefault="004B6467" w:rsidP="00BA5BB1">
            <w:pPr>
              <w:spacing w:after="0"/>
              <w:rPr>
                <w:sz w:val="16"/>
                <w:szCs w:val="16"/>
              </w:rPr>
            </w:pPr>
          </w:p>
          <w:p w14:paraId="7ABDD6E2" w14:textId="77777777" w:rsidR="004B6467" w:rsidRPr="00AD47B4" w:rsidRDefault="004B6467" w:rsidP="00BA5BB1">
            <w:pPr>
              <w:spacing w:after="0"/>
              <w:rPr>
                <w:sz w:val="16"/>
                <w:szCs w:val="16"/>
              </w:rPr>
            </w:pPr>
          </w:p>
          <w:p w14:paraId="5FE9A13F" w14:textId="77777777" w:rsidR="004B6467" w:rsidRPr="00AD47B4" w:rsidRDefault="004B6467" w:rsidP="00BA5BB1">
            <w:pPr>
              <w:spacing w:after="0"/>
              <w:rPr>
                <w:sz w:val="16"/>
                <w:szCs w:val="16"/>
              </w:rPr>
            </w:pPr>
          </w:p>
          <w:p w14:paraId="20DBE58D" w14:textId="77777777" w:rsidR="004B6467" w:rsidRPr="00AD47B4" w:rsidRDefault="004B6467" w:rsidP="00BA5BB1">
            <w:pPr>
              <w:spacing w:after="0"/>
              <w:rPr>
                <w:sz w:val="16"/>
                <w:szCs w:val="16"/>
              </w:rPr>
            </w:pPr>
          </w:p>
          <w:p w14:paraId="2F0208C6" w14:textId="77777777" w:rsidR="004B6467" w:rsidRPr="00AD47B4" w:rsidRDefault="004B6467" w:rsidP="00BA5BB1">
            <w:pPr>
              <w:spacing w:after="0"/>
              <w:rPr>
                <w:sz w:val="16"/>
                <w:szCs w:val="16"/>
              </w:rPr>
            </w:pPr>
          </w:p>
          <w:p w14:paraId="7C175065" w14:textId="77777777" w:rsidR="004B6467" w:rsidRPr="00AD47B4" w:rsidRDefault="004B6467" w:rsidP="00BA5BB1">
            <w:pPr>
              <w:spacing w:after="0"/>
              <w:rPr>
                <w:sz w:val="16"/>
                <w:szCs w:val="16"/>
              </w:rPr>
            </w:pPr>
            <w:r w:rsidRPr="00AD47B4">
              <w:rPr>
                <w:sz w:val="16"/>
                <w:szCs w:val="16"/>
              </w:rPr>
              <w:t>4. Do</w:t>
            </w:r>
            <w:r w:rsidR="00145B4A" w:rsidRPr="00AD47B4">
              <w:rPr>
                <w:sz w:val="16"/>
                <w:szCs w:val="16"/>
              </w:rPr>
              <w:t>plnenie kvantifikátorov rizika</w:t>
            </w:r>
          </w:p>
          <w:p w14:paraId="257422F0" w14:textId="77777777" w:rsidR="004B6467" w:rsidRPr="00AD47B4" w:rsidRDefault="004B6467" w:rsidP="00BA5BB1">
            <w:pPr>
              <w:spacing w:after="0"/>
              <w:rPr>
                <w:sz w:val="16"/>
                <w:szCs w:val="16"/>
              </w:rPr>
            </w:pPr>
            <w:r w:rsidRPr="00AD47B4">
              <w:rPr>
                <w:sz w:val="16"/>
                <w:szCs w:val="16"/>
              </w:rPr>
              <w:t>Zodpovedná organizácia: MV SR</w:t>
            </w:r>
          </w:p>
          <w:p w14:paraId="736D088F" w14:textId="77777777" w:rsidR="004B6467" w:rsidRPr="00AD47B4" w:rsidRDefault="004B6467" w:rsidP="00BA5BB1">
            <w:pPr>
              <w:spacing w:after="0"/>
              <w:rPr>
                <w:sz w:val="16"/>
                <w:szCs w:val="16"/>
              </w:rPr>
            </w:pPr>
            <w:r w:rsidRPr="00AD47B4">
              <w:rPr>
                <w:sz w:val="16"/>
                <w:szCs w:val="16"/>
              </w:rPr>
              <w:t>Termín splnenia: 12. apríl 2013</w:t>
            </w:r>
          </w:p>
          <w:p w14:paraId="38EE38B5" w14:textId="77777777" w:rsidR="004B6467" w:rsidRPr="00AD47B4" w:rsidRDefault="004B6467" w:rsidP="00BA5BB1">
            <w:pPr>
              <w:spacing w:after="0"/>
              <w:rPr>
                <w:sz w:val="16"/>
                <w:szCs w:val="16"/>
              </w:rPr>
            </w:pPr>
          </w:p>
          <w:p w14:paraId="26023AD1" w14:textId="77777777" w:rsidR="004B6467" w:rsidRPr="00AD47B4" w:rsidRDefault="004B6467" w:rsidP="00BA5BB1">
            <w:pPr>
              <w:spacing w:after="0"/>
              <w:rPr>
                <w:sz w:val="16"/>
                <w:szCs w:val="16"/>
              </w:rPr>
            </w:pPr>
          </w:p>
          <w:p w14:paraId="3E972D35" w14:textId="77777777" w:rsidR="004B6467" w:rsidRPr="00AD47B4" w:rsidRDefault="004B6467" w:rsidP="00BA5BB1">
            <w:pPr>
              <w:spacing w:after="0"/>
              <w:rPr>
                <w:sz w:val="16"/>
                <w:szCs w:val="16"/>
              </w:rPr>
            </w:pPr>
          </w:p>
          <w:p w14:paraId="48AE1675" w14:textId="77777777" w:rsidR="004B6467" w:rsidRPr="00AD47B4" w:rsidRDefault="004B6467" w:rsidP="00BA5BB1">
            <w:pPr>
              <w:spacing w:after="0"/>
              <w:rPr>
                <w:sz w:val="16"/>
                <w:szCs w:val="16"/>
              </w:rPr>
            </w:pPr>
          </w:p>
          <w:p w14:paraId="59A055ED" w14:textId="77777777" w:rsidR="004B6467" w:rsidRPr="00AD47B4" w:rsidRDefault="004B6467" w:rsidP="00BA5BB1">
            <w:pPr>
              <w:spacing w:after="0"/>
              <w:rPr>
                <w:sz w:val="16"/>
                <w:szCs w:val="16"/>
              </w:rPr>
            </w:pPr>
          </w:p>
          <w:p w14:paraId="770D539D" w14:textId="77777777" w:rsidR="004B6467" w:rsidRPr="00AD47B4" w:rsidRDefault="004B6467" w:rsidP="00BA5BB1">
            <w:pPr>
              <w:spacing w:after="0"/>
              <w:rPr>
                <w:sz w:val="16"/>
                <w:szCs w:val="16"/>
              </w:rPr>
            </w:pPr>
          </w:p>
          <w:p w14:paraId="554DAB2A" w14:textId="77777777" w:rsidR="004B6467" w:rsidRPr="00AD47B4" w:rsidRDefault="004B6467" w:rsidP="00BA5BB1">
            <w:pPr>
              <w:spacing w:after="0"/>
              <w:rPr>
                <w:sz w:val="16"/>
                <w:szCs w:val="16"/>
              </w:rPr>
            </w:pPr>
            <w:r w:rsidRPr="00AD47B4">
              <w:rPr>
                <w:sz w:val="16"/>
                <w:szCs w:val="16"/>
              </w:rPr>
              <w:t>5. Vypracovanie metodiky hodnotenia vybraných rizík na vnútroštátnej úrovni:</w:t>
            </w:r>
          </w:p>
          <w:p w14:paraId="1FAC5149" w14:textId="77777777" w:rsidR="004B6467" w:rsidRPr="00AD47B4" w:rsidRDefault="004B6467" w:rsidP="00BA5BB1">
            <w:pPr>
              <w:spacing w:after="0"/>
              <w:rPr>
                <w:sz w:val="16"/>
                <w:szCs w:val="16"/>
              </w:rPr>
            </w:pPr>
          </w:p>
          <w:p w14:paraId="30B72DFE" w14:textId="77777777" w:rsidR="004B6467" w:rsidRPr="00AD47B4" w:rsidRDefault="004B6467" w:rsidP="00BA5BB1">
            <w:pPr>
              <w:spacing w:after="0"/>
              <w:rPr>
                <w:sz w:val="16"/>
                <w:szCs w:val="16"/>
              </w:rPr>
            </w:pPr>
            <w:r w:rsidRPr="00AD47B4">
              <w:rPr>
                <w:sz w:val="16"/>
                <w:szCs w:val="16"/>
              </w:rPr>
              <w:t xml:space="preserve">Metodika je dostupná na webovej stránke Ministerstva vnútra Slovenskej republiky: </w:t>
            </w:r>
          </w:p>
          <w:p w14:paraId="7E6C4642" w14:textId="77777777" w:rsidR="004B6467" w:rsidRPr="00AD47B4" w:rsidRDefault="00F03989" w:rsidP="00BA5BB1">
            <w:pPr>
              <w:spacing w:after="0"/>
              <w:rPr>
                <w:sz w:val="16"/>
                <w:szCs w:val="16"/>
              </w:rPr>
            </w:pPr>
            <w:r w:rsidRPr="00AD47B4">
              <w:rPr>
                <w:sz w:val="16"/>
                <w:szCs w:val="16"/>
                <w:u w:val="single"/>
              </w:rPr>
              <w:t>http://www.minv.sk/?Dokumenty_na_stiahnutie_CO</w:t>
            </w:r>
            <w:r w:rsidR="004B6467" w:rsidRPr="00AD47B4">
              <w:rPr>
                <w:sz w:val="16"/>
                <w:szCs w:val="16"/>
              </w:rPr>
              <w:t>Zodpovedná organizácia: MV SR</w:t>
            </w:r>
          </w:p>
          <w:p w14:paraId="1AD03BC7" w14:textId="77777777" w:rsidR="004B6467" w:rsidRPr="00AD47B4" w:rsidRDefault="004B6467" w:rsidP="00BA5BB1">
            <w:pPr>
              <w:spacing w:after="0"/>
              <w:rPr>
                <w:sz w:val="16"/>
                <w:szCs w:val="16"/>
              </w:rPr>
            </w:pPr>
            <w:r w:rsidRPr="00AD47B4">
              <w:rPr>
                <w:sz w:val="16"/>
                <w:szCs w:val="16"/>
              </w:rPr>
              <w:t>Termín splnenia: 30. jún 2013</w:t>
            </w:r>
          </w:p>
          <w:p w14:paraId="4192070D" w14:textId="77777777" w:rsidR="004B6467" w:rsidRPr="00AD47B4" w:rsidRDefault="004B6467" w:rsidP="00BA5BB1">
            <w:pPr>
              <w:spacing w:after="0"/>
              <w:rPr>
                <w:sz w:val="16"/>
                <w:szCs w:val="16"/>
              </w:rPr>
            </w:pPr>
          </w:p>
          <w:p w14:paraId="1A255BAF" w14:textId="77777777" w:rsidR="004B6467" w:rsidRPr="00AD47B4" w:rsidRDefault="004B6467" w:rsidP="00BA5BB1">
            <w:pPr>
              <w:spacing w:after="0"/>
              <w:rPr>
                <w:sz w:val="16"/>
                <w:szCs w:val="16"/>
              </w:rPr>
            </w:pPr>
          </w:p>
          <w:p w14:paraId="263B19E0" w14:textId="77777777" w:rsidR="004B6467" w:rsidRPr="00AD47B4" w:rsidRDefault="004B6467" w:rsidP="00BA5BB1">
            <w:pPr>
              <w:spacing w:after="0"/>
              <w:rPr>
                <w:sz w:val="16"/>
                <w:szCs w:val="16"/>
              </w:rPr>
            </w:pPr>
          </w:p>
          <w:p w14:paraId="445C5CEC" w14:textId="77777777" w:rsidR="004B6467" w:rsidRPr="00AD47B4" w:rsidRDefault="004B6467" w:rsidP="00BA5BB1">
            <w:pPr>
              <w:spacing w:after="0"/>
              <w:rPr>
                <w:sz w:val="16"/>
                <w:szCs w:val="16"/>
              </w:rPr>
            </w:pPr>
          </w:p>
          <w:p w14:paraId="2665AC91" w14:textId="77777777" w:rsidR="004B6467" w:rsidRPr="00AD47B4" w:rsidRDefault="004B6467" w:rsidP="00BA5BB1">
            <w:pPr>
              <w:spacing w:after="0"/>
              <w:rPr>
                <w:sz w:val="16"/>
                <w:szCs w:val="16"/>
              </w:rPr>
            </w:pPr>
          </w:p>
          <w:p w14:paraId="259A008F" w14:textId="77777777" w:rsidR="004B6467" w:rsidRPr="00AD47B4" w:rsidRDefault="004B6467" w:rsidP="00BA5BB1">
            <w:pPr>
              <w:spacing w:after="0"/>
              <w:rPr>
                <w:sz w:val="16"/>
                <w:szCs w:val="16"/>
              </w:rPr>
            </w:pPr>
          </w:p>
          <w:p w14:paraId="2014252C" w14:textId="77777777" w:rsidR="004B6467" w:rsidRPr="00AD47B4" w:rsidRDefault="004B6467" w:rsidP="00BA5BB1">
            <w:pPr>
              <w:spacing w:after="0"/>
              <w:rPr>
                <w:sz w:val="16"/>
                <w:szCs w:val="16"/>
              </w:rPr>
            </w:pPr>
          </w:p>
          <w:p w14:paraId="3FE2DDCE" w14:textId="77777777" w:rsidR="004B6467" w:rsidRPr="00AD47B4" w:rsidRDefault="004B6467" w:rsidP="00BA5BB1">
            <w:pPr>
              <w:spacing w:after="0"/>
              <w:rPr>
                <w:sz w:val="16"/>
                <w:szCs w:val="16"/>
              </w:rPr>
            </w:pPr>
          </w:p>
          <w:p w14:paraId="7D63F2FC" w14:textId="77777777" w:rsidR="004B6467" w:rsidRPr="00AD47B4" w:rsidRDefault="004B6467" w:rsidP="00BA5BB1">
            <w:pPr>
              <w:spacing w:after="0"/>
              <w:rPr>
                <w:sz w:val="16"/>
                <w:szCs w:val="16"/>
              </w:rPr>
            </w:pPr>
          </w:p>
          <w:p w14:paraId="7E6DB4DD" w14:textId="77777777" w:rsidR="004B6467" w:rsidRPr="00AD47B4" w:rsidRDefault="004B6467" w:rsidP="00BA5BB1">
            <w:pPr>
              <w:spacing w:after="0"/>
              <w:rPr>
                <w:sz w:val="16"/>
                <w:szCs w:val="16"/>
              </w:rPr>
            </w:pPr>
          </w:p>
          <w:p w14:paraId="51C08449" w14:textId="77777777" w:rsidR="004B6467" w:rsidRPr="00AD47B4" w:rsidRDefault="004B6467" w:rsidP="00BA5BB1">
            <w:pPr>
              <w:spacing w:after="0"/>
              <w:rPr>
                <w:sz w:val="16"/>
                <w:szCs w:val="16"/>
              </w:rPr>
            </w:pPr>
          </w:p>
          <w:p w14:paraId="619FC40D" w14:textId="77777777" w:rsidR="004B6467" w:rsidRPr="00AD47B4" w:rsidRDefault="004B6467" w:rsidP="00BA5BB1">
            <w:pPr>
              <w:spacing w:after="0"/>
              <w:rPr>
                <w:sz w:val="16"/>
                <w:szCs w:val="16"/>
              </w:rPr>
            </w:pPr>
          </w:p>
          <w:p w14:paraId="49311744" w14:textId="77777777" w:rsidR="004B6467" w:rsidRPr="00AD47B4" w:rsidRDefault="004B6467" w:rsidP="00BA5BB1">
            <w:pPr>
              <w:spacing w:after="0"/>
              <w:rPr>
                <w:sz w:val="16"/>
                <w:szCs w:val="16"/>
              </w:rPr>
            </w:pPr>
          </w:p>
          <w:p w14:paraId="7B565ECC" w14:textId="77777777" w:rsidR="004B6467" w:rsidRPr="00AD47B4" w:rsidRDefault="004B6467" w:rsidP="00BA5BB1">
            <w:pPr>
              <w:spacing w:after="0"/>
              <w:rPr>
                <w:sz w:val="16"/>
                <w:szCs w:val="16"/>
              </w:rPr>
            </w:pPr>
          </w:p>
          <w:p w14:paraId="3B7FA2CF" w14:textId="77777777" w:rsidR="004B6467" w:rsidRPr="00AD47B4" w:rsidRDefault="004B6467" w:rsidP="00BA5BB1">
            <w:pPr>
              <w:spacing w:after="0"/>
              <w:rPr>
                <w:sz w:val="16"/>
                <w:szCs w:val="16"/>
              </w:rPr>
            </w:pPr>
          </w:p>
          <w:p w14:paraId="2A95ABDA" w14:textId="77777777" w:rsidR="004B6467" w:rsidRPr="00AD47B4" w:rsidRDefault="004B6467" w:rsidP="00BA5BB1">
            <w:pPr>
              <w:spacing w:after="0"/>
              <w:rPr>
                <w:sz w:val="16"/>
                <w:szCs w:val="16"/>
              </w:rPr>
            </w:pPr>
          </w:p>
          <w:p w14:paraId="4AEE9D11" w14:textId="77777777" w:rsidR="004B6467" w:rsidRPr="00AD47B4" w:rsidRDefault="004B6467" w:rsidP="00BA5BB1">
            <w:pPr>
              <w:spacing w:after="0"/>
              <w:rPr>
                <w:sz w:val="16"/>
                <w:szCs w:val="16"/>
              </w:rPr>
            </w:pPr>
          </w:p>
          <w:p w14:paraId="3F0C6AF8" w14:textId="77777777" w:rsidR="00FF1F2B" w:rsidRPr="00AD47B4" w:rsidRDefault="00FF1F2B" w:rsidP="00BA5BB1">
            <w:pPr>
              <w:spacing w:after="0"/>
              <w:rPr>
                <w:sz w:val="16"/>
                <w:szCs w:val="16"/>
              </w:rPr>
            </w:pPr>
          </w:p>
          <w:p w14:paraId="5A70851B" w14:textId="77777777" w:rsidR="00FF1F2B" w:rsidRPr="00AD47B4" w:rsidRDefault="00FF1F2B" w:rsidP="00BA5BB1">
            <w:pPr>
              <w:spacing w:after="0"/>
              <w:rPr>
                <w:sz w:val="16"/>
                <w:szCs w:val="16"/>
              </w:rPr>
            </w:pPr>
          </w:p>
          <w:p w14:paraId="29AF54EC" w14:textId="77777777" w:rsidR="004B6467" w:rsidRPr="00AD47B4" w:rsidRDefault="004B6467" w:rsidP="00BA5BB1">
            <w:pPr>
              <w:spacing w:after="0"/>
              <w:rPr>
                <w:sz w:val="16"/>
                <w:szCs w:val="16"/>
              </w:rPr>
            </w:pPr>
            <w:r w:rsidRPr="00AD47B4">
              <w:rPr>
                <w:sz w:val="16"/>
                <w:szCs w:val="16"/>
              </w:rPr>
              <w:t>6. Postup pri určovaní prioritizácie investícií založených na riziku;</w:t>
            </w:r>
          </w:p>
          <w:p w14:paraId="46599BBB" w14:textId="77777777" w:rsidR="004B6467" w:rsidRPr="00AD47B4" w:rsidRDefault="004B6467" w:rsidP="00BA5BB1">
            <w:pPr>
              <w:spacing w:after="0"/>
              <w:rPr>
                <w:sz w:val="16"/>
                <w:szCs w:val="16"/>
              </w:rPr>
            </w:pPr>
            <w:r w:rsidRPr="00AD47B4">
              <w:rPr>
                <w:sz w:val="16"/>
                <w:szCs w:val="16"/>
              </w:rPr>
              <w:t xml:space="preserve">spolupráca MŽP SR pri vypracúvaní metodiky hodnotenia vybraných rizík (vrátane environmentálnych záťaží, zosuvov a rizík vyplývajúcich z úložísk ťažobného odpadu) </w:t>
            </w:r>
          </w:p>
          <w:p w14:paraId="76B81F09" w14:textId="77777777" w:rsidR="004B6467" w:rsidRPr="00AD47B4" w:rsidRDefault="004B6467" w:rsidP="00BA5BB1">
            <w:pPr>
              <w:spacing w:after="0"/>
              <w:rPr>
                <w:sz w:val="16"/>
                <w:szCs w:val="16"/>
              </w:rPr>
            </w:pPr>
            <w:r w:rsidRPr="00AD47B4">
              <w:rPr>
                <w:sz w:val="16"/>
                <w:szCs w:val="16"/>
              </w:rPr>
              <w:t>Zodpovedná organizácia: MV SR</w:t>
            </w:r>
          </w:p>
          <w:p w14:paraId="108B8EC3" w14:textId="77777777" w:rsidR="004B6467" w:rsidRPr="00AD47B4" w:rsidRDefault="004B6467" w:rsidP="00BA5BB1">
            <w:pPr>
              <w:spacing w:after="0"/>
              <w:rPr>
                <w:sz w:val="16"/>
                <w:szCs w:val="16"/>
              </w:rPr>
            </w:pPr>
            <w:r w:rsidRPr="00AD47B4">
              <w:rPr>
                <w:sz w:val="16"/>
                <w:szCs w:val="16"/>
              </w:rPr>
              <w:t>Termín splnenia: 30. jún 2013</w:t>
            </w:r>
          </w:p>
          <w:p w14:paraId="54F0974B" w14:textId="77777777" w:rsidR="004B6467" w:rsidRPr="00AD47B4" w:rsidRDefault="004B6467" w:rsidP="00BA5BB1">
            <w:pPr>
              <w:spacing w:after="0"/>
              <w:rPr>
                <w:sz w:val="16"/>
                <w:szCs w:val="16"/>
                <w:u w:val="single"/>
              </w:rPr>
            </w:pPr>
          </w:p>
          <w:p w14:paraId="2CE90AE3" w14:textId="77777777" w:rsidR="004B6467" w:rsidRPr="00AD47B4" w:rsidRDefault="004B6467" w:rsidP="00BA5BB1">
            <w:pPr>
              <w:spacing w:after="0"/>
              <w:rPr>
                <w:sz w:val="16"/>
                <w:szCs w:val="16"/>
              </w:rPr>
            </w:pPr>
          </w:p>
          <w:p w14:paraId="03537CDC" w14:textId="77777777" w:rsidR="004B6467" w:rsidRPr="00AD47B4" w:rsidRDefault="004B6467" w:rsidP="00BA5BB1">
            <w:pPr>
              <w:spacing w:after="0"/>
              <w:rPr>
                <w:sz w:val="16"/>
                <w:szCs w:val="16"/>
              </w:rPr>
            </w:pPr>
          </w:p>
          <w:p w14:paraId="34E9C7F5" w14:textId="77777777" w:rsidR="004B6467" w:rsidRPr="00AD47B4" w:rsidRDefault="004B6467" w:rsidP="00BA5BB1">
            <w:pPr>
              <w:spacing w:after="0"/>
              <w:rPr>
                <w:sz w:val="16"/>
                <w:szCs w:val="16"/>
              </w:rPr>
            </w:pPr>
          </w:p>
          <w:p w14:paraId="07A8D927" w14:textId="77777777" w:rsidR="004B6467" w:rsidRPr="00AD47B4" w:rsidRDefault="004B6467" w:rsidP="00BA5BB1">
            <w:pPr>
              <w:spacing w:after="0"/>
              <w:rPr>
                <w:sz w:val="16"/>
                <w:szCs w:val="16"/>
              </w:rPr>
            </w:pPr>
            <w:r w:rsidRPr="00AD47B4">
              <w:rPr>
                <w:sz w:val="16"/>
                <w:szCs w:val="16"/>
              </w:rPr>
              <w:t>vykonané predbežné hodnotenie povodňového rizika (12/2011):</w:t>
            </w:r>
          </w:p>
          <w:p w14:paraId="739F5ACC" w14:textId="77777777" w:rsidR="004B6467" w:rsidRPr="00AD47B4" w:rsidRDefault="00ED08F5" w:rsidP="00BA5BB1">
            <w:pPr>
              <w:spacing w:after="0"/>
              <w:rPr>
                <w:sz w:val="16"/>
                <w:szCs w:val="16"/>
              </w:rPr>
            </w:pPr>
            <w:hyperlink r:id="rId55" w:history="1">
              <w:r w:rsidR="004B6467" w:rsidRPr="00AD47B4">
                <w:rPr>
                  <w:rStyle w:val="Hypertextovprepojenie"/>
                  <w:color w:val="auto"/>
                  <w:sz w:val="16"/>
                  <w:szCs w:val="16"/>
                </w:rPr>
                <w:t>http://www.minzp.sk/sekcie/temy-oblasti/voda/ochrana-pred-povodnami/manazment-povodnovych-rizik/</w:t>
              </w:r>
            </w:hyperlink>
          </w:p>
          <w:p w14:paraId="436B35B3" w14:textId="77777777" w:rsidR="004B6467" w:rsidRPr="00AD47B4" w:rsidRDefault="004B6467" w:rsidP="00BA5BB1">
            <w:pPr>
              <w:spacing w:after="0"/>
              <w:rPr>
                <w:sz w:val="16"/>
                <w:szCs w:val="16"/>
              </w:rPr>
            </w:pPr>
          </w:p>
          <w:p w14:paraId="02F7FBF5" w14:textId="77777777" w:rsidR="004B6467" w:rsidRPr="00AD47B4" w:rsidRDefault="004B6467" w:rsidP="00BA5BB1">
            <w:pPr>
              <w:spacing w:after="0"/>
              <w:rPr>
                <w:sz w:val="16"/>
                <w:szCs w:val="16"/>
              </w:rPr>
            </w:pPr>
          </w:p>
          <w:p w14:paraId="7E899701" w14:textId="77777777" w:rsidR="004B6467" w:rsidRPr="00AD47B4" w:rsidRDefault="004B6467" w:rsidP="00BA5BB1">
            <w:pPr>
              <w:spacing w:after="0"/>
              <w:rPr>
                <w:sz w:val="16"/>
                <w:szCs w:val="16"/>
              </w:rPr>
            </w:pPr>
          </w:p>
        </w:tc>
        <w:tc>
          <w:tcPr>
            <w:tcW w:w="1412" w:type="pct"/>
          </w:tcPr>
          <w:p w14:paraId="7F72F99F" w14:textId="77777777" w:rsidR="004B6467" w:rsidRPr="00AD47B4" w:rsidRDefault="004B6467" w:rsidP="00BA5BB1">
            <w:pPr>
              <w:spacing w:after="0"/>
              <w:rPr>
                <w:sz w:val="16"/>
                <w:szCs w:val="16"/>
              </w:rPr>
            </w:pPr>
          </w:p>
          <w:p w14:paraId="78DF4E0E" w14:textId="77777777" w:rsidR="004B6467" w:rsidRPr="00AD47B4" w:rsidRDefault="004B6467" w:rsidP="00BA5BB1">
            <w:pPr>
              <w:spacing w:after="0"/>
              <w:rPr>
                <w:sz w:val="16"/>
                <w:szCs w:val="16"/>
              </w:rPr>
            </w:pPr>
            <w:r w:rsidRPr="00AD47B4">
              <w:rPr>
                <w:sz w:val="16"/>
                <w:szCs w:val="16"/>
              </w:rPr>
              <w:t xml:space="preserve">1. SR spracúva a 1x ročne pravidelne aktualizuje Analýzu územia z hľadiska možných mimoriadnych udalostí. Materiál je prístupný na sekcii krízového riadenia MV SR. Súhrnný materiál nie je verejne prístupný, nakoľko obsahuje citlivé informácie. </w:t>
            </w:r>
          </w:p>
          <w:p w14:paraId="29C274AF" w14:textId="77777777" w:rsidR="004B6467" w:rsidRPr="00AD47B4" w:rsidRDefault="004B6467" w:rsidP="00BA5BB1">
            <w:pPr>
              <w:spacing w:after="0"/>
              <w:rPr>
                <w:sz w:val="16"/>
                <w:szCs w:val="16"/>
              </w:rPr>
            </w:pPr>
            <w:r w:rsidRPr="00AD47B4">
              <w:rPr>
                <w:sz w:val="16"/>
                <w:szCs w:val="16"/>
              </w:rPr>
              <w:t>SR zároveň spracúva a na ročnej báze aktualizuje plán ochrany obyvateľstva. Vzhľadom na citlivosť informácií obsiahnutých v pláne ochrany obyvateľstva je tento dokument dôverný a je k dispozícii na sekcii krízového riadenia MV SR.</w:t>
            </w:r>
          </w:p>
          <w:p w14:paraId="24033252" w14:textId="77777777" w:rsidR="004B6467" w:rsidRPr="00AD47B4" w:rsidRDefault="004B6467" w:rsidP="00BA5BB1">
            <w:pPr>
              <w:spacing w:after="0"/>
              <w:rPr>
                <w:sz w:val="16"/>
                <w:szCs w:val="16"/>
              </w:rPr>
            </w:pPr>
          </w:p>
          <w:p w14:paraId="29AE37FA" w14:textId="77777777" w:rsidR="004B6467" w:rsidRPr="00AD47B4" w:rsidRDefault="004B6467" w:rsidP="00BA5BB1">
            <w:pPr>
              <w:spacing w:after="0"/>
              <w:rPr>
                <w:sz w:val="16"/>
                <w:szCs w:val="16"/>
              </w:rPr>
            </w:pPr>
          </w:p>
          <w:p w14:paraId="1BA6308A" w14:textId="77777777" w:rsidR="004B6467" w:rsidRPr="00AD47B4" w:rsidRDefault="004B6467" w:rsidP="00BA5BB1">
            <w:pPr>
              <w:spacing w:after="0"/>
              <w:rPr>
                <w:sz w:val="16"/>
                <w:szCs w:val="16"/>
              </w:rPr>
            </w:pPr>
            <w:r w:rsidRPr="00AD47B4">
              <w:rPr>
                <w:sz w:val="16"/>
                <w:szCs w:val="16"/>
              </w:rPr>
              <w:t>2. Analýzu dostupných metód a postupov tvorí:</w:t>
            </w:r>
          </w:p>
          <w:p w14:paraId="51A0D2E2" w14:textId="77777777" w:rsidR="004B6467" w:rsidRPr="00AD47B4" w:rsidRDefault="004B6467" w:rsidP="00C71A76">
            <w:pPr>
              <w:pStyle w:val="Odsekzoznamu"/>
              <w:numPr>
                <w:ilvl w:val="0"/>
                <w:numId w:val="138"/>
              </w:numPr>
              <w:spacing w:after="0"/>
              <w:ind w:left="210" w:hanging="142"/>
              <w:rPr>
                <w:sz w:val="16"/>
                <w:szCs w:val="16"/>
              </w:rPr>
            </w:pPr>
            <w:r w:rsidRPr="00AD47B4">
              <w:rPr>
                <w:sz w:val="16"/>
                <w:szCs w:val="16"/>
              </w:rPr>
              <w:t>Analýza všeobecných zásad manažérstva rizika</w:t>
            </w:r>
          </w:p>
          <w:p w14:paraId="21C6FD26" w14:textId="77777777" w:rsidR="004B6467" w:rsidRPr="00AD47B4" w:rsidRDefault="004B6467" w:rsidP="00C71A76">
            <w:pPr>
              <w:pStyle w:val="Odsekzoznamu"/>
              <w:numPr>
                <w:ilvl w:val="0"/>
                <w:numId w:val="138"/>
              </w:numPr>
              <w:spacing w:after="0"/>
              <w:ind w:left="210" w:hanging="142"/>
              <w:rPr>
                <w:sz w:val="16"/>
                <w:szCs w:val="16"/>
              </w:rPr>
            </w:pPr>
            <w:r w:rsidRPr="00AD47B4">
              <w:rPr>
                <w:sz w:val="16"/>
                <w:szCs w:val="16"/>
              </w:rPr>
              <w:t xml:space="preserve">Analýza metód HRVA (Hazard Risk Vulnerability Assessment) z týchto hľadísk: </w:t>
            </w:r>
          </w:p>
          <w:p w14:paraId="69EA547F" w14:textId="77777777" w:rsidR="004B6467" w:rsidRPr="00AD47B4" w:rsidRDefault="004B6467" w:rsidP="00C71A76">
            <w:pPr>
              <w:pStyle w:val="Odsekzoznamu"/>
              <w:numPr>
                <w:ilvl w:val="1"/>
                <w:numId w:val="138"/>
              </w:numPr>
              <w:spacing w:after="0"/>
              <w:ind w:left="494" w:hanging="218"/>
              <w:rPr>
                <w:sz w:val="16"/>
                <w:szCs w:val="16"/>
              </w:rPr>
            </w:pPr>
            <w:r w:rsidRPr="00AD47B4">
              <w:rPr>
                <w:sz w:val="16"/>
                <w:szCs w:val="16"/>
              </w:rPr>
              <w:t>typy zraniteľnosti prostredia (obyvateľstvo, kritická infraštruktúra, životné prostredie),</w:t>
            </w:r>
          </w:p>
          <w:p w14:paraId="5DB88718" w14:textId="77777777" w:rsidR="004B6467" w:rsidRPr="00AD47B4" w:rsidRDefault="004B6467" w:rsidP="00C71A76">
            <w:pPr>
              <w:pStyle w:val="Odsekzoznamu"/>
              <w:numPr>
                <w:ilvl w:val="1"/>
                <w:numId w:val="138"/>
              </w:numPr>
              <w:spacing w:after="0"/>
              <w:ind w:left="494" w:hanging="218"/>
              <w:rPr>
                <w:sz w:val="16"/>
                <w:szCs w:val="16"/>
              </w:rPr>
            </w:pPr>
            <w:r w:rsidRPr="00AD47B4">
              <w:rPr>
                <w:sz w:val="16"/>
                <w:szCs w:val="16"/>
              </w:rPr>
              <w:t>rozsah kvantifikátorov zraniteľnosti,</w:t>
            </w:r>
          </w:p>
          <w:p w14:paraId="0B238055" w14:textId="77777777" w:rsidR="004B6467" w:rsidRPr="00AD47B4" w:rsidRDefault="004B6467" w:rsidP="00C71A76">
            <w:pPr>
              <w:pStyle w:val="Odsekzoznamu"/>
              <w:numPr>
                <w:ilvl w:val="1"/>
                <w:numId w:val="138"/>
              </w:numPr>
              <w:spacing w:after="0"/>
              <w:ind w:left="493" w:hanging="215"/>
              <w:rPr>
                <w:sz w:val="16"/>
                <w:szCs w:val="16"/>
              </w:rPr>
            </w:pPr>
            <w:r w:rsidRPr="00AD47B4">
              <w:rPr>
                <w:sz w:val="16"/>
                <w:szCs w:val="16"/>
              </w:rPr>
              <w:t>postupy na zber, zhromažďovanie a spracovanie údajov,</w:t>
            </w:r>
          </w:p>
          <w:p w14:paraId="6BFF03D5" w14:textId="77777777" w:rsidR="004B6467" w:rsidRPr="00AD47B4" w:rsidRDefault="004B6467" w:rsidP="00C71A76">
            <w:pPr>
              <w:pStyle w:val="Odsekzoznamu"/>
              <w:numPr>
                <w:ilvl w:val="1"/>
                <w:numId w:val="138"/>
              </w:numPr>
              <w:spacing w:after="0"/>
              <w:ind w:left="493" w:hanging="215"/>
              <w:rPr>
                <w:sz w:val="16"/>
                <w:szCs w:val="16"/>
              </w:rPr>
            </w:pPr>
            <w:r w:rsidRPr="00AD47B4">
              <w:rPr>
                <w:sz w:val="16"/>
                <w:szCs w:val="16"/>
              </w:rPr>
              <w:t>mechanizmus hodnotenia rizika,</w:t>
            </w:r>
          </w:p>
          <w:p w14:paraId="3143031B" w14:textId="77777777" w:rsidR="004B6467" w:rsidRPr="00AD47B4" w:rsidRDefault="004B6467" w:rsidP="00C71A76">
            <w:pPr>
              <w:pStyle w:val="Odsekzoznamu"/>
              <w:numPr>
                <w:ilvl w:val="1"/>
                <w:numId w:val="138"/>
              </w:numPr>
              <w:spacing w:after="0"/>
              <w:ind w:left="493" w:hanging="215"/>
              <w:rPr>
                <w:sz w:val="16"/>
                <w:szCs w:val="16"/>
              </w:rPr>
            </w:pPr>
            <w:r w:rsidRPr="00AD47B4">
              <w:rPr>
                <w:sz w:val="16"/>
                <w:szCs w:val="16"/>
              </w:rPr>
              <w:t xml:space="preserve">v rámci analýzy dopadov sú hodnotené sociálne, </w:t>
            </w:r>
            <w:r w:rsidRPr="00AD47B4">
              <w:rPr>
                <w:sz w:val="16"/>
                <w:szCs w:val="16"/>
              </w:rPr>
              <w:lastRenderedPageBreak/>
              <w:t>ekonomické, environmentálne a politické dopady na obyvateľstvo.</w:t>
            </w:r>
          </w:p>
          <w:p w14:paraId="72DAFF0B" w14:textId="77777777" w:rsidR="004B6467" w:rsidRPr="00AD47B4" w:rsidRDefault="004B6467" w:rsidP="00BA5BB1">
            <w:pPr>
              <w:spacing w:after="0"/>
              <w:rPr>
                <w:sz w:val="16"/>
                <w:szCs w:val="16"/>
              </w:rPr>
            </w:pPr>
          </w:p>
          <w:p w14:paraId="567739D6" w14:textId="77777777" w:rsidR="004B6467" w:rsidRPr="00AD47B4" w:rsidRDefault="004B6467" w:rsidP="00BA5BB1">
            <w:pPr>
              <w:spacing w:after="0"/>
              <w:rPr>
                <w:sz w:val="16"/>
                <w:szCs w:val="16"/>
              </w:rPr>
            </w:pPr>
            <w:r w:rsidRPr="00AD47B4">
              <w:rPr>
                <w:sz w:val="16"/>
                <w:szCs w:val="16"/>
              </w:rPr>
              <w:t>3. Výber vhodných postupov, modifikácia a prispôsobenie stanoveným cieľom</w:t>
            </w:r>
          </w:p>
          <w:p w14:paraId="36F2B5DD" w14:textId="77777777" w:rsidR="004B6467" w:rsidRPr="00AD47B4" w:rsidRDefault="004B6467" w:rsidP="00BA5BB1">
            <w:pPr>
              <w:spacing w:after="0"/>
              <w:rPr>
                <w:sz w:val="16"/>
                <w:szCs w:val="16"/>
              </w:rPr>
            </w:pPr>
          </w:p>
          <w:p w14:paraId="1837A113" w14:textId="77777777" w:rsidR="004B6467" w:rsidRPr="00AD47B4" w:rsidRDefault="004B6467" w:rsidP="00BA5BB1">
            <w:pPr>
              <w:spacing w:after="0"/>
              <w:rPr>
                <w:sz w:val="16"/>
                <w:szCs w:val="16"/>
              </w:rPr>
            </w:pPr>
            <w:r w:rsidRPr="00AD47B4">
              <w:rPr>
                <w:sz w:val="16"/>
                <w:szCs w:val="16"/>
              </w:rPr>
              <w:t>Z analyzovaných nástrojov hodnotenia rizík boli vybrané relevantné postupy a riešenia pre hodnotenie zraniteľnosti vo vzťahu ku konkrétnym rizikám a boli použité pri tvorbe modelu. Dôraz bol kladený na komplexné posúdenie rizika z hľadiska možných ohrození v prostredí vrátane zohľadnenia potenciálnych následkov mimoriadnych udalostí spôsobených tiež napr. spojením viacerých rizík (dominoefekty, synergické javy). Výstupom hodnotenia rizík bude ich kvantitatívna definícia, umožňujúca jednoduché porovnanie a určenie priorít medzi rizikami, určenie najzraniteľnejších území v SR voči rizikám prírodného charakteru, určenie pravdepodobných dôsledkov vzniku mimoriadnych udalostí na špecifické prostredie, a pod.</w:t>
            </w:r>
          </w:p>
          <w:p w14:paraId="292B1BD0" w14:textId="77777777" w:rsidR="004B6467" w:rsidRPr="00AD47B4" w:rsidRDefault="004B6467" w:rsidP="00BA5BB1">
            <w:pPr>
              <w:spacing w:after="0"/>
              <w:rPr>
                <w:sz w:val="16"/>
                <w:szCs w:val="16"/>
              </w:rPr>
            </w:pPr>
          </w:p>
          <w:p w14:paraId="75D6C018" w14:textId="77777777" w:rsidR="004B6467" w:rsidRPr="00AD47B4" w:rsidRDefault="004B6467" w:rsidP="00BA5BB1">
            <w:pPr>
              <w:spacing w:after="0"/>
              <w:rPr>
                <w:sz w:val="16"/>
                <w:szCs w:val="16"/>
              </w:rPr>
            </w:pPr>
            <w:r w:rsidRPr="00AD47B4">
              <w:rPr>
                <w:sz w:val="16"/>
                <w:szCs w:val="16"/>
              </w:rPr>
              <w:t>4. Doplnenie kvatifikátorov rizika</w:t>
            </w:r>
          </w:p>
          <w:p w14:paraId="4A944823" w14:textId="77777777" w:rsidR="004B6467" w:rsidRPr="00AD47B4" w:rsidRDefault="004B6467" w:rsidP="00BA5BB1">
            <w:pPr>
              <w:spacing w:after="0"/>
              <w:rPr>
                <w:sz w:val="16"/>
                <w:szCs w:val="16"/>
              </w:rPr>
            </w:pPr>
          </w:p>
          <w:p w14:paraId="35A04473" w14:textId="77777777" w:rsidR="004B6467" w:rsidRPr="00AD47B4" w:rsidRDefault="004B6467" w:rsidP="00BA5BB1">
            <w:pPr>
              <w:spacing w:after="0"/>
              <w:rPr>
                <w:sz w:val="16"/>
                <w:szCs w:val="16"/>
              </w:rPr>
            </w:pPr>
            <w:r w:rsidRPr="00AD47B4">
              <w:rPr>
                <w:sz w:val="16"/>
                <w:szCs w:val="16"/>
              </w:rPr>
              <w:t>MŽP SR poskytlo materiály potrebné na špecifikovanie kvantifikátorov zraniteľnosti životného prostredia. O tieto údaje je výpočet zraniteľnosti životného prostredia vo vzťahu ku konkrétnym rizikám doplnený, čo umožňuje kvalifikovanejšie zhodnotenie zraniteľnosti ŽP ako jedného z potenciálne postihnutých prostredí</w:t>
            </w:r>
          </w:p>
          <w:p w14:paraId="606ED288" w14:textId="77777777" w:rsidR="004B6467" w:rsidRPr="00AD47B4" w:rsidRDefault="004B6467" w:rsidP="00BA5BB1">
            <w:pPr>
              <w:spacing w:after="0"/>
              <w:rPr>
                <w:sz w:val="16"/>
                <w:szCs w:val="16"/>
              </w:rPr>
            </w:pPr>
          </w:p>
          <w:p w14:paraId="168F94AF" w14:textId="77777777" w:rsidR="004B6467" w:rsidRPr="00AD47B4" w:rsidRDefault="004B6467" w:rsidP="00BA5BB1">
            <w:pPr>
              <w:spacing w:after="0"/>
              <w:rPr>
                <w:sz w:val="16"/>
                <w:szCs w:val="16"/>
              </w:rPr>
            </w:pPr>
            <w:r w:rsidRPr="00AD47B4">
              <w:rPr>
                <w:sz w:val="16"/>
                <w:szCs w:val="16"/>
              </w:rPr>
              <w:t>5. Vypracovanie metodiky hodnotenia vybraných rizík na vnútroštátnej úrovni</w:t>
            </w:r>
          </w:p>
          <w:p w14:paraId="1D47B8EB" w14:textId="77777777" w:rsidR="004B6467" w:rsidRPr="00AD47B4" w:rsidRDefault="004B6467" w:rsidP="00BA5BB1">
            <w:pPr>
              <w:spacing w:after="0"/>
              <w:rPr>
                <w:sz w:val="16"/>
                <w:szCs w:val="16"/>
              </w:rPr>
            </w:pPr>
          </w:p>
          <w:p w14:paraId="638DE3D0" w14:textId="77777777" w:rsidR="004B6467" w:rsidRPr="00AD47B4" w:rsidRDefault="004B6467" w:rsidP="00BA5BB1">
            <w:pPr>
              <w:spacing w:after="0"/>
              <w:rPr>
                <w:sz w:val="16"/>
                <w:szCs w:val="16"/>
              </w:rPr>
            </w:pPr>
            <w:r w:rsidRPr="00AD47B4">
              <w:rPr>
                <w:sz w:val="16"/>
                <w:szCs w:val="16"/>
              </w:rPr>
              <w:t xml:space="preserve">Metodika hodnotenia rizík pozostáva z: </w:t>
            </w:r>
          </w:p>
          <w:p w14:paraId="55699799" w14:textId="77777777" w:rsidR="004B6467" w:rsidRPr="00AD47B4" w:rsidRDefault="004B6467" w:rsidP="00C71A76">
            <w:pPr>
              <w:pStyle w:val="Odsekzoznamu"/>
              <w:numPr>
                <w:ilvl w:val="0"/>
                <w:numId w:val="139"/>
              </w:numPr>
              <w:spacing w:after="0"/>
              <w:ind w:left="494"/>
              <w:rPr>
                <w:sz w:val="16"/>
                <w:szCs w:val="16"/>
              </w:rPr>
            </w:pPr>
            <w:r w:rsidRPr="00AD47B4">
              <w:rPr>
                <w:sz w:val="16"/>
                <w:szCs w:val="16"/>
              </w:rPr>
              <w:t xml:space="preserve">modelu hodnotenia rizík v prostredí MS Excel – výpočet „skóre“/ hodnoty rizika </w:t>
            </w:r>
          </w:p>
          <w:p w14:paraId="4EE9BE25" w14:textId="77777777" w:rsidR="004B6467" w:rsidRPr="00AD47B4" w:rsidRDefault="004B6467" w:rsidP="00C71A76">
            <w:pPr>
              <w:pStyle w:val="Odsekzoznamu"/>
              <w:numPr>
                <w:ilvl w:val="0"/>
                <w:numId w:val="139"/>
              </w:numPr>
              <w:spacing w:after="0"/>
              <w:ind w:left="494"/>
              <w:rPr>
                <w:sz w:val="16"/>
                <w:szCs w:val="16"/>
              </w:rPr>
            </w:pPr>
            <w:r w:rsidRPr="00AD47B4">
              <w:rPr>
                <w:sz w:val="16"/>
                <w:szCs w:val="16"/>
              </w:rPr>
              <w:t xml:space="preserve">metodiky hodnotenia rizika – používateľská príručka (popis postupu) pri aplikácii navrhnutého modelu hodnotenia rizík </w:t>
            </w:r>
          </w:p>
          <w:p w14:paraId="78306B0D" w14:textId="77777777" w:rsidR="004B6467" w:rsidRPr="00AD47B4" w:rsidRDefault="004B6467" w:rsidP="00BA5BB1">
            <w:pPr>
              <w:spacing w:after="0"/>
              <w:rPr>
                <w:sz w:val="16"/>
                <w:szCs w:val="16"/>
              </w:rPr>
            </w:pPr>
            <w:r w:rsidRPr="00AD47B4">
              <w:rPr>
                <w:sz w:val="16"/>
                <w:szCs w:val="16"/>
              </w:rPr>
              <w:t>Metodika hodnotenia rizík je zverejnená na webovej stránke Ministerstva vnútra Slovenskej republiky v časti krízové riadenie.</w:t>
            </w:r>
          </w:p>
          <w:p w14:paraId="7487DB37" w14:textId="77777777" w:rsidR="004B6467" w:rsidRPr="00AD47B4" w:rsidRDefault="004B6467" w:rsidP="00BA5BB1">
            <w:pPr>
              <w:spacing w:after="0"/>
              <w:rPr>
                <w:sz w:val="16"/>
                <w:szCs w:val="16"/>
              </w:rPr>
            </w:pPr>
          </w:p>
          <w:p w14:paraId="1AF1B2D0" w14:textId="77777777" w:rsidR="004B6467" w:rsidRPr="00AD47B4" w:rsidRDefault="004B6467" w:rsidP="00BA5BB1">
            <w:pPr>
              <w:spacing w:after="0"/>
              <w:rPr>
                <w:sz w:val="16"/>
                <w:szCs w:val="16"/>
              </w:rPr>
            </w:pPr>
            <w:r w:rsidRPr="00AD47B4">
              <w:rPr>
                <w:sz w:val="16"/>
                <w:szCs w:val="16"/>
              </w:rPr>
              <w:t>Metodika hodnotenia rizík zohľadňuje všetky tri kategórie vplyvov (ľudské, ekonomické a environmentálne, ako aj politické a sociálne vplyvy)</w:t>
            </w:r>
          </w:p>
          <w:p w14:paraId="45658358" w14:textId="77777777" w:rsidR="004B6467" w:rsidRPr="00AD47B4" w:rsidRDefault="004B6467" w:rsidP="00BA5BB1">
            <w:pPr>
              <w:spacing w:after="0"/>
              <w:rPr>
                <w:sz w:val="16"/>
                <w:szCs w:val="16"/>
              </w:rPr>
            </w:pPr>
          </w:p>
          <w:p w14:paraId="626CA022" w14:textId="77777777" w:rsidR="004B6467" w:rsidRPr="00AD47B4" w:rsidRDefault="004B6467" w:rsidP="00BA5BB1">
            <w:pPr>
              <w:spacing w:after="0"/>
              <w:rPr>
                <w:sz w:val="16"/>
                <w:szCs w:val="16"/>
              </w:rPr>
            </w:pPr>
            <w:r w:rsidRPr="00AD47B4">
              <w:rPr>
                <w:sz w:val="16"/>
                <w:szCs w:val="16"/>
              </w:rPr>
              <w:t>Slovenská republika má uzavreté bilaterálne zmluvy a dohody týkajúcich sa spolupráce a vzájomnej pomoci pri mimoriadnych udalostiach, ktoré sa venujú problematike cezhraničnej spolupráce.</w:t>
            </w:r>
          </w:p>
          <w:p w14:paraId="7C481808" w14:textId="77777777" w:rsidR="004B6467" w:rsidRPr="00AD47B4" w:rsidRDefault="004B6467" w:rsidP="00BA5BB1">
            <w:pPr>
              <w:spacing w:after="0"/>
              <w:rPr>
                <w:sz w:val="16"/>
                <w:szCs w:val="16"/>
              </w:rPr>
            </w:pPr>
          </w:p>
          <w:p w14:paraId="74CEE962" w14:textId="77777777" w:rsidR="004B6467" w:rsidRPr="00AD47B4" w:rsidRDefault="004B6467" w:rsidP="00BA5BB1">
            <w:pPr>
              <w:spacing w:after="0"/>
              <w:rPr>
                <w:sz w:val="16"/>
                <w:szCs w:val="16"/>
              </w:rPr>
            </w:pPr>
            <w:r w:rsidRPr="00AD47B4">
              <w:rPr>
                <w:sz w:val="16"/>
                <w:szCs w:val="16"/>
              </w:rPr>
              <w:t xml:space="preserve">Zoznam bilaterálnych zmlúv a dohôd je dostupný na webovej stránke Ministerstva vnútra Slovenskej republiky: </w:t>
            </w:r>
          </w:p>
          <w:p w14:paraId="40DC45D2" w14:textId="77777777" w:rsidR="004B6467" w:rsidRPr="00AD47B4" w:rsidRDefault="004B6467" w:rsidP="00BA5BB1">
            <w:pPr>
              <w:spacing w:after="0"/>
              <w:rPr>
                <w:sz w:val="16"/>
                <w:szCs w:val="16"/>
              </w:rPr>
            </w:pPr>
            <w:r w:rsidRPr="00AD47B4">
              <w:rPr>
                <w:sz w:val="16"/>
                <w:szCs w:val="16"/>
              </w:rPr>
              <w:t>http://www.minv.sk/?zmluvny-system-slovenskej-republiky-pre-mimoriadne-udalosti</w:t>
            </w:r>
          </w:p>
          <w:p w14:paraId="5D6F4E72" w14:textId="77777777" w:rsidR="004B6467" w:rsidRPr="00AD47B4" w:rsidRDefault="004B6467" w:rsidP="00BA5BB1">
            <w:pPr>
              <w:spacing w:after="0"/>
              <w:rPr>
                <w:sz w:val="16"/>
                <w:szCs w:val="16"/>
              </w:rPr>
            </w:pPr>
          </w:p>
          <w:p w14:paraId="12215E5B" w14:textId="77777777" w:rsidR="004B6467" w:rsidRPr="00AD47B4" w:rsidRDefault="004B6467" w:rsidP="00BA5BB1">
            <w:pPr>
              <w:spacing w:after="0"/>
              <w:rPr>
                <w:sz w:val="16"/>
                <w:szCs w:val="16"/>
              </w:rPr>
            </w:pPr>
            <w:r w:rsidRPr="00AD47B4">
              <w:rPr>
                <w:sz w:val="16"/>
                <w:szCs w:val="16"/>
              </w:rPr>
              <w:t>6. Postup pri určovaní kritérií prioritizácie investícií založených na riziku</w:t>
            </w:r>
          </w:p>
          <w:p w14:paraId="252D94F7" w14:textId="77777777" w:rsidR="004B6467" w:rsidRPr="00AD47B4" w:rsidRDefault="004B6467" w:rsidP="00BA5BB1">
            <w:pPr>
              <w:spacing w:after="0"/>
              <w:rPr>
                <w:sz w:val="16"/>
                <w:szCs w:val="16"/>
              </w:rPr>
            </w:pPr>
          </w:p>
          <w:p w14:paraId="60B87B48" w14:textId="77777777" w:rsidR="004B6467" w:rsidRPr="00AD47B4" w:rsidRDefault="004B6467" w:rsidP="00BA5BB1">
            <w:pPr>
              <w:spacing w:after="0"/>
              <w:rPr>
                <w:sz w:val="16"/>
                <w:szCs w:val="16"/>
              </w:rPr>
            </w:pPr>
            <w:r w:rsidRPr="00AD47B4">
              <w:rPr>
                <w:sz w:val="16"/>
                <w:szCs w:val="16"/>
              </w:rPr>
              <w:t xml:space="preserve">Prioritizácia investícií = určovanie priorít v znižovaní rizík </w:t>
            </w:r>
          </w:p>
          <w:p w14:paraId="205E51CC" w14:textId="77777777" w:rsidR="004B6467" w:rsidRPr="00AD47B4" w:rsidRDefault="004B6467" w:rsidP="00BA5BB1">
            <w:pPr>
              <w:spacing w:after="0"/>
              <w:rPr>
                <w:sz w:val="16"/>
                <w:szCs w:val="16"/>
              </w:rPr>
            </w:pPr>
          </w:p>
          <w:p w14:paraId="5D74D460" w14:textId="77777777" w:rsidR="004B6467" w:rsidRPr="00AD47B4" w:rsidRDefault="004B6467" w:rsidP="00BA5BB1">
            <w:pPr>
              <w:spacing w:after="0"/>
              <w:rPr>
                <w:sz w:val="16"/>
                <w:szCs w:val="16"/>
              </w:rPr>
            </w:pPr>
            <w:r w:rsidRPr="00AD47B4">
              <w:rPr>
                <w:sz w:val="16"/>
                <w:szCs w:val="16"/>
              </w:rPr>
              <w:t>Model hodnotenia rizík umožňuje získať všeobecný prehľad o rizikách (kvantitatívne zobrazenie rizík podľa poradia ich závažnosti, slovné popísanie charakteristík územia, následkov MU). S využitím týchto údajov je možné riziká porovnávať a určovať si priority pri ich znižovaní (pri výbere mechanizmu ich znižovania), resp. znižovaní zraniteľnosti prostredia.</w:t>
            </w:r>
          </w:p>
          <w:p w14:paraId="66045BD6" w14:textId="77777777" w:rsidR="004B6467" w:rsidRPr="00AD47B4" w:rsidRDefault="004B6467" w:rsidP="00BA5BB1">
            <w:pPr>
              <w:spacing w:after="0"/>
              <w:rPr>
                <w:sz w:val="16"/>
                <w:szCs w:val="16"/>
              </w:rPr>
            </w:pPr>
          </w:p>
          <w:p w14:paraId="50440F56" w14:textId="77777777" w:rsidR="004B6467" w:rsidRPr="00AD47B4" w:rsidRDefault="004B6467" w:rsidP="00BA5BB1">
            <w:pPr>
              <w:spacing w:after="0"/>
              <w:rPr>
                <w:sz w:val="16"/>
                <w:szCs w:val="16"/>
              </w:rPr>
            </w:pPr>
            <w:r w:rsidRPr="00AD47B4">
              <w:rPr>
                <w:sz w:val="16"/>
                <w:szCs w:val="16"/>
              </w:rPr>
              <w:t>Vláda SR schválila uznesením č. 738 zo dňa 18. decembra 2013 strategický plánovací dokument pre oblasť zosuvných rizík - Program prevencie a manažmentu zosuvných rizík. Jeho cieľom je zabezpečiť komplexné riešenie problematiky svahových pohybov a zosuvných rizík.</w:t>
            </w:r>
          </w:p>
          <w:p w14:paraId="5E0D33FA" w14:textId="77777777" w:rsidR="004B6467" w:rsidRPr="00AD47B4" w:rsidRDefault="00ED08F5" w:rsidP="00BA5BB1">
            <w:pPr>
              <w:spacing w:after="0"/>
              <w:rPr>
                <w:sz w:val="16"/>
                <w:szCs w:val="16"/>
              </w:rPr>
            </w:pPr>
            <w:hyperlink r:id="rId56" w:history="1">
              <w:r w:rsidR="004B6467" w:rsidRPr="00AD47B4">
                <w:rPr>
                  <w:rStyle w:val="Hypertextovprepojenie"/>
                  <w:color w:val="auto"/>
                  <w:sz w:val="16"/>
                  <w:szCs w:val="16"/>
                </w:rPr>
                <w:t>http://www.rokovania.sk/File.aspx/ViewDocumentHtml/Mater-Dokum-161227?prefixFile=m_</w:t>
              </w:r>
            </w:hyperlink>
          </w:p>
          <w:p w14:paraId="3B8FE094" w14:textId="77777777" w:rsidR="004B6467" w:rsidRPr="00AD47B4" w:rsidRDefault="004B6467" w:rsidP="00BA5BB1">
            <w:pPr>
              <w:spacing w:after="0"/>
              <w:rPr>
                <w:sz w:val="16"/>
                <w:szCs w:val="16"/>
              </w:rPr>
            </w:pPr>
          </w:p>
          <w:p w14:paraId="19A750AE" w14:textId="77777777" w:rsidR="009A0286" w:rsidRPr="00AD47B4" w:rsidRDefault="004B6467" w:rsidP="009A0286">
            <w:pPr>
              <w:spacing w:after="0"/>
              <w:rPr>
                <w:sz w:val="16"/>
                <w:szCs w:val="16"/>
              </w:rPr>
            </w:pPr>
            <w:r w:rsidRPr="00AD47B4">
              <w:rPr>
                <w:sz w:val="16"/>
                <w:szCs w:val="16"/>
              </w:rPr>
              <w:t xml:space="preserve">Pre oblasť prevencie a manažmentu rizík vyplývajúcich z prítomnosti úložísk ťažobného odpadu je vypracovaný základný plánovací dokument </w:t>
            </w:r>
            <w:r w:rsidR="00277C8C" w:rsidRPr="00AD47B4">
              <w:rPr>
                <w:sz w:val="16"/>
                <w:szCs w:val="16"/>
              </w:rPr>
              <w:t>–</w:t>
            </w:r>
            <w:r w:rsidRPr="00AD47B4">
              <w:rPr>
                <w:sz w:val="16"/>
                <w:szCs w:val="16"/>
              </w:rPr>
              <w:t xml:space="preserve"> Program prevencie a manažmentu rizík vyplývajúcich z uzavretých a opustených úložísk ťažobného odpadu (2014 </w:t>
            </w:r>
            <w:r w:rsidR="00277C8C" w:rsidRPr="00AD47B4">
              <w:rPr>
                <w:sz w:val="16"/>
                <w:szCs w:val="16"/>
              </w:rPr>
              <w:t>–</w:t>
            </w:r>
            <w:r w:rsidRPr="00AD47B4">
              <w:rPr>
                <w:sz w:val="16"/>
                <w:szCs w:val="16"/>
              </w:rPr>
              <w:t xml:space="preserve"> 2020). </w:t>
            </w:r>
            <w:r w:rsidR="009A0286" w:rsidRPr="00AD47B4">
              <w:rPr>
                <w:sz w:val="16"/>
                <w:szCs w:val="16"/>
              </w:rPr>
              <w:t xml:space="preserve">Materiál bol schválený uznesením vlády SR č. 260/2014 zo dňa 28. mája </w:t>
            </w:r>
            <w:r w:rsidR="009A0286" w:rsidRPr="00AD47B4">
              <w:rPr>
                <w:sz w:val="16"/>
                <w:szCs w:val="16"/>
              </w:rPr>
              <w:lastRenderedPageBreak/>
              <w:t>2014.</w:t>
            </w:r>
          </w:p>
          <w:p w14:paraId="42CEDE8E" w14:textId="77777777" w:rsidR="009A0286" w:rsidRPr="00AD47B4" w:rsidRDefault="009A0286" w:rsidP="009A0286">
            <w:pPr>
              <w:spacing w:after="0"/>
              <w:rPr>
                <w:sz w:val="16"/>
                <w:szCs w:val="16"/>
              </w:rPr>
            </w:pPr>
            <w:r w:rsidRPr="00AD47B4">
              <w:rPr>
                <w:sz w:val="16"/>
                <w:szCs w:val="16"/>
              </w:rPr>
              <w:t>http://www.rokovanie.sk/Rokovanie.aspx/BodRokovaniaDetail?idMaterial=23575</w:t>
            </w:r>
          </w:p>
          <w:p w14:paraId="153CC208" w14:textId="77777777" w:rsidR="004B6467" w:rsidRPr="00AD47B4" w:rsidRDefault="004B6467" w:rsidP="00BA5BB1">
            <w:pPr>
              <w:spacing w:after="0"/>
              <w:rPr>
                <w:sz w:val="16"/>
                <w:szCs w:val="16"/>
              </w:rPr>
            </w:pPr>
          </w:p>
          <w:p w14:paraId="56EC7B94" w14:textId="77777777" w:rsidR="004B6467" w:rsidRPr="00AD47B4" w:rsidRDefault="004B6467" w:rsidP="00BA5BB1">
            <w:pPr>
              <w:spacing w:after="0"/>
              <w:rPr>
                <w:sz w:val="16"/>
                <w:szCs w:val="16"/>
              </w:rPr>
            </w:pPr>
            <w:r w:rsidRPr="00AD47B4">
              <w:rPr>
                <w:sz w:val="16"/>
                <w:szCs w:val="16"/>
              </w:rPr>
              <w:t xml:space="preserve">V rámci implementácie smernice 2007/60/ES o hodnotení </w:t>
            </w:r>
            <w:r w:rsidR="00795C90" w:rsidRPr="00AD47B4">
              <w:rPr>
                <w:sz w:val="16"/>
                <w:szCs w:val="16"/>
              </w:rPr>
              <w:br/>
            </w:r>
            <w:r w:rsidRPr="00AD47B4">
              <w:rPr>
                <w:sz w:val="16"/>
                <w:szCs w:val="16"/>
              </w:rPr>
              <w:t xml:space="preserve">a manažmente povodňových rizík boli dokončené mapy povodňového ohrozenia a mapy povodňového rizika. Mapy boli vyhotovené na podklade DTM a hydrologických dát v generalizácii a so zohľadnením kartografickej interpretácie pre výstupy v mierke 1:50 000 v súlade s mierkou grafických kartografických výstupov prvých plánov manažmentu povodňového rizika. Mapy boli sprístupnené verejnosti 20.12.2013 na webovej stránke MŽP SR </w:t>
            </w:r>
            <w:hyperlink r:id="rId57" w:history="1">
              <w:r w:rsidRPr="00AD47B4">
                <w:rPr>
                  <w:rStyle w:val="Hypertextovprepojenie"/>
                  <w:color w:val="auto"/>
                  <w:sz w:val="16"/>
                  <w:szCs w:val="16"/>
                </w:rPr>
                <w:t>http://www.minzp.sk/sekcie/temy-oblasti/voda/ochrana-pred-povodnami/manazment-povodnovych-rizik/povodnove-mapy.html</w:t>
              </w:r>
            </w:hyperlink>
          </w:p>
          <w:p w14:paraId="494DD254" w14:textId="77777777" w:rsidR="004B6467" w:rsidRPr="00AD47B4" w:rsidRDefault="004B6467" w:rsidP="00BA5BB1">
            <w:pPr>
              <w:spacing w:after="0"/>
              <w:rPr>
                <w:sz w:val="16"/>
                <w:szCs w:val="16"/>
              </w:rPr>
            </w:pPr>
          </w:p>
          <w:p w14:paraId="498ABA21" w14:textId="77777777" w:rsidR="004B6467" w:rsidRPr="00AD47B4" w:rsidRDefault="004B6467" w:rsidP="00BA5BB1">
            <w:pPr>
              <w:spacing w:after="0"/>
              <w:rPr>
                <w:sz w:val="16"/>
                <w:szCs w:val="16"/>
              </w:rPr>
            </w:pPr>
            <w:r w:rsidRPr="00AD47B4">
              <w:rPr>
                <w:sz w:val="16"/>
                <w:szCs w:val="16"/>
              </w:rPr>
              <w:t xml:space="preserve">Príprava plánov manažmentu povodňového rizika prebieha podľa časového a vecného harmonogramu, ktorý </w:t>
            </w:r>
            <w:r w:rsidR="002E7A4A" w:rsidRPr="00AD47B4">
              <w:rPr>
                <w:sz w:val="16"/>
                <w:szCs w:val="16"/>
              </w:rPr>
              <w:br/>
            </w:r>
            <w:r w:rsidRPr="00AD47B4">
              <w:rPr>
                <w:sz w:val="16"/>
                <w:szCs w:val="16"/>
              </w:rPr>
              <w:t>v decembri 2012 schválila Porada vedenia MŽP SR. Dňa 16.12.2013 sa uskutočnil kontrolný deň ministra životného prostredia SR na preverenie stavu prác na príprave prvých plánov manažmentu povodňového rizika, na ktorom boli uvedené výsledky formulácie cieľov manažmentu povodňových rizík a pracovné návrhy opatrení na ich dosiahnutie, vrátane odhadu výdavkov na ich prípravu, prevádzku, údržbu a opravy počas celého predpokladaného obdobia životnosti.</w:t>
            </w:r>
          </w:p>
          <w:p w14:paraId="6A13671E" w14:textId="77777777" w:rsidR="004B6467" w:rsidRPr="00AD47B4" w:rsidRDefault="004B6467" w:rsidP="00BA5BB1">
            <w:pPr>
              <w:spacing w:after="0"/>
              <w:rPr>
                <w:sz w:val="16"/>
                <w:szCs w:val="16"/>
              </w:rPr>
            </w:pPr>
            <w:r w:rsidRPr="00AD47B4">
              <w:rPr>
                <w:sz w:val="16"/>
                <w:szCs w:val="16"/>
              </w:rPr>
              <w:t>Implementácia smernice 2007/60/ES prebieha v súlade s príslušnými ustanoveniami upravujúcimi časový postup.</w:t>
            </w:r>
          </w:p>
        </w:tc>
      </w:tr>
      <w:tr w:rsidR="004B6467" w:rsidRPr="00AD47B4" w14:paraId="25BC825D" w14:textId="77777777" w:rsidTr="000555D6">
        <w:tc>
          <w:tcPr>
            <w:tcW w:w="522" w:type="pct"/>
            <w:vMerge/>
          </w:tcPr>
          <w:p w14:paraId="7A9606C4" w14:textId="77777777" w:rsidR="004B6467" w:rsidRPr="00AD47B4" w:rsidRDefault="004B6467" w:rsidP="00BA5BB1">
            <w:pPr>
              <w:spacing w:after="0"/>
              <w:rPr>
                <w:sz w:val="16"/>
                <w:szCs w:val="16"/>
              </w:rPr>
            </w:pPr>
          </w:p>
        </w:tc>
        <w:tc>
          <w:tcPr>
            <w:tcW w:w="422" w:type="pct"/>
            <w:vMerge/>
          </w:tcPr>
          <w:p w14:paraId="688E89E2" w14:textId="77777777" w:rsidR="004B6467" w:rsidRPr="00AD47B4" w:rsidRDefault="004B6467" w:rsidP="00BA5BB1">
            <w:pPr>
              <w:spacing w:after="0"/>
              <w:rPr>
                <w:sz w:val="16"/>
                <w:szCs w:val="16"/>
              </w:rPr>
            </w:pPr>
          </w:p>
        </w:tc>
        <w:tc>
          <w:tcPr>
            <w:tcW w:w="519" w:type="pct"/>
            <w:vMerge/>
          </w:tcPr>
          <w:p w14:paraId="3F4C8688" w14:textId="77777777" w:rsidR="004B6467" w:rsidRPr="00AD47B4" w:rsidRDefault="004B6467" w:rsidP="00BA5BB1">
            <w:pPr>
              <w:spacing w:after="0"/>
              <w:rPr>
                <w:sz w:val="16"/>
                <w:szCs w:val="16"/>
              </w:rPr>
            </w:pPr>
          </w:p>
        </w:tc>
        <w:tc>
          <w:tcPr>
            <w:tcW w:w="616" w:type="pct"/>
          </w:tcPr>
          <w:p w14:paraId="75D1EAAA" w14:textId="77777777" w:rsidR="004B6467" w:rsidRPr="00AD47B4" w:rsidRDefault="004B6467" w:rsidP="00BA5BB1">
            <w:pPr>
              <w:spacing w:after="0"/>
              <w:rPr>
                <w:sz w:val="16"/>
                <w:szCs w:val="16"/>
              </w:rPr>
            </w:pPr>
            <w:r w:rsidRPr="00AD47B4">
              <w:rPr>
                <w:sz w:val="16"/>
                <w:szCs w:val="16"/>
              </w:rPr>
              <w:t>b) opis scenárov s jedným rizikom a viacerými rizikami</w:t>
            </w:r>
          </w:p>
        </w:tc>
        <w:tc>
          <w:tcPr>
            <w:tcW w:w="377" w:type="pct"/>
            <w:gridSpan w:val="2"/>
          </w:tcPr>
          <w:p w14:paraId="1124851B" w14:textId="77777777" w:rsidR="004B6467" w:rsidRPr="00AD47B4" w:rsidRDefault="004B6467" w:rsidP="00BA5BB1">
            <w:pPr>
              <w:spacing w:after="0"/>
              <w:rPr>
                <w:b/>
                <w:sz w:val="16"/>
                <w:szCs w:val="16"/>
              </w:rPr>
            </w:pPr>
            <w:r w:rsidRPr="00AD47B4">
              <w:rPr>
                <w:b/>
                <w:sz w:val="16"/>
                <w:szCs w:val="16"/>
              </w:rPr>
              <w:t>Áno</w:t>
            </w:r>
          </w:p>
        </w:tc>
        <w:tc>
          <w:tcPr>
            <w:tcW w:w="1132" w:type="pct"/>
          </w:tcPr>
          <w:p w14:paraId="41130E56" w14:textId="77777777" w:rsidR="004B6467" w:rsidRPr="00AD47B4" w:rsidRDefault="004B6467" w:rsidP="00BA5BB1">
            <w:pPr>
              <w:spacing w:after="0"/>
              <w:rPr>
                <w:sz w:val="16"/>
                <w:szCs w:val="16"/>
              </w:rPr>
            </w:pPr>
            <w:r w:rsidRPr="00AD47B4">
              <w:rPr>
                <w:sz w:val="16"/>
                <w:szCs w:val="16"/>
              </w:rPr>
              <w:t>Identifikácia scenárov prejavu rizika vrátane zohľadnenia synergického efektu a domino efektu.</w:t>
            </w:r>
          </w:p>
          <w:p w14:paraId="1319D58F" w14:textId="77777777" w:rsidR="004B6467" w:rsidRPr="00AD47B4" w:rsidRDefault="004B6467" w:rsidP="00BA5BB1">
            <w:pPr>
              <w:spacing w:after="0"/>
              <w:rPr>
                <w:sz w:val="16"/>
                <w:szCs w:val="16"/>
              </w:rPr>
            </w:pPr>
          </w:p>
          <w:p w14:paraId="61227A08" w14:textId="77777777" w:rsidR="004B6467" w:rsidRPr="00AD47B4" w:rsidRDefault="004B6467" w:rsidP="00BA5BB1">
            <w:pPr>
              <w:spacing w:after="0"/>
              <w:rPr>
                <w:sz w:val="16"/>
                <w:szCs w:val="16"/>
              </w:rPr>
            </w:pPr>
            <w:r w:rsidRPr="00AD47B4">
              <w:rPr>
                <w:sz w:val="16"/>
                <w:szCs w:val="16"/>
              </w:rPr>
              <w:t xml:space="preserve">Metodika je dostupná na webovej stránke Ministerstva vnútra Slovenskej republiky: </w:t>
            </w:r>
          </w:p>
          <w:p w14:paraId="02B06FC2" w14:textId="77777777" w:rsidR="004B6467" w:rsidRPr="00AD47B4" w:rsidRDefault="00F03989" w:rsidP="00BA5BB1">
            <w:pPr>
              <w:spacing w:after="0"/>
              <w:rPr>
                <w:sz w:val="16"/>
                <w:szCs w:val="16"/>
              </w:rPr>
            </w:pPr>
            <w:r w:rsidRPr="00AD47B4">
              <w:rPr>
                <w:sz w:val="16"/>
                <w:szCs w:val="16"/>
              </w:rPr>
              <w:t>http://www.minv.sk/?Dokumenty_na_stiahnutie_CO</w:t>
            </w:r>
            <w:r w:rsidR="004B6467" w:rsidRPr="00AD47B4">
              <w:rPr>
                <w:sz w:val="16"/>
                <w:szCs w:val="16"/>
              </w:rPr>
              <w:t>Zodpovedná organizácia: MV SR</w:t>
            </w:r>
          </w:p>
          <w:p w14:paraId="45BC19B4" w14:textId="77777777" w:rsidR="004B6467" w:rsidRPr="00AD47B4" w:rsidRDefault="004B6467" w:rsidP="00BA5BB1">
            <w:pPr>
              <w:spacing w:after="0"/>
              <w:rPr>
                <w:sz w:val="16"/>
                <w:szCs w:val="16"/>
              </w:rPr>
            </w:pPr>
            <w:r w:rsidRPr="00AD47B4">
              <w:rPr>
                <w:sz w:val="16"/>
                <w:szCs w:val="16"/>
              </w:rPr>
              <w:t>Termín splnenia: 30. jún 2013</w:t>
            </w:r>
          </w:p>
        </w:tc>
        <w:tc>
          <w:tcPr>
            <w:tcW w:w="1412" w:type="pct"/>
          </w:tcPr>
          <w:p w14:paraId="5C32D905" w14:textId="77777777" w:rsidR="004B6467" w:rsidRPr="00AD47B4" w:rsidRDefault="004B6467" w:rsidP="00145B4A">
            <w:pPr>
              <w:spacing w:after="0"/>
              <w:rPr>
                <w:sz w:val="16"/>
                <w:szCs w:val="16"/>
              </w:rPr>
            </w:pPr>
            <w:r w:rsidRPr="00AD47B4">
              <w:rPr>
                <w:sz w:val="16"/>
                <w:szCs w:val="16"/>
              </w:rPr>
              <w:t xml:space="preserve">Možné scenáre prejavu rizika sú identifikované a implementované do modelu ako kvantifikátory zraniteľnosti prostredia. Ide o zoznam možných prejavov konkrétnych rizík zohľadňujúci možné dominoefekty a synergické javy prejavujúce sa s daným rizikom. Výstupy sú zapracované v navrhovanej metodike hodnotenia rizík. </w:t>
            </w:r>
          </w:p>
        </w:tc>
      </w:tr>
      <w:tr w:rsidR="004B6467" w:rsidRPr="00AD47B4" w14:paraId="0E5D286B" w14:textId="77777777" w:rsidTr="000555D6">
        <w:tc>
          <w:tcPr>
            <w:tcW w:w="522" w:type="pct"/>
            <w:vMerge/>
          </w:tcPr>
          <w:p w14:paraId="4BE1F2B1" w14:textId="77777777" w:rsidR="004B6467" w:rsidRPr="00AD47B4" w:rsidRDefault="004B6467" w:rsidP="00BA5BB1">
            <w:pPr>
              <w:spacing w:after="0"/>
              <w:rPr>
                <w:sz w:val="16"/>
                <w:szCs w:val="16"/>
              </w:rPr>
            </w:pPr>
          </w:p>
        </w:tc>
        <w:tc>
          <w:tcPr>
            <w:tcW w:w="422" w:type="pct"/>
            <w:vMerge/>
          </w:tcPr>
          <w:p w14:paraId="36284007" w14:textId="77777777" w:rsidR="004B6467" w:rsidRPr="00AD47B4" w:rsidRDefault="004B6467" w:rsidP="00BA5BB1">
            <w:pPr>
              <w:spacing w:after="0"/>
              <w:rPr>
                <w:sz w:val="16"/>
                <w:szCs w:val="16"/>
              </w:rPr>
            </w:pPr>
          </w:p>
        </w:tc>
        <w:tc>
          <w:tcPr>
            <w:tcW w:w="519" w:type="pct"/>
            <w:vMerge/>
          </w:tcPr>
          <w:p w14:paraId="412D0A36" w14:textId="77777777" w:rsidR="004B6467" w:rsidRPr="00AD47B4" w:rsidRDefault="004B6467" w:rsidP="00BA5BB1">
            <w:pPr>
              <w:spacing w:after="0"/>
              <w:rPr>
                <w:sz w:val="16"/>
                <w:szCs w:val="16"/>
              </w:rPr>
            </w:pPr>
          </w:p>
        </w:tc>
        <w:tc>
          <w:tcPr>
            <w:tcW w:w="616" w:type="pct"/>
          </w:tcPr>
          <w:p w14:paraId="77ED7FE6" w14:textId="77777777" w:rsidR="004B6467" w:rsidRPr="00AD47B4" w:rsidRDefault="004B6467" w:rsidP="00BA5BB1">
            <w:pPr>
              <w:spacing w:after="0"/>
              <w:rPr>
                <w:sz w:val="16"/>
                <w:szCs w:val="16"/>
              </w:rPr>
            </w:pPr>
            <w:r w:rsidRPr="00AD47B4">
              <w:rPr>
                <w:sz w:val="16"/>
                <w:szCs w:val="16"/>
              </w:rPr>
              <w:t xml:space="preserve">c) v prípade potreby zohľadnenie národných </w:t>
            </w:r>
            <w:r w:rsidRPr="00AD47B4">
              <w:rPr>
                <w:sz w:val="16"/>
                <w:szCs w:val="16"/>
              </w:rPr>
              <w:lastRenderedPageBreak/>
              <w:t>stratégií na prispôsobovanie sa zmene klímy</w:t>
            </w:r>
          </w:p>
        </w:tc>
        <w:tc>
          <w:tcPr>
            <w:tcW w:w="377" w:type="pct"/>
            <w:gridSpan w:val="2"/>
          </w:tcPr>
          <w:p w14:paraId="6D5082ED" w14:textId="77777777" w:rsidR="004B6467" w:rsidRPr="00AD47B4" w:rsidRDefault="004B6467" w:rsidP="00BA5BB1">
            <w:pPr>
              <w:spacing w:after="0"/>
              <w:rPr>
                <w:b/>
                <w:sz w:val="16"/>
                <w:szCs w:val="16"/>
              </w:rPr>
            </w:pPr>
            <w:r w:rsidRPr="00AD47B4">
              <w:rPr>
                <w:b/>
                <w:sz w:val="16"/>
                <w:szCs w:val="16"/>
              </w:rPr>
              <w:lastRenderedPageBreak/>
              <w:t>Áno</w:t>
            </w:r>
          </w:p>
        </w:tc>
        <w:tc>
          <w:tcPr>
            <w:tcW w:w="1132" w:type="pct"/>
          </w:tcPr>
          <w:p w14:paraId="44BBBF59" w14:textId="77777777" w:rsidR="004B6467" w:rsidRPr="00AD47B4" w:rsidRDefault="004B6467" w:rsidP="00BA5BB1">
            <w:pPr>
              <w:spacing w:after="0"/>
              <w:rPr>
                <w:sz w:val="16"/>
                <w:szCs w:val="16"/>
              </w:rPr>
            </w:pPr>
            <w:r w:rsidRPr="00AD47B4">
              <w:rPr>
                <w:sz w:val="16"/>
                <w:szCs w:val="16"/>
              </w:rPr>
              <w:t>Stratégia adaptácie SR na nepriaznivé dôsledky zmeny klímy</w:t>
            </w:r>
          </w:p>
          <w:p w14:paraId="71A89FE8" w14:textId="77777777" w:rsidR="004B6467" w:rsidRPr="00AD47B4" w:rsidRDefault="00ED08F5" w:rsidP="00BA5BB1">
            <w:pPr>
              <w:spacing w:after="0"/>
              <w:rPr>
                <w:sz w:val="16"/>
                <w:szCs w:val="16"/>
              </w:rPr>
            </w:pPr>
            <w:hyperlink r:id="rId58" w:history="1">
              <w:r w:rsidR="004B6467" w:rsidRPr="00AD47B4">
                <w:rPr>
                  <w:rStyle w:val="Hypertextovprepojenie"/>
                  <w:color w:val="auto"/>
                  <w:sz w:val="16"/>
                  <w:szCs w:val="16"/>
                </w:rPr>
                <w:t>http://www.rokovania.sk/Rokovanie.aspx/BodRokovaniaDetail?idMaterial=23364</w:t>
              </w:r>
            </w:hyperlink>
          </w:p>
          <w:p w14:paraId="6D0B7AAB" w14:textId="77777777" w:rsidR="004B6467" w:rsidRPr="00AD47B4" w:rsidRDefault="004B6467" w:rsidP="00BA5BB1">
            <w:pPr>
              <w:spacing w:after="0"/>
              <w:rPr>
                <w:sz w:val="16"/>
                <w:szCs w:val="16"/>
              </w:rPr>
            </w:pPr>
          </w:p>
        </w:tc>
        <w:tc>
          <w:tcPr>
            <w:tcW w:w="1412" w:type="pct"/>
          </w:tcPr>
          <w:p w14:paraId="6C6DE7D5" w14:textId="77777777" w:rsidR="004B6467" w:rsidRPr="00AD47B4" w:rsidRDefault="004B6467" w:rsidP="00BA5BB1">
            <w:pPr>
              <w:spacing w:after="0"/>
              <w:rPr>
                <w:sz w:val="16"/>
                <w:szCs w:val="16"/>
              </w:rPr>
            </w:pPr>
            <w:r w:rsidRPr="00AD47B4">
              <w:rPr>
                <w:sz w:val="16"/>
                <w:szCs w:val="16"/>
              </w:rPr>
              <w:lastRenderedPageBreak/>
              <w:t xml:space="preserve">Hlavným predpokladom plnenia ex ante kondicionality je vypracovanie Stratégie adaptácie SR na nepriaznivé dôsledky </w:t>
            </w:r>
            <w:r w:rsidRPr="00AD47B4">
              <w:rPr>
                <w:sz w:val="16"/>
                <w:szCs w:val="16"/>
              </w:rPr>
              <w:lastRenderedPageBreak/>
              <w:t>zmeny klímy.</w:t>
            </w:r>
          </w:p>
          <w:p w14:paraId="4F63BE01" w14:textId="77777777" w:rsidR="004B6467" w:rsidRPr="00AD47B4" w:rsidRDefault="004B6467" w:rsidP="00BA5BB1">
            <w:pPr>
              <w:spacing w:after="0"/>
              <w:rPr>
                <w:sz w:val="16"/>
                <w:szCs w:val="16"/>
              </w:rPr>
            </w:pPr>
          </w:p>
          <w:p w14:paraId="407D0E4B" w14:textId="77777777" w:rsidR="004B6467" w:rsidRPr="00AD47B4" w:rsidRDefault="004B6467" w:rsidP="00BA5BB1">
            <w:pPr>
              <w:spacing w:after="0"/>
              <w:rPr>
                <w:sz w:val="16"/>
                <w:szCs w:val="16"/>
              </w:rPr>
            </w:pPr>
            <w:r w:rsidRPr="00AD47B4">
              <w:rPr>
                <w:sz w:val="16"/>
                <w:szCs w:val="16"/>
              </w:rPr>
              <w:t>V júli 2013 boli pripravené podklady subkoordinátorov za jednotlivé oblasti/sektory, prebiehalo súbežné pripomienkovanie draftov.</w:t>
            </w:r>
          </w:p>
          <w:p w14:paraId="189A3C99" w14:textId="77777777" w:rsidR="004B6467" w:rsidRPr="00AD47B4" w:rsidRDefault="004B6467" w:rsidP="00BA5BB1">
            <w:pPr>
              <w:spacing w:after="0"/>
              <w:rPr>
                <w:sz w:val="16"/>
                <w:szCs w:val="16"/>
              </w:rPr>
            </w:pPr>
          </w:p>
          <w:p w14:paraId="70137BE4" w14:textId="77777777" w:rsidR="004B6467" w:rsidRPr="00AD47B4" w:rsidRDefault="004B6467" w:rsidP="00BA5BB1">
            <w:pPr>
              <w:spacing w:after="0"/>
              <w:rPr>
                <w:sz w:val="16"/>
                <w:szCs w:val="16"/>
              </w:rPr>
            </w:pPr>
            <w:r w:rsidRPr="00AD47B4">
              <w:rPr>
                <w:sz w:val="16"/>
                <w:szCs w:val="16"/>
              </w:rPr>
              <w:t xml:space="preserve">Návrh Stratégie adaptácie SR na nepriaznivé dôsledky zmeny klímy bol zverejnený na web stránke SHMÚ </w:t>
            </w:r>
            <w:hyperlink r:id="rId59" w:anchor="x140" w:history="1">
              <w:r w:rsidRPr="00AD47B4">
                <w:rPr>
                  <w:rStyle w:val="Hypertextovprepojenie"/>
                  <w:color w:val="auto"/>
                  <w:sz w:val="16"/>
                  <w:szCs w:val="16"/>
                </w:rPr>
                <w:t>http://www.shmu.sk/sk/?page=1741#x140</w:t>
              </w:r>
            </w:hyperlink>
            <w:r w:rsidRPr="00AD47B4">
              <w:rPr>
                <w:sz w:val="16"/>
                <w:szCs w:val="16"/>
              </w:rPr>
              <w:t xml:space="preserve">, ako aj na stránke MŽP od 28.08.2013, </w:t>
            </w:r>
            <w:r w:rsidRPr="00AD47B4">
              <w:rPr>
                <w:i/>
                <w:sz w:val="16"/>
                <w:szCs w:val="16"/>
              </w:rPr>
              <w:t>s možnosťou predkladať pripomienky do 13.09.2013</w:t>
            </w:r>
            <w:r w:rsidRPr="00AD47B4">
              <w:rPr>
                <w:sz w:val="16"/>
                <w:szCs w:val="16"/>
              </w:rPr>
              <w:t>.</w:t>
            </w:r>
          </w:p>
          <w:p w14:paraId="3684D084" w14:textId="77777777" w:rsidR="004B6467" w:rsidRPr="00AD47B4" w:rsidRDefault="004B6467" w:rsidP="00BA5BB1">
            <w:pPr>
              <w:spacing w:after="0"/>
              <w:rPr>
                <w:sz w:val="16"/>
                <w:szCs w:val="16"/>
              </w:rPr>
            </w:pPr>
            <w:r w:rsidRPr="00AD47B4">
              <w:rPr>
                <w:sz w:val="16"/>
                <w:szCs w:val="16"/>
              </w:rPr>
              <w:t xml:space="preserve">Návrh Stratégie bol upravený na základe pripomienok verejnosti. Súčasťou Stratégie adaptácie SR na nepriaznivé dôsledky zmeny klímy je aj súbor preventívnych adaptačných opatrení pre sledované oblasti/sektory. </w:t>
            </w:r>
          </w:p>
          <w:p w14:paraId="20402701" w14:textId="77777777" w:rsidR="004B6467" w:rsidRPr="00AD47B4" w:rsidRDefault="004B6467" w:rsidP="00BA5BB1">
            <w:pPr>
              <w:spacing w:after="0"/>
              <w:rPr>
                <w:sz w:val="16"/>
                <w:szCs w:val="16"/>
              </w:rPr>
            </w:pPr>
          </w:p>
          <w:p w14:paraId="58251D0A" w14:textId="77777777" w:rsidR="004B6467" w:rsidRPr="00AD47B4" w:rsidRDefault="004B6467" w:rsidP="00BA5BB1">
            <w:pPr>
              <w:spacing w:after="0"/>
              <w:rPr>
                <w:sz w:val="16"/>
                <w:szCs w:val="16"/>
              </w:rPr>
            </w:pPr>
            <w:r w:rsidRPr="00AD47B4">
              <w:rPr>
                <w:sz w:val="16"/>
                <w:szCs w:val="16"/>
              </w:rPr>
              <w:t xml:space="preserve">Dokument bol predložený na medzirezortné pripomienkové konanie s dátumom ukončenia 26.2.2014. Doručené pripomienky boli vyhodnotené a, v prípade relevantnosti, zapracované. </w:t>
            </w:r>
          </w:p>
          <w:p w14:paraId="22D7F402" w14:textId="77777777" w:rsidR="004B6467" w:rsidRPr="00AD47B4" w:rsidRDefault="004B6467" w:rsidP="00BA5BB1">
            <w:pPr>
              <w:spacing w:after="0"/>
              <w:rPr>
                <w:sz w:val="16"/>
                <w:szCs w:val="16"/>
              </w:rPr>
            </w:pPr>
          </w:p>
          <w:p w14:paraId="51B8AF5E" w14:textId="77777777" w:rsidR="004B6467" w:rsidRPr="00AD47B4" w:rsidRDefault="004B6467" w:rsidP="00BA5BB1">
            <w:pPr>
              <w:spacing w:after="0"/>
              <w:rPr>
                <w:sz w:val="16"/>
                <w:szCs w:val="16"/>
              </w:rPr>
            </w:pPr>
            <w:r w:rsidRPr="00AD47B4">
              <w:rPr>
                <w:sz w:val="16"/>
                <w:szCs w:val="16"/>
              </w:rPr>
              <w:t>Dňa 26. marca 2014 bol materiál „Stratégia adaptácie SR na nepriaznivé dôsledky zmeny klímy“ prerokovaný a schválený vládou SR na jej 100. zasadnutí (uznesenie č. 148/2014).</w:t>
            </w:r>
          </w:p>
          <w:p w14:paraId="352C7D4B" w14:textId="77777777" w:rsidR="004B6467" w:rsidRPr="00AD47B4" w:rsidRDefault="00ED08F5" w:rsidP="00BA5BB1">
            <w:pPr>
              <w:spacing w:after="0"/>
              <w:rPr>
                <w:rStyle w:val="Hypertextovprepojenie"/>
                <w:color w:val="auto"/>
                <w:sz w:val="16"/>
                <w:szCs w:val="16"/>
              </w:rPr>
            </w:pPr>
            <w:hyperlink r:id="rId60" w:history="1">
              <w:r w:rsidR="004B6467" w:rsidRPr="00AD47B4">
                <w:rPr>
                  <w:rStyle w:val="Hypertextovprepojenie"/>
                  <w:color w:val="auto"/>
                  <w:sz w:val="16"/>
                  <w:szCs w:val="16"/>
                </w:rPr>
                <w:t>http://www.rokovania.sk/Rokovanie.aspx/RokovanieDetail/737</w:t>
              </w:r>
            </w:hyperlink>
          </w:p>
          <w:p w14:paraId="06CF7F6A" w14:textId="77777777" w:rsidR="004B6467" w:rsidRPr="00AD47B4" w:rsidRDefault="004B6467" w:rsidP="00BA5BB1">
            <w:pPr>
              <w:spacing w:after="0"/>
              <w:rPr>
                <w:sz w:val="16"/>
                <w:szCs w:val="16"/>
              </w:rPr>
            </w:pPr>
          </w:p>
          <w:p w14:paraId="6157BED4" w14:textId="77777777" w:rsidR="004B6467" w:rsidRPr="00AD47B4" w:rsidRDefault="004B6467" w:rsidP="00BA5BB1">
            <w:pPr>
              <w:spacing w:after="0"/>
              <w:rPr>
                <w:sz w:val="16"/>
                <w:szCs w:val="16"/>
              </w:rPr>
            </w:pPr>
            <w:r w:rsidRPr="00AD47B4">
              <w:rPr>
                <w:sz w:val="16"/>
                <w:szCs w:val="16"/>
              </w:rPr>
              <w:t xml:space="preserve">V nadväznosti na vypracovanú Stratégiu adaptácie budú do analýzy územia v spolupráci so sekciou geológie a prírodných zdrojov implementované aj výsledky geologického prieskumu životného prostredia (prieskum </w:t>
            </w:r>
            <w:r w:rsidR="009A0286" w:rsidRPr="00AD47B4">
              <w:rPr>
                <w:sz w:val="16"/>
                <w:szCs w:val="16"/>
              </w:rPr>
              <w:t>environmentálnych záťaží</w:t>
            </w:r>
            <w:r w:rsidRPr="00AD47B4">
              <w:rPr>
                <w:sz w:val="16"/>
                <w:szCs w:val="16"/>
              </w:rPr>
              <w:t xml:space="preserve">). </w:t>
            </w:r>
          </w:p>
          <w:p w14:paraId="7E40A321" w14:textId="77777777" w:rsidR="004B6467" w:rsidRPr="00AD47B4" w:rsidRDefault="004B6467" w:rsidP="00BA5BB1">
            <w:pPr>
              <w:spacing w:after="0"/>
              <w:rPr>
                <w:sz w:val="16"/>
                <w:szCs w:val="16"/>
              </w:rPr>
            </w:pPr>
          </w:p>
          <w:p w14:paraId="10BF1A35" w14:textId="77777777" w:rsidR="004B6467" w:rsidRPr="00AD47B4" w:rsidRDefault="004B6467" w:rsidP="00BA5BB1">
            <w:pPr>
              <w:spacing w:after="0"/>
              <w:rPr>
                <w:sz w:val="16"/>
                <w:szCs w:val="16"/>
              </w:rPr>
            </w:pPr>
            <w:r w:rsidRPr="00AD47B4">
              <w:rPr>
                <w:sz w:val="16"/>
                <w:szCs w:val="16"/>
              </w:rPr>
              <w:t xml:space="preserve">Problematika adaptácie na zmenu klímy v podmienkach SR bude na prezentovaná aj na seminári k programu LIFE </w:t>
            </w:r>
            <w:r w:rsidR="00277C8C" w:rsidRPr="00AD47B4">
              <w:rPr>
                <w:sz w:val="16"/>
                <w:szCs w:val="16"/>
              </w:rPr>
              <w:br/>
            </w:r>
            <w:r w:rsidRPr="00AD47B4">
              <w:rPr>
                <w:sz w:val="16"/>
                <w:szCs w:val="16"/>
              </w:rPr>
              <w:t>(2014 – 2020), organizovanom EK v spolupráci s MŽP SR v priebehu roka 2014 (podľa termínu stanoveného EK).</w:t>
            </w:r>
          </w:p>
        </w:tc>
      </w:tr>
      <w:tr w:rsidR="004B6467" w:rsidRPr="00AD47B4" w14:paraId="1C2212E6" w14:textId="77777777" w:rsidTr="0063418A">
        <w:trPr>
          <w:trHeight w:val="134"/>
        </w:trPr>
        <w:tc>
          <w:tcPr>
            <w:tcW w:w="5000" w:type="pct"/>
            <w:gridSpan w:val="8"/>
          </w:tcPr>
          <w:p w14:paraId="26E43716" w14:textId="77777777" w:rsidR="004B6467" w:rsidRPr="00AD47B4" w:rsidRDefault="004B6467" w:rsidP="00BA5BB1">
            <w:pPr>
              <w:spacing w:after="0"/>
              <w:rPr>
                <w:sz w:val="16"/>
                <w:szCs w:val="16"/>
              </w:rPr>
            </w:pPr>
          </w:p>
        </w:tc>
      </w:tr>
      <w:tr w:rsidR="004B6467" w:rsidRPr="00AD47B4" w14:paraId="3B9E34C3" w14:textId="77777777" w:rsidTr="000555D6">
        <w:tc>
          <w:tcPr>
            <w:tcW w:w="522" w:type="pct"/>
            <w:vMerge w:val="restart"/>
          </w:tcPr>
          <w:p w14:paraId="623BB51B" w14:textId="77777777" w:rsidR="004B6467" w:rsidRPr="00AD47B4" w:rsidRDefault="004B6467" w:rsidP="00145B4A">
            <w:pPr>
              <w:spacing w:after="0"/>
              <w:rPr>
                <w:sz w:val="16"/>
                <w:szCs w:val="16"/>
              </w:rPr>
            </w:pPr>
            <w:r w:rsidRPr="00AD47B4">
              <w:rPr>
                <w:sz w:val="16"/>
                <w:szCs w:val="16"/>
              </w:rPr>
              <w:t xml:space="preserve">6.1 </w:t>
            </w:r>
            <w:r w:rsidR="00145B4A" w:rsidRPr="00AD47B4">
              <w:rPr>
                <w:sz w:val="16"/>
                <w:szCs w:val="16"/>
              </w:rPr>
              <w:t xml:space="preserve">Vodné hospodárstvo: Existencia </w:t>
            </w:r>
            <w:r w:rsidRPr="00AD47B4">
              <w:rPr>
                <w:sz w:val="16"/>
                <w:szCs w:val="16"/>
              </w:rPr>
              <w:t xml:space="preserve">a) cenovej politiky v </w:t>
            </w:r>
            <w:r w:rsidRPr="00AD47B4">
              <w:rPr>
                <w:sz w:val="16"/>
                <w:szCs w:val="16"/>
              </w:rPr>
              <w:lastRenderedPageBreak/>
              <w:t xml:space="preserve">oblasti vôd, ktorá zabezpečuje primerané stimuly pre používateľov na efektívne využívanie vody a b) primeraný príspevok rozličných spôsobov využívania vody na úhradu nákladov za vodohospodárske služby vo výške schválenej v pláne riadenia povodia pre investície podporené z operačných programov. </w:t>
            </w:r>
          </w:p>
        </w:tc>
        <w:tc>
          <w:tcPr>
            <w:tcW w:w="422" w:type="pct"/>
            <w:vMerge w:val="restart"/>
          </w:tcPr>
          <w:p w14:paraId="279FA573" w14:textId="77777777" w:rsidR="004B6467" w:rsidRPr="00AD47B4" w:rsidRDefault="004B6467" w:rsidP="00BA5BB1">
            <w:pPr>
              <w:spacing w:after="0"/>
              <w:rPr>
                <w:sz w:val="16"/>
                <w:szCs w:val="16"/>
              </w:rPr>
            </w:pPr>
            <w:r w:rsidRPr="00AD47B4">
              <w:rPr>
                <w:sz w:val="16"/>
                <w:szCs w:val="16"/>
              </w:rPr>
              <w:lastRenderedPageBreak/>
              <w:t xml:space="preserve">PO 1 Udržateľné využívanie prírodných </w:t>
            </w:r>
            <w:r w:rsidRPr="00AD47B4">
              <w:rPr>
                <w:sz w:val="16"/>
                <w:szCs w:val="16"/>
              </w:rPr>
              <w:lastRenderedPageBreak/>
              <w:t>zdrojov prostredníctvom rozvoja environmentálnej infraštruktúry</w:t>
            </w:r>
          </w:p>
          <w:p w14:paraId="329B020C" w14:textId="77777777" w:rsidR="004B6467" w:rsidRPr="00AD47B4" w:rsidRDefault="004B6467" w:rsidP="00BA5BB1">
            <w:pPr>
              <w:spacing w:after="0"/>
              <w:rPr>
                <w:sz w:val="16"/>
                <w:szCs w:val="16"/>
              </w:rPr>
            </w:pPr>
            <w:r w:rsidRPr="00AD47B4">
              <w:rPr>
                <w:sz w:val="16"/>
                <w:szCs w:val="16"/>
              </w:rPr>
              <w:t>(TC 6 Ochrana životného prostredia a podpora účinného využívania prírodných zdrojov)</w:t>
            </w:r>
          </w:p>
        </w:tc>
        <w:tc>
          <w:tcPr>
            <w:tcW w:w="519" w:type="pct"/>
            <w:vMerge w:val="restart"/>
          </w:tcPr>
          <w:p w14:paraId="7FAA54F5" w14:textId="77777777" w:rsidR="004B6467" w:rsidRPr="00AD47B4" w:rsidRDefault="004B6467" w:rsidP="00BA5BB1">
            <w:pPr>
              <w:spacing w:after="0"/>
              <w:rPr>
                <w:b/>
                <w:sz w:val="16"/>
                <w:szCs w:val="16"/>
              </w:rPr>
            </w:pPr>
            <w:r w:rsidRPr="00AD47B4">
              <w:rPr>
                <w:b/>
                <w:sz w:val="16"/>
                <w:szCs w:val="16"/>
              </w:rPr>
              <w:lastRenderedPageBreak/>
              <w:t>Čiastočne</w:t>
            </w:r>
          </w:p>
          <w:p w14:paraId="448A2999" w14:textId="77777777" w:rsidR="004B6467" w:rsidRPr="00AD47B4" w:rsidRDefault="004B6467" w:rsidP="00BA5BB1">
            <w:pPr>
              <w:spacing w:after="0"/>
              <w:rPr>
                <w:sz w:val="16"/>
                <w:szCs w:val="16"/>
              </w:rPr>
            </w:pPr>
          </w:p>
        </w:tc>
        <w:tc>
          <w:tcPr>
            <w:tcW w:w="616" w:type="pct"/>
          </w:tcPr>
          <w:p w14:paraId="036AB052" w14:textId="77777777" w:rsidR="004B6467" w:rsidRPr="00AD47B4" w:rsidRDefault="004B6467" w:rsidP="00BA5BB1">
            <w:pPr>
              <w:spacing w:after="0"/>
              <w:rPr>
                <w:sz w:val="16"/>
                <w:szCs w:val="16"/>
              </w:rPr>
            </w:pPr>
            <w:r w:rsidRPr="00AD47B4">
              <w:rPr>
                <w:sz w:val="16"/>
                <w:szCs w:val="16"/>
              </w:rPr>
              <w:t xml:space="preserve">a) V sektoroch podporovaných z EFRR a Kohézneho fondu členský štát zabezpečil </w:t>
            </w:r>
            <w:r w:rsidRPr="00AD47B4">
              <w:rPr>
                <w:sz w:val="16"/>
                <w:szCs w:val="16"/>
              </w:rPr>
              <w:lastRenderedPageBreak/>
              <w:t>príspevok rôznych spôsobov využívania vody k úhrade nákladov na vodohospodárske služby podľa sektorov v súlade s článkom 9 ods. 1 prvou zarážkou smernice 2000/60/ES podľa potreby so zreteľom na sociálne, environmentálne a hospodárske účinky tejto úhrady, ako aj na geografické a klimatické podmienky dotknutého regiónu alebo regiónov</w:t>
            </w:r>
          </w:p>
        </w:tc>
        <w:tc>
          <w:tcPr>
            <w:tcW w:w="377" w:type="pct"/>
            <w:gridSpan w:val="2"/>
          </w:tcPr>
          <w:p w14:paraId="2EFAF62F" w14:textId="77777777" w:rsidR="00CF0B31" w:rsidRPr="00AD47B4" w:rsidRDefault="00DE1ADE" w:rsidP="00CF0B31">
            <w:pPr>
              <w:spacing w:after="0"/>
              <w:rPr>
                <w:b/>
                <w:sz w:val="16"/>
                <w:szCs w:val="16"/>
              </w:rPr>
            </w:pPr>
            <w:r w:rsidRPr="00AD47B4">
              <w:rPr>
                <w:b/>
                <w:sz w:val="16"/>
                <w:szCs w:val="16"/>
              </w:rPr>
              <w:lastRenderedPageBreak/>
              <w:t xml:space="preserve">Áno </w:t>
            </w:r>
          </w:p>
          <w:p w14:paraId="6CC32BFC" w14:textId="77777777" w:rsidR="004B6467" w:rsidRPr="00AD47B4" w:rsidRDefault="00DE1ADE" w:rsidP="00160CC6">
            <w:pPr>
              <w:spacing w:after="0"/>
              <w:ind w:right="-99"/>
              <w:rPr>
                <w:i/>
                <w:sz w:val="16"/>
                <w:szCs w:val="16"/>
              </w:rPr>
            </w:pPr>
            <w:r w:rsidRPr="00A268B8">
              <w:rPr>
                <w:i/>
                <w:sz w:val="16"/>
                <w:szCs w:val="16"/>
              </w:rPr>
              <w:t>(</w:t>
            </w:r>
            <w:r w:rsidR="00160CC6" w:rsidRPr="00A268B8">
              <w:rPr>
                <w:i/>
                <w:sz w:val="16"/>
                <w:szCs w:val="16"/>
              </w:rPr>
              <w:t>čiastočne splnené</w:t>
            </w:r>
            <w:r w:rsidRPr="00A268B8">
              <w:rPr>
                <w:i/>
                <w:sz w:val="16"/>
                <w:szCs w:val="16"/>
              </w:rPr>
              <w:t>)</w:t>
            </w:r>
          </w:p>
        </w:tc>
        <w:tc>
          <w:tcPr>
            <w:tcW w:w="1132" w:type="pct"/>
          </w:tcPr>
          <w:p w14:paraId="167B4442" w14:textId="77777777" w:rsidR="004B6467" w:rsidRPr="00AD47B4" w:rsidRDefault="004B6467" w:rsidP="00BA5BB1">
            <w:pPr>
              <w:spacing w:after="0"/>
              <w:rPr>
                <w:sz w:val="16"/>
                <w:szCs w:val="16"/>
              </w:rPr>
            </w:pPr>
            <w:r w:rsidRPr="00AD47B4">
              <w:rPr>
                <w:sz w:val="16"/>
                <w:szCs w:val="16"/>
              </w:rPr>
              <w:t xml:space="preserve">Vodný zákon: § 78a zákona č. 364/2004 Z. z. o vodách a o zmene zákona Slovenskej národnej rady č. 372/1990 Zb. o priestupkoch v znení neskorších predpisov (vodný zákon) v znení </w:t>
            </w:r>
            <w:r w:rsidRPr="00AD47B4">
              <w:rPr>
                <w:sz w:val="16"/>
                <w:szCs w:val="16"/>
              </w:rPr>
              <w:lastRenderedPageBreak/>
              <w:t>neskorších predpisov</w:t>
            </w:r>
          </w:p>
          <w:p w14:paraId="11F64610" w14:textId="77777777" w:rsidR="004B6467" w:rsidRPr="00AD47B4" w:rsidRDefault="00ED08F5" w:rsidP="00BA5BB1">
            <w:pPr>
              <w:spacing w:after="0"/>
              <w:rPr>
                <w:sz w:val="16"/>
                <w:szCs w:val="16"/>
                <w:u w:val="single"/>
              </w:rPr>
            </w:pPr>
            <w:hyperlink r:id="rId61" w:history="1">
              <w:r w:rsidR="004B6467" w:rsidRPr="00AD47B4">
                <w:rPr>
                  <w:rStyle w:val="Hypertextovprepojenie"/>
                  <w:color w:val="auto"/>
                  <w:sz w:val="16"/>
                  <w:szCs w:val="16"/>
                </w:rPr>
                <w:t>http://jaspi.justice.gov.sk</w:t>
              </w:r>
            </w:hyperlink>
          </w:p>
          <w:p w14:paraId="2FEA7C20" w14:textId="77777777" w:rsidR="004B6467" w:rsidRPr="00AD47B4" w:rsidRDefault="004B6467" w:rsidP="00BA5BB1">
            <w:pPr>
              <w:spacing w:after="0"/>
              <w:rPr>
                <w:sz w:val="16"/>
                <w:szCs w:val="16"/>
              </w:rPr>
            </w:pPr>
          </w:p>
          <w:p w14:paraId="51A8A6D3" w14:textId="77777777" w:rsidR="004B6467" w:rsidRPr="00AD47B4" w:rsidRDefault="004B6467" w:rsidP="00BA5BB1">
            <w:pPr>
              <w:spacing w:after="0"/>
              <w:rPr>
                <w:sz w:val="16"/>
                <w:szCs w:val="16"/>
              </w:rPr>
            </w:pPr>
            <w:r w:rsidRPr="00AD47B4">
              <w:rPr>
                <w:sz w:val="16"/>
                <w:szCs w:val="16"/>
              </w:rPr>
              <w:t>Nariadenia vlády SR č. 755/2004 Z.</w:t>
            </w:r>
            <w:r w:rsidR="003464B2" w:rsidRPr="00AD47B4">
              <w:rPr>
                <w:sz w:val="16"/>
                <w:szCs w:val="16"/>
              </w:rPr>
              <w:t xml:space="preserve"> </w:t>
            </w:r>
            <w:r w:rsidRPr="00AD47B4">
              <w:rPr>
                <w:sz w:val="16"/>
                <w:szCs w:val="16"/>
              </w:rPr>
              <w:t xml:space="preserve">z., ktorým sa ustanovuje výška neregulovaných platieb, výška poplatkov a podrobnosti súvisiace so spoplatňovaním užívania vôd, v znení nariadenia vlády Slovenskej republiky č. 367/2008 Z. z., ktorým sa mení a dopĺňa nariadenie vlády Slovenskej republiky č. 755/2004 Z. z., ktorým sa ustanovuje výška neregulovaných platieb, výška poplatkov a podrobnosti súvisiace so spoplatňovaním užívania vôd </w:t>
            </w:r>
          </w:p>
          <w:p w14:paraId="4E14C644" w14:textId="77777777" w:rsidR="004B6467" w:rsidRPr="00AD47B4" w:rsidRDefault="00ED08F5" w:rsidP="00BA5BB1">
            <w:pPr>
              <w:spacing w:after="0"/>
              <w:rPr>
                <w:sz w:val="16"/>
                <w:szCs w:val="16"/>
                <w:u w:val="single"/>
              </w:rPr>
            </w:pPr>
            <w:hyperlink r:id="rId62" w:history="1">
              <w:r w:rsidR="004B6467" w:rsidRPr="00AD47B4">
                <w:rPr>
                  <w:rStyle w:val="Hypertextovprepojenie"/>
                  <w:color w:val="auto"/>
                  <w:sz w:val="16"/>
                  <w:szCs w:val="16"/>
                </w:rPr>
                <w:t>http://jaspi.justice.gov.sk</w:t>
              </w:r>
            </w:hyperlink>
          </w:p>
          <w:p w14:paraId="0E0701D6" w14:textId="77777777" w:rsidR="004B6467" w:rsidRPr="00AD47B4" w:rsidRDefault="004B6467" w:rsidP="00BA5BB1">
            <w:pPr>
              <w:spacing w:after="0"/>
              <w:rPr>
                <w:sz w:val="16"/>
                <w:szCs w:val="16"/>
                <w:u w:val="single"/>
              </w:rPr>
            </w:pPr>
          </w:p>
          <w:p w14:paraId="3DDE2E22" w14:textId="77777777" w:rsidR="004B6467" w:rsidRPr="00AD47B4" w:rsidRDefault="004B6467" w:rsidP="00BA5BB1">
            <w:pPr>
              <w:spacing w:after="0"/>
              <w:rPr>
                <w:sz w:val="16"/>
                <w:szCs w:val="16"/>
                <w:u w:val="single"/>
              </w:rPr>
            </w:pPr>
            <w:r w:rsidRPr="00AD47B4">
              <w:rPr>
                <w:sz w:val="16"/>
                <w:szCs w:val="16"/>
              </w:rPr>
              <w:t xml:space="preserve">Cenová politika v oblasti vodného hospodárstva schválená uznesením vlády č. 17 zo dňa 12. januára 2011 </w:t>
            </w:r>
            <w:hyperlink r:id="rId63" w:history="1">
              <w:r w:rsidRPr="00AD47B4">
                <w:rPr>
                  <w:rStyle w:val="Hypertextovprepojenie"/>
                  <w:color w:val="auto"/>
                  <w:sz w:val="16"/>
                  <w:szCs w:val="16"/>
                </w:rPr>
                <w:t>https://lt.justice.gov.sk/Attachment/vlastn%C3%BD%20materi%C3%A1l_doc.pdf?instEID=-1&amp;attEID=29620&amp;docEID=144483&amp;matEID=3384&amp;langEID=1&amp;tStamp=20101129113946687</w:t>
              </w:r>
            </w:hyperlink>
          </w:p>
          <w:p w14:paraId="0F9C9B75" w14:textId="77777777" w:rsidR="004B6467" w:rsidRPr="00AD47B4" w:rsidRDefault="004B6467" w:rsidP="00BA5BB1">
            <w:pPr>
              <w:spacing w:after="0"/>
              <w:rPr>
                <w:sz w:val="16"/>
                <w:szCs w:val="16"/>
              </w:rPr>
            </w:pPr>
          </w:p>
          <w:p w14:paraId="06048776" w14:textId="77777777" w:rsidR="004B6467" w:rsidRPr="00AD47B4" w:rsidRDefault="004B6467" w:rsidP="00BA5BB1">
            <w:pPr>
              <w:spacing w:after="0"/>
              <w:rPr>
                <w:sz w:val="16"/>
                <w:szCs w:val="16"/>
              </w:rPr>
            </w:pPr>
            <w:r w:rsidRPr="00AD47B4">
              <w:rPr>
                <w:sz w:val="16"/>
                <w:szCs w:val="16"/>
              </w:rPr>
              <w:t xml:space="preserve">Regulačná politika na regulačné obdobie 2012 </w:t>
            </w:r>
            <w:r w:rsidR="00156E27" w:rsidRPr="00AD47B4">
              <w:rPr>
                <w:sz w:val="16"/>
                <w:szCs w:val="16"/>
              </w:rPr>
              <w:t>–</w:t>
            </w:r>
            <w:r w:rsidRPr="00AD47B4">
              <w:rPr>
                <w:sz w:val="16"/>
                <w:szCs w:val="16"/>
              </w:rPr>
              <w:t xml:space="preserve"> 2016 </w:t>
            </w:r>
          </w:p>
          <w:p w14:paraId="76CD76EE" w14:textId="77777777" w:rsidR="004B6467" w:rsidRPr="00AD47B4" w:rsidRDefault="00ED08F5" w:rsidP="00BA5BB1">
            <w:pPr>
              <w:spacing w:after="0"/>
              <w:rPr>
                <w:sz w:val="16"/>
                <w:szCs w:val="16"/>
              </w:rPr>
            </w:pPr>
            <w:hyperlink r:id="rId64" w:history="1">
              <w:r w:rsidR="004B6467" w:rsidRPr="00AD47B4">
                <w:rPr>
                  <w:rStyle w:val="Hypertextovprepojenie"/>
                  <w:color w:val="auto"/>
                  <w:sz w:val="16"/>
                  <w:szCs w:val="16"/>
                </w:rPr>
                <w:t>http://www.urso.gov.sk/?q=content/%C3%BArad-regula%C4%8Dn%C3%A1-rada-regula%C4%8Dn%C3%A1-politika</w:t>
              </w:r>
            </w:hyperlink>
          </w:p>
          <w:p w14:paraId="43588A16" w14:textId="77777777" w:rsidR="004B6467" w:rsidRPr="00AD47B4" w:rsidRDefault="004B6467" w:rsidP="00BA5BB1">
            <w:pPr>
              <w:spacing w:after="0"/>
              <w:rPr>
                <w:sz w:val="16"/>
                <w:szCs w:val="16"/>
              </w:rPr>
            </w:pPr>
          </w:p>
          <w:p w14:paraId="36B65120" w14:textId="77777777" w:rsidR="004B6467" w:rsidRPr="00AD47B4" w:rsidRDefault="004B6467" w:rsidP="00BA5BB1">
            <w:pPr>
              <w:spacing w:after="0"/>
              <w:rPr>
                <w:sz w:val="16"/>
                <w:szCs w:val="16"/>
                <w:u w:val="single"/>
              </w:rPr>
            </w:pPr>
            <w:r w:rsidRPr="00AD47B4">
              <w:rPr>
                <w:sz w:val="16"/>
                <w:szCs w:val="16"/>
              </w:rPr>
              <w:t xml:space="preserve">Vodný plán Slovenska, kap. 7, </w:t>
            </w:r>
            <w:hyperlink r:id="rId65" w:history="1">
              <w:r w:rsidRPr="00AD47B4">
                <w:rPr>
                  <w:rStyle w:val="Hypertextovprepojenie"/>
                  <w:color w:val="auto"/>
                  <w:sz w:val="16"/>
                  <w:szCs w:val="16"/>
                </w:rPr>
                <w:t>http://www.vuvh.sk/rsv2/index.php?option=com_content&amp;view=article&amp;id=67&amp;Itemid=87&amp;lang=sk</w:t>
              </w:r>
            </w:hyperlink>
          </w:p>
          <w:p w14:paraId="0B52F805" w14:textId="77777777" w:rsidR="004B6467" w:rsidRPr="00AD47B4" w:rsidRDefault="004B6467" w:rsidP="00BA5BB1">
            <w:pPr>
              <w:spacing w:after="0"/>
              <w:rPr>
                <w:sz w:val="16"/>
                <w:szCs w:val="16"/>
                <w:u w:val="single"/>
              </w:rPr>
            </w:pPr>
          </w:p>
          <w:p w14:paraId="09017E8F" w14:textId="77777777" w:rsidR="004B6467" w:rsidRPr="00AD47B4" w:rsidRDefault="004B6467" w:rsidP="00BA5BB1">
            <w:pPr>
              <w:spacing w:after="0"/>
              <w:rPr>
                <w:sz w:val="16"/>
                <w:szCs w:val="16"/>
              </w:rPr>
            </w:pPr>
          </w:p>
          <w:p w14:paraId="1960E3E8" w14:textId="77777777" w:rsidR="004B6467" w:rsidRPr="00AD47B4" w:rsidRDefault="004B6467" w:rsidP="00BA5BB1">
            <w:pPr>
              <w:spacing w:after="0"/>
              <w:rPr>
                <w:sz w:val="16"/>
                <w:szCs w:val="16"/>
              </w:rPr>
            </w:pPr>
            <w:r w:rsidRPr="00AD47B4">
              <w:rPr>
                <w:sz w:val="16"/>
                <w:szCs w:val="16"/>
              </w:rPr>
              <w:t xml:space="preserve">Analýza pokroku dosiahnutého pri zavádzaní Programu opatrení obsiahnutom vo Vodnom pláne Slovenska, kap.5 „Cenová politika za vodohospodárske služby“ </w:t>
            </w:r>
          </w:p>
          <w:p w14:paraId="3513F859" w14:textId="77777777" w:rsidR="004B6467" w:rsidRPr="00AD47B4" w:rsidRDefault="00065EFE" w:rsidP="00BA5BB1">
            <w:pPr>
              <w:spacing w:after="0"/>
              <w:rPr>
                <w:sz w:val="16"/>
                <w:szCs w:val="16"/>
              </w:rPr>
            </w:pPr>
            <w:r w:rsidRPr="00AD47B4">
              <w:rPr>
                <w:rStyle w:val="Hypertextovprepojenie"/>
                <w:sz w:val="16"/>
                <w:szCs w:val="16"/>
              </w:rPr>
              <w:t>http://www.vuvh.sk/rsv2/download/02_Dokumenty/Sprava2012.pdf</w:t>
            </w:r>
            <w:r w:rsidRPr="00AD47B4" w:rsidDel="00065EFE">
              <w:rPr>
                <w:sz w:val="16"/>
                <w:szCs w:val="16"/>
              </w:rPr>
              <w:t xml:space="preserve"> </w:t>
            </w:r>
          </w:p>
        </w:tc>
        <w:tc>
          <w:tcPr>
            <w:tcW w:w="1412" w:type="pct"/>
          </w:tcPr>
          <w:p w14:paraId="5A2B4998" w14:textId="77777777" w:rsidR="004B6467" w:rsidRPr="00AD47B4" w:rsidRDefault="004B6467" w:rsidP="00BA5BB1">
            <w:pPr>
              <w:spacing w:after="0"/>
              <w:rPr>
                <w:sz w:val="16"/>
                <w:szCs w:val="16"/>
              </w:rPr>
            </w:pPr>
            <w:r w:rsidRPr="00AD47B4">
              <w:rPr>
                <w:sz w:val="16"/>
                <w:szCs w:val="16"/>
              </w:rPr>
              <w:lastRenderedPageBreak/>
              <w:t xml:space="preserve">V nadväznosti na obsah Usmernenia EK k plneniu EAK bol identifikovaný čiastkovo nesplnený prvok plnenia kritéria v rámci "princípu refundácie nákladov za vodné služby". </w:t>
            </w:r>
          </w:p>
          <w:p w14:paraId="49B32F33" w14:textId="77777777" w:rsidR="004B6467" w:rsidRPr="00AD47B4" w:rsidRDefault="004B6467" w:rsidP="00BA5BB1">
            <w:pPr>
              <w:spacing w:after="0"/>
              <w:rPr>
                <w:sz w:val="16"/>
                <w:szCs w:val="16"/>
              </w:rPr>
            </w:pPr>
          </w:p>
          <w:p w14:paraId="7A268F57" w14:textId="77777777" w:rsidR="004B6467" w:rsidRPr="00AD47B4" w:rsidRDefault="004B6467" w:rsidP="00BA5BB1">
            <w:pPr>
              <w:spacing w:after="0"/>
              <w:rPr>
                <w:sz w:val="16"/>
                <w:szCs w:val="16"/>
              </w:rPr>
            </w:pPr>
            <w:r w:rsidRPr="00AD47B4">
              <w:rPr>
                <w:sz w:val="16"/>
                <w:szCs w:val="16"/>
              </w:rPr>
              <w:lastRenderedPageBreak/>
              <w:t>Princíp refundácie nákladov za</w:t>
            </w:r>
            <w:r w:rsidR="0063044F" w:rsidRPr="00AD47B4">
              <w:rPr>
                <w:sz w:val="16"/>
                <w:szCs w:val="16"/>
              </w:rPr>
              <w:t xml:space="preserve"> všetky vodohospodárske služby </w:t>
            </w:r>
            <w:r w:rsidRPr="00AD47B4">
              <w:rPr>
                <w:sz w:val="16"/>
                <w:szCs w:val="16"/>
              </w:rPr>
              <w:t xml:space="preserve">je splnený s </w:t>
            </w:r>
            <w:r w:rsidR="0063044F" w:rsidRPr="00AD47B4">
              <w:rPr>
                <w:sz w:val="16"/>
                <w:szCs w:val="16"/>
              </w:rPr>
              <w:t xml:space="preserve">výnimkou primeraného príspevku </w:t>
            </w:r>
            <w:r w:rsidRPr="00AD47B4">
              <w:rPr>
                <w:sz w:val="16"/>
                <w:szCs w:val="16"/>
              </w:rPr>
              <w:t xml:space="preserve">za službu spojenú s odberom vody na závlahy, ktorý je v štádiu legislatívneho návrhu novely vodného zákona, následne novela nariadenia vlády SR č. 755/2004 Z. z. </w:t>
            </w:r>
          </w:p>
          <w:p w14:paraId="3455F850" w14:textId="77777777" w:rsidR="004B6467" w:rsidRPr="00AD47B4" w:rsidRDefault="004B6467" w:rsidP="00BA5BB1">
            <w:pPr>
              <w:spacing w:after="0"/>
              <w:rPr>
                <w:sz w:val="16"/>
                <w:szCs w:val="16"/>
              </w:rPr>
            </w:pPr>
            <w:r w:rsidRPr="00AD47B4">
              <w:rPr>
                <w:sz w:val="16"/>
                <w:szCs w:val="16"/>
              </w:rPr>
              <w:t>Predmetný návrh novely vodného zákona musí prejsť celým legislatívnym</w:t>
            </w:r>
            <w:r w:rsidR="00750133" w:rsidRPr="00AD47B4">
              <w:rPr>
                <w:sz w:val="16"/>
                <w:szCs w:val="16"/>
              </w:rPr>
              <w:t xml:space="preserve"> </w:t>
            </w:r>
            <w:r w:rsidRPr="00AD47B4">
              <w:rPr>
                <w:sz w:val="16"/>
                <w:szCs w:val="16"/>
              </w:rPr>
              <w:t xml:space="preserve">procesom (prerokovanie </w:t>
            </w:r>
            <w:r w:rsidR="0018658B" w:rsidRPr="00AD47B4">
              <w:rPr>
                <w:sz w:val="16"/>
                <w:szCs w:val="16"/>
              </w:rPr>
              <w:t>v</w:t>
            </w:r>
            <w:r w:rsidRPr="00AD47B4">
              <w:rPr>
                <w:sz w:val="16"/>
                <w:szCs w:val="16"/>
              </w:rPr>
              <w:t xml:space="preserve"> Národnej rade SR). </w:t>
            </w:r>
          </w:p>
          <w:p w14:paraId="6123EAB4" w14:textId="77777777" w:rsidR="004B6467" w:rsidRPr="00AD47B4" w:rsidRDefault="004B6467" w:rsidP="00BA5BB1">
            <w:pPr>
              <w:spacing w:after="0"/>
              <w:rPr>
                <w:sz w:val="16"/>
                <w:szCs w:val="16"/>
              </w:rPr>
            </w:pPr>
          </w:p>
          <w:p w14:paraId="39EFECD5" w14:textId="77777777" w:rsidR="004B6467" w:rsidRPr="00AD47B4" w:rsidRDefault="004B6467" w:rsidP="00BA5BB1">
            <w:pPr>
              <w:spacing w:after="0"/>
              <w:rPr>
                <w:sz w:val="16"/>
                <w:szCs w:val="16"/>
              </w:rPr>
            </w:pPr>
            <w:r w:rsidRPr="00AD47B4">
              <w:rPr>
                <w:sz w:val="16"/>
                <w:szCs w:val="16"/>
              </w:rPr>
              <w:t xml:space="preserve">Novela vodného zákona má pozitívny vplyv na </w:t>
            </w:r>
            <w:r w:rsidRPr="00AD47B4">
              <w:rPr>
                <w:sz w:val="16"/>
                <w:szCs w:val="16"/>
                <w:u w:val="single"/>
              </w:rPr>
              <w:t>všestrannú ochranu vôd, s dôrazom na podzemné vody</w:t>
            </w:r>
            <w:r w:rsidRPr="00AD47B4">
              <w:rPr>
                <w:sz w:val="16"/>
                <w:szCs w:val="16"/>
              </w:rPr>
              <w:t xml:space="preserve"> v chránených vodohospodárskych oblastiach, má zabezpečiť zvýšenú ochranu vodných zdrojov situovaných na území Slovenskej republiky a stanovenie postupov pri využívaní vody s ohľadom na jej strategický význam pre štát a verejný záujem.</w:t>
            </w:r>
          </w:p>
          <w:p w14:paraId="445D815E" w14:textId="77777777" w:rsidR="004B6467" w:rsidRPr="00AD47B4" w:rsidRDefault="004B6467" w:rsidP="00BA5BB1">
            <w:pPr>
              <w:spacing w:after="0"/>
              <w:rPr>
                <w:sz w:val="16"/>
                <w:szCs w:val="16"/>
              </w:rPr>
            </w:pPr>
          </w:p>
          <w:p w14:paraId="5238D2C2" w14:textId="77777777" w:rsidR="004B6467" w:rsidRPr="00AD47B4" w:rsidRDefault="004B6467" w:rsidP="00BA5BB1">
            <w:pPr>
              <w:spacing w:after="0"/>
              <w:rPr>
                <w:sz w:val="16"/>
                <w:szCs w:val="16"/>
              </w:rPr>
            </w:pPr>
            <w:r w:rsidRPr="00AD47B4">
              <w:rPr>
                <w:sz w:val="16"/>
                <w:szCs w:val="16"/>
              </w:rPr>
              <w:t>V SR</w:t>
            </w:r>
            <w:r w:rsidR="00750133" w:rsidRPr="00AD47B4">
              <w:rPr>
                <w:sz w:val="16"/>
                <w:szCs w:val="16"/>
              </w:rPr>
              <w:t xml:space="preserve"> </w:t>
            </w:r>
            <w:r w:rsidRPr="00AD47B4">
              <w:rPr>
                <w:sz w:val="16"/>
                <w:szCs w:val="16"/>
              </w:rPr>
              <w:t>za</w:t>
            </w:r>
            <w:r w:rsidR="00750133" w:rsidRPr="00AD47B4">
              <w:rPr>
                <w:sz w:val="16"/>
                <w:szCs w:val="16"/>
              </w:rPr>
              <w:t xml:space="preserve"> </w:t>
            </w:r>
            <w:r w:rsidRPr="00AD47B4">
              <w:rPr>
                <w:sz w:val="16"/>
                <w:szCs w:val="16"/>
              </w:rPr>
              <w:t>cenovú reguláciu zodpovedá Úrad p</w:t>
            </w:r>
            <w:r w:rsidR="00750133" w:rsidRPr="00AD47B4">
              <w:rPr>
                <w:sz w:val="16"/>
                <w:szCs w:val="16"/>
              </w:rPr>
              <w:t xml:space="preserve">re reguláciu sieťových odvetví </w:t>
            </w:r>
            <w:r w:rsidRPr="00AD47B4">
              <w:rPr>
                <w:sz w:val="16"/>
                <w:szCs w:val="16"/>
              </w:rPr>
              <w:t>(URSO).</w:t>
            </w:r>
          </w:p>
          <w:p w14:paraId="68FA2D9F" w14:textId="77777777" w:rsidR="004B6467" w:rsidRPr="00AD47B4" w:rsidRDefault="004B6467" w:rsidP="00BA5BB1">
            <w:pPr>
              <w:spacing w:after="0"/>
              <w:rPr>
                <w:sz w:val="16"/>
                <w:szCs w:val="16"/>
              </w:rPr>
            </w:pPr>
          </w:p>
          <w:p w14:paraId="60B52219" w14:textId="77777777" w:rsidR="004B6467" w:rsidRPr="00AD47B4" w:rsidRDefault="004B6467" w:rsidP="00BA5BB1">
            <w:pPr>
              <w:spacing w:after="0"/>
              <w:rPr>
                <w:sz w:val="16"/>
                <w:szCs w:val="16"/>
              </w:rPr>
            </w:pPr>
            <w:r w:rsidRPr="00AD47B4">
              <w:rPr>
                <w:sz w:val="16"/>
                <w:szCs w:val="16"/>
              </w:rPr>
              <w:t>Súčasná cenová regulácia v oblasti vodárenstva sa vykonáva v súlade s platnou legislatívou (zákon č. 250/2012 Z.</w:t>
            </w:r>
            <w:r w:rsidR="003464B2" w:rsidRPr="00AD47B4">
              <w:rPr>
                <w:sz w:val="16"/>
                <w:szCs w:val="16"/>
              </w:rPr>
              <w:t xml:space="preserve"> </w:t>
            </w:r>
            <w:r w:rsidRPr="00AD47B4">
              <w:rPr>
                <w:sz w:val="16"/>
                <w:szCs w:val="16"/>
              </w:rPr>
              <w:t xml:space="preserve">z. </w:t>
            </w:r>
            <w:r w:rsidR="003464B2" w:rsidRPr="00AD47B4">
              <w:rPr>
                <w:sz w:val="16"/>
                <w:szCs w:val="16"/>
              </w:rPr>
              <w:br/>
            </w:r>
            <w:r w:rsidRPr="00AD47B4">
              <w:rPr>
                <w:sz w:val="16"/>
                <w:szCs w:val="16"/>
              </w:rPr>
              <w:t>o regulácii v sieťových odvetviach a vyhláška č. 195/2013 Z.</w:t>
            </w:r>
            <w:r w:rsidR="003464B2" w:rsidRPr="00AD47B4">
              <w:rPr>
                <w:sz w:val="16"/>
                <w:szCs w:val="16"/>
              </w:rPr>
              <w:t xml:space="preserve"> </w:t>
            </w:r>
            <w:r w:rsidRPr="00AD47B4">
              <w:rPr>
                <w:sz w:val="16"/>
                <w:szCs w:val="16"/>
              </w:rPr>
              <w:t xml:space="preserve">z.) Pri stanovení cien sa zohľadňujú oprávnené náklady </w:t>
            </w:r>
            <w:r w:rsidR="003464B2" w:rsidRPr="00AD47B4">
              <w:rPr>
                <w:sz w:val="16"/>
                <w:szCs w:val="16"/>
              </w:rPr>
              <w:br/>
            </w:r>
            <w:r w:rsidRPr="00AD47B4">
              <w:rPr>
                <w:sz w:val="16"/>
                <w:szCs w:val="16"/>
              </w:rPr>
              <w:t>a primeraný zisk, nové</w:t>
            </w:r>
            <w:r w:rsidR="00750133" w:rsidRPr="00AD47B4">
              <w:rPr>
                <w:sz w:val="16"/>
                <w:szCs w:val="16"/>
              </w:rPr>
              <w:t xml:space="preserve"> </w:t>
            </w:r>
            <w:r w:rsidRPr="00AD47B4">
              <w:rPr>
                <w:sz w:val="16"/>
                <w:szCs w:val="16"/>
              </w:rPr>
              <w:t xml:space="preserve">investície a ich využívanie na výrobu </w:t>
            </w:r>
            <w:r w:rsidR="003464B2" w:rsidRPr="00AD47B4">
              <w:rPr>
                <w:sz w:val="16"/>
                <w:szCs w:val="16"/>
              </w:rPr>
              <w:br/>
            </w:r>
            <w:r w:rsidRPr="00AD47B4">
              <w:rPr>
                <w:sz w:val="16"/>
                <w:szCs w:val="16"/>
              </w:rPr>
              <w:t xml:space="preserve">a dodávku pitnej vody verejným vodovodom a na odvádzanie a čistenie odpadovej vody verejnou kanalizáciou, vrátane sociálnej únosnosti, ktorá je jednou z priorít samotnej regulácie. </w:t>
            </w:r>
          </w:p>
          <w:p w14:paraId="1FEA0428" w14:textId="77777777" w:rsidR="004B6467" w:rsidRPr="00AD47B4" w:rsidRDefault="004B6467" w:rsidP="00BA5BB1">
            <w:pPr>
              <w:spacing w:after="0"/>
              <w:rPr>
                <w:sz w:val="16"/>
                <w:szCs w:val="16"/>
              </w:rPr>
            </w:pPr>
          </w:p>
          <w:p w14:paraId="6FAE3BA9" w14:textId="77777777" w:rsidR="004B6467" w:rsidRPr="00AD47B4" w:rsidRDefault="004B6467" w:rsidP="00BA5BB1">
            <w:pPr>
              <w:spacing w:after="0"/>
              <w:rPr>
                <w:sz w:val="16"/>
                <w:szCs w:val="16"/>
              </w:rPr>
            </w:pPr>
            <w:r w:rsidRPr="00AD47B4">
              <w:rPr>
                <w:sz w:val="16"/>
                <w:szCs w:val="16"/>
              </w:rPr>
              <w:t>Jedným z cieľov schválenej Regulačnej politiky v oblasti vodárenstva na roky 2012</w:t>
            </w:r>
            <w:r w:rsidR="002E7A4A" w:rsidRPr="00AD47B4">
              <w:rPr>
                <w:sz w:val="16"/>
                <w:szCs w:val="16"/>
              </w:rPr>
              <w:t xml:space="preserve"> – </w:t>
            </w:r>
            <w:r w:rsidRPr="00AD47B4">
              <w:rPr>
                <w:sz w:val="16"/>
                <w:szCs w:val="16"/>
              </w:rPr>
              <w:t>2016 je vytvoriť legislatívne prostredie pre uplatnenie dvojzložkovej ceny (fixnej a variabilnej zložky), a to</w:t>
            </w:r>
            <w:r w:rsidR="00750133" w:rsidRPr="00AD47B4">
              <w:rPr>
                <w:sz w:val="16"/>
                <w:szCs w:val="16"/>
              </w:rPr>
              <w:t xml:space="preserve"> </w:t>
            </w:r>
            <w:r w:rsidRPr="00AD47B4">
              <w:rPr>
                <w:sz w:val="16"/>
                <w:szCs w:val="16"/>
              </w:rPr>
              <w:t xml:space="preserve">na základe dôslednej a objektívnej analýzy opodstatnenosti jej uplatnenia pri zohľadnení sociálno-ekonomických dopadov, ktorým </w:t>
            </w:r>
            <w:r w:rsidR="0018658B" w:rsidRPr="00AD47B4">
              <w:rPr>
                <w:sz w:val="16"/>
                <w:szCs w:val="16"/>
              </w:rPr>
              <w:t xml:space="preserve">ÚRSO </w:t>
            </w:r>
            <w:r w:rsidRPr="00AD47B4">
              <w:rPr>
                <w:sz w:val="16"/>
                <w:szCs w:val="16"/>
              </w:rPr>
              <w:t>v súčasnom období venuje pozornosť.</w:t>
            </w:r>
          </w:p>
          <w:p w14:paraId="0A33A707" w14:textId="77777777" w:rsidR="004B6467" w:rsidRPr="00AD47B4" w:rsidRDefault="004B6467" w:rsidP="00BA5BB1">
            <w:pPr>
              <w:spacing w:after="0"/>
              <w:rPr>
                <w:sz w:val="16"/>
                <w:szCs w:val="16"/>
              </w:rPr>
            </w:pPr>
          </w:p>
          <w:p w14:paraId="7A9B68EB" w14:textId="77777777" w:rsidR="004B6467" w:rsidRPr="00AD47B4" w:rsidRDefault="004B6467" w:rsidP="00BA5BB1">
            <w:pPr>
              <w:spacing w:after="0"/>
              <w:rPr>
                <w:sz w:val="16"/>
                <w:szCs w:val="16"/>
              </w:rPr>
            </w:pPr>
            <w:r w:rsidRPr="00AD47B4">
              <w:rPr>
                <w:sz w:val="16"/>
                <w:szCs w:val="16"/>
              </w:rPr>
              <w:t>V SR sú v cenách kalkulované všetky oprávnené náklady, ktoré súvisia s tou ktorou vodohospodárskou službou (vrátane nákladov súvisiacich s opravou, údržbou a obnovou majetku). V cenách vodného</w:t>
            </w:r>
            <w:r w:rsidR="00750133" w:rsidRPr="00AD47B4">
              <w:rPr>
                <w:sz w:val="16"/>
                <w:szCs w:val="16"/>
              </w:rPr>
              <w:t xml:space="preserve"> </w:t>
            </w:r>
            <w:r w:rsidRPr="00AD47B4">
              <w:rPr>
                <w:sz w:val="16"/>
                <w:szCs w:val="16"/>
              </w:rPr>
              <w:t xml:space="preserve">a stočného za dodávku pitnej vody </w:t>
            </w:r>
            <w:r w:rsidRPr="00AD47B4">
              <w:rPr>
                <w:sz w:val="16"/>
                <w:szCs w:val="16"/>
              </w:rPr>
              <w:lastRenderedPageBreak/>
              <w:t>verejným vodovodom</w:t>
            </w:r>
            <w:r w:rsidR="00750133" w:rsidRPr="00AD47B4">
              <w:rPr>
                <w:sz w:val="16"/>
                <w:szCs w:val="16"/>
              </w:rPr>
              <w:t xml:space="preserve"> </w:t>
            </w:r>
            <w:r w:rsidRPr="00AD47B4">
              <w:rPr>
                <w:sz w:val="16"/>
                <w:szCs w:val="16"/>
              </w:rPr>
              <w:t>a za odvedenie a čistenie odpadových vôd verejnou kanalizáciou boli odstránené všetky krížové dotácie cca do roku 2007 (boli odstránené medzi pitnou a odpadovou vodou, resp</w:t>
            </w:r>
            <w:r w:rsidR="006F495F" w:rsidRPr="00AD47B4">
              <w:rPr>
                <w:sz w:val="16"/>
                <w:szCs w:val="16"/>
              </w:rPr>
              <w:t>.</w:t>
            </w:r>
            <w:r w:rsidR="000666E3" w:rsidRPr="00AD47B4">
              <w:rPr>
                <w:sz w:val="16"/>
                <w:szCs w:val="16"/>
              </w:rPr>
              <w:t xml:space="preserve"> t. j.</w:t>
            </w:r>
            <w:r w:rsidRPr="00AD47B4">
              <w:rPr>
                <w:sz w:val="16"/>
                <w:szCs w:val="16"/>
              </w:rPr>
              <w:t xml:space="preserve"> aj medzi obyvateľstvom a priemyslom).</w:t>
            </w:r>
          </w:p>
          <w:p w14:paraId="3714F41C" w14:textId="77777777" w:rsidR="004B6467" w:rsidRPr="00AD47B4" w:rsidRDefault="004B6467" w:rsidP="00BA5BB1">
            <w:pPr>
              <w:spacing w:after="0"/>
              <w:rPr>
                <w:sz w:val="16"/>
                <w:szCs w:val="16"/>
              </w:rPr>
            </w:pPr>
          </w:p>
          <w:p w14:paraId="39E5B003" w14:textId="77777777" w:rsidR="004B6467" w:rsidRPr="00AD47B4" w:rsidRDefault="004B6467" w:rsidP="00BA5BB1">
            <w:pPr>
              <w:spacing w:after="0"/>
              <w:rPr>
                <w:sz w:val="16"/>
                <w:szCs w:val="16"/>
              </w:rPr>
            </w:pPr>
            <w:r w:rsidRPr="00AD47B4">
              <w:rPr>
                <w:sz w:val="16"/>
                <w:szCs w:val="16"/>
              </w:rPr>
              <w:t>Čo sa týka bodových a difúznych zdrojov; bodové zdroje znečistenia sú už v súčasnosti riešené cez poplatky za vypúšťanie vyčistených odpadových vôd. Analyzujú sa možnosti pokrytia nákladov na difúzne zdroje znečistenia zo sektora poľnohospodárstva, ktoré sa budú koordinovať s prístupmi ostatných členských krajín.</w:t>
            </w:r>
          </w:p>
        </w:tc>
      </w:tr>
      <w:tr w:rsidR="004B6467" w:rsidRPr="00AD47B4" w14:paraId="082B909B" w14:textId="77777777" w:rsidTr="000555D6">
        <w:tc>
          <w:tcPr>
            <w:tcW w:w="522" w:type="pct"/>
            <w:vMerge/>
          </w:tcPr>
          <w:p w14:paraId="3F5AF63B" w14:textId="77777777" w:rsidR="004B6467" w:rsidRPr="00AD47B4" w:rsidRDefault="004B6467" w:rsidP="00BA5BB1">
            <w:pPr>
              <w:spacing w:after="0"/>
              <w:rPr>
                <w:sz w:val="16"/>
                <w:szCs w:val="16"/>
              </w:rPr>
            </w:pPr>
          </w:p>
        </w:tc>
        <w:tc>
          <w:tcPr>
            <w:tcW w:w="422" w:type="pct"/>
            <w:vMerge/>
          </w:tcPr>
          <w:p w14:paraId="1FA503A9" w14:textId="77777777" w:rsidR="004B6467" w:rsidRPr="00AD47B4" w:rsidRDefault="004B6467" w:rsidP="00BA5BB1">
            <w:pPr>
              <w:spacing w:after="0"/>
              <w:rPr>
                <w:sz w:val="16"/>
                <w:szCs w:val="16"/>
              </w:rPr>
            </w:pPr>
          </w:p>
        </w:tc>
        <w:tc>
          <w:tcPr>
            <w:tcW w:w="519" w:type="pct"/>
            <w:vMerge/>
          </w:tcPr>
          <w:p w14:paraId="188A3626" w14:textId="77777777" w:rsidR="004B6467" w:rsidRPr="00AD47B4" w:rsidRDefault="004B6467" w:rsidP="00BA5BB1">
            <w:pPr>
              <w:spacing w:after="0"/>
              <w:rPr>
                <w:sz w:val="16"/>
                <w:szCs w:val="16"/>
              </w:rPr>
            </w:pPr>
          </w:p>
        </w:tc>
        <w:tc>
          <w:tcPr>
            <w:tcW w:w="616" w:type="pct"/>
          </w:tcPr>
          <w:p w14:paraId="094C1BC9" w14:textId="77777777" w:rsidR="004B6467" w:rsidRPr="00AD47B4" w:rsidRDefault="004B6467" w:rsidP="00BA5BB1">
            <w:pPr>
              <w:spacing w:after="0"/>
              <w:rPr>
                <w:sz w:val="16"/>
                <w:szCs w:val="16"/>
              </w:rPr>
            </w:pPr>
            <w:r w:rsidRPr="00AD47B4">
              <w:rPr>
                <w:sz w:val="16"/>
                <w:szCs w:val="16"/>
              </w:rPr>
              <w:t>b) Prijatie plánu manažmentu povodia pre správne územie povodia v súlade s článkom 13 smernice 2000/60/ES.</w:t>
            </w:r>
          </w:p>
        </w:tc>
        <w:tc>
          <w:tcPr>
            <w:tcW w:w="377" w:type="pct"/>
            <w:gridSpan w:val="2"/>
          </w:tcPr>
          <w:p w14:paraId="47D2A88A" w14:textId="77777777" w:rsidR="004B6467" w:rsidRPr="00AD47B4" w:rsidRDefault="004B6467" w:rsidP="00BA5BB1">
            <w:pPr>
              <w:spacing w:after="0"/>
              <w:rPr>
                <w:b/>
                <w:sz w:val="16"/>
                <w:szCs w:val="16"/>
              </w:rPr>
            </w:pPr>
            <w:r w:rsidRPr="00AD47B4">
              <w:rPr>
                <w:b/>
                <w:sz w:val="16"/>
                <w:szCs w:val="16"/>
              </w:rPr>
              <w:t>Nie</w:t>
            </w:r>
          </w:p>
          <w:p w14:paraId="77988AA6" w14:textId="77777777" w:rsidR="004B6467" w:rsidRPr="00AD47B4" w:rsidRDefault="004B6467" w:rsidP="00BA5BB1">
            <w:pPr>
              <w:spacing w:after="0"/>
              <w:rPr>
                <w:i/>
                <w:sz w:val="16"/>
                <w:szCs w:val="16"/>
              </w:rPr>
            </w:pPr>
            <w:r w:rsidRPr="00AD47B4">
              <w:rPr>
                <w:i/>
                <w:sz w:val="16"/>
                <w:szCs w:val="16"/>
              </w:rPr>
              <w:t>(čiastočne</w:t>
            </w:r>
            <w:r w:rsidR="00DE1ADE" w:rsidRPr="00AD47B4">
              <w:rPr>
                <w:i/>
                <w:sz w:val="16"/>
                <w:szCs w:val="16"/>
              </w:rPr>
              <w:t xml:space="preserve"> splnené</w:t>
            </w:r>
            <w:r w:rsidRPr="00AD47B4">
              <w:rPr>
                <w:i/>
                <w:sz w:val="16"/>
                <w:szCs w:val="16"/>
              </w:rPr>
              <w:t>)</w:t>
            </w:r>
          </w:p>
        </w:tc>
        <w:tc>
          <w:tcPr>
            <w:tcW w:w="1132" w:type="pct"/>
          </w:tcPr>
          <w:p w14:paraId="320BFE50" w14:textId="77777777" w:rsidR="004B6467" w:rsidRPr="00AD47B4" w:rsidRDefault="004B6467" w:rsidP="00BA5BB1">
            <w:pPr>
              <w:spacing w:after="0"/>
              <w:rPr>
                <w:sz w:val="16"/>
                <w:szCs w:val="16"/>
              </w:rPr>
            </w:pPr>
            <w:r w:rsidRPr="00AD47B4">
              <w:rPr>
                <w:sz w:val="16"/>
                <w:szCs w:val="16"/>
              </w:rPr>
              <w:t xml:space="preserve">Vodný plán Slovenska, kap. 5,6 a 7, </w:t>
            </w:r>
          </w:p>
          <w:p w14:paraId="11280E38" w14:textId="77777777" w:rsidR="004B6467" w:rsidRPr="00AD47B4" w:rsidRDefault="00ED08F5" w:rsidP="00BA5BB1">
            <w:pPr>
              <w:spacing w:after="0"/>
              <w:rPr>
                <w:sz w:val="16"/>
                <w:szCs w:val="16"/>
              </w:rPr>
            </w:pPr>
            <w:hyperlink r:id="rId66" w:history="1">
              <w:r w:rsidR="004B6467" w:rsidRPr="00AD47B4">
                <w:rPr>
                  <w:rStyle w:val="Hypertextovprepojenie"/>
                  <w:color w:val="auto"/>
                  <w:sz w:val="16"/>
                  <w:szCs w:val="16"/>
                </w:rPr>
                <w:t>http://www.vuvh.sk/rsv2/index.php?option=com_content&amp;view=article&amp;id=67&amp;Itemid=87&amp;lang=sk</w:t>
              </w:r>
            </w:hyperlink>
          </w:p>
          <w:p w14:paraId="48B634F0" w14:textId="77777777" w:rsidR="004B6467" w:rsidRPr="00AD47B4" w:rsidRDefault="004B6467" w:rsidP="00BA5BB1">
            <w:pPr>
              <w:spacing w:after="0"/>
              <w:rPr>
                <w:sz w:val="16"/>
                <w:szCs w:val="16"/>
              </w:rPr>
            </w:pPr>
          </w:p>
          <w:p w14:paraId="1119B6AE" w14:textId="77777777" w:rsidR="004B6467" w:rsidRPr="00AD47B4" w:rsidRDefault="004B6467" w:rsidP="00BA5BB1">
            <w:pPr>
              <w:spacing w:after="0"/>
              <w:rPr>
                <w:sz w:val="16"/>
                <w:szCs w:val="16"/>
              </w:rPr>
            </w:pPr>
            <w:r w:rsidRPr="00AD47B4">
              <w:rPr>
                <w:sz w:val="16"/>
                <w:szCs w:val="16"/>
              </w:rPr>
              <w:t>Vodný plán Slovenska obsahuje 2 plány manažmentu povodí:</w:t>
            </w:r>
          </w:p>
          <w:p w14:paraId="2281DC5F" w14:textId="77777777" w:rsidR="004B6467" w:rsidRPr="00AD47B4" w:rsidRDefault="004B6467" w:rsidP="00BA5BB1">
            <w:pPr>
              <w:spacing w:after="0"/>
              <w:rPr>
                <w:sz w:val="16"/>
                <w:szCs w:val="16"/>
              </w:rPr>
            </w:pPr>
          </w:p>
          <w:p w14:paraId="6AEFF3F6" w14:textId="77777777" w:rsidR="004B6467" w:rsidRPr="00AD47B4" w:rsidRDefault="004B6467" w:rsidP="00BA5BB1">
            <w:pPr>
              <w:spacing w:after="0"/>
              <w:rPr>
                <w:sz w:val="16"/>
                <w:szCs w:val="16"/>
              </w:rPr>
            </w:pPr>
            <w:r w:rsidRPr="00AD47B4">
              <w:rPr>
                <w:sz w:val="16"/>
                <w:szCs w:val="16"/>
              </w:rPr>
              <w:t>a) plán manažmentu národnej časti správneho územia povodia Dunaja (SÚPD) integrujúci plány manažmentu čiastkových povodí tohto správneho územia a</w:t>
            </w:r>
          </w:p>
          <w:p w14:paraId="126F2133" w14:textId="77777777" w:rsidR="004B6467" w:rsidRPr="00AD47B4" w:rsidRDefault="004B6467" w:rsidP="00BA5BB1">
            <w:pPr>
              <w:spacing w:after="0"/>
              <w:rPr>
                <w:sz w:val="16"/>
                <w:szCs w:val="16"/>
              </w:rPr>
            </w:pPr>
          </w:p>
          <w:p w14:paraId="4C596CAE" w14:textId="77777777" w:rsidR="004B6467" w:rsidRPr="00AD47B4" w:rsidRDefault="004B6467" w:rsidP="00BA5BB1">
            <w:pPr>
              <w:spacing w:after="0"/>
              <w:rPr>
                <w:sz w:val="16"/>
                <w:szCs w:val="16"/>
              </w:rPr>
            </w:pPr>
            <w:r w:rsidRPr="00AD47B4">
              <w:rPr>
                <w:sz w:val="16"/>
                <w:szCs w:val="16"/>
              </w:rPr>
              <w:t xml:space="preserve">b) plán manažmentu správneho územia povodia Visly (SÚPV). </w:t>
            </w:r>
          </w:p>
          <w:p w14:paraId="1DAB302C" w14:textId="77777777" w:rsidR="004B6467" w:rsidRPr="00AD47B4" w:rsidRDefault="004B6467" w:rsidP="00BA5BB1">
            <w:pPr>
              <w:spacing w:after="0"/>
              <w:rPr>
                <w:sz w:val="16"/>
                <w:szCs w:val="16"/>
              </w:rPr>
            </w:pPr>
          </w:p>
          <w:p w14:paraId="4B63BD1C" w14:textId="77777777" w:rsidR="004B6467" w:rsidRPr="00AD47B4" w:rsidRDefault="004B6467" w:rsidP="00BA5BB1">
            <w:pPr>
              <w:spacing w:after="0"/>
              <w:rPr>
                <w:sz w:val="16"/>
                <w:szCs w:val="16"/>
              </w:rPr>
            </w:pPr>
            <w:r w:rsidRPr="00AD47B4">
              <w:rPr>
                <w:sz w:val="16"/>
                <w:szCs w:val="16"/>
              </w:rPr>
              <w:t>Nariadenie vlády</w:t>
            </w:r>
            <w:r w:rsidR="00750133" w:rsidRPr="00AD47B4">
              <w:rPr>
                <w:sz w:val="16"/>
                <w:szCs w:val="16"/>
              </w:rPr>
              <w:t xml:space="preserve"> </w:t>
            </w:r>
            <w:r w:rsidRPr="00AD47B4">
              <w:rPr>
                <w:sz w:val="16"/>
                <w:szCs w:val="16"/>
              </w:rPr>
              <w:t xml:space="preserve">Slovenskej republiky č. 279/2011 </w:t>
            </w:r>
            <w:r w:rsidR="003464B2" w:rsidRPr="00AD47B4">
              <w:rPr>
                <w:sz w:val="16"/>
                <w:szCs w:val="16"/>
              </w:rPr>
              <w:br/>
            </w:r>
            <w:r w:rsidRPr="00AD47B4">
              <w:rPr>
                <w:sz w:val="16"/>
                <w:szCs w:val="16"/>
              </w:rPr>
              <w:t>Z.</w:t>
            </w:r>
            <w:r w:rsidR="003464B2" w:rsidRPr="00AD47B4">
              <w:rPr>
                <w:sz w:val="16"/>
                <w:szCs w:val="16"/>
              </w:rPr>
              <w:t xml:space="preserve"> </w:t>
            </w:r>
            <w:r w:rsidRPr="00AD47B4">
              <w:rPr>
                <w:sz w:val="16"/>
                <w:szCs w:val="16"/>
              </w:rPr>
              <w:t>z., ktorým sa vyhlasuje záväzná časť Vodného plánu Slovenska obsahujúca program opatrení na dosiahnutie environmentálnych cieľov</w:t>
            </w:r>
            <w:r w:rsidR="00750133" w:rsidRPr="00AD47B4">
              <w:rPr>
                <w:sz w:val="16"/>
                <w:szCs w:val="16"/>
              </w:rPr>
              <w:t xml:space="preserve"> </w:t>
            </w:r>
          </w:p>
          <w:p w14:paraId="4C5AACB2" w14:textId="77777777" w:rsidR="004B6467" w:rsidRPr="00AD47B4" w:rsidRDefault="00ED08F5" w:rsidP="00BA5BB1">
            <w:pPr>
              <w:spacing w:after="0"/>
              <w:rPr>
                <w:sz w:val="16"/>
                <w:szCs w:val="16"/>
                <w:u w:val="single"/>
              </w:rPr>
            </w:pPr>
            <w:hyperlink r:id="rId67" w:history="1">
              <w:r w:rsidR="004B6467" w:rsidRPr="00AD47B4">
                <w:rPr>
                  <w:rStyle w:val="Hypertextovprepojenie"/>
                  <w:color w:val="auto"/>
                  <w:sz w:val="16"/>
                  <w:szCs w:val="16"/>
                </w:rPr>
                <w:t>http://jaspi.justice.gov.sk</w:t>
              </w:r>
            </w:hyperlink>
          </w:p>
          <w:p w14:paraId="4D9FF41E" w14:textId="77777777" w:rsidR="004B6467" w:rsidRPr="00AD47B4" w:rsidRDefault="004B6467" w:rsidP="00BA5BB1">
            <w:pPr>
              <w:spacing w:after="0"/>
              <w:rPr>
                <w:sz w:val="16"/>
                <w:szCs w:val="16"/>
              </w:rPr>
            </w:pPr>
          </w:p>
          <w:p w14:paraId="0C64F95F" w14:textId="77777777" w:rsidR="004B6467" w:rsidRPr="00AD47B4" w:rsidRDefault="004B6467" w:rsidP="00BA5BB1">
            <w:pPr>
              <w:spacing w:after="0"/>
              <w:rPr>
                <w:sz w:val="16"/>
                <w:szCs w:val="16"/>
              </w:rPr>
            </w:pPr>
            <w:r w:rsidRPr="00AD47B4">
              <w:rPr>
                <w:sz w:val="16"/>
                <w:szCs w:val="16"/>
              </w:rPr>
              <w:t xml:space="preserve">Analýza pokroku dosiahnutého pri zavádzaní Programu opatrení obsiahnutom vo Vodnom pláne Slovenska, kap.5 „Cenová politika za vodohospodárske služby“ </w:t>
            </w:r>
          </w:p>
          <w:p w14:paraId="18BF5628" w14:textId="77777777" w:rsidR="004B6467" w:rsidRPr="00AD47B4" w:rsidRDefault="00065EFE" w:rsidP="00BA5BB1">
            <w:pPr>
              <w:spacing w:after="0"/>
              <w:rPr>
                <w:sz w:val="16"/>
                <w:szCs w:val="16"/>
              </w:rPr>
            </w:pPr>
            <w:r w:rsidRPr="00AD47B4">
              <w:rPr>
                <w:rStyle w:val="Hypertextovprepojenie"/>
                <w:sz w:val="16"/>
                <w:szCs w:val="16"/>
              </w:rPr>
              <w:t>http://www.vuvh.sk/rsv2/download/02_Dokumenty/Sprava2012.pdf</w:t>
            </w:r>
            <w:r w:rsidRPr="00AD47B4" w:rsidDel="00065EFE">
              <w:rPr>
                <w:sz w:val="16"/>
                <w:szCs w:val="16"/>
              </w:rPr>
              <w:t xml:space="preserve"> </w:t>
            </w:r>
          </w:p>
        </w:tc>
        <w:tc>
          <w:tcPr>
            <w:tcW w:w="1412" w:type="pct"/>
          </w:tcPr>
          <w:p w14:paraId="7F58E92F" w14:textId="77777777" w:rsidR="004B6467" w:rsidRPr="00AD47B4" w:rsidRDefault="004B6467" w:rsidP="00BA5BB1">
            <w:pPr>
              <w:spacing w:after="0"/>
              <w:rPr>
                <w:sz w:val="16"/>
                <w:szCs w:val="16"/>
              </w:rPr>
            </w:pPr>
            <w:r w:rsidRPr="00AD47B4">
              <w:rPr>
                <w:sz w:val="16"/>
                <w:szCs w:val="16"/>
              </w:rPr>
              <w:t>K prvému Vodnému plánu Slovenska, ktorý obsahuje Plán manažmentu národnej časti správneho územia povodia Dunaja a Plán manažmentu národnej časti správneho územia povodia Visly Európska komisia uplatnila pripomienky, z ktorých sa</w:t>
            </w:r>
            <w:r w:rsidR="00750133" w:rsidRPr="00AD47B4">
              <w:rPr>
                <w:sz w:val="16"/>
                <w:szCs w:val="16"/>
              </w:rPr>
              <w:t xml:space="preserve"> </w:t>
            </w:r>
            <w:r w:rsidRPr="00AD47B4">
              <w:rPr>
                <w:sz w:val="16"/>
                <w:szCs w:val="16"/>
              </w:rPr>
              <w:t xml:space="preserve">SR poučila a na základe nich pripravuje nový VPS a plány manažmentu povodí a upravila, doplnila a vykonáva monitoring vôd </w:t>
            </w:r>
            <w:r w:rsidR="00A90B9A" w:rsidRPr="00AD47B4">
              <w:rPr>
                <w:sz w:val="16"/>
                <w:szCs w:val="16"/>
              </w:rPr>
              <w:t xml:space="preserve">v súlade s požiadavkami Rámcovej smernice o vode </w:t>
            </w:r>
            <w:r w:rsidRPr="00AD47B4">
              <w:rPr>
                <w:sz w:val="16"/>
                <w:szCs w:val="16"/>
              </w:rPr>
              <w:t>nasledovne:</w:t>
            </w:r>
          </w:p>
          <w:p w14:paraId="10F6BA2C" w14:textId="77777777" w:rsidR="004B6467" w:rsidRPr="00AD47B4" w:rsidRDefault="004B6467" w:rsidP="00BA5BB1">
            <w:pPr>
              <w:spacing w:after="0"/>
              <w:rPr>
                <w:sz w:val="16"/>
                <w:szCs w:val="16"/>
              </w:rPr>
            </w:pPr>
          </w:p>
          <w:p w14:paraId="6450D478" w14:textId="77777777" w:rsidR="004B6467" w:rsidRPr="00AD47B4" w:rsidRDefault="004B6467" w:rsidP="00BA5BB1">
            <w:pPr>
              <w:spacing w:after="0"/>
              <w:rPr>
                <w:sz w:val="16"/>
                <w:szCs w:val="16"/>
              </w:rPr>
            </w:pPr>
            <w:r w:rsidRPr="00AD47B4">
              <w:rPr>
                <w:sz w:val="16"/>
                <w:szCs w:val="16"/>
              </w:rPr>
              <w:t xml:space="preserve">V súvislosti s charakterizáciou správnych území povodí, pre všetky relevantné biologické prvky kvality (BPK) boli v priebehu obdobia 2009 – 2012 pre všetky typy prirodzených vodných útvarov stanovené referenčné podmienky (hodnoty). </w:t>
            </w:r>
          </w:p>
          <w:p w14:paraId="0BF3D910" w14:textId="77777777" w:rsidR="004B6467" w:rsidRPr="00AD47B4" w:rsidRDefault="004B6467" w:rsidP="00BA5BB1">
            <w:pPr>
              <w:spacing w:after="0"/>
              <w:rPr>
                <w:sz w:val="16"/>
                <w:szCs w:val="16"/>
              </w:rPr>
            </w:pPr>
            <w:r w:rsidRPr="00AD47B4">
              <w:rPr>
                <w:sz w:val="16"/>
                <w:szCs w:val="16"/>
              </w:rPr>
              <w:t>Do Programu monitorovania vôd (2009 – 2012) boli zaradené pre prirodzené vodné útvary všetky relevantné BPK vrátane rýb. V uvedenom období sa sledovali všetky prioritné látky (41) vo vode v riekach aj v riekach so zmenenou kategóriou (v nádržiach, HMWB, AWB). Pravidelné monitorovanie sedimentov sa pre sledovanie trendov zaviedlo od roku 2012. Pre tri vybrané látky (ortuť, hexachlórbenzén a hexachlórbutadién) sa monitorovanie v biote (v rybách) začalo od roku 2011. V období rokov 2009 – 2012 sa do hodnotenia ekologického stavu zahrnuli aj hydromorfologické prvky kvality.</w:t>
            </w:r>
          </w:p>
          <w:p w14:paraId="24DAE9A5" w14:textId="77777777" w:rsidR="004B6467" w:rsidRPr="00AD47B4" w:rsidRDefault="004B6467" w:rsidP="00BA5BB1">
            <w:pPr>
              <w:spacing w:after="0"/>
              <w:rPr>
                <w:sz w:val="16"/>
                <w:szCs w:val="16"/>
              </w:rPr>
            </w:pPr>
          </w:p>
          <w:p w14:paraId="7D422692" w14:textId="77777777" w:rsidR="004B6467" w:rsidRPr="00AD47B4" w:rsidRDefault="004B6467" w:rsidP="00BA5BB1">
            <w:pPr>
              <w:spacing w:after="0"/>
              <w:rPr>
                <w:sz w:val="16"/>
                <w:szCs w:val="16"/>
              </w:rPr>
            </w:pPr>
            <w:r w:rsidRPr="00AD47B4">
              <w:rPr>
                <w:sz w:val="16"/>
                <w:szCs w:val="16"/>
              </w:rPr>
              <w:t xml:space="preserve">Do programu monitorovania vôd (2010, 2011, 2012) bolo zaradené sledovanie vybraných biologických prvkov kvality za účelom odvodenia (overenia a aktualizácie) klasifikačných schém pre hodnotenie ekologického potenciálu v útvaroch </w:t>
            </w:r>
            <w:r w:rsidRPr="00AD47B4">
              <w:rPr>
                <w:sz w:val="16"/>
                <w:szCs w:val="16"/>
              </w:rPr>
              <w:lastRenderedPageBreak/>
              <w:t xml:space="preserve">povrchových vôd vymedzených ako HMWB a AWB. V súvislosti s aktualizáciou klasifikačných schém pre hodnotenie ekologického potenciálu boli testované metódy odberu, ako aj vhodnosť spoločenstiev a metrík pre indikáciu zmien vo vymedzených HMWB a AWB. </w:t>
            </w:r>
          </w:p>
          <w:p w14:paraId="6DCEA1C0" w14:textId="77777777" w:rsidR="004B6467" w:rsidRPr="00AD47B4" w:rsidRDefault="004B6467" w:rsidP="00BA5BB1">
            <w:pPr>
              <w:spacing w:after="0"/>
              <w:rPr>
                <w:sz w:val="16"/>
                <w:szCs w:val="16"/>
              </w:rPr>
            </w:pPr>
          </w:p>
          <w:p w14:paraId="2B20468D" w14:textId="77777777" w:rsidR="004B6467" w:rsidRPr="00AD47B4" w:rsidRDefault="004B6467" w:rsidP="00BA5BB1">
            <w:pPr>
              <w:spacing w:after="0"/>
              <w:rPr>
                <w:sz w:val="16"/>
                <w:szCs w:val="16"/>
              </w:rPr>
            </w:pPr>
            <w:r w:rsidRPr="00AD47B4">
              <w:rPr>
                <w:sz w:val="16"/>
                <w:szCs w:val="16"/>
              </w:rPr>
              <w:t>Keďže Slovenská republika nemá prirodzené jazerá podľa kritérií RSV, Slovensko sa nezúčastnilo medzikalibračného porovnávania (interkalibrácie) jazier na úrovni EÚ – nerelevantné pre SR.</w:t>
            </w:r>
          </w:p>
          <w:p w14:paraId="103F562F" w14:textId="77777777" w:rsidR="004B6467" w:rsidRPr="00AD47B4" w:rsidRDefault="004B6467" w:rsidP="00BA5BB1">
            <w:pPr>
              <w:spacing w:after="0"/>
              <w:rPr>
                <w:sz w:val="16"/>
                <w:szCs w:val="16"/>
              </w:rPr>
            </w:pPr>
          </w:p>
          <w:p w14:paraId="68D9FD13" w14:textId="77777777" w:rsidR="004B6467" w:rsidRPr="00AD47B4" w:rsidRDefault="004B6467" w:rsidP="00BA5BB1">
            <w:pPr>
              <w:spacing w:after="0"/>
              <w:rPr>
                <w:sz w:val="16"/>
                <w:szCs w:val="16"/>
              </w:rPr>
            </w:pPr>
            <w:r w:rsidRPr="00AD47B4">
              <w:rPr>
                <w:sz w:val="16"/>
                <w:szCs w:val="16"/>
              </w:rPr>
              <w:t xml:space="preserve">Odvodené národné klasifikačné schémy pre prirodzené vodné útvary boli predmetom medzikalibračného porovnávania (interkalibrácie) na úrovni EÚ (2009 </w:t>
            </w:r>
            <w:r w:rsidR="002E7A4A" w:rsidRPr="00AD47B4">
              <w:rPr>
                <w:sz w:val="16"/>
                <w:szCs w:val="16"/>
              </w:rPr>
              <w:t>–</w:t>
            </w:r>
            <w:r w:rsidRPr="00AD47B4">
              <w:rPr>
                <w:sz w:val="16"/>
                <w:szCs w:val="16"/>
              </w:rPr>
              <w:t xml:space="preserve"> 2012) pre všetky relevantné BPK. </w:t>
            </w:r>
          </w:p>
          <w:p w14:paraId="0DCE9DFE" w14:textId="77777777" w:rsidR="004B6467" w:rsidRPr="00AD47B4" w:rsidRDefault="004B6467" w:rsidP="00BA5BB1">
            <w:pPr>
              <w:spacing w:after="0"/>
              <w:rPr>
                <w:sz w:val="16"/>
                <w:szCs w:val="16"/>
              </w:rPr>
            </w:pPr>
          </w:p>
          <w:p w14:paraId="4A8FD5D1" w14:textId="77777777" w:rsidR="004B6467" w:rsidRPr="00AD47B4" w:rsidRDefault="004B6467" w:rsidP="00BA5BB1">
            <w:pPr>
              <w:spacing w:after="0"/>
              <w:rPr>
                <w:sz w:val="16"/>
                <w:szCs w:val="16"/>
              </w:rPr>
            </w:pPr>
            <w:r w:rsidRPr="00AD47B4">
              <w:rPr>
                <w:sz w:val="16"/>
                <w:szCs w:val="16"/>
              </w:rPr>
              <w:t>Interkalibrácia metód hodnotenia ekologického potenciálu vodných útvarov vymedzených ako HMWB a AWB sa na úrovni EÚ v období 2009</w:t>
            </w:r>
            <w:r w:rsidR="002E7A4A" w:rsidRPr="00AD47B4">
              <w:rPr>
                <w:sz w:val="16"/>
                <w:szCs w:val="16"/>
              </w:rPr>
              <w:t xml:space="preserve"> – </w:t>
            </w:r>
            <w:r w:rsidRPr="00AD47B4">
              <w:rPr>
                <w:sz w:val="16"/>
                <w:szCs w:val="16"/>
              </w:rPr>
              <w:t>2012 neuskutočnila.Výnimky v súvislosti s hydromorfologickými opatreniami sa uplatňovali v súvislosti s</w:t>
            </w:r>
            <w:r w:rsidR="00750133" w:rsidRPr="00AD47B4">
              <w:rPr>
                <w:sz w:val="16"/>
                <w:szCs w:val="16"/>
              </w:rPr>
              <w:t xml:space="preserve"> </w:t>
            </w:r>
            <w:r w:rsidRPr="00AD47B4">
              <w:rPr>
                <w:sz w:val="16"/>
                <w:szCs w:val="16"/>
              </w:rPr>
              <w:t>technickou neuskutočniteľnosťou vo vzťahu k požadovanému dátumu realizácie navrhovaných opatrení, t.</w:t>
            </w:r>
            <w:r w:rsidR="000666E3" w:rsidRPr="00AD47B4">
              <w:rPr>
                <w:sz w:val="16"/>
                <w:szCs w:val="16"/>
              </w:rPr>
              <w:t> </w:t>
            </w:r>
            <w:r w:rsidRPr="00AD47B4">
              <w:rPr>
                <w:sz w:val="16"/>
                <w:szCs w:val="16"/>
              </w:rPr>
              <w:t>j. do 22. decembra 2012 a</w:t>
            </w:r>
            <w:r w:rsidR="00750133" w:rsidRPr="00AD47B4">
              <w:rPr>
                <w:sz w:val="16"/>
                <w:szCs w:val="16"/>
              </w:rPr>
              <w:t xml:space="preserve"> </w:t>
            </w:r>
            <w:r w:rsidRPr="00AD47B4">
              <w:rPr>
                <w:sz w:val="16"/>
                <w:szCs w:val="16"/>
              </w:rPr>
              <w:t>ekonomickými dôvodmi – nezabezpečenosťou finančných prostriedkov na realizáciu potrebných opatrení v prvom plánovacom cykle. Realizácia opatrení navrhovaných na elimináciu hydromorfologických zmien (zabezpečujúcich kontinuitu toku) zahŕňa zmeny existujúcich stavieb a úpravy alebo nové plánované stavby (napr. vybudovanie biokoridora), čo si vyžaduje vyhotoviť potrebnú dokumentáciu, v prípade nových stavieb aj majetkové vysporiadanie k pozemkom. Z časového hľadiska</w:t>
            </w:r>
            <w:r w:rsidR="00750133" w:rsidRPr="00AD47B4">
              <w:rPr>
                <w:sz w:val="16"/>
                <w:szCs w:val="16"/>
              </w:rPr>
              <w:t xml:space="preserve"> </w:t>
            </w:r>
            <w:r w:rsidRPr="00AD47B4">
              <w:rPr>
                <w:sz w:val="16"/>
                <w:szCs w:val="16"/>
              </w:rPr>
              <w:t xml:space="preserve">dodržanie termínu 22. december 2012 nebolo reálne. Hydromorfologické opatrenia sú navrhnuté medzi hlavné aktivity v pripravovanom OP KŽP 2014 </w:t>
            </w:r>
            <w:r w:rsidR="00277C8C" w:rsidRPr="00AD47B4">
              <w:rPr>
                <w:sz w:val="16"/>
                <w:szCs w:val="16"/>
              </w:rPr>
              <w:t>–</w:t>
            </w:r>
            <w:r w:rsidRPr="00AD47B4">
              <w:rPr>
                <w:sz w:val="16"/>
                <w:szCs w:val="16"/>
              </w:rPr>
              <w:t xml:space="preserve"> 2020.</w:t>
            </w:r>
          </w:p>
          <w:p w14:paraId="0B0A83C7" w14:textId="77777777" w:rsidR="004B6467" w:rsidRPr="00AD47B4" w:rsidRDefault="004B6467" w:rsidP="00BA5BB1">
            <w:pPr>
              <w:spacing w:after="0"/>
              <w:rPr>
                <w:sz w:val="16"/>
                <w:szCs w:val="16"/>
              </w:rPr>
            </w:pPr>
          </w:p>
          <w:p w14:paraId="2D6E1C65" w14:textId="77777777" w:rsidR="004B6467" w:rsidRPr="00AD47B4" w:rsidRDefault="004B6467" w:rsidP="00BA5BB1">
            <w:pPr>
              <w:spacing w:after="0"/>
              <w:rPr>
                <w:sz w:val="16"/>
                <w:szCs w:val="16"/>
              </w:rPr>
            </w:pPr>
            <w:r w:rsidRPr="00AD47B4">
              <w:rPr>
                <w:sz w:val="16"/>
                <w:szCs w:val="16"/>
              </w:rPr>
              <w:t>Všetky požadované relevantné informácie budú obsiahnuté v pripravovanom druhom cykle plánov manažmentu povodí.</w:t>
            </w:r>
          </w:p>
          <w:p w14:paraId="744423E2" w14:textId="77777777" w:rsidR="004B6467" w:rsidRPr="00AD47B4" w:rsidRDefault="004B6467" w:rsidP="00BA5BB1">
            <w:pPr>
              <w:spacing w:after="0"/>
              <w:rPr>
                <w:sz w:val="16"/>
                <w:szCs w:val="16"/>
              </w:rPr>
            </w:pPr>
            <w:r w:rsidRPr="00AD47B4">
              <w:rPr>
                <w:sz w:val="16"/>
                <w:szCs w:val="16"/>
              </w:rPr>
              <w:t xml:space="preserve">Jeho realizácia prebieha v súlade s požiadavkou RSV. </w:t>
            </w:r>
          </w:p>
          <w:p w14:paraId="75218318" w14:textId="77777777" w:rsidR="004B6467" w:rsidRPr="00AD47B4" w:rsidRDefault="004B6467" w:rsidP="00BA5BB1">
            <w:pPr>
              <w:spacing w:after="0"/>
              <w:rPr>
                <w:sz w:val="16"/>
                <w:szCs w:val="16"/>
              </w:rPr>
            </w:pPr>
            <w:r w:rsidRPr="00AD47B4">
              <w:rPr>
                <w:sz w:val="16"/>
                <w:szCs w:val="16"/>
              </w:rPr>
              <w:t>SR pripravila Akčný plán na splnenie EAC v súlade s vecným a časovým harmonogramom pre 2. cyklus prípravy plánov manažmentov povodí, ktorý je dostupný na adrese:</w:t>
            </w:r>
          </w:p>
          <w:p w14:paraId="21AF2270" w14:textId="77777777" w:rsidR="004B6467" w:rsidRPr="00AD47B4" w:rsidRDefault="00ED08F5" w:rsidP="00BA5BB1">
            <w:pPr>
              <w:spacing w:after="0"/>
              <w:rPr>
                <w:b/>
                <w:sz w:val="16"/>
                <w:szCs w:val="16"/>
              </w:rPr>
            </w:pPr>
            <w:hyperlink r:id="rId68" w:history="1">
              <w:r w:rsidR="004B6467" w:rsidRPr="00AD47B4">
                <w:rPr>
                  <w:rStyle w:val="Hypertextovprepojenie"/>
                  <w:b/>
                  <w:color w:val="auto"/>
                  <w:sz w:val="16"/>
                  <w:szCs w:val="16"/>
                </w:rPr>
                <w:t>http://www.vuvh.sk/download/RSV/11_Harmonogram/VC_harmonogram2012_fin.pdf</w:t>
              </w:r>
            </w:hyperlink>
          </w:p>
          <w:p w14:paraId="56C8D9C2" w14:textId="77777777" w:rsidR="00273CD7" w:rsidRPr="00AD47B4" w:rsidRDefault="00273CD7" w:rsidP="00BA5BB1">
            <w:pPr>
              <w:spacing w:after="0"/>
              <w:rPr>
                <w:b/>
                <w:sz w:val="16"/>
                <w:szCs w:val="16"/>
              </w:rPr>
            </w:pPr>
          </w:p>
          <w:p w14:paraId="7256D4B8" w14:textId="77777777" w:rsidR="00273CD7" w:rsidRPr="00AD47B4" w:rsidRDefault="00273CD7" w:rsidP="00BA5BB1">
            <w:pPr>
              <w:spacing w:after="0"/>
              <w:rPr>
                <w:b/>
                <w:sz w:val="16"/>
                <w:szCs w:val="16"/>
              </w:rPr>
            </w:pPr>
            <w:r w:rsidRPr="00AD47B4">
              <w:rPr>
                <w:i/>
                <w:sz w:val="16"/>
                <w:szCs w:val="16"/>
              </w:rPr>
              <w:t>Hodnotenie ekologického stavu/potenciálu a chemického stavu útvarov povrchových vôd</w:t>
            </w:r>
            <w:r w:rsidRPr="00AD47B4">
              <w:rPr>
                <w:sz w:val="16"/>
                <w:szCs w:val="16"/>
              </w:rPr>
              <w:t xml:space="preserve"> a </w:t>
            </w:r>
            <w:r w:rsidRPr="00AD47B4">
              <w:rPr>
                <w:i/>
                <w:sz w:val="16"/>
                <w:szCs w:val="16"/>
              </w:rPr>
              <w:t>Hodnotenie kvantitatívneho stavu a chemického stavu útvarov podzemných vôd</w:t>
            </w:r>
            <w:r w:rsidRPr="00AD47B4">
              <w:rPr>
                <w:sz w:val="16"/>
                <w:szCs w:val="16"/>
              </w:rPr>
              <w:t xml:space="preserve"> bolo vykonané v auguste 2014.</w:t>
            </w:r>
          </w:p>
        </w:tc>
      </w:tr>
      <w:tr w:rsidR="004B6467" w:rsidRPr="00AD47B4" w14:paraId="50E14E92" w14:textId="77777777" w:rsidTr="0063418A">
        <w:tc>
          <w:tcPr>
            <w:tcW w:w="5000" w:type="pct"/>
            <w:gridSpan w:val="8"/>
          </w:tcPr>
          <w:p w14:paraId="0A57443B" w14:textId="77777777" w:rsidR="004B6467" w:rsidRPr="00AD47B4" w:rsidRDefault="004B6467" w:rsidP="00BA5BB1">
            <w:pPr>
              <w:spacing w:after="0"/>
              <w:rPr>
                <w:sz w:val="16"/>
                <w:szCs w:val="16"/>
              </w:rPr>
            </w:pPr>
          </w:p>
        </w:tc>
      </w:tr>
      <w:tr w:rsidR="004B6467" w:rsidRPr="00AD47B4" w14:paraId="7D176917" w14:textId="77777777" w:rsidTr="000555D6">
        <w:tc>
          <w:tcPr>
            <w:tcW w:w="522" w:type="pct"/>
            <w:vMerge w:val="restart"/>
          </w:tcPr>
          <w:p w14:paraId="6E900749" w14:textId="77777777" w:rsidR="004B6467" w:rsidRPr="00AD47B4" w:rsidRDefault="004B6467" w:rsidP="00750133">
            <w:pPr>
              <w:spacing w:after="0"/>
              <w:rPr>
                <w:sz w:val="16"/>
                <w:szCs w:val="16"/>
              </w:rPr>
            </w:pPr>
            <w:r w:rsidRPr="00AD47B4">
              <w:rPr>
                <w:sz w:val="16"/>
                <w:szCs w:val="16"/>
              </w:rPr>
              <w:t>6.2. Sektor odpadového hospodárstva:</w:t>
            </w:r>
            <w:r w:rsidR="00750133" w:rsidRPr="00AD47B4">
              <w:rPr>
                <w:sz w:val="16"/>
                <w:szCs w:val="16"/>
              </w:rPr>
              <w:t xml:space="preserve">   </w:t>
            </w:r>
            <w:r w:rsidRPr="00AD47B4">
              <w:rPr>
                <w:sz w:val="16"/>
                <w:szCs w:val="16"/>
              </w:rPr>
              <w:t xml:space="preserve">                                                Podpora hospodárnych a environmentálne udržateľných investícií v sektore odpadového hospodárstva najmä prostredníctvom vypracovania plánov odpadového hospodárstva v súlade so smernicou 2008/98/ES o odpade a o zrušení určitých smerníc a v súlade s hierarchiou odpadového hospodárstva</w:t>
            </w:r>
          </w:p>
        </w:tc>
        <w:tc>
          <w:tcPr>
            <w:tcW w:w="422" w:type="pct"/>
            <w:vMerge w:val="restart"/>
          </w:tcPr>
          <w:p w14:paraId="267469F7" w14:textId="77777777" w:rsidR="004B6467" w:rsidRPr="00AD47B4" w:rsidRDefault="004B6467" w:rsidP="00BA5BB1">
            <w:pPr>
              <w:spacing w:after="0"/>
              <w:rPr>
                <w:sz w:val="16"/>
                <w:szCs w:val="16"/>
              </w:rPr>
            </w:pPr>
            <w:r w:rsidRPr="00AD47B4">
              <w:rPr>
                <w:sz w:val="16"/>
                <w:szCs w:val="16"/>
              </w:rPr>
              <w:t>PO 1 Udržateľné využívanie prírodných zdrojov prostredníctvom rozvoja environmentálnej infraštruktúry</w:t>
            </w:r>
          </w:p>
          <w:p w14:paraId="5B11F8AD" w14:textId="77777777" w:rsidR="004B6467" w:rsidRPr="00AD47B4" w:rsidRDefault="004B6467" w:rsidP="00BA5BB1">
            <w:pPr>
              <w:spacing w:after="0"/>
              <w:rPr>
                <w:b/>
                <w:sz w:val="16"/>
                <w:szCs w:val="16"/>
              </w:rPr>
            </w:pPr>
            <w:r w:rsidRPr="00AD47B4">
              <w:rPr>
                <w:sz w:val="16"/>
                <w:szCs w:val="16"/>
              </w:rPr>
              <w:t>(TC 6 Ochrana životného prostredia a podpora účinného využívania prírodných zdrojov)</w:t>
            </w:r>
          </w:p>
        </w:tc>
        <w:tc>
          <w:tcPr>
            <w:tcW w:w="519" w:type="pct"/>
            <w:vMerge w:val="restart"/>
          </w:tcPr>
          <w:p w14:paraId="5B7DFDC8" w14:textId="77777777" w:rsidR="004B6467" w:rsidRPr="00AD47B4" w:rsidRDefault="00661039" w:rsidP="00BA5BB1">
            <w:pPr>
              <w:spacing w:after="0"/>
              <w:rPr>
                <w:b/>
                <w:sz w:val="16"/>
                <w:szCs w:val="16"/>
              </w:rPr>
            </w:pPr>
            <w:r w:rsidRPr="00AD47B4">
              <w:rPr>
                <w:b/>
                <w:sz w:val="16"/>
                <w:szCs w:val="16"/>
              </w:rPr>
              <w:t>Čiastočne</w:t>
            </w:r>
          </w:p>
          <w:p w14:paraId="0B7DC1F1" w14:textId="77777777" w:rsidR="004B6467" w:rsidRPr="00AD47B4" w:rsidRDefault="004B6467" w:rsidP="00BA5BB1">
            <w:pPr>
              <w:spacing w:after="0"/>
              <w:rPr>
                <w:sz w:val="16"/>
                <w:szCs w:val="16"/>
              </w:rPr>
            </w:pPr>
          </w:p>
        </w:tc>
        <w:tc>
          <w:tcPr>
            <w:tcW w:w="616" w:type="pct"/>
          </w:tcPr>
          <w:p w14:paraId="7285FDAF" w14:textId="77777777" w:rsidR="004B6467" w:rsidRPr="00AD47B4" w:rsidRDefault="004B6467" w:rsidP="00BA5BB1">
            <w:pPr>
              <w:pStyle w:val="Odsekzoznamu"/>
              <w:spacing w:after="0"/>
              <w:ind w:left="0"/>
              <w:rPr>
                <w:sz w:val="16"/>
                <w:szCs w:val="16"/>
              </w:rPr>
            </w:pPr>
            <w:r w:rsidRPr="00AD47B4">
              <w:rPr>
                <w:sz w:val="16"/>
                <w:szCs w:val="16"/>
              </w:rPr>
              <w:t>a) Komisii bola predložená správa o vykonávaní vyžadovaná podľa článku 11 ods. 5 smernice 2008/98/ES, pokiaľ ide o pokrok pri plnení cieľov stanovených v článku 11 smernice 2008/98/ES.</w:t>
            </w:r>
          </w:p>
        </w:tc>
        <w:tc>
          <w:tcPr>
            <w:tcW w:w="377" w:type="pct"/>
            <w:gridSpan w:val="2"/>
          </w:tcPr>
          <w:p w14:paraId="19621930" w14:textId="77777777" w:rsidR="004B6467" w:rsidRPr="00AD47B4" w:rsidRDefault="004B6467" w:rsidP="00BA5BB1">
            <w:pPr>
              <w:spacing w:after="0"/>
              <w:rPr>
                <w:b/>
                <w:sz w:val="16"/>
                <w:szCs w:val="16"/>
              </w:rPr>
            </w:pPr>
            <w:r w:rsidRPr="00AD47B4">
              <w:rPr>
                <w:b/>
                <w:sz w:val="16"/>
                <w:szCs w:val="16"/>
              </w:rPr>
              <w:t>Áno</w:t>
            </w:r>
          </w:p>
        </w:tc>
        <w:tc>
          <w:tcPr>
            <w:tcW w:w="1132" w:type="pct"/>
          </w:tcPr>
          <w:p w14:paraId="636D0E97" w14:textId="77777777" w:rsidR="004B6467" w:rsidRPr="00AD47B4" w:rsidRDefault="004B6467" w:rsidP="00BA5BB1">
            <w:pPr>
              <w:spacing w:after="0"/>
              <w:rPr>
                <w:sz w:val="16"/>
                <w:szCs w:val="16"/>
              </w:rPr>
            </w:pPr>
            <w:r w:rsidRPr="00AD47B4">
              <w:rPr>
                <w:sz w:val="16"/>
                <w:szCs w:val="16"/>
                <w:u w:val="single"/>
              </w:rPr>
              <w:t>Splnené úlohy</w:t>
            </w:r>
            <w:r w:rsidRPr="00AD47B4">
              <w:rPr>
                <w:sz w:val="16"/>
                <w:szCs w:val="16"/>
              </w:rPr>
              <w:t>:</w:t>
            </w:r>
          </w:p>
          <w:p w14:paraId="69D5B3FC" w14:textId="77777777" w:rsidR="004B6467" w:rsidRPr="00AD47B4" w:rsidRDefault="004B6467" w:rsidP="00C71A76">
            <w:pPr>
              <w:pStyle w:val="Odsekzoznamu"/>
              <w:numPr>
                <w:ilvl w:val="0"/>
                <w:numId w:val="231"/>
              </w:numPr>
              <w:spacing w:after="0"/>
              <w:ind w:left="252" w:hanging="252"/>
              <w:rPr>
                <w:sz w:val="16"/>
                <w:szCs w:val="16"/>
              </w:rPr>
            </w:pPr>
            <w:r w:rsidRPr="00AD47B4">
              <w:rPr>
                <w:sz w:val="16"/>
                <w:szCs w:val="16"/>
              </w:rPr>
              <w:t>Vypracovanie sektorovej správy v elektronickej forme za obdobie rokov 2010, 2011 a 2012</w:t>
            </w:r>
          </w:p>
          <w:p w14:paraId="4666B16C" w14:textId="77777777" w:rsidR="004B6467" w:rsidRPr="00AD47B4" w:rsidRDefault="004B6467" w:rsidP="00BA5BB1">
            <w:pPr>
              <w:pStyle w:val="Odsekzoznamu"/>
              <w:spacing w:after="0"/>
              <w:ind w:left="252" w:hanging="252"/>
              <w:rPr>
                <w:sz w:val="16"/>
                <w:szCs w:val="16"/>
              </w:rPr>
            </w:pPr>
            <w:r w:rsidRPr="00AD47B4">
              <w:rPr>
                <w:sz w:val="16"/>
                <w:szCs w:val="16"/>
              </w:rPr>
              <w:t xml:space="preserve">      Termín odoslania správy: 26.09.2013</w:t>
            </w:r>
          </w:p>
          <w:p w14:paraId="6CB16522" w14:textId="77777777" w:rsidR="004B6467" w:rsidRPr="00AD47B4" w:rsidRDefault="004B6467" w:rsidP="00BA5BB1">
            <w:pPr>
              <w:pStyle w:val="Odsekzoznamu"/>
              <w:spacing w:after="0"/>
              <w:ind w:left="252" w:hanging="252"/>
              <w:rPr>
                <w:sz w:val="16"/>
                <w:szCs w:val="16"/>
              </w:rPr>
            </w:pPr>
          </w:p>
          <w:p w14:paraId="6C81AE94" w14:textId="77777777" w:rsidR="004B6467" w:rsidRPr="00AD47B4" w:rsidRDefault="004B6467" w:rsidP="00C71A76">
            <w:pPr>
              <w:pStyle w:val="Odsekzoznamu"/>
              <w:numPr>
                <w:ilvl w:val="0"/>
                <w:numId w:val="231"/>
              </w:numPr>
              <w:spacing w:after="0"/>
              <w:ind w:left="252" w:hanging="252"/>
              <w:rPr>
                <w:sz w:val="16"/>
                <w:szCs w:val="16"/>
              </w:rPr>
            </w:pPr>
            <w:r w:rsidRPr="00AD47B4">
              <w:rPr>
                <w:sz w:val="16"/>
                <w:szCs w:val="16"/>
              </w:rPr>
              <w:t>Vypracovanie správy podľa čl. 11 rámcovej smernice o odpade.</w:t>
            </w:r>
          </w:p>
          <w:p w14:paraId="46134CE4" w14:textId="77777777" w:rsidR="004B6467" w:rsidRPr="00AD47B4" w:rsidRDefault="004B6467" w:rsidP="00BA5BB1">
            <w:pPr>
              <w:spacing w:after="0"/>
              <w:rPr>
                <w:sz w:val="16"/>
                <w:szCs w:val="16"/>
              </w:rPr>
            </w:pPr>
            <w:r w:rsidRPr="00AD47B4">
              <w:rPr>
                <w:sz w:val="16"/>
                <w:szCs w:val="16"/>
              </w:rPr>
              <w:t xml:space="preserve">      Termín odoslania správy: 26.09.2013</w:t>
            </w:r>
          </w:p>
        </w:tc>
        <w:tc>
          <w:tcPr>
            <w:tcW w:w="1412" w:type="pct"/>
          </w:tcPr>
          <w:p w14:paraId="6D799AAC" w14:textId="77777777" w:rsidR="004B6467" w:rsidRPr="00AD47B4" w:rsidRDefault="004B6467" w:rsidP="00BA5BB1">
            <w:pPr>
              <w:spacing w:after="0"/>
              <w:rPr>
                <w:sz w:val="16"/>
                <w:szCs w:val="16"/>
              </w:rPr>
            </w:pPr>
            <w:r w:rsidRPr="00AD47B4">
              <w:rPr>
                <w:sz w:val="16"/>
                <w:szCs w:val="16"/>
              </w:rPr>
              <w:t xml:space="preserve">Plnenie bolo zabezpečené v súlade s čl. 11 (5) a čl. 37 rámcovej smernice o odpade, ktorá stanovuje termín do 30. septembra 2013. </w:t>
            </w:r>
          </w:p>
          <w:p w14:paraId="6D2F9C23" w14:textId="77777777" w:rsidR="004B6467" w:rsidRPr="00AD47B4" w:rsidRDefault="004B6467" w:rsidP="00BA5BB1">
            <w:pPr>
              <w:spacing w:after="0"/>
              <w:rPr>
                <w:sz w:val="16"/>
                <w:szCs w:val="16"/>
              </w:rPr>
            </w:pPr>
          </w:p>
          <w:p w14:paraId="5685DB08" w14:textId="77777777" w:rsidR="004B6467" w:rsidRPr="00AD47B4" w:rsidRDefault="004B6467" w:rsidP="00BA5BB1">
            <w:pPr>
              <w:spacing w:after="0"/>
              <w:rPr>
                <w:sz w:val="16"/>
                <w:szCs w:val="16"/>
              </w:rPr>
            </w:pPr>
            <w:r w:rsidRPr="00AD47B4">
              <w:rPr>
                <w:sz w:val="16"/>
                <w:szCs w:val="16"/>
              </w:rPr>
              <w:t xml:space="preserve">Dňa 25.09.2013 boli údaje o pokroku s ohľadom na splnenie cieľov stanovených v článku 11 (2) rámcovej smernice o odpade pre sledované obdobie 2010 a 2011, vrátane správy o kvalite údajov zaslané elektroniky prostredníctvom portálu eDAMIS na Eurostat do Dátového centra pre odpady. </w:t>
            </w:r>
          </w:p>
          <w:p w14:paraId="6830A688" w14:textId="77777777" w:rsidR="004B6467" w:rsidRPr="00AD47B4" w:rsidRDefault="004B6467" w:rsidP="00BA5BB1">
            <w:pPr>
              <w:spacing w:after="0"/>
              <w:rPr>
                <w:sz w:val="16"/>
                <w:szCs w:val="16"/>
              </w:rPr>
            </w:pPr>
            <w:r w:rsidRPr="00AD47B4">
              <w:rPr>
                <w:sz w:val="16"/>
                <w:szCs w:val="16"/>
              </w:rPr>
              <w:t>Sektorová správa za o</w:t>
            </w:r>
            <w:r w:rsidR="0063044F" w:rsidRPr="00AD47B4">
              <w:rPr>
                <w:sz w:val="16"/>
                <w:szCs w:val="16"/>
              </w:rPr>
              <w:t xml:space="preserve">bdobie rokov 2010, 2011 a 2012 </w:t>
            </w:r>
            <w:r w:rsidRPr="00AD47B4">
              <w:rPr>
                <w:sz w:val="16"/>
                <w:szCs w:val="16"/>
              </w:rPr>
              <w:t>bola predložená v elektronickej verzii na EK – GR pre životné prostredie a na Stále zastúpenie SR pre EÚ.</w:t>
            </w:r>
          </w:p>
          <w:p w14:paraId="2D71AD70" w14:textId="77777777" w:rsidR="004B6467" w:rsidRPr="00AD47B4" w:rsidRDefault="004B6467" w:rsidP="00BA5BB1">
            <w:pPr>
              <w:spacing w:after="0"/>
              <w:rPr>
                <w:sz w:val="16"/>
                <w:szCs w:val="16"/>
              </w:rPr>
            </w:pPr>
            <w:r w:rsidRPr="00AD47B4">
              <w:rPr>
                <w:sz w:val="16"/>
                <w:szCs w:val="16"/>
              </w:rPr>
              <w:t>Dňa 27.09.2013 bol zo strany EK (Jutta Neusser) potvrdený príjem sektorovej správy.</w:t>
            </w:r>
          </w:p>
        </w:tc>
      </w:tr>
      <w:tr w:rsidR="004B6467" w:rsidRPr="00AD47B4" w14:paraId="4B60FC95" w14:textId="77777777" w:rsidTr="000555D6">
        <w:tc>
          <w:tcPr>
            <w:tcW w:w="522" w:type="pct"/>
            <w:vMerge/>
          </w:tcPr>
          <w:p w14:paraId="06279B88" w14:textId="77777777" w:rsidR="004B6467" w:rsidRPr="00AD47B4" w:rsidRDefault="004B6467" w:rsidP="00BA5BB1">
            <w:pPr>
              <w:spacing w:after="0"/>
              <w:rPr>
                <w:sz w:val="16"/>
                <w:szCs w:val="16"/>
              </w:rPr>
            </w:pPr>
          </w:p>
        </w:tc>
        <w:tc>
          <w:tcPr>
            <w:tcW w:w="422" w:type="pct"/>
            <w:vMerge/>
          </w:tcPr>
          <w:p w14:paraId="388673C4" w14:textId="77777777" w:rsidR="004B6467" w:rsidRPr="00AD47B4" w:rsidRDefault="004B6467" w:rsidP="00BA5BB1">
            <w:pPr>
              <w:spacing w:after="0"/>
              <w:rPr>
                <w:sz w:val="16"/>
                <w:szCs w:val="16"/>
              </w:rPr>
            </w:pPr>
          </w:p>
        </w:tc>
        <w:tc>
          <w:tcPr>
            <w:tcW w:w="519" w:type="pct"/>
            <w:vMerge/>
          </w:tcPr>
          <w:p w14:paraId="19140B5C" w14:textId="77777777" w:rsidR="004B6467" w:rsidRPr="00AD47B4" w:rsidRDefault="004B6467" w:rsidP="00BA5BB1">
            <w:pPr>
              <w:spacing w:after="0"/>
              <w:rPr>
                <w:sz w:val="16"/>
                <w:szCs w:val="16"/>
              </w:rPr>
            </w:pPr>
          </w:p>
        </w:tc>
        <w:tc>
          <w:tcPr>
            <w:tcW w:w="616" w:type="pct"/>
          </w:tcPr>
          <w:p w14:paraId="31048424" w14:textId="77777777" w:rsidR="004B6467" w:rsidRPr="00AD47B4" w:rsidRDefault="004B6467" w:rsidP="00BA5BB1">
            <w:pPr>
              <w:spacing w:after="0"/>
              <w:rPr>
                <w:sz w:val="16"/>
                <w:szCs w:val="16"/>
              </w:rPr>
            </w:pPr>
            <w:r w:rsidRPr="00AD47B4">
              <w:rPr>
                <w:sz w:val="16"/>
                <w:szCs w:val="16"/>
              </w:rPr>
              <w:t>b) Existencia jedného alebo viacerých programov odpadového hospodárstva, ako sa vyžaduje v článku 28 smernice 2008/98/ES.</w:t>
            </w:r>
          </w:p>
        </w:tc>
        <w:tc>
          <w:tcPr>
            <w:tcW w:w="377" w:type="pct"/>
            <w:gridSpan w:val="2"/>
          </w:tcPr>
          <w:p w14:paraId="154E2A01" w14:textId="77777777" w:rsidR="004B6467" w:rsidRPr="00AD47B4" w:rsidRDefault="004B6467" w:rsidP="00BA5BB1">
            <w:pPr>
              <w:spacing w:after="0"/>
              <w:rPr>
                <w:sz w:val="16"/>
                <w:szCs w:val="16"/>
              </w:rPr>
            </w:pPr>
            <w:r w:rsidRPr="00AD47B4">
              <w:rPr>
                <w:b/>
                <w:sz w:val="16"/>
                <w:szCs w:val="16"/>
              </w:rPr>
              <w:t>Áno</w:t>
            </w:r>
          </w:p>
        </w:tc>
        <w:tc>
          <w:tcPr>
            <w:tcW w:w="1132" w:type="pct"/>
          </w:tcPr>
          <w:p w14:paraId="72AE226E" w14:textId="77777777" w:rsidR="004B6467" w:rsidRPr="00A268B8" w:rsidRDefault="004B6467" w:rsidP="00BA5BB1">
            <w:pPr>
              <w:spacing w:after="0"/>
              <w:rPr>
                <w:sz w:val="16"/>
                <w:szCs w:val="16"/>
              </w:rPr>
            </w:pPr>
            <w:r w:rsidRPr="00A268B8">
              <w:rPr>
                <w:sz w:val="16"/>
                <w:szCs w:val="16"/>
                <w:u w:val="single"/>
              </w:rPr>
              <w:t>Splnené úlohy</w:t>
            </w:r>
            <w:r w:rsidRPr="00A268B8">
              <w:rPr>
                <w:sz w:val="16"/>
                <w:szCs w:val="16"/>
              </w:rPr>
              <w:t>:</w:t>
            </w:r>
          </w:p>
          <w:p w14:paraId="1D6BCD66" w14:textId="77777777" w:rsidR="004B6467" w:rsidRPr="00A268B8" w:rsidRDefault="004B6467" w:rsidP="00C71A76">
            <w:pPr>
              <w:pStyle w:val="Odsekzoznamu"/>
              <w:numPr>
                <w:ilvl w:val="0"/>
                <w:numId w:val="232"/>
              </w:numPr>
              <w:tabs>
                <w:tab w:val="left" w:pos="252"/>
              </w:tabs>
              <w:spacing w:after="0"/>
              <w:ind w:left="252" w:hanging="252"/>
              <w:rPr>
                <w:sz w:val="16"/>
                <w:szCs w:val="16"/>
              </w:rPr>
            </w:pPr>
            <w:r w:rsidRPr="00A268B8">
              <w:rPr>
                <w:sz w:val="16"/>
                <w:szCs w:val="16"/>
              </w:rPr>
              <w:t>POH na národnej úrovni:</w:t>
            </w:r>
          </w:p>
          <w:p w14:paraId="4BB38A36" w14:textId="77777777" w:rsidR="004B6467" w:rsidRPr="00A268B8" w:rsidRDefault="004B6467" w:rsidP="00BA5BB1">
            <w:pPr>
              <w:tabs>
                <w:tab w:val="left" w:pos="252"/>
              </w:tabs>
              <w:spacing w:after="0"/>
              <w:ind w:left="252" w:hanging="252"/>
              <w:rPr>
                <w:sz w:val="16"/>
                <w:szCs w:val="16"/>
              </w:rPr>
            </w:pPr>
            <w:r w:rsidRPr="00A268B8">
              <w:rPr>
                <w:sz w:val="16"/>
                <w:szCs w:val="16"/>
              </w:rPr>
              <w:t xml:space="preserve">     </w:t>
            </w:r>
            <w:r w:rsidRPr="00A268B8">
              <w:rPr>
                <w:b/>
                <w:sz w:val="16"/>
                <w:szCs w:val="16"/>
              </w:rPr>
              <w:t>Program odpadového hospodárstva Slovenskej republiky na roky 2011 – 2015</w:t>
            </w:r>
            <w:r w:rsidRPr="00A268B8">
              <w:rPr>
                <w:sz w:val="16"/>
                <w:szCs w:val="16"/>
              </w:rPr>
              <w:t xml:space="preserve"> bol schválený vládou Slovenskej republiky - Uznesenie vlády Slovenskej republiky č. 69/2012 z 22. februára 2012 k Programu odpadového hospodárstva SR na roky 2011 až 2015.</w:t>
            </w:r>
            <w:r w:rsidR="00750133" w:rsidRPr="00A268B8">
              <w:rPr>
                <w:sz w:val="16"/>
                <w:szCs w:val="16"/>
              </w:rPr>
              <w:t xml:space="preserve"> </w:t>
            </w:r>
          </w:p>
          <w:p w14:paraId="41CA1062" w14:textId="77777777" w:rsidR="004B6467" w:rsidRPr="00A268B8" w:rsidRDefault="00750133" w:rsidP="00BA5BB1">
            <w:pPr>
              <w:tabs>
                <w:tab w:val="left" w:pos="252"/>
              </w:tabs>
              <w:spacing w:after="0"/>
              <w:ind w:left="252" w:hanging="252"/>
              <w:rPr>
                <w:sz w:val="16"/>
                <w:szCs w:val="16"/>
              </w:rPr>
            </w:pPr>
            <w:r w:rsidRPr="00A268B8">
              <w:rPr>
                <w:sz w:val="16"/>
                <w:szCs w:val="16"/>
              </w:rPr>
              <w:t xml:space="preserve"> </w:t>
            </w:r>
            <w:r w:rsidR="004B6467" w:rsidRPr="00A268B8">
              <w:rPr>
                <w:sz w:val="16"/>
                <w:szCs w:val="16"/>
              </w:rPr>
              <w:t xml:space="preserve">   Termín splnenia: 22.02.2012</w:t>
            </w:r>
          </w:p>
          <w:p w14:paraId="7FE36679" w14:textId="77777777" w:rsidR="004B6467" w:rsidRPr="00A268B8" w:rsidRDefault="004B6467" w:rsidP="00BA5BB1">
            <w:pPr>
              <w:spacing w:after="0"/>
              <w:ind w:left="252" w:hanging="252"/>
              <w:rPr>
                <w:sz w:val="16"/>
                <w:szCs w:val="16"/>
              </w:rPr>
            </w:pPr>
            <w:r w:rsidRPr="00A268B8">
              <w:rPr>
                <w:sz w:val="16"/>
                <w:szCs w:val="16"/>
              </w:rPr>
              <w:t xml:space="preserve">     </w:t>
            </w:r>
            <w:hyperlink r:id="rId69" w:history="1">
              <w:r w:rsidRPr="00A268B8">
                <w:rPr>
                  <w:rStyle w:val="Hypertextovprepojenie"/>
                  <w:color w:val="auto"/>
                  <w:sz w:val="16"/>
                  <w:szCs w:val="16"/>
                </w:rPr>
                <w:t>http://www.minzp.sk/sekcie/temy-oblasti/odpady-obaly/poh/poh-2011-2015/</w:t>
              </w:r>
            </w:hyperlink>
          </w:p>
          <w:p w14:paraId="51DF3F38" w14:textId="77777777" w:rsidR="004B6467" w:rsidRPr="00A268B8" w:rsidRDefault="004B6467" w:rsidP="00BA5BB1">
            <w:pPr>
              <w:spacing w:after="0"/>
              <w:ind w:left="252" w:hanging="252"/>
              <w:rPr>
                <w:sz w:val="16"/>
                <w:szCs w:val="16"/>
                <w:u w:val="single"/>
              </w:rPr>
            </w:pPr>
          </w:p>
          <w:p w14:paraId="7C892C92" w14:textId="77777777" w:rsidR="004B6467" w:rsidRPr="00A268B8" w:rsidRDefault="004B6467" w:rsidP="00BA5BB1">
            <w:pPr>
              <w:pStyle w:val="Odsekzoznamu"/>
              <w:spacing w:after="0"/>
              <w:ind w:left="0"/>
              <w:rPr>
                <w:sz w:val="16"/>
                <w:szCs w:val="16"/>
                <w:u w:val="single"/>
              </w:rPr>
            </w:pPr>
            <w:r w:rsidRPr="00A268B8">
              <w:rPr>
                <w:sz w:val="16"/>
                <w:szCs w:val="16"/>
              </w:rPr>
              <w:t>2. POH na úrovni krajov:</w:t>
            </w:r>
          </w:p>
          <w:p w14:paraId="357FC617" w14:textId="77777777" w:rsidR="004B6467" w:rsidRPr="00A268B8" w:rsidRDefault="004B6467" w:rsidP="00BA5BB1">
            <w:pPr>
              <w:pStyle w:val="Odsekzoznamu"/>
              <w:tabs>
                <w:tab w:val="left" w:pos="252"/>
              </w:tabs>
              <w:spacing w:after="0"/>
              <w:ind w:left="252" w:hanging="252"/>
              <w:rPr>
                <w:sz w:val="16"/>
                <w:szCs w:val="16"/>
              </w:rPr>
            </w:pPr>
            <w:r w:rsidRPr="00A268B8">
              <w:rPr>
                <w:sz w:val="16"/>
                <w:szCs w:val="16"/>
              </w:rPr>
              <w:t xml:space="preserve">- </w:t>
            </w:r>
            <w:r w:rsidRPr="00A268B8">
              <w:rPr>
                <w:b/>
                <w:sz w:val="16"/>
                <w:szCs w:val="16"/>
              </w:rPr>
              <w:t>Nitriansky kraj</w:t>
            </w:r>
            <w:r w:rsidRPr="00A268B8">
              <w:rPr>
                <w:sz w:val="16"/>
                <w:szCs w:val="16"/>
              </w:rPr>
              <w:t xml:space="preserve"> – Všeobecne záväzná vyhláška Obvodného úradu životného prostredia Nitra č. 2/2013 zo 17. júna 2013, ktorou sa vyhlasuje záväzná časť Programu odpadového hospodárstva Nitrianskeho kraja </w:t>
            </w:r>
            <w:r w:rsidRPr="00A268B8">
              <w:rPr>
                <w:sz w:val="16"/>
                <w:szCs w:val="16"/>
              </w:rPr>
              <w:lastRenderedPageBreak/>
              <w:t>na roky 2011 – 2015.</w:t>
            </w:r>
          </w:p>
          <w:p w14:paraId="01DF2D50" w14:textId="77777777" w:rsidR="004B6467" w:rsidRPr="00A268B8" w:rsidRDefault="004B6467" w:rsidP="00BA5BB1">
            <w:pPr>
              <w:pStyle w:val="Odsekzoznamu"/>
              <w:tabs>
                <w:tab w:val="left" w:pos="252"/>
              </w:tabs>
              <w:spacing w:after="0"/>
              <w:ind w:left="252" w:hanging="252"/>
              <w:rPr>
                <w:sz w:val="16"/>
                <w:szCs w:val="16"/>
                <w:u w:val="single"/>
              </w:rPr>
            </w:pPr>
            <w:r w:rsidRPr="00A268B8">
              <w:rPr>
                <w:sz w:val="16"/>
                <w:szCs w:val="16"/>
              </w:rPr>
              <w:t xml:space="preserve">     Termín splnenia: 30.09.2013</w:t>
            </w:r>
          </w:p>
          <w:p w14:paraId="69D9F814" w14:textId="77777777" w:rsidR="004B6467" w:rsidRPr="00A268B8" w:rsidRDefault="00ED08F5" w:rsidP="00BA5BB1">
            <w:pPr>
              <w:pStyle w:val="Odsekzoznamu"/>
              <w:spacing w:after="0"/>
              <w:ind w:left="252"/>
              <w:rPr>
                <w:sz w:val="16"/>
                <w:szCs w:val="16"/>
              </w:rPr>
            </w:pPr>
            <w:hyperlink r:id="rId70" w:history="1">
              <w:r w:rsidR="004B6467" w:rsidRPr="00A268B8">
                <w:rPr>
                  <w:rStyle w:val="Hypertextovprepojenie"/>
                  <w:color w:val="auto"/>
                  <w:sz w:val="16"/>
                  <w:szCs w:val="16"/>
                </w:rPr>
                <w:t>http://www.zbierka.sk/sk/vestnik/vestnik-vlady-sr/vydanie-3-2013</w:t>
              </w:r>
            </w:hyperlink>
          </w:p>
          <w:p w14:paraId="6A0F02F0" w14:textId="77777777" w:rsidR="004B6467" w:rsidRPr="00A268B8" w:rsidRDefault="004B6467" w:rsidP="00C71A76">
            <w:pPr>
              <w:numPr>
                <w:ilvl w:val="0"/>
                <w:numId w:val="233"/>
              </w:numPr>
              <w:spacing w:after="0"/>
              <w:ind w:left="252" w:hanging="252"/>
              <w:rPr>
                <w:sz w:val="16"/>
                <w:szCs w:val="16"/>
              </w:rPr>
            </w:pPr>
            <w:r w:rsidRPr="00A268B8">
              <w:rPr>
                <w:sz w:val="16"/>
                <w:szCs w:val="16"/>
              </w:rPr>
              <w:t>Nitriansky kraj - oznámenie o zmene strategického dokumentu.</w:t>
            </w:r>
          </w:p>
          <w:p w14:paraId="5CF0A2B4" w14:textId="77777777" w:rsidR="004B6467" w:rsidRPr="00A268B8" w:rsidRDefault="004B6467" w:rsidP="00BA5BB1">
            <w:pPr>
              <w:spacing w:after="0"/>
              <w:ind w:left="252"/>
              <w:rPr>
                <w:sz w:val="16"/>
                <w:szCs w:val="16"/>
              </w:rPr>
            </w:pPr>
            <w:r w:rsidRPr="00A268B8">
              <w:rPr>
                <w:sz w:val="16"/>
                <w:szCs w:val="16"/>
              </w:rPr>
              <w:t>Termín splnenia: 25.10.2013</w:t>
            </w:r>
          </w:p>
          <w:p w14:paraId="169EB45A" w14:textId="77777777" w:rsidR="004B6467" w:rsidRPr="00A268B8" w:rsidRDefault="00ED08F5" w:rsidP="00BA5BB1">
            <w:pPr>
              <w:spacing w:after="0"/>
              <w:ind w:left="252"/>
              <w:rPr>
                <w:rStyle w:val="Hypertextovprepojenie"/>
                <w:color w:val="auto"/>
                <w:sz w:val="16"/>
                <w:szCs w:val="16"/>
              </w:rPr>
            </w:pPr>
            <w:hyperlink r:id="rId71" w:history="1">
              <w:r w:rsidR="004B6467" w:rsidRPr="00A268B8">
                <w:rPr>
                  <w:rStyle w:val="Hypertextovprepojenie"/>
                  <w:color w:val="auto"/>
                  <w:sz w:val="16"/>
                  <w:szCs w:val="16"/>
                </w:rPr>
                <w:t>http://www.enviroportal.sk/sk/eia/detail/program-odpadoveho-hospodarstva-nitrianskeho-kraja-na-roky-2011-2015-z</w:t>
              </w:r>
            </w:hyperlink>
          </w:p>
          <w:p w14:paraId="617995D1" w14:textId="77777777" w:rsidR="004B6467" w:rsidRPr="00A268B8" w:rsidRDefault="004B6467" w:rsidP="00BA5BB1">
            <w:pPr>
              <w:spacing w:after="0"/>
              <w:rPr>
                <w:sz w:val="16"/>
                <w:szCs w:val="16"/>
                <w:u w:val="single"/>
              </w:rPr>
            </w:pPr>
          </w:p>
          <w:p w14:paraId="10756AD0" w14:textId="77777777" w:rsidR="004B6467" w:rsidRPr="00A268B8" w:rsidRDefault="004B6467" w:rsidP="00C71A76">
            <w:pPr>
              <w:numPr>
                <w:ilvl w:val="0"/>
                <w:numId w:val="233"/>
              </w:numPr>
              <w:spacing w:after="0"/>
              <w:ind w:left="249" w:hanging="284"/>
              <w:rPr>
                <w:sz w:val="16"/>
                <w:szCs w:val="16"/>
                <w:u w:val="single"/>
              </w:rPr>
            </w:pPr>
            <w:r w:rsidRPr="00A268B8">
              <w:rPr>
                <w:b/>
                <w:sz w:val="16"/>
                <w:szCs w:val="16"/>
              </w:rPr>
              <w:t>Košický kraj</w:t>
            </w:r>
            <w:r w:rsidRPr="00A268B8">
              <w:rPr>
                <w:sz w:val="16"/>
                <w:szCs w:val="16"/>
              </w:rPr>
              <w:t xml:space="preserve"> - Všeobecne záväzná vyhláška Okresného úradu Košice č. 1/2013 zo 14 októbra 2013, ktorou sa vyhlasuje záväzná časť Programu odpadového hospodárstva Košického kraja na roky 2011 </w:t>
            </w:r>
            <w:r w:rsidR="00A90AF1" w:rsidRPr="00A268B8">
              <w:rPr>
                <w:sz w:val="16"/>
                <w:szCs w:val="16"/>
              </w:rPr>
              <w:t xml:space="preserve">– </w:t>
            </w:r>
            <w:r w:rsidRPr="00A268B8">
              <w:rPr>
                <w:sz w:val="16"/>
                <w:szCs w:val="16"/>
              </w:rPr>
              <w:t>2015.</w:t>
            </w:r>
          </w:p>
          <w:p w14:paraId="038F7905" w14:textId="77777777" w:rsidR="004B6467" w:rsidRPr="00A268B8" w:rsidRDefault="004B6467" w:rsidP="00BA5BB1">
            <w:pPr>
              <w:spacing w:after="0"/>
              <w:ind w:left="249"/>
              <w:rPr>
                <w:sz w:val="16"/>
                <w:szCs w:val="16"/>
              </w:rPr>
            </w:pPr>
            <w:r w:rsidRPr="00A268B8">
              <w:rPr>
                <w:sz w:val="16"/>
                <w:szCs w:val="16"/>
              </w:rPr>
              <w:t>Termín splnenia: 14.11.2013</w:t>
            </w:r>
          </w:p>
          <w:p w14:paraId="322264EC" w14:textId="77777777" w:rsidR="004B6467" w:rsidRPr="00A268B8" w:rsidRDefault="00ED08F5" w:rsidP="00BA5BB1">
            <w:pPr>
              <w:spacing w:after="0"/>
              <w:ind w:left="252"/>
              <w:rPr>
                <w:sz w:val="16"/>
                <w:szCs w:val="16"/>
              </w:rPr>
            </w:pPr>
            <w:hyperlink r:id="rId72" w:history="1">
              <w:r w:rsidR="004B6467" w:rsidRPr="00A268B8">
                <w:rPr>
                  <w:rStyle w:val="Hypertextovprepojenie"/>
                  <w:color w:val="auto"/>
                  <w:sz w:val="16"/>
                  <w:szCs w:val="16"/>
                </w:rPr>
                <w:t>http://www.zbierka.sk/sk/vestnik/vestnik-vlady-sr/vydanie-4-2013</w:t>
              </w:r>
            </w:hyperlink>
          </w:p>
          <w:p w14:paraId="6C867CBC" w14:textId="77777777" w:rsidR="004B6467" w:rsidRPr="00A268B8" w:rsidRDefault="004B6467" w:rsidP="00BA5BB1">
            <w:pPr>
              <w:spacing w:after="0"/>
              <w:ind w:left="252"/>
              <w:rPr>
                <w:sz w:val="16"/>
                <w:szCs w:val="16"/>
              </w:rPr>
            </w:pPr>
          </w:p>
          <w:p w14:paraId="7E6C31AD" w14:textId="77777777" w:rsidR="004B6467" w:rsidRPr="00A268B8" w:rsidRDefault="004B6467" w:rsidP="00C71A76">
            <w:pPr>
              <w:numPr>
                <w:ilvl w:val="0"/>
                <w:numId w:val="233"/>
              </w:numPr>
              <w:spacing w:after="0"/>
              <w:ind w:left="252" w:hanging="252"/>
              <w:rPr>
                <w:sz w:val="16"/>
                <w:szCs w:val="16"/>
              </w:rPr>
            </w:pPr>
            <w:r w:rsidRPr="00A268B8">
              <w:rPr>
                <w:b/>
                <w:sz w:val="16"/>
                <w:szCs w:val="16"/>
              </w:rPr>
              <w:t>Banskobystricky kraj</w:t>
            </w:r>
            <w:r w:rsidRPr="00A268B8">
              <w:rPr>
                <w:sz w:val="16"/>
                <w:szCs w:val="16"/>
              </w:rPr>
              <w:t xml:space="preserve"> - Vyhláška Okresného úradu Banská Bystrica č. 1/2014 z 10. januára 2014, ktorou sa vyhlasuje záväzná časť Programu odpadového hospodárstva Banskobystrického kraja na roky </w:t>
            </w:r>
            <w:r w:rsidR="00A90AF1" w:rsidRPr="00A268B8">
              <w:rPr>
                <w:sz w:val="16"/>
                <w:szCs w:val="16"/>
              </w:rPr>
              <w:br/>
            </w:r>
            <w:r w:rsidRPr="00A268B8">
              <w:rPr>
                <w:sz w:val="16"/>
                <w:szCs w:val="16"/>
              </w:rPr>
              <w:t>2011 – 2015</w:t>
            </w:r>
          </w:p>
          <w:p w14:paraId="17BAC3F1" w14:textId="77777777" w:rsidR="004B6467" w:rsidRPr="00A268B8" w:rsidRDefault="00ED08F5" w:rsidP="00BA5BB1">
            <w:pPr>
              <w:spacing w:after="0"/>
              <w:ind w:left="252"/>
              <w:rPr>
                <w:sz w:val="16"/>
                <w:szCs w:val="16"/>
              </w:rPr>
            </w:pPr>
            <w:hyperlink r:id="rId73" w:history="1">
              <w:r w:rsidR="004B6467" w:rsidRPr="00A268B8">
                <w:rPr>
                  <w:rStyle w:val="Hypertextovprepojenie"/>
                  <w:color w:val="auto"/>
                  <w:sz w:val="16"/>
                  <w:szCs w:val="16"/>
                </w:rPr>
                <w:t>http://www.zbierka.sk/sk/vestnik/vestnik-vlady-sr/vydanie-1-2014</w:t>
              </w:r>
            </w:hyperlink>
          </w:p>
          <w:p w14:paraId="72FBC565" w14:textId="77777777" w:rsidR="004B6467" w:rsidRPr="00A268B8" w:rsidRDefault="004B6467" w:rsidP="00BA5BB1">
            <w:pPr>
              <w:spacing w:after="0"/>
              <w:ind w:left="252"/>
              <w:rPr>
                <w:sz w:val="16"/>
                <w:szCs w:val="16"/>
                <w:u w:val="single"/>
              </w:rPr>
            </w:pPr>
          </w:p>
          <w:p w14:paraId="3FD0B385" w14:textId="77777777" w:rsidR="004B6467" w:rsidRPr="00A268B8" w:rsidRDefault="004B6467" w:rsidP="00C71A76">
            <w:pPr>
              <w:numPr>
                <w:ilvl w:val="0"/>
                <w:numId w:val="233"/>
              </w:numPr>
              <w:spacing w:after="0"/>
              <w:ind w:left="252" w:hanging="252"/>
              <w:jc w:val="left"/>
              <w:rPr>
                <w:sz w:val="16"/>
                <w:szCs w:val="16"/>
              </w:rPr>
            </w:pPr>
            <w:r w:rsidRPr="00A268B8">
              <w:rPr>
                <w:b/>
                <w:sz w:val="16"/>
                <w:szCs w:val="16"/>
              </w:rPr>
              <w:t>Prešovsky kraj</w:t>
            </w:r>
            <w:r w:rsidRPr="00A268B8">
              <w:rPr>
                <w:sz w:val="16"/>
                <w:szCs w:val="16"/>
              </w:rPr>
              <w:t xml:space="preserve"> - Vyhláška Okresného úradu Prešov č. 399/2013/OSZP z 20. decembra 2013, ktorou sa vyhlasuje záväzná časť Programu odpadového hospodárstva Prešovského kraja na roky </w:t>
            </w:r>
            <w:r w:rsidR="00A90AF1" w:rsidRPr="00A268B8">
              <w:rPr>
                <w:sz w:val="16"/>
                <w:szCs w:val="16"/>
              </w:rPr>
              <w:br/>
            </w:r>
            <w:r w:rsidRPr="00A268B8">
              <w:rPr>
                <w:sz w:val="16"/>
                <w:szCs w:val="16"/>
              </w:rPr>
              <w:t>2011 – 2015</w:t>
            </w:r>
          </w:p>
          <w:p w14:paraId="4483CAA9" w14:textId="77777777" w:rsidR="004B6467" w:rsidRPr="00A268B8" w:rsidRDefault="00ED08F5" w:rsidP="00BA5BB1">
            <w:pPr>
              <w:spacing w:after="0"/>
              <w:ind w:left="252"/>
              <w:rPr>
                <w:sz w:val="16"/>
                <w:szCs w:val="16"/>
              </w:rPr>
            </w:pPr>
            <w:hyperlink r:id="rId74" w:history="1">
              <w:r w:rsidR="004B6467" w:rsidRPr="00A268B8">
                <w:rPr>
                  <w:rStyle w:val="Hypertextovprepojenie"/>
                  <w:color w:val="auto"/>
                  <w:sz w:val="16"/>
                  <w:szCs w:val="16"/>
                </w:rPr>
                <w:t>http://www.zbierka.sk/sk/vestnik/vestnik-vlady-sr/vydanie-1-2014</w:t>
              </w:r>
            </w:hyperlink>
          </w:p>
          <w:p w14:paraId="0F028AF7" w14:textId="77777777" w:rsidR="004B6467" w:rsidRPr="00A268B8" w:rsidRDefault="004B6467" w:rsidP="00BA5BB1">
            <w:pPr>
              <w:spacing w:after="0"/>
              <w:ind w:left="252"/>
              <w:rPr>
                <w:sz w:val="16"/>
                <w:szCs w:val="16"/>
              </w:rPr>
            </w:pPr>
          </w:p>
          <w:p w14:paraId="6F99E9D6" w14:textId="77777777" w:rsidR="004B6467" w:rsidRPr="00A268B8" w:rsidRDefault="004B6467" w:rsidP="00C71A76">
            <w:pPr>
              <w:numPr>
                <w:ilvl w:val="0"/>
                <w:numId w:val="233"/>
              </w:numPr>
              <w:spacing w:after="0"/>
              <w:ind w:left="252" w:hanging="252"/>
              <w:rPr>
                <w:sz w:val="16"/>
                <w:szCs w:val="16"/>
              </w:rPr>
            </w:pPr>
            <w:r w:rsidRPr="00A268B8">
              <w:rPr>
                <w:b/>
                <w:sz w:val="16"/>
                <w:szCs w:val="16"/>
              </w:rPr>
              <w:t>Žilinský kraj</w:t>
            </w:r>
            <w:r w:rsidRPr="00A268B8">
              <w:rPr>
                <w:sz w:val="16"/>
                <w:szCs w:val="16"/>
              </w:rPr>
              <w:t xml:space="preserve"> - Vyhláška Okresného úradu Žilina </w:t>
            </w:r>
            <w:r w:rsidR="00795C90" w:rsidRPr="00A268B8">
              <w:rPr>
                <w:sz w:val="16"/>
                <w:szCs w:val="16"/>
              </w:rPr>
              <w:br/>
            </w:r>
            <w:r w:rsidRPr="00A268B8">
              <w:rPr>
                <w:sz w:val="16"/>
                <w:szCs w:val="16"/>
              </w:rPr>
              <w:lastRenderedPageBreak/>
              <w:t>č. 1/2014 z 10. januára 2014, ktorou sa vyhlasuje záväzná časť Programu odpadového hospodárstva Žilinského kraja na roky 2011 – 2015</w:t>
            </w:r>
          </w:p>
          <w:p w14:paraId="7EACBB36" w14:textId="77777777" w:rsidR="004B6467" w:rsidRPr="00A268B8" w:rsidRDefault="00ED08F5" w:rsidP="00BA5BB1">
            <w:pPr>
              <w:spacing w:after="0"/>
              <w:ind w:left="252"/>
              <w:rPr>
                <w:sz w:val="16"/>
                <w:szCs w:val="16"/>
              </w:rPr>
            </w:pPr>
            <w:hyperlink r:id="rId75" w:history="1">
              <w:r w:rsidR="004B6467" w:rsidRPr="00A268B8">
                <w:rPr>
                  <w:rStyle w:val="Hypertextovprepojenie"/>
                  <w:color w:val="auto"/>
                  <w:sz w:val="16"/>
                  <w:szCs w:val="16"/>
                </w:rPr>
                <w:t>http://www.zbierka.sk/sk/vestnik/vestnik-vlady-sr/vydanie-1-2014</w:t>
              </w:r>
            </w:hyperlink>
          </w:p>
          <w:p w14:paraId="43970C37" w14:textId="77777777" w:rsidR="004B6467" w:rsidRPr="00A268B8" w:rsidRDefault="004B6467" w:rsidP="00BA5BB1">
            <w:pPr>
              <w:spacing w:after="0"/>
              <w:ind w:left="252"/>
              <w:rPr>
                <w:sz w:val="16"/>
                <w:szCs w:val="16"/>
              </w:rPr>
            </w:pPr>
          </w:p>
          <w:p w14:paraId="14BC6EBA" w14:textId="77777777" w:rsidR="004B6467" w:rsidRPr="00A268B8" w:rsidRDefault="004B6467" w:rsidP="00C71A76">
            <w:pPr>
              <w:numPr>
                <w:ilvl w:val="0"/>
                <w:numId w:val="233"/>
              </w:numPr>
              <w:spacing w:after="0"/>
              <w:ind w:left="252" w:hanging="252"/>
              <w:rPr>
                <w:sz w:val="16"/>
                <w:szCs w:val="16"/>
              </w:rPr>
            </w:pPr>
            <w:r w:rsidRPr="00A268B8">
              <w:rPr>
                <w:b/>
                <w:sz w:val="16"/>
                <w:szCs w:val="16"/>
              </w:rPr>
              <w:t>Trenčiansky kraj</w:t>
            </w:r>
            <w:r w:rsidRPr="00A268B8">
              <w:rPr>
                <w:sz w:val="16"/>
                <w:szCs w:val="16"/>
              </w:rPr>
              <w:t xml:space="preserve"> - Všeobecne záväzná vyhláška Okresného úradu Trenčín č. 1/2013 zo 4. decembra 2013, ktorou sa vyhlasuje záväzná časť Programu odpadového hospodárstva Trenčianskeho kraja na roky 2011 – 2015 </w:t>
            </w:r>
          </w:p>
          <w:p w14:paraId="1BF099C2" w14:textId="77777777" w:rsidR="004B6467" w:rsidRPr="00A268B8" w:rsidRDefault="004B6467" w:rsidP="00BA5BB1">
            <w:pPr>
              <w:spacing w:after="0"/>
              <w:ind w:left="252" w:hanging="252"/>
              <w:rPr>
                <w:sz w:val="16"/>
                <w:szCs w:val="16"/>
              </w:rPr>
            </w:pPr>
            <w:r w:rsidRPr="00A268B8">
              <w:rPr>
                <w:sz w:val="16"/>
                <w:szCs w:val="16"/>
              </w:rPr>
              <w:t xml:space="preserve">      Termín splnenia: 20. 12. 2013 </w:t>
            </w:r>
          </w:p>
          <w:p w14:paraId="78476630" w14:textId="77777777" w:rsidR="004B6467" w:rsidRPr="00A268B8" w:rsidRDefault="00ED08F5" w:rsidP="00BA5BB1">
            <w:pPr>
              <w:spacing w:after="0"/>
              <w:ind w:left="252"/>
              <w:rPr>
                <w:sz w:val="16"/>
                <w:szCs w:val="16"/>
              </w:rPr>
            </w:pPr>
            <w:hyperlink r:id="rId76" w:history="1">
              <w:r w:rsidR="004B6467" w:rsidRPr="00A268B8">
                <w:rPr>
                  <w:rStyle w:val="Hypertextovprepojenie"/>
                  <w:color w:val="auto"/>
                  <w:sz w:val="16"/>
                  <w:szCs w:val="16"/>
                </w:rPr>
                <w:t>http://www.minv.sk/?ciastka-5-vydana-20-12-2013</w:t>
              </w:r>
            </w:hyperlink>
          </w:p>
          <w:p w14:paraId="662840E9" w14:textId="77777777" w:rsidR="004B6467" w:rsidRPr="00A268B8" w:rsidRDefault="004B6467" w:rsidP="00BA5BB1">
            <w:pPr>
              <w:spacing w:after="0"/>
              <w:ind w:left="252"/>
              <w:rPr>
                <w:sz w:val="16"/>
                <w:szCs w:val="16"/>
              </w:rPr>
            </w:pPr>
          </w:p>
          <w:p w14:paraId="314F260D" w14:textId="77777777" w:rsidR="004B6467" w:rsidRPr="00A268B8" w:rsidRDefault="004B6467" w:rsidP="00C71A76">
            <w:pPr>
              <w:pStyle w:val="Odsekzoznamu"/>
              <w:numPr>
                <w:ilvl w:val="0"/>
                <w:numId w:val="233"/>
              </w:numPr>
              <w:spacing w:after="0"/>
              <w:ind w:left="252" w:hanging="252"/>
              <w:rPr>
                <w:sz w:val="16"/>
                <w:szCs w:val="16"/>
              </w:rPr>
            </w:pPr>
            <w:r w:rsidRPr="00A268B8">
              <w:rPr>
                <w:b/>
                <w:sz w:val="16"/>
                <w:szCs w:val="16"/>
              </w:rPr>
              <w:t>Trnavsky kraj</w:t>
            </w:r>
            <w:r w:rsidRPr="00A268B8">
              <w:rPr>
                <w:sz w:val="16"/>
                <w:szCs w:val="16"/>
              </w:rPr>
              <w:t xml:space="preserve"> – Vyhláška Okresného úradu Trnava č. 1/2014 z 22. januára 2014, ktorou sa vyhlasuje záväzná časť Programu odpadového hospodárstva Trnavského kraja na roky 2011 – 2015</w:t>
            </w:r>
          </w:p>
          <w:p w14:paraId="4473A0C8" w14:textId="77777777" w:rsidR="004B6467" w:rsidRPr="00A268B8" w:rsidRDefault="004B6467" w:rsidP="00BA5BB1">
            <w:pPr>
              <w:pStyle w:val="Odsekzoznamu"/>
              <w:spacing w:after="0"/>
              <w:ind w:left="252"/>
              <w:rPr>
                <w:sz w:val="16"/>
                <w:szCs w:val="16"/>
              </w:rPr>
            </w:pPr>
            <w:r w:rsidRPr="00A268B8">
              <w:rPr>
                <w:sz w:val="16"/>
                <w:szCs w:val="16"/>
              </w:rPr>
              <w:t>Termín zverejnenia: 20.2.2014</w:t>
            </w:r>
          </w:p>
          <w:p w14:paraId="22EBED41" w14:textId="77777777" w:rsidR="004B6467" w:rsidRPr="00A268B8" w:rsidRDefault="00ED08F5" w:rsidP="00BA5BB1">
            <w:pPr>
              <w:spacing w:after="0"/>
              <w:ind w:left="252"/>
              <w:rPr>
                <w:rStyle w:val="Hypertextovprepojenie"/>
                <w:color w:val="auto"/>
                <w:sz w:val="16"/>
                <w:szCs w:val="16"/>
              </w:rPr>
            </w:pPr>
            <w:hyperlink r:id="rId77" w:history="1">
              <w:r w:rsidR="004B6467" w:rsidRPr="00A268B8">
                <w:rPr>
                  <w:rStyle w:val="Hypertextovprepojenie"/>
                  <w:color w:val="auto"/>
                  <w:sz w:val="16"/>
                  <w:szCs w:val="16"/>
                </w:rPr>
                <w:t>http://www.zbierka.sk/sk/vestnik/vestnik-vlady-sr/vydanie-2-2014</w:t>
              </w:r>
            </w:hyperlink>
          </w:p>
          <w:p w14:paraId="4FF98CDC" w14:textId="77777777" w:rsidR="004B6467" w:rsidRPr="00A268B8" w:rsidRDefault="004B6467" w:rsidP="00BA5BB1">
            <w:pPr>
              <w:spacing w:after="0"/>
              <w:ind w:left="252"/>
              <w:rPr>
                <w:rStyle w:val="Hypertextovprepojenie"/>
                <w:color w:val="auto"/>
                <w:sz w:val="16"/>
                <w:szCs w:val="16"/>
              </w:rPr>
            </w:pPr>
          </w:p>
          <w:p w14:paraId="339DC13E" w14:textId="77777777" w:rsidR="004B6467" w:rsidRPr="00A268B8" w:rsidRDefault="004B6467" w:rsidP="00C71A76">
            <w:pPr>
              <w:pStyle w:val="Odsekzoznamu"/>
              <w:numPr>
                <w:ilvl w:val="0"/>
                <w:numId w:val="233"/>
              </w:numPr>
              <w:spacing w:after="0"/>
              <w:ind w:left="210" w:hanging="210"/>
              <w:rPr>
                <w:sz w:val="16"/>
                <w:szCs w:val="16"/>
              </w:rPr>
            </w:pPr>
            <w:r w:rsidRPr="00A268B8">
              <w:rPr>
                <w:b/>
                <w:sz w:val="16"/>
                <w:szCs w:val="16"/>
              </w:rPr>
              <w:t>Bratislavsky kraj</w:t>
            </w:r>
            <w:r w:rsidRPr="00A268B8">
              <w:rPr>
                <w:sz w:val="16"/>
                <w:szCs w:val="16"/>
              </w:rPr>
              <w:t xml:space="preserve"> – Vyhláška Okresného úradu Bratislava č. 1/2014 zo 14.mraca 2014, ktorou sa vyhlasuje záväzná časť Programu odpadového hospodárstva Bratislavského kraja a okresov Senica a Skalica na roky 2011 – 2015</w:t>
            </w:r>
          </w:p>
          <w:p w14:paraId="460B41E3" w14:textId="77777777" w:rsidR="004B6467" w:rsidRPr="00A268B8" w:rsidRDefault="00DE1ADE" w:rsidP="00BA5BB1">
            <w:pPr>
              <w:pStyle w:val="Odsekzoznamu"/>
              <w:spacing w:after="0"/>
              <w:ind w:left="210"/>
              <w:rPr>
                <w:sz w:val="16"/>
                <w:szCs w:val="16"/>
              </w:rPr>
            </w:pPr>
            <w:r w:rsidRPr="00A268B8">
              <w:rPr>
                <w:rStyle w:val="Hypertextovprepojenie"/>
                <w:sz w:val="16"/>
                <w:szCs w:val="16"/>
              </w:rPr>
              <w:t>http://www.zbierka.sk/sk/vestnik/vestnik-vlady-sr/vydanie-3-</w:t>
            </w:r>
          </w:p>
        </w:tc>
        <w:tc>
          <w:tcPr>
            <w:tcW w:w="1412" w:type="pct"/>
          </w:tcPr>
          <w:p w14:paraId="38EB7D8D" w14:textId="77777777" w:rsidR="004B6467" w:rsidRPr="00A268B8" w:rsidRDefault="004B6467" w:rsidP="00BA5BB1">
            <w:pPr>
              <w:spacing w:after="0"/>
              <w:rPr>
                <w:sz w:val="16"/>
                <w:szCs w:val="16"/>
              </w:rPr>
            </w:pPr>
            <w:r w:rsidRPr="00A268B8">
              <w:rPr>
                <w:sz w:val="16"/>
                <w:szCs w:val="16"/>
                <w:u w:val="single"/>
              </w:rPr>
              <w:lastRenderedPageBreak/>
              <w:t>POH na národnej úrovni</w:t>
            </w:r>
            <w:r w:rsidRPr="00A268B8">
              <w:rPr>
                <w:sz w:val="16"/>
                <w:szCs w:val="16"/>
              </w:rPr>
              <w:t>:</w:t>
            </w:r>
          </w:p>
          <w:p w14:paraId="3D3C6D21" w14:textId="77777777" w:rsidR="004B6467" w:rsidRPr="00A268B8" w:rsidRDefault="004B6467" w:rsidP="00BA5BB1">
            <w:pPr>
              <w:spacing w:after="0"/>
              <w:rPr>
                <w:sz w:val="16"/>
                <w:szCs w:val="16"/>
              </w:rPr>
            </w:pPr>
            <w:r w:rsidRPr="00A268B8">
              <w:rPr>
                <w:sz w:val="16"/>
                <w:szCs w:val="16"/>
              </w:rPr>
              <w:t xml:space="preserve">Uznesením vlády Slovenskej republiky č. 69/20012 zo dňa 22.02.2012 bol schválený Program odpadového hospodárstva Slovenskej republiky </w:t>
            </w:r>
            <w:r w:rsidR="0063044F" w:rsidRPr="00A268B8">
              <w:rPr>
                <w:sz w:val="16"/>
                <w:szCs w:val="16"/>
              </w:rPr>
              <w:t xml:space="preserve">na roky 2011 až 2015 (POH SR). </w:t>
            </w:r>
            <w:r w:rsidRPr="00A268B8">
              <w:rPr>
                <w:sz w:val="16"/>
                <w:szCs w:val="16"/>
              </w:rPr>
              <w:t>Dňa 23.03.2012 bol Program odpadového hospodárstva SR na roky 2011 až 2015 uverejnený vo Vestníku Ministerstva životného prostredia SR (čiastka 2, ročník XX).</w:t>
            </w:r>
          </w:p>
          <w:p w14:paraId="52335BD6" w14:textId="77777777" w:rsidR="00DE1ADE" w:rsidRPr="00A268B8" w:rsidRDefault="00DE1ADE" w:rsidP="00BA5BB1">
            <w:pPr>
              <w:spacing w:after="0"/>
              <w:rPr>
                <w:sz w:val="16"/>
                <w:szCs w:val="16"/>
              </w:rPr>
            </w:pPr>
            <w:r w:rsidRPr="00A268B8">
              <w:rPr>
                <w:sz w:val="16"/>
                <w:szCs w:val="16"/>
              </w:rPr>
              <w:t>V novembri 2012 MŽP SR (sekcia sektorových politík a trvalo udržateľného rozvoja, list č. 8335/2012-4.2) zaslalo na stále zastúpenie SR pri EÚ informácie o plnení požiadaviek plánu odpadového hospodárstva podľa čl. 28 smernice 2008/98/ES a zároveň požiadalo o ich postúpenie Európskej komisii.</w:t>
            </w:r>
          </w:p>
          <w:p w14:paraId="1756FA36" w14:textId="77777777" w:rsidR="004B6467" w:rsidRPr="00A268B8" w:rsidRDefault="004B6467" w:rsidP="00BA5BB1">
            <w:pPr>
              <w:spacing w:after="0"/>
              <w:rPr>
                <w:sz w:val="16"/>
                <w:szCs w:val="16"/>
              </w:rPr>
            </w:pPr>
          </w:p>
          <w:p w14:paraId="7EC99872" w14:textId="77777777" w:rsidR="004B6467" w:rsidRPr="00A268B8" w:rsidRDefault="004B6467" w:rsidP="00BA5BB1">
            <w:pPr>
              <w:spacing w:after="0"/>
              <w:rPr>
                <w:sz w:val="16"/>
                <w:szCs w:val="16"/>
                <w:u w:val="single"/>
              </w:rPr>
            </w:pPr>
            <w:r w:rsidRPr="00A268B8">
              <w:rPr>
                <w:sz w:val="16"/>
                <w:szCs w:val="16"/>
                <w:u w:val="single"/>
              </w:rPr>
              <w:t>POH na úrovni krajov:</w:t>
            </w:r>
          </w:p>
          <w:p w14:paraId="16EA3B69" w14:textId="77777777" w:rsidR="004B6467" w:rsidRPr="00A268B8" w:rsidRDefault="004B6467" w:rsidP="00BA5BB1">
            <w:pPr>
              <w:spacing w:after="0"/>
              <w:rPr>
                <w:sz w:val="16"/>
                <w:szCs w:val="16"/>
              </w:rPr>
            </w:pPr>
            <w:r w:rsidRPr="00A268B8">
              <w:rPr>
                <w:sz w:val="16"/>
                <w:szCs w:val="16"/>
              </w:rPr>
              <w:t xml:space="preserve">Podľa zákona o odpadoch a na POH SR nadväzujú krajské programy odpadového hospodárstva, ktoré pripravujú okresné úrady v sídle kraja. </w:t>
            </w:r>
          </w:p>
          <w:p w14:paraId="32F5F77F" w14:textId="77777777" w:rsidR="004B6467" w:rsidRPr="00A268B8" w:rsidRDefault="004B6467" w:rsidP="00BA5BB1">
            <w:pPr>
              <w:spacing w:after="0"/>
              <w:rPr>
                <w:sz w:val="16"/>
                <w:szCs w:val="16"/>
              </w:rPr>
            </w:pPr>
            <w:r w:rsidRPr="00A268B8">
              <w:rPr>
                <w:sz w:val="16"/>
                <w:szCs w:val="16"/>
              </w:rPr>
              <w:t xml:space="preserve">Podľa § 5 ods. 5 zákona o odpadoch okresný úrad v sídle kraja </w:t>
            </w:r>
            <w:r w:rsidRPr="00A268B8">
              <w:rPr>
                <w:sz w:val="16"/>
                <w:szCs w:val="16"/>
              </w:rPr>
              <w:lastRenderedPageBreak/>
              <w:t xml:space="preserve">je povinný do troch mesiacov od schválenia programu Slovenskej republiky predložiť návrh programu kraja na posúdenie podľa osobitného predpisu. Podľa § 6 zákona o odpadoch do štyroch mesiacov od vydania POH kraja musia obce a väčšina pôvodcov odpadov vypracovať vlastné programy, ktoré predložia príslušnému orgánu štátnej správy odpadového hospodárstva na schválenie. </w:t>
            </w:r>
          </w:p>
          <w:p w14:paraId="2124A080" w14:textId="77777777" w:rsidR="004B6467" w:rsidRPr="00A268B8" w:rsidRDefault="004B6467" w:rsidP="00BA5BB1">
            <w:pPr>
              <w:spacing w:after="0"/>
              <w:rPr>
                <w:sz w:val="16"/>
                <w:szCs w:val="16"/>
              </w:rPr>
            </w:pPr>
            <w:r w:rsidRPr="00A268B8">
              <w:rPr>
                <w:sz w:val="16"/>
                <w:szCs w:val="16"/>
              </w:rPr>
              <w:t xml:space="preserve">POH SR v časti 2. obsahuje počet zariadení na zhodnocovanie odpadov v jednotlivých krajoch a v SR (časť 2.4. str. 29). </w:t>
            </w:r>
          </w:p>
          <w:p w14:paraId="152E0E6B" w14:textId="77777777" w:rsidR="004B6467" w:rsidRPr="00A268B8" w:rsidRDefault="004B6467" w:rsidP="00BA5BB1">
            <w:pPr>
              <w:spacing w:after="0"/>
              <w:rPr>
                <w:sz w:val="16"/>
                <w:szCs w:val="16"/>
              </w:rPr>
            </w:pPr>
          </w:p>
          <w:p w14:paraId="22EBD007" w14:textId="77777777" w:rsidR="004B6467" w:rsidRPr="00A268B8" w:rsidRDefault="004B6467" w:rsidP="00BA5BB1">
            <w:pPr>
              <w:spacing w:after="0"/>
              <w:rPr>
                <w:sz w:val="16"/>
                <w:szCs w:val="16"/>
              </w:rPr>
            </w:pPr>
            <w:r w:rsidRPr="00A268B8">
              <w:rPr>
                <w:sz w:val="16"/>
                <w:szCs w:val="16"/>
              </w:rPr>
              <w:t>Prognóza produkcie odpadov do roku 2015, ako aj spracovateľské kapacity zariadení sú riešené prostredníctvom POH na regionálnej úrovni (POH krajov) v súlade s článkom 28 rámcovej smernice o odpade.</w:t>
            </w:r>
          </w:p>
          <w:p w14:paraId="4B985603" w14:textId="77777777" w:rsidR="004B6467" w:rsidRPr="00A268B8" w:rsidRDefault="004B6467" w:rsidP="00BA5BB1">
            <w:pPr>
              <w:rPr>
                <w:sz w:val="16"/>
                <w:szCs w:val="16"/>
              </w:rPr>
            </w:pPr>
            <w:r w:rsidRPr="00A268B8">
              <w:rPr>
                <w:sz w:val="16"/>
                <w:szCs w:val="16"/>
              </w:rPr>
              <w:t>Všetky vypracované regionálne POH boli z tohto hľadiska prekontrolované a relevantné informácie v nich boli identifikované.</w:t>
            </w:r>
          </w:p>
          <w:p w14:paraId="2E289725" w14:textId="77777777" w:rsidR="004B6467" w:rsidRPr="00A268B8" w:rsidRDefault="004B6467" w:rsidP="00BA5BB1">
            <w:pPr>
              <w:spacing w:after="0"/>
              <w:rPr>
                <w:sz w:val="16"/>
                <w:szCs w:val="16"/>
              </w:rPr>
            </w:pPr>
            <w:r w:rsidRPr="00A268B8">
              <w:rPr>
                <w:sz w:val="16"/>
                <w:szCs w:val="16"/>
              </w:rPr>
              <w:t xml:space="preserve">Máj 2013 - Všetky obvodné úrady životného prostredia v sídle kraja už predložili návrh programu kraja na posudzovanie podľa zákona o posudzovaní vplyvov na životné prostredie. </w:t>
            </w:r>
          </w:p>
          <w:p w14:paraId="663B290D" w14:textId="77777777" w:rsidR="004B6467" w:rsidRPr="00A268B8" w:rsidRDefault="004B6467" w:rsidP="00BA5BB1">
            <w:pPr>
              <w:spacing w:after="0"/>
              <w:rPr>
                <w:sz w:val="16"/>
                <w:szCs w:val="16"/>
              </w:rPr>
            </w:pPr>
            <w:r w:rsidRPr="00A268B8">
              <w:rPr>
                <w:sz w:val="16"/>
                <w:szCs w:val="16"/>
              </w:rPr>
              <w:t xml:space="preserve">Jún 2013 – Vo všetkých </w:t>
            </w:r>
            <w:r w:rsidR="002F7B13" w:rsidRPr="00A268B8">
              <w:rPr>
                <w:sz w:val="16"/>
                <w:szCs w:val="16"/>
              </w:rPr>
              <w:t xml:space="preserve">ôsmich </w:t>
            </w:r>
            <w:r w:rsidRPr="00A268B8">
              <w:rPr>
                <w:sz w:val="16"/>
                <w:szCs w:val="16"/>
              </w:rPr>
              <w:t>krajoch na území SR v r</w:t>
            </w:r>
            <w:r w:rsidR="0063044F" w:rsidRPr="00A268B8">
              <w:rPr>
                <w:sz w:val="16"/>
                <w:szCs w:val="16"/>
              </w:rPr>
              <w:t>ámci strategického posudzovania</w:t>
            </w:r>
            <w:r w:rsidRPr="00A268B8">
              <w:rPr>
                <w:sz w:val="16"/>
                <w:szCs w:val="16"/>
              </w:rPr>
              <w:t xml:space="preserve"> prebehlo verejne prerokovanie. </w:t>
            </w:r>
          </w:p>
          <w:p w14:paraId="06A2C3EC" w14:textId="77777777" w:rsidR="00DE1ADE" w:rsidRPr="00A268B8" w:rsidRDefault="00DE1ADE" w:rsidP="00BA5BB1">
            <w:pPr>
              <w:spacing w:after="0"/>
              <w:rPr>
                <w:sz w:val="16"/>
                <w:szCs w:val="16"/>
              </w:rPr>
            </w:pPr>
          </w:p>
          <w:p w14:paraId="2D42F34D" w14:textId="77777777" w:rsidR="00DE1ADE" w:rsidRPr="00A268B8" w:rsidRDefault="00DE1ADE" w:rsidP="00BA5BB1">
            <w:pPr>
              <w:spacing w:after="0"/>
              <w:rPr>
                <w:sz w:val="16"/>
                <w:szCs w:val="16"/>
              </w:rPr>
            </w:pPr>
            <w:r w:rsidRPr="00A268B8">
              <w:rPr>
                <w:sz w:val="16"/>
                <w:szCs w:val="16"/>
              </w:rPr>
              <w:t>Prvý štvrťrok 2014 – všetkých osem okresných úradov v sídle kraja vydalo formou všeobecne záväznej vyhlášky záväznú časť programu kraja.</w:t>
            </w:r>
          </w:p>
          <w:p w14:paraId="7C7C9E25" w14:textId="77777777" w:rsidR="00243663" w:rsidRPr="00A268B8" w:rsidRDefault="00243663" w:rsidP="00BA5BB1">
            <w:pPr>
              <w:spacing w:after="0"/>
              <w:rPr>
                <w:sz w:val="16"/>
                <w:szCs w:val="16"/>
              </w:rPr>
            </w:pPr>
          </w:p>
          <w:p w14:paraId="53CBF517" w14:textId="77777777" w:rsidR="00243663" w:rsidRPr="00A268B8" w:rsidRDefault="00243663" w:rsidP="00BA5BB1">
            <w:pPr>
              <w:spacing w:after="0"/>
              <w:rPr>
                <w:sz w:val="16"/>
                <w:szCs w:val="16"/>
              </w:rPr>
            </w:pPr>
            <w:r w:rsidRPr="00A268B8">
              <w:rPr>
                <w:sz w:val="16"/>
                <w:szCs w:val="16"/>
              </w:rPr>
              <w:t>V najbližšej dobe sa začne príprava nového programu odpadového hospodárstva SR na roky 2016 – 2025, ktorý bude nahrádzať súčasný POH SR na roky 2011 – 2015 a ktorý bude v súlade s novým zákonom o odpadoch. V nadväznosti na prijatie nového POH SR na roky 2016 – 2025 budú následne vypracované programy odpadového hospodárstva na úrovni krajov.</w:t>
            </w:r>
          </w:p>
          <w:p w14:paraId="528652BD" w14:textId="77777777" w:rsidR="004B6467" w:rsidRPr="00A268B8" w:rsidRDefault="004B6467" w:rsidP="00BA5BB1">
            <w:pPr>
              <w:pStyle w:val="Odsekzoznamu"/>
              <w:spacing w:after="0"/>
              <w:ind w:left="210" w:hanging="210"/>
              <w:rPr>
                <w:sz w:val="16"/>
                <w:szCs w:val="16"/>
                <w:u w:val="single"/>
              </w:rPr>
            </w:pPr>
          </w:p>
          <w:p w14:paraId="0620FF45" w14:textId="77777777" w:rsidR="004B6467" w:rsidRPr="00A268B8" w:rsidRDefault="004B6467" w:rsidP="00BA5BB1">
            <w:pPr>
              <w:pStyle w:val="Odsekzoznamu"/>
              <w:spacing w:after="0"/>
              <w:ind w:left="210"/>
              <w:rPr>
                <w:sz w:val="16"/>
                <w:szCs w:val="16"/>
              </w:rPr>
            </w:pPr>
          </w:p>
          <w:p w14:paraId="3AEDAF0B" w14:textId="77777777" w:rsidR="004B6467" w:rsidRPr="00A268B8" w:rsidRDefault="004B6467" w:rsidP="00BA5BB1">
            <w:pPr>
              <w:spacing w:after="0"/>
              <w:rPr>
                <w:sz w:val="16"/>
                <w:szCs w:val="16"/>
              </w:rPr>
            </w:pPr>
            <w:r w:rsidRPr="00A268B8" w:rsidDel="00B4766F">
              <w:rPr>
                <w:sz w:val="16"/>
                <w:szCs w:val="16"/>
              </w:rPr>
              <w:t xml:space="preserve"> </w:t>
            </w:r>
          </w:p>
        </w:tc>
      </w:tr>
      <w:tr w:rsidR="004B6467" w:rsidRPr="00AD47B4" w14:paraId="183E49A0" w14:textId="77777777" w:rsidTr="000555D6">
        <w:tc>
          <w:tcPr>
            <w:tcW w:w="522" w:type="pct"/>
            <w:vMerge/>
          </w:tcPr>
          <w:p w14:paraId="62C6B3D2" w14:textId="77777777" w:rsidR="004B6467" w:rsidRPr="00AD47B4" w:rsidRDefault="004B6467" w:rsidP="00BA5BB1">
            <w:pPr>
              <w:spacing w:after="0"/>
              <w:rPr>
                <w:sz w:val="16"/>
                <w:szCs w:val="16"/>
              </w:rPr>
            </w:pPr>
          </w:p>
        </w:tc>
        <w:tc>
          <w:tcPr>
            <w:tcW w:w="422" w:type="pct"/>
            <w:vMerge/>
          </w:tcPr>
          <w:p w14:paraId="7BED7B5E" w14:textId="77777777" w:rsidR="004B6467" w:rsidRPr="00AD47B4" w:rsidRDefault="004B6467" w:rsidP="00BA5BB1">
            <w:pPr>
              <w:spacing w:after="0"/>
              <w:rPr>
                <w:sz w:val="16"/>
                <w:szCs w:val="16"/>
              </w:rPr>
            </w:pPr>
          </w:p>
        </w:tc>
        <w:tc>
          <w:tcPr>
            <w:tcW w:w="519" w:type="pct"/>
            <w:vMerge/>
          </w:tcPr>
          <w:p w14:paraId="60A2BD8E" w14:textId="77777777" w:rsidR="004B6467" w:rsidRPr="00AD47B4" w:rsidRDefault="004B6467" w:rsidP="00BA5BB1">
            <w:pPr>
              <w:spacing w:after="0"/>
              <w:rPr>
                <w:sz w:val="16"/>
                <w:szCs w:val="16"/>
              </w:rPr>
            </w:pPr>
          </w:p>
        </w:tc>
        <w:tc>
          <w:tcPr>
            <w:tcW w:w="616" w:type="pct"/>
          </w:tcPr>
          <w:p w14:paraId="5E4EECE4" w14:textId="77777777" w:rsidR="004B6467" w:rsidRPr="00AD47B4" w:rsidRDefault="004B6467" w:rsidP="00E05B18">
            <w:pPr>
              <w:pStyle w:val="Odsekzoznamu"/>
              <w:spacing w:after="0"/>
              <w:ind w:left="0"/>
              <w:jc w:val="left"/>
              <w:rPr>
                <w:sz w:val="16"/>
                <w:szCs w:val="16"/>
              </w:rPr>
            </w:pPr>
            <w:r w:rsidRPr="00AD47B4">
              <w:rPr>
                <w:sz w:val="16"/>
                <w:szCs w:val="16"/>
              </w:rPr>
              <w:t xml:space="preserve">c) Existencia programov na predchádzanie vzniku odpadu, ako sa vyžaduje v článku 29 smernice 2008/98/ES  </w:t>
            </w:r>
          </w:p>
          <w:p w14:paraId="14E2CDC8" w14:textId="77777777" w:rsidR="004B6467" w:rsidRPr="00AD47B4" w:rsidRDefault="004B6467" w:rsidP="00BA5BB1">
            <w:pPr>
              <w:keepNext/>
              <w:widowControl w:val="0"/>
              <w:spacing w:after="0"/>
              <w:ind w:left="318" w:hanging="318"/>
              <w:rPr>
                <w:sz w:val="16"/>
                <w:szCs w:val="16"/>
              </w:rPr>
            </w:pPr>
          </w:p>
        </w:tc>
        <w:tc>
          <w:tcPr>
            <w:tcW w:w="377" w:type="pct"/>
            <w:gridSpan w:val="2"/>
          </w:tcPr>
          <w:p w14:paraId="5BFD3B29" w14:textId="77777777" w:rsidR="004B6467" w:rsidRPr="00AD47B4" w:rsidRDefault="004B6467" w:rsidP="00BA5BB1">
            <w:pPr>
              <w:spacing w:after="0"/>
              <w:rPr>
                <w:b/>
                <w:sz w:val="16"/>
                <w:szCs w:val="16"/>
              </w:rPr>
            </w:pPr>
            <w:r w:rsidRPr="00AD47B4">
              <w:rPr>
                <w:b/>
                <w:sz w:val="16"/>
                <w:szCs w:val="16"/>
              </w:rPr>
              <w:t>Áno</w:t>
            </w:r>
          </w:p>
        </w:tc>
        <w:tc>
          <w:tcPr>
            <w:tcW w:w="1132" w:type="pct"/>
          </w:tcPr>
          <w:p w14:paraId="1CD37501" w14:textId="77777777" w:rsidR="004B6467" w:rsidRPr="00AD47B4" w:rsidRDefault="004B6467" w:rsidP="00BA5BB1">
            <w:pPr>
              <w:spacing w:after="0"/>
              <w:rPr>
                <w:sz w:val="16"/>
                <w:szCs w:val="16"/>
              </w:rPr>
            </w:pPr>
            <w:r w:rsidRPr="00AD47B4">
              <w:rPr>
                <w:sz w:val="16"/>
                <w:szCs w:val="16"/>
              </w:rPr>
              <w:t>Návrh Programu predchádzania vzniku odpadu Slovenskej republiky na roky 2014 – 2018 bol schválený vládou Slovenskej republiky.</w:t>
            </w:r>
          </w:p>
          <w:p w14:paraId="773C6A6C" w14:textId="77777777" w:rsidR="004B6467" w:rsidRPr="00AD47B4" w:rsidRDefault="00ED08F5" w:rsidP="00BA5BB1">
            <w:pPr>
              <w:spacing w:after="0"/>
              <w:rPr>
                <w:sz w:val="16"/>
                <w:szCs w:val="16"/>
              </w:rPr>
            </w:pPr>
            <w:hyperlink r:id="rId78" w:history="1">
              <w:r w:rsidR="004B6467" w:rsidRPr="00AD47B4">
                <w:rPr>
                  <w:rStyle w:val="Hypertextovprepojenie"/>
                  <w:color w:val="auto"/>
                  <w:sz w:val="16"/>
                  <w:szCs w:val="16"/>
                </w:rPr>
                <w:t>http://www.rokovania.sk/Rokovanie.aspx/BodRokovaniaDetail?idMaterial=23114</w:t>
              </w:r>
            </w:hyperlink>
          </w:p>
          <w:p w14:paraId="63CBA0E0" w14:textId="77777777" w:rsidR="004B6467" w:rsidRPr="00AD47B4" w:rsidRDefault="004B6467" w:rsidP="00BA5BB1">
            <w:pPr>
              <w:spacing w:after="0"/>
              <w:rPr>
                <w:sz w:val="16"/>
                <w:szCs w:val="16"/>
              </w:rPr>
            </w:pPr>
          </w:p>
          <w:p w14:paraId="15E7A418" w14:textId="77777777" w:rsidR="004B6467" w:rsidRPr="00AD47B4" w:rsidRDefault="00ED08F5" w:rsidP="00BA5BB1">
            <w:pPr>
              <w:spacing w:after="0"/>
              <w:rPr>
                <w:sz w:val="16"/>
                <w:szCs w:val="16"/>
              </w:rPr>
            </w:pPr>
            <w:hyperlink r:id="rId79" w:history="1">
              <w:r w:rsidR="004B6467" w:rsidRPr="00AD47B4">
                <w:rPr>
                  <w:rStyle w:val="Hypertextovprepojenie"/>
                  <w:color w:val="auto"/>
                  <w:sz w:val="16"/>
                  <w:szCs w:val="16"/>
                </w:rPr>
                <w:t>http://www.minzp.sk/files/dokumenty/vestnik-</w:t>
              </w:r>
              <w:r w:rsidR="004B6467" w:rsidRPr="00AD47B4">
                <w:rPr>
                  <w:rStyle w:val="Hypertextovprepojenie"/>
                  <w:color w:val="auto"/>
                  <w:sz w:val="16"/>
                  <w:szCs w:val="16"/>
                </w:rPr>
                <w:lastRenderedPageBreak/>
                <w:t>mzp/vestnik-01-2014.pdf</w:t>
              </w:r>
            </w:hyperlink>
          </w:p>
          <w:p w14:paraId="728EE3B7" w14:textId="77777777" w:rsidR="004B6467" w:rsidRPr="00AD47B4" w:rsidRDefault="004B6467" w:rsidP="00BA5BB1">
            <w:pPr>
              <w:spacing w:after="0"/>
              <w:rPr>
                <w:sz w:val="16"/>
                <w:szCs w:val="16"/>
              </w:rPr>
            </w:pPr>
          </w:p>
        </w:tc>
        <w:tc>
          <w:tcPr>
            <w:tcW w:w="1412" w:type="pct"/>
          </w:tcPr>
          <w:p w14:paraId="6EC2C9C1" w14:textId="77777777" w:rsidR="004B6467" w:rsidRPr="00AD47B4" w:rsidRDefault="004B6467" w:rsidP="00BA5BB1">
            <w:pPr>
              <w:spacing w:after="0"/>
              <w:rPr>
                <w:sz w:val="16"/>
                <w:szCs w:val="16"/>
              </w:rPr>
            </w:pPr>
            <w:r w:rsidRPr="00AD47B4">
              <w:rPr>
                <w:sz w:val="16"/>
                <w:szCs w:val="16"/>
              </w:rPr>
              <w:lastRenderedPageBreak/>
              <w:t>Na 88. schôdzi vlády Slovenskej republiky, ktorá sa konala dňa 18. decembra 2013 bol uznesením č. 729/2013 schválený Návrh Programu predchádzania vzniku odpadu Slovenskej republiky na roky 2014 – 2018.</w:t>
            </w:r>
          </w:p>
          <w:p w14:paraId="41C2EF11" w14:textId="77777777" w:rsidR="004B6467" w:rsidRPr="00AD47B4" w:rsidRDefault="004B6467" w:rsidP="00BA5BB1">
            <w:pPr>
              <w:spacing w:after="0"/>
              <w:rPr>
                <w:sz w:val="16"/>
                <w:szCs w:val="16"/>
              </w:rPr>
            </w:pPr>
            <w:r w:rsidRPr="00AD47B4">
              <w:rPr>
                <w:sz w:val="16"/>
                <w:szCs w:val="16"/>
              </w:rPr>
              <w:t>Dňa 24.2.2014 bol Program predchádzania vzniku odpadu Slovenskej republiky na roky 2014 – 2018 zverejnený vo Vestníku MŽP SR č. 1/2014.</w:t>
            </w:r>
          </w:p>
          <w:p w14:paraId="6E5A460D" w14:textId="77777777" w:rsidR="004B6467" w:rsidRPr="00AD47B4" w:rsidRDefault="004B6467" w:rsidP="00BA5BB1">
            <w:pPr>
              <w:spacing w:after="0"/>
              <w:rPr>
                <w:sz w:val="16"/>
                <w:szCs w:val="16"/>
              </w:rPr>
            </w:pPr>
            <w:r w:rsidRPr="00AD47B4">
              <w:rPr>
                <w:sz w:val="16"/>
                <w:szCs w:val="16"/>
              </w:rPr>
              <w:lastRenderedPageBreak/>
              <w:t>Dňa</w:t>
            </w:r>
            <w:r w:rsidR="00750133" w:rsidRPr="00AD47B4">
              <w:rPr>
                <w:sz w:val="16"/>
                <w:szCs w:val="16"/>
              </w:rPr>
              <w:t xml:space="preserve"> </w:t>
            </w:r>
            <w:r w:rsidRPr="00AD47B4">
              <w:rPr>
                <w:sz w:val="16"/>
                <w:szCs w:val="16"/>
              </w:rPr>
              <w:t>5.3.2014 odbor implementácie environmentálnej politiky EÚ, MŽP SR požiadal stále zastúpenie SR o zaslanie oficiálneho oznámenia Slovenskej republiky o schválení Programu predchádzania vzniku odpadu Slovenskej republiky na roky na roku 2014 – 2018 generálnej tajomníčke Európskej komisie.</w:t>
            </w:r>
            <w:r w:rsidR="00750133" w:rsidRPr="00AD47B4">
              <w:rPr>
                <w:sz w:val="16"/>
                <w:szCs w:val="16"/>
              </w:rPr>
              <w:t xml:space="preserve"> </w:t>
            </w:r>
          </w:p>
        </w:tc>
      </w:tr>
      <w:tr w:rsidR="004B6467" w:rsidRPr="00AD47B4" w14:paraId="0632C691" w14:textId="77777777" w:rsidTr="000555D6">
        <w:tc>
          <w:tcPr>
            <w:tcW w:w="522" w:type="pct"/>
            <w:vMerge/>
          </w:tcPr>
          <w:p w14:paraId="289B3DFE" w14:textId="77777777" w:rsidR="004B6467" w:rsidRPr="00AD47B4" w:rsidRDefault="004B6467" w:rsidP="00BA5BB1">
            <w:pPr>
              <w:spacing w:after="0"/>
              <w:rPr>
                <w:sz w:val="16"/>
                <w:szCs w:val="16"/>
              </w:rPr>
            </w:pPr>
          </w:p>
        </w:tc>
        <w:tc>
          <w:tcPr>
            <w:tcW w:w="422" w:type="pct"/>
            <w:vMerge/>
          </w:tcPr>
          <w:p w14:paraId="66A5FBF5" w14:textId="77777777" w:rsidR="004B6467" w:rsidRPr="00AD47B4" w:rsidRDefault="004B6467" w:rsidP="00BA5BB1">
            <w:pPr>
              <w:spacing w:after="0"/>
              <w:rPr>
                <w:sz w:val="16"/>
                <w:szCs w:val="16"/>
              </w:rPr>
            </w:pPr>
          </w:p>
        </w:tc>
        <w:tc>
          <w:tcPr>
            <w:tcW w:w="519" w:type="pct"/>
            <w:vMerge/>
          </w:tcPr>
          <w:p w14:paraId="08BFD92C" w14:textId="77777777" w:rsidR="004B6467" w:rsidRPr="00AD47B4" w:rsidRDefault="004B6467" w:rsidP="00BA5BB1">
            <w:pPr>
              <w:spacing w:after="0"/>
              <w:rPr>
                <w:sz w:val="16"/>
                <w:szCs w:val="16"/>
              </w:rPr>
            </w:pPr>
          </w:p>
        </w:tc>
        <w:tc>
          <w:tcPr>
            <w:tcW w:w="616" w:type="pct"/>
          </w:tcPr>
          <w:p w14:paraId="42FB276E" w14:textId="77777777" w:rsidR="004B6467" w:rsidRPr="00AD47B4" w:rsidRDefault="004B6467" w:rsidP="00BA5BB1">
            <w:pPr>
              <w:spacing w:after="0"/>
              <w:rPr>
                <w:sz w:val="16"/>
                <w:szCs w:val="16"/>
              </w:rPr>
            </w:pPr>
            <w:r w:rsidRPr="00AD47B4">
              <w:rPr>
                <w:sz w:val="16"/>
                <w:szCs w:val="16"/>
              </w:rPr>
              <w:t>d) Prijali sa opatrenia potrebné na dosiahnutie cieľov prípravy na opätovné použitie a recykláciu do roku 2020 v súlade s článkom 11 ods. 2 smernice 2008/98/ES.</w:t>
            </w:r>
          </w:p>
        </w:tc>
        <w:tc>
          <w:tcPr>
            <w:tcW w:w="377" w:type="pct"/>
            <w:gridSpan w:val="2"/>
          </w:tcPr>
          <w:p w14:paraId="38247483" w14:textId="77777777" w:rsidR="004B6467" w:rsidRPr="00AD47B4" w:rsidRDefault="00661039" w:rsidP="00BA5BB1">
            <w:pPr>
              <w:spacing w:after="0"/>
              <w:rPr>
                <w:b/>
                <w:sz w:val="16"/>
                <w:szCs w:val="16"/>
              </w:rPr>
            </w:pPr>
            <w:r w:rsidRPr="00AD47B4">
              <w:rPr>
                <w:b/>
                <w:sz w:val="16"/>
                <w:szCs w:val="16"/>
              </w:rPr>
              <w:t>Nie</w:t>
            </w:r>
          </w:p>
        </w:tc>
        <w:tc>
          <w:tcPr>
            <w:tcW w:w="1132" w:type="pct"/>
          </w:tcPr>
          <w:p w14:paraId="69969F5A" w14:textId="77777777" w:rsidR="004B6467" w:rsidRPr="00AD47B4" w:rsidRDefault="004B6467" w:rsidP="00BA5BB1">
            <w:pPr>
              <w:spacing w:after="0"/>
              <w:rPr>
                <w:sz w:val="16"/>
                <w:szCs w:val="16"/>
              </w:rPr>
            </w:pPr>
            <w:r w:rsidRPr="00AD47B4">
              <w:rPr>
                <w:sz w:val="16"/>
                <w:szCs w:val="16"/>
              </w:rPr>
              <w:t xml:space="preserve">Novela zákona o odpadoch </w:t>
            </w:r>
          </w:p>
          <w:p w14:paraId="526C30C3" w14:textId="77777777" w:rsidR="004B6467" w:rsidRPr="00AD47B4" w:rsidRDefault="004B6467" w:rsidP="00BA5BB1">
            <w:pPr>
              <w:tabs>
                <w:tab w:val="left" w:pos="2302"/>
              </w:tabs>
              <w:spacing w:after="0"/>
              <w:rPr>
                <w:sz w:val="16"/>
                <w:szCs w:val="16"/>
              </w:rPr>
            </w:pPr>
            <w:r w:rsidRPr="00AD47B4">
              <w:rPr>
                <w:sz w:val="16"/>
                <w:szCs w:val="16"/>
              </w:rPr>
              <w:t>Zákon č. 343/2012 Z. z. ktorým sa mení a dopĺňa zákon č. 223/2001 Z. z. o odpadoch a o zmene a doplnení niektorých zákonov v znení neskorších predpisov a o zmene a doplnení niektorých zákonov</w:t>
            </w:r>
          </w:p>
          <w:p w14:paraId="1B97865A" w14:textId="77777777" w:rsidR="004B6467" w:rsidRPr="00AD47B4" w:rsidRDefault="004B6467" w:rsidP="00BA5BB1">
            <w:pPr>
              <w:spacing w:after="0"/>
              <w:ind w:left="-32"/>
              <w:rPr>
                <w:sz w:val="16"/>
                <w:szCs w:val="16"/>
              </w:rPr>
            </w:pPr>
            <w:r w:rsidRPr="00AD47B4">
              <w:rPr>
                <w:sz w:val="16"/>
                <w:szCs w:val="16"/>
              </w:rPr>
              <w:t>Termín splnenia: 01.01.2013</w:t>
            </w:r>
          </w:p>
          <w:p w14:paraId="1F09F88C" w14:textId="77777777" w:rsidR="004B6467" w:rsidRPr="00AD47B4" w:rsidRDefault="00ED08F5" w:rsidP="00BA5BB1">
            <w:pPr>
              <w:spacing w:after="0"/>
              <w:rPr>
                <w:sz w:val="16"/>
                <w:szCs w:val="16"/>
                <w:u w:val="single"/>
              </w:rPr>
            </w:pPr>
            <w:hyperlink r:id="rId80" w:history="1">
              <w:r w:rsidR="004B6467" w:rsidRPr="00AD47B4">
                <w:rPr>
                  <w:rStyle w:val="Hypertextovprepojenie"/>
                  <w:color w:val="auto"/>
                  <w:sz w:val="16"/>
                  <w:szCs w:val="16"/>
                </w:rPr>
                <w:t>http://jaspi.justice.gov.sk</w:t>
              </w:r>
            </w:hyperlink>
          </w:p>
          <w:p w14:paraId="5C90E222" w14:textId="77777777" w:rsidR="004B6467" w:rsidRPr="00AD47B4" w:rsidRDefault="004B6467" w:rsidP="00BA5BB1">
            <w:pPr>
              <w:spacing w:after="0"/>
              <w:rPr>
                <w:sz w:val="16"/>
                <w:szCs w:val="16"/>
              </w:rPr>
            </w:pPr>
          </w:p>
          <w:p w14:paraId="3D4012EF" w14:textId="77777777" w:rsidR="004B6467" w:rsidRPr="00AD47B4" w:rsidRDefault="004B6467" w:rsidP="00BA5BB1">
            <w:pPr>
              <w:spacing w:after="0"/>
              <w:rPr>
                <w:sz w:val="16"/>
                <w:szCs w:val="16"/>
              </w:rPr>
            </w:pPr>
            <w:r w:rsidRPr="00AD47B4">
              <w:rPr>
                <w:sz w:val="16"/>
                <w:szCs w:val="16"/>
              </w:rPr>
              <w:t>Zákon č. 434/2013 Z. z ktorým sa mení a dopĺňa zákon č. 17/2004 Z. z. o poplatkoch za uloženie odpadov v znení neskorších predpisov</w:t>
            </w:r>
          </w:p>
          <w:p w14:paraId="5E2339D5" w14:textId="77777777" w:rsidR="004B6467" w:rsidRPr="00AD47B4" w:rsidRDefault="00ED08F5" w:rsidP="00BA5BB1">
            <w:pPr>
              <w:spacing w:after="0"/>
              <w:rPr>
                <w:sz w:val="16"/>
                <w:szCs w:val="16"/>
              </w:rPr>
            </w:pPr>
            <w:hyperlink r:id="rId81" w:history="1">
              <w:r w:rsidR="004B6467" w:rsidRPr="00AD47B4">
                <w:rPr>
                  <w:rStyle w:val="Hypertextovprepojenie"/>
                  <w:color w:val="auto"/>
                  <w:sz w:val="16"/>
                  <w:szCs w:val="16"/>
                </w:rPr>
                <w:t>http://jaspi.justice.gov.sk</w:t>
              </w:r>
            </w:hyperlink>
          </w:p>
          <w:p w14:paraId="086E8683" w14:textId="77777777" w:rsidR="004B6467" w:rsidRPr="00AD47B4" w:rsidRDefault="004B6467" w:rsidP="00BA5BB1">
            <w:pPr>
              <w:spacing w:after="0"/>
              <w:rPr>
                <w:sz w:val="16"/>
                <w:szCs w:val="16"/>
                <w:u w:val="single"/>
              </w:rPr>
            </w:pPr>
          </w:p>
          <w:p w14:paraId="132AF2CF" w14:textId="77777777" w:rsidR="004B6467" w:rsidRPr="00AD47B4" w:rsidRDefault="004B6467" w:rsidP="00BA5BB1">
            <w:pPr>
              <w:pStyle w:val="Odsekzoznamu"/>
              <w:spacing w:after="0"/>
              <w:ind w:left="0"/>
              <w:rPr>
                <w:sz w:val="16"/>
                <w:szCs w:val="16"/>
              </w:rPr>
            </w:pPr>
            <w:r w:rsidRPr="00AD47B4">
              <w:rPr>
                <w:sz w:val="16"/>
                <w:szCs w:val="16"/>
              </w:rPr>
              <w:t>POH na národnej úrovni:</w:t>
            </w:r>
          </w:p>
          <w:p w14:paraId="71B1B0E9" w14:textId="77777777" w:rsidR="004B6467" w:rsidRPr="00AD47B4" w:rsidRDefault="004B6467" w:rsidP="00BA5BB1">
            <w:pPr>
              <w:spacing w:after="0"/>
              <w:rPr>
                <w:sz w:val="16"/>
                <w:szCs w:val="16"/>
              </w:rPr>
            </w:pPr>
            <w:r w:rsidRPr="00AD47B4">
              <w:rPr>
                <w:sz w:val="16"/>
                <w:szCs w:val="16"/>
              </w:rPr>
              <w:t xml:space="preserve">Program odpadového hospodárstva Slovenskej republiky bol schválený vládou </w:t>
            </w:r>
            <w:r w:rsidR="002A3CC3" w:rsidRPr="00AD47B4">
              <w:rPr>
                <w:sz w:val="16"/>
                <w:szCs w:val="16"/>
              </w:rPr>
              <w:t>SR</w:t>
            </w:r>
            <w:r w:rsidRPr="00AD47B4">
              <w:rPr>
                <w:sz w:val="16"/>
                <w:szCs w:val="16"/>
              </w:rPr>
              <w:t xml:space="preserve"> - Uznesenie vlády </w:t>
            </w:r>
            <w:r w:rsidR="002A3CC3" w:rsidRPr="00AD47B4">
              <w:rPr>
                <w:sz w:val="16"/>
                <w:szCs w:val="16"/>
              </w:rPr>
              <w:t>SR</w:t>
            </w:r>
            <w:r w:rsidRPr="00AD47B4">
              <w:rPr>
                <w:sz w:val="16"/>
                <w:szCs w:val="16"/>
              </w:rPr>
              <w:t xml:space="preserve"> č. 69/2012 z 22. februára 2012 k Programu odpadového hospodárstva SR na roky 2011 až 2015.</w:t>
            </w:r>
            <w:r w:rsidR="00750133" w:rsidRPr="00AD47B4">
              <w:rPr>
                <w:sz w:val="16"/>
                <w:szCs w:val="16"/>
              </w:rPr>
              <w:t xml:space="preserve"> </w:t>
            </w:r>
          </w:p>
          <w:p w14:paraId="48DCBFF3" w14:textId="77777777" w:rsidR="004B6467" w:rsidRPr="00AD47B4" w:rsidRDefault="004B6467" w:rsidP="00BA5BB1">
            <w:pPr>
              <w:spacing w:after="0"/>
              <w:rPr>
                <w:sz w:val="16"/>
                <w:szCs w:val="16"/>
              </w:rPr>
            </w:pPr>
            <w:r w:rsidRPr="00AD47B4">
              <w:rPr>
                <w:sz w:val="16"/>
                <w:szCs w:val="16"/>
              </w:rPr>
              <w:t>Termín splnenia: 22.02.2012</w:t>
            </w:r>
          </w:p>
          <w:p w14:paraId="57BC96EE" w14:textId="77777777" w:rsidR="004B6467" w:rsidRPr="00AD47B4" w:rsidRDefault="00ED08F5" w:rsidP="00BA5BB1">
            <w:pPr>
              <w:spacing w:after="0"/>
              <w:rPr>
                <w:sz w:val="16"/>
                <w:szCs w:val="16"/>
              </w:rPr>
            </w:pPr>
            <w:hyperlink r:id="rId82" w:history="1">
              <w:r w:rsidR="004B6467" w:rsidRPr="00AD47B4">
                <w:rPr>
                  <w:rStyle w:val="Hypertextovprepojenie"/>
                  <w:color w:val="auto"/>
                  <w:sz w:val="16"/>
                  <w:szCs w:val="16"/>
                </w:rPr>
                <w:t>http://www.minzp.sk/sekcie/temy-oblasti/odpady-obaly/poh/poh-2011-2015/</w:t>
              </w:r>
            </w:hyperlink>
          </w:p>
          <w:p w14:paraId="78F71780" w14:textId="77777777" w:rsidR="004B6467" w:rsidRPr="00AD47B4" w:rsidRDefault="004B6467" w:rsidP="00BA5BB1">
            <w:pPr>
              <w:spacing w:after="0"/>
              <w:rPr>
                <w:sz w:val="16"/>
                <w:szCs w:val="16"/>
                <w:u w:val="single"/>
              </w:rPr>
            </w:pPr>
          </w:p>
        </w:tc>
        <w:tc>
          <w:tcPr>
            <w:tcW w:w="1412" w:type="pct"/>
          </w:tcPr>
          <w:p w14:paraId="3A4D910C" w14:textId="77777777" w:rsidR="00661039" w:rsidRPr="00C233F8" w:rsidRDefault="00661039" w:rsidP="00661039">
            <w:pPr>
              <w:spacing w:after="0"/>
              <w:rPr>
                <w:sz w:val="16"/>
                <w:szCs w:val="16"/>
              </w:rPr>
            </w:pPr>
            <w:r w:rsidRPr="00C233F8">
              <w:rPr>
                <w:sz w:val="16"/>
                <w:szCs w:val="16"/>
              </w:rPr>
              <w:t>Smernica o odpade v článku 11 ods. 2 smernice stanovuje ciele v oblasti prípravy na opätovné použitie a recykláciu, ktoré je potrebné do r. 2020 dosiahnuť, pričom opatrenia na ich dosiahnutie sú v kompetencii členského štátu.</w:t>
            </w:r>
          </w:p>
          <w:p w14:paraId="4CC24377" w14:textId="77777777" w:rsidR="00661039" w:rsidRPr="00AD47B4" w:rsidRDefault="00661039" w:rsidP="00661039">
            <w:pPr>
              <w:spacing w:after="0"/>
              <w:rPr>
                <w:sz w:val="16"/>
                <w:szCs w:val="16"/>
                <w:u w:val="single"/>
              </w:rPr>
            </w:pPr>
          </w:p>
          <w:p w14:paraId="53A2F85B" w14:textId="77777777" w:rsidR="00661039" w:rsidRPr="00AD47B4" w:rsidRDefault="00661039" w:rsidP="00661039">
            <w:pPr>
              <w:spacing w:after="0"/>
              <w:rPr>
                <w:sz w:val="16"/>
                <w:szCs w:val="16"/>
              </w:rPr>
            </w:pPr>
            <w:r w:rsidRPr="00AD47B4">
              <w:rPr>
                <w:sz w:val="16"/>
                <w:szCs w:val="16"/>
              </w:rPr>
              <w:t>SR bude pri výpočte plnenia cieľov ustanovených v článku 11(2) rámcovej smernice o odpade postupovať podľa rozhodnutia Komisie 2011/753/ES, ktorý stanovuje 4 metódy výpočtu cieľa týkajúceho</w:t>
            </w:r>
            <w:r w:rsidR="0063044F" w:rsidRPr="00AD47B4">
              <w:rPr>
                <w:sz w:val="16"/>
                <w:szCs w:val="16"/>
              </w:rPr>
              <w:t xml:space="preserve"> sa komunálneho odpadu </w:t>
            </w:r>
            <w:r w:rsidRPr="00AD47B4">
              <w:rPr>
                <w:sz w:val="16"/>
                <w:szCs w:val="16"/>
              </w:rPr>
              <w:t>a metódu výpočtu cieľa týkajúceho sa stavebného odpadu a odpadu z demolácií.</w:t>
            </w:r>
          </w:p>
          <w:p w14:paraId="2E1EA9E1" w14:textId="77777777" w:rsidR="00661039" w:rsidRPr="00AD47B4" w:rsidRDefault="00661039" w:rsidP="00661039">
            <w:pPr>
              <w:spacing w:after="0"/>
              <w:rPr>
                <w:sz w:val="16"/>
                <w:szCs w:val="16"/>
                <w:u w:val="single"/>
              </w:rPr>
            </w:pPr>
          </w:p>
          <w:p w14:paraId="6967E903" w14:textId="77777777" w:rsidR="00661039" w:rsidRPr="00C233F8" w:rsidRDefault="00661039" w:rsidP="00661039">
            <w:pPr>
              <w:spacing w:after="0"/>
              <w:rPr>
                <w:sz w:val="16"/>
                <w:szCs w:val="16"/>
              </w:rPr>
            </w:pPr>
            <w:r w:rsidRPr="00C233F8">
              <w:rPr>
                <w:sz w:val="16"/>
                <w:szCs w:val="16"/>
              </w:rPr>
              <w:t>V s</w:t>
            </w:r>
            <w:r w:rsidR="0063044F" w:rsidRPr="00C233F8">
              <w:rPr>
                <w:sz w:val="16"/>
                <w:szCs w:val="16"/>
              </w:rPr>
              <w:t>úvislosti s požiadavkami článku</w:t>
            </w:r>
            <w:r w:rsidRPr="00C233F8">
              <w:rPr>
                <w:sz w:val="16"/>
                <w:szCs w:val="16"/>
              </w:rPr>
              <w:t xml:space="preserve"> 11(2) rámcovej smernice o odpade SR prijala opatrenia, ktoré sa týkajú úpravy, no</w:t>
            </w:r>
            <w:r w:rsidR="0063044F" w:rsidRPr="00C233F8">
              <w:rPr>
                <w:sz w:val="16"/>
                <w:szCs w:val="16"/>
              </w:rPr>
              <w:t xml:space="preserve">velizácie právnych predpisov v </w:t>
            </w:r>
            <w:r w:rsidRPr="00C233F8">
              <w:rPr>
                <w:sz w:val="16"/>
                <w:szCs w:val="16"/>
              </w:rPr>
              <w:t>oblasti odpadového hospodárstva a stanovenia cieľov a opatrení v programe odpadového hospodárstva.</w:t>
            </w:r>
          </w:p>
          <w:p w14:paraId="526314D8" w14:textId="77777777" w:rsidR="00661039" w:rsidRPr="00AD47B4" w:rsidRDefault="00661039" w:rsidP="00BA5BB1">
            <w:pPr>
              <w:spacing w:after="0"/>
              <w:rPr>
                <w:sz w:val="16"/>
                <w:szCs w:val="16"/>
                <w:u w:val="single"/>
              </w:rPr>
            </w:pPr>
          </w:p>
          <w:p w14:paraId="3E238CDE" w14:textId="77777777" w:rsidR="004B6467" w:rsidRPr="00AD47B4" w:rsidRDefault="00661039" w:rsidP="00BA5BB1">
            <w:pPr>
              <w:spacing w:after="0"/>
              <w:rPr>
                <w:sz w:val="16"/>
                <w:szCs w:val="16"/>
              </w:rPr>
            </w:pPr>
            <w:r w:rsidRPr="00AD47B4">
              <w:rPr>
                <w:sz w:val="16"/>
                <w:szCs w:val="16"/>
                <w:u w:val="single"/>
              </w:rPr>
              <w:t>1.</w:t>
            </w:r>
            <w:r w:rsidR="004B6467" w:rsidRPr="00AD47B4">
              <w:rPr>
                <w:sz w:val="16"/>
                <w:szCs w:val="16"/>
                <w:u w:val="single"/>
              </w:rPr>
              <w:t>Novela zákona o odpadoch</w:t>
            </w:r>
            <w:r w:rsidR="004B6467" w:rsidRPr="00AD47B4">
              <w:rPr>
                <w:sz w:val="16"/>
                <w:szCs w:val="16"/>
              </w:rPr>
              <w:t>:</w:t>
            </w:r>
          </w:p>
          <w:p w14:paraId="74DFF7CA" w14:textId="77777777" w:rsidR="004B6467" w:rsidRPr="00AD47B4" w:rsidRDefault="004B6467" w:rsidP="00BA5BB1">
            <w:pPr>
              <w:spacing w:after="0"/>
              <w:rPr>
                <w:sz w:val="16"/>
                <w:szCs w:val="16"/>
              </w:rPr>
            </w:pPr>
          </w:p>
          <w:p w14:paraId="4F31E3BD" w14:textId="77777777" w:rsidR="004B6467" w:rsidRPr="00AD47B4" w:rsidRDefault="004B6467" w:rsidP="00BA5BB1">
            <w:pPr>
              <w:spacing w:after="0"/>
              <w:rPr>
                <w:sz w:val="16"/>
                <w:szCs w:val="16"/>
              </w:rPr>
            </w:pPr>
            <w:r w:rsidRPr="00AD47B4">
              <w:rPr>
                <w:sz w:val="16"/>
                <w:szCs w:val="16"/>
              </w:rPr>
              <w:t xml:space="preserve">Zákon č. 343/2012 Z. z. ktorým sa mení a dopĺňa zákon č. 223/2001 Z. z. o odpadoch a o zmene a doplnení niektorých zákonov v znení neskorších predpisov a o zmene a doplnení niektorých zákonov. Tento zákon nadobudol účinnosť dňa 1.1.2013. Novelou zákona o odpadoch bola do národnej legislatívy SR implementovaná smernica </w:t>
            </w:r>
            <w:r w:rsidR="00661039" w:rsidRPr="00AD47B4">
              <w:rPr>
                <w:sz w:val="16"/>
                <w:szCs w:val="16"/>
              </w:rPr>
              <w:t>o odpade.</w:t>
            </w:r>
          </w:p>
          <w:p w14:paraId="47FA9E1B" w14:textId="77777777" w:rsidR="004B6467" w:rsidRPr="00AD47B4" w:rsidRDefault="004B6467" w:rsidP="00BA5BB1">
            <w:pPr>
              <w:spacing w:after="0"/>
              <w:rPr>
                <w:sz w:val="16"/>
                <w:szCs w:val="16"/>
              </w:rPr>
            </w:pPr>
          </w:p>
          <w:p w14:paraId="7490407B" w14:textId="77777777" w:rsidR="004B6467" w:rsidRPr="00AD47B4" w:rsidRDefault="004B6467" w:rsidP="00BA5BB1">
            <w:pPr>
              <w:spacing w:after="0"/>
              <w:rPr>
                <w:sz w:val="16"/>
                <w:szCs w:val="16"/>
              </w:rPr>
            </w:pPr>
            <w:r w:rsidRPr="00AD47B4">
              <w:rPr>
                <w:sz w:val="16"/>
                <w:szCs w:val="16"/>
              </w:rPr>
              <w:t>SR prostredníctvom predmetnej novely na zabezpečenie cieľov v oblasti opätovného použitia a recyklácie má stanovené nasledovné opatrenia:</w:t>
            </w:r>
          </w:p>
          <w:p w14:paraId="5D06A43F" w14:textId="77777777" w:rsidR="004B6467" w:rsidRPr="00AD47B4" w:rsidRDefault="004B6467" w:rsidP="00BA5BB1">
            <w:pPr>
              <w:spacing w:after="0"/>
              <w:rPr>
                <w:sz w:val="16"/>
                <w:szCs w:val="16"/>
              </w:rPr>
            </w:pPr>
            <w:r w:rsidRPr="00AD47B4">
              <w:rPr>
                <w:sz w:val="16"/>
                <w:szCs w:val="16"/>
              </w:rPr>
              <w:t>- Začlenenie nových pojmov v oblasti opätovného použitia a recyklácie v zmysle rámcovej smernice o odpade do národnej legislatívy (ako napr. opätovné použitie, príprava na opätovné použitie, spracovanie, recyklácia, vedľajší produkt a stav konca odpadu).</w:t>
            </w:r>
          </w:p>
          <w:p w14:paraId="62D7DE93" w14:textId="77777777" w:rsidR="004B6467" w:rsidRPr="00AD47B4" w:rsidRDefault="004B6467" w:rsidP="00BA5BB1">
            <w:pPr>
              <w:spacing w:after="0"/>
              <w:rPr>
                <w:sz w:val="16"/>
                <w:szCs w:val="16"/>
              </w:rPr>
            </w:pPr>
            <w:r w:rsidRPr="00AD47B4">
              <w:rPr>
                <w:sz w:val="16"/>
                <w:szCs w:val="16"/>
              </w:rPr>
              <w:lastRenderedPageBreak/>
              <w:t>- Zavedenie novej hierarchie odpadového hospodárstva v nadväznosti na čl. 4 rámcovej smernice o odpade do národnej legislatívy. Základom hierarchie odpadového</w:t>
            </w:r>
            <w:r w:rsidR="00750133" w:rsidRPr="00AD47B4">
              <w:rPr>
                <w:sz w:val="16"/>
                <w:szCs w:val="16"/>
              </w:rPr>
              <w:t xml:space="preserve"> </w:t>
            </w:r>
            <w:r w:rsidRPr="00AD47B4">
              <w:rPr>
                <w:sz w:val="16"/>
                <w:szCs w:val="16"/>
              </w:rPr>
              <w:t>hospodárstva je pred</w:t>
            </w:r>
            <w:r w:rsidR="0063044F" w:rsidRPr="00AD47B4">
              <w:rPr>
                <w:sz w:val="16"/>
                <w:szCs w:val="16"/>
              </w:rPr>
              <w:t xml:space="preserve">chádzanie vzniku odpadu. Nóvum </w:t>
            </w:r>
            <w:r w:rsidRPr="00AD47B4">
              <w:rPr>
                <w:sz w:val="16"/>
                <w:szCs w:val="16"/>
              </w:rPr>
              <w:t>v hierarchii je príprava na opätovné p</w:t>
            </w:r>
            <w:r w:rsidR="0063044F" w:rsidRPr="00AD47B4">
              <w:rPr>
                <w:sz w:val="16"/>
                <w:szCs w:val="16"/>
              </w:rPr>
              <w:t xml:space="preserve">oužitie. Hierarchia je záväzná </w:t>
            </w:r>
            <w:r w:rsidRPr="00AD47B4">
              <w:rPr>
                <w:sz w:val="16"/>
                <w:szCs w:val="16"/>
              </w:rPr>
              <w:t xml:space="preserve">a má sa uplatňovať s cieľom predchádzania alebo znižovania nepriaznivých vplyvov nakladania s odpadom a znižovania vplyvov využívania primárnych zdrojov. </w:t>
            </w:r>
          </w:p>
          <w:p w14:paraId="0E829781" w14:textId="77777777" w:rsidR="004B6467" w:rsidRPr="00AD47B4" w:rsidRDefault="004B6467" w:rsidP="00BA5BB1">
            <w:pPr>
              <w:spacing w:after="0"/>
              <w:rPr>
                <w:sz w:val="16"/>
                <w:szCs w:val="16"/>
              </w:rPr>
            </w:pPr>
            <w:r w:rsidRPr="00AD47B4">
              <w:rPr>
                <w:sz w:val="16"/>
                <w:szCs w:val="16"/>
              </w:rPr>
              <w:t xml:space="preserve">- Stanovenie cieľov odpadového hospodárstva v oblasti komunálnych odpadov a stavebných a demolačných odpadov. Navrhované ciele v predmetnej oblasti: „Cieľom odpadového hospodárstva v oblasti komunálnych odpadov je do roku 2020 zvýšiť prípravu na opätovné použitie a recykláciu komunálnych odpadov ako papier, kov, plasty a sklo najmenej na 50% hmotnosti vzniknutých odpadov. Cieľom odpadového hospodárstva v oblasti stavebných a demolačných odpadov je do roku 2020 zvýšiť prípravu na opätovné použitie, recykláciu a zhodnotenie stavebného a demolačného odpadu vrátane zasypávacích prác ako náhrady za iné materiály najmenej na 70% hmotnosti vzniknutého odpadu; tento cieľ sa uplatní na odpady uvedené v skupine číslo 17 Katalógu odpadov [§ 68 ods. 3 písm. e)], okrem nebezpečných odpadov a odpadu pod katalógovým číslom 17 05 04.“ </w:t>
            </w:r>
          </w:p>
          <w:p w14:paraId="42FAEB22" w14:textId="77777777" w:rsidR="004B6467" w:rsidRPr="00AD47B4" w:rsidRDefault="004B6467" w:rsidP="00BA5BB1">
            <w:pPr>
              <w:spacing w:after="0"/>
              <w:rPr>
                <w:sz w:val="16"/>
                <w:szCs w:val="16"/>
              </w:rPr>
            </w:pPr>
            <w:r w:rsidRPr="00AD47B4">
              <w:rPr>
                <w:sz w:val="16"/>
                <w:szCs w:val="16"/>
              </w:rPr>
              <w:t>- Povinnosť obce zaviesť a zabezpečiť vykonávanie triedeného zberu komunálnych odpadov pre papier, plasty, kovy, sklo a biologicky rozložiteľné odpady, okrem tých, ktorých pôvodcom je prevádzkovateľ kuchyne.</w:t>
            </w:r>
          </w:p>
          <w:p w14:paraId="2F1B44D4" w14:textId="77777777" w:rsidR="004B6467" w:rsidRPr="00AD47B4" w:rsidRDefault="004B6467" w:rsidP="00BA5BB1">
            <w:pPr>
              <w:spacing w:after="0"/>
              <w:rPr>
                <w:sz w:val="16"/>
                <w:szCs w:val="16"/>
              </w:rPr>
            </w:pPr>
          </w:p>
          <w:p w14:paraId="442C4BD0" w14:textId="77777777" w:rsidR="00661039" w:rsidRPr="00AD47B4" w:rsidRDefault="00661039" w:rsidP="00661039">
            <w:pPr>
              <w:spacing w:after="0"/>
              <w:rPr>
                <w:sz w:val="16"/>
                <w:szCs w:val="16"/>
              </w:rPr>
            </w:pPr>
            <w:r w:rsidRPr="00AD47B4">
              <w:rPr>
                <w:sz w:val="16"/>
                <w:szCs w:val="16"/>
              </w:rPr>
              <w:t>Už od roku 2010 platí v SR povinnosť pre obec vykonávať triedený zber pre 4 zložky komunálnych odpadov – papier, plasty, sklo a kovy, väčšina miest a obcí však mala zavedený triedený zber ešte pred rokom 2010.</w:t>
            </w:r>
          </w:p>
          <w:p w14:paraId="72653962" w14:textId="77777777" w:rsidR="00661039" w:rsidRPr="00AD47B4" w:rsidRDefault="00661039" w:rsidP="00661039">
            <w:pPr>
              <w:spacing w:after="0"/>
              <w:rPr>
                <w:sz w:val="16"/>
                <w:szCs w:val="16"/>
              </w:rPr>
            </w:pPr>
          </w:p>
          <w:p w14:paraId="3057681A" w14:textId="77777777" w:rsidR="00661039" w:rsidRPr="00AD47B4" w:rsidRDefault="00661039" w:rsidP="00661039">
            <w:pPr>
              <w:spacing w:after="0"/>
              <w:rPr>
                <w:sz w:val="16"/>
                <w:szCs w:val="16"/>
                <w:u w:val="single"/>
              </w:rPr>
            </w:pPr>
            <w:r w:rsidRPr="00AD47B4">
              <w:rPr>
                <w:sz w:val="16"/>
                <w:szCs w:val="16"/>
                <w:u w:val="single"/>
              </w:rPr>
              <w:t>2. Novelizácia zákona o poplatkoch za uloženie odpadov:</w:t>
            </w:r>
          </w:p>
          <w:p w14:paraId="24417EE5" w14:textId="77777777" w:rsidR="00661039" w:rsidRPr="00AD47B4" w:rsidRDefault="00661039" w:rsidP="00661039">
            <w:pPr>
              <w:spacing w:after="0"/>
              <w:rPr>
                <w:sz w:val="16"/>
                <w:szCs w:val="16"/>
              </w:rPr>
            </w:pPr>
            <w:r w:rsidRPr="00AD47B4">
              <w:rPr>
                <w:sz w:val="16"/>
                <w:szCs w:val="16"/>
              </w:rPr>
              <w:t xml:space="preserve">Zákon č. 434/2013 Z. z ktorým sa mení a dopĺňa zákon č. 17/2004 Z. z. o poplatkoch za uloženie odpadov, ktorý nadobudol účinnosť dňa 1.1.2014. </w:t>
            </w:r>
          </w:p>
          <w:p w14:paraId="7FADDBAC" w14:textId="77777777" w:rsidR="00661039" w:rsidRPr="00AD47B4" w:rsidRDefault="00661039" w:rsidP="00661039">
            <w:pPr>
              <w:spacing w:after="0"/>
              <w:rPr>
                <w:sz w:val="16"/>
                <w:szCs w:val="16"/>
              </w:rPr>
            </w:pPr>
          </w:p>
          <w:p w14:paraId="4BD15670" w14:textId="77777777" w:rsidR="00661039" w:rsidRPr="00AD47B4" w:rsidRDefault="0063044F" w:rsidP="00661039">
            <w:pPr>
              <w:spacing w:after="0"/>
              <w:rPr>
                <w:sz w:val="16"/>
                <w:szCs w:val="16"/>
              </w:rPr>
            </w:pPr>
            <w:r w:rsidRPr="00AD47B4">
              <w:rPr>
                <w:sz w:val="16"/>
                <w:szCs w:val="16"/>
              </w:rPr>
              <w:t>V roku 2013 bol novelizovaný</w:t>
            </w:r>
            <w:r w:rsidR="00661039" w:rsidRPr="00AD47B4">
              <w:rPr>
                <w:sz w:val="16"/>
                <w:szCs w:val="16"/>
              </w:rPr>
              <w:t xml:space="preserve"> zákon č. 17/2004 Z. z. o poplatkoch za uloženie odpadov v znení neskorších predpisov, ktorý okrem znevýhodňovania skládkovania ako takého </w:t>
            </w:r>
            <w:r w:rsidR="00661039" w:rsidRPr="00AD47B4">
              <w:rPr>
                <w:sz w:val="16"/>
                <w:szCs w:val="16"/>
              </w:rPr>
              <w:lastRenderedPageBreak/>
              <w:t>motivuje obce k zavedeniu triedeného zberu, keďže na základe zavedeného triedeného zberu, v závislosti od počtu vytriedených zložiek, znižuje poplatok za skládkovanie komunálneho odpadu (KO). Skládkové dane sa až do r. 2016 majú postupne zvyšovať - v rámci novely zákona o poplatkoch bola zvýšená skládková daň pre vybrané druhy ostatných odpadov (predovšetkým biologicky rozložiteľné odpady a odpady z obalov), ktorá má do</w:t>
            </w:r>
            <w:r w:rsidRPr="00AD47B4">
              <w:rPr>
                <w:sz w:val="16"/>
                <w:szCs w:val="16"/>
              </w:rPr>
              <w:t xml:space="preserve"> rok</w:t>
            </w:r>
            <w:r w:rsidR="00661039" w:rsidRPr="00AD47B4">
              <w:rPr>
                <w:sz w:val="16"/>
                <w:szCs w:val="16"/>
              </w:rPr>
              <w:t xml:space="preserve"> 2016 vystúpiť na úroveň 30 EUR. Rovnako bola zvýšená skládková daň pre vybrané druhy nebezpečných odpadov, ktorá má do roku 2016 vystúpiť na úroveň 60 EUR.</w:t>
            </w:r>
            <w:r w:rsidR="00661039" w:rsidRPr="00AD47B4" w:rsidDel="00C801B1">
              <w:rPr>
                <w:sz w:val="16"/>
                <w:szCs w:val="16"/>
              </w:rPr>
              <w:t xml:space="preserve"> </w:t>
            </w:r>
          </w:p>
          <w:p w14:paraId="38EDD164" w14:textId="77777777" w:rsidR="00661039" w:rsidRPr="00AD47B4" w:rsidRDefault="00661039" w:rsidP="00661039">
            <w:pPr>
              <w:spacing w:after="0"/>
              <w:rPr>
                <w:sz w:val="16"/>
                <w:szCs w:val="16"/>
              </w:rPr>
            </w:pPr>
            <w:r w:rsidRPr="00AD47B4">
              <w:rPr>
                <w:sz w:val="16"/>
                <w:szCs w:val="16"/>
              </w:rPr>
              <w:t>Výška poplatku za skládkovanie komunálneho odpadu bola stanovená na základe rešpektovania princípu partnerstva, t.j</w:t>
            </w:r>
            <w:r w:rsidR="0063044F" w:rsidRPr="00AD47B4">
              <w:rPr>
                <w:sz w:val="16"/>
                <w:szCs w:val="16"/>
              </w:rPr>
              <w:t xml:space="preserve">. na základe dohody vlády SR a </w:t>
            </w:r>
            <w:r w:rsidRPr="00AD47B4">
              <w:rPr>
                <w:sz w:val="16"/>
                <w:szCs w:val="16"/>
              </w:rPr>
              <w:t>sociálnych partnerov (najmä Zdr</w:t>
            </w:r>
            <w:r w:rsidR="0063044F" w:rsidRPr="00AD47B4">
              <w:rPr>
                <w:sz w:val="16"/>
                <w:szCs w:val="16"/>
              </w:rPr>
              <w:t xml:space="preserve">uženie miest a obcí Slovenska) </w:t>
            </w:r>
            <w:r w:rsidRPr="00AD47B4">
              <w:rPr>
                <w:sz w:val="16"/>
                <w:szCs w:val="16"/>
              </w:rPr>
              <w:t>a zodpovedá sociálnej prijateľnosti a ekonomickej úrovni v SR. (Pozn: MŽP SR navrhovalo zvýšiť poplatok za ukladanie odpadov na skládky odpadov aj pre komunálne odpady, avšak na základe Memoranda o spolupráci pri uplatňovaní rozpočtovej politiky orientovanej na zabezpečenie finančnej stability verejného sektora na r. 2013 medzi vládou SR a Združením miest a obcí SR, nebol návrh na zvýšenie poplatkov za ukladanie odpadov na skládky odpadov podporený s konštatovaním, že zákon o poplatkoch za skládkovanie odpadov je v súčasnosti nastavený adekvátne k hospodárskemu vývoju a ekonomickej situácii  SR.)</w:t>
            </w:r>
          </w:p>
          <w:p w14:paraId="1686C6D7" w14:textId="77777777" w:rsidR="004B6467" w:rsidRPr="00AD47B4" w:rsidRDefault="004B6467" w:rsidP="00BA5BB1">
            <w:pPr>
              <w:spacing w:after="0"/>
              <w:rPr>
                <w:sz w:val="16"/>
                <w:szCs w:val="16"/>
                <w:u w:val="single"/>
              </w:rPr>
            </w:pPr>
          </w:p>
          <w:p w14:paraId="4B86F3F5" w14:textId="77777777" w:rsidR="004B6467" w:rsidRPr="00AD47B4" w:rsidRDefault="00661039" w:rsidP="00BA5BB1">
            <w:pPr>
              <w:spacing w:after="0"/>
              <w:rPr>
                <w:sz w:val="16"/>
                <w:szCs w:val="16"/>
              </w:rPr>
            </w:pPr>
            <w:r w:rsidRPr="00AD47B4">
              <w:rPr>
                <w:sz w:val="16"/>
                <w:szCs w:val="16"/>
                <w:u w:val="single"/>
              </w:rPr>
              <w:t>3.</w:t>
            </w:r>
            <w:r w:rsidR="004B6467" w:rsidRPr="00AD47B4">
              <w:rPr>
                <w:sz w:val="16"/>
                <w:szCs w:val="16"/>
                <w:u w:val="single"/>
              </w:rPr>
              <w:t>POH na národnej úrovni</w:t>
            </w:r>
            <w:r w:rsidR="004B6467" w:rsidRPr="00AD47B4">
              <w:rPr>
                <w:sz w:val="16"/>
                <w:szCs w:val="16"/>
              </w:rPr>
              <w:t>:</w:t>
            </w:r>
          </w:p>
          <w:p w14:paraId="1349CD48" w14:textId="77777777" w:rsidR="00661039" w:rsidRPr="00AD47B4" w:rsidRDefault="00661039" w:rsidP="00661039">
            <w:pPr>
              <w:spacing w:after="0"/>
              <w:rPr>
                <w:sz w:val="16"/>
                <w:szCs w:val="16"/>
              </w:rPr>
            </w:pPr>
            <w:r w:rsidRPr="00AD47B4">
              <w:rPr>
                <w:sz w:val="16"/>
                <w:szCs w:val="16"/>
              </w:rPr>
              <w:t xml:space="preserve">Dôležitým koncepčným nástrojom na uplatňovanie hierarchie odpadového hospodárstva je Program odpadového hospodárstva Slovenskej republiky </w:t>
            </w:r>
            <w:r w:rsidR="0063044F" w:rsidRPr="00AD47B4">
              <w:rPr>
                <w:sz w:val="16"/>
                <w:szCs w:val="16"/>
              </w:rPr>
              <w:t>na roky 2011 až 2015, schválený</w:t>
            </w:r>
            <w:r w:rsidRPr="00AD47B4">
              <w:rPr>
                <w:sz w:val="16"/>
                <w:szCs w:val="16"/>
              </w:rPr>
              <w:t xml:space="preserve"> uznesením vlády SR č. 69 z 22.02.2012 POH SR bol vypracovaný v súlade s rámcovou smernicou o odpade a predstavuje základný strategický dokument v odpadovom hospodárstve, ktorý vytyčuje strednodobé ciele odpadového hospodárstva. V POH SR sú stanovené aj ciele a opatrenia pre nakladanie s biologicky rozložiteľnými odpadmi a komunálnymi odpadmi. Hlavným cieľom je znížiť skládkovanie komunálnych odpadov (KO), vytvoriť podmienky na zhodnocovanie KO a zvýšiť separovaný/triedený zber odpadov.</w:t>
            </w:r>
          </w:p>
          <w:p w14:paraId="1154FD61" w14:textId="77777777" w:rsidR="004B6467" w:rsidRPr="00AD47B4" w:rsidRDefault="004B6467" w:rsidP="00BA5BB1">
            <w:pPr>
              <w:spacing w:after="0"/>
              <w:rPr>
                <w:sz w:val="16"/>
                <w:szCs w:val="16"/>
              </w:rPr>
            </w:pPr>
            <w:r w:rsidRPr="00AD47B4">
              <w:rPr>
                <w:sz w:val="16"/>
                <w:szCs w:val="16"/>
              </w:rPr>
              <w:lastRenderedPageBreak/>
              <w:t>V časti 3.2.2 sú stanovené opatrenia na podporu opätovného použitia a recyklácie KO, prostredníctvom ktorých sa majú zabezpečiť ciele pre nakladenie s KO v súlade s rámcovou smernicou o odpade.</w:t>
            </w:r>
          </w:p>
          <w:p w14:paraId="04892AE3" w14:textId="77777777" w:rsidR="00661039" w:rsidRPr="00AD47B4" w:rsidRDefault="00661039" w:rsidP="00F31BBB">
            <w:pPr>
              <w:pStyle w:val="Odsekzoznamu"/>
              <w:spacing w:before="120"/>
              <w:ind w:left="0"/>
              <w:rPr>
                <w:sz w:val="16"/>
                <w:szCs w:val="16"/>
              </w:rPr>
            </w:pPr>
            <w:r w:rsidRPr="00AD47B4">
              <w:rPr>
                <w:sz w:val="16"/>
                <w:szCs w:val="16"/>
              </w:rPr>
              <w:t>4. Systém rozšírenej zodpovednosti výrobcu</w:t>
            </w:r>
          </w:p>
          <w:p w14:paraId="1D3F063B" w14:textId="77777777" w:rsidR="00661039" w:rsidRPr="00AD47B4" w:rsidRDefault="00661039" w:rsidP="00661039">
            <w:pPr>
              <w:spacing w:after="0"/>
              <w:rPr>
                <w:sz w:val="16"/>
                <w:szCs w:val="16"/>
              </w:rPr>
            </w:pPr>
            <w:r w:rsidRPr="00AD47B4">
              <w:rPr>
                <w:sz w:val="16"/>
                <w:szCs w:val="16"/>
              </w:rPr>
              <w:t>Systém rozšírenej zodpovednosti výrobcu (RZV) je v národnej legislatíve čiastočne zakotvený od roku 2001, kedy bol prijatý v súčasnosti platný zákon o odpadoch. Inštitút rozšírenej zodpovednosti výrobcu sa začal uplatňovať prostredníctvom Recyklačného fondu, pričom bol postupne vytvorený pre jednotlivé prúdy odpadov systém kolektívnych organizácií, ktoré na základe združovania výrobcov zabezpečujú celý systém zberu a recyklácie jednotlivých komodít. Ide o nasledovné prúdy odpadov: odpady z obalov, batérií a akumulátorov, elektrozariadení a čiastočne starých vozidiel. Novým pripravovaným zákonom o odpadoch (v súčasnosti sa vyhodnocujú pripomienky MPK a účinnosť je predpokladaná od 1.1.2015) bude spresnený spôsob realizácie rozší</w:t>
            </w:r>
            <w:r w:rsidR="0063044F" w:rsidRPr="00AD47B4">
              <w:rPr>
                <w:sz w:val="16"/>
                <w:szCs w:val="16"/>
              </w:rPr>
              <w:t xml:space="preserve">renej zodpovednosti výrobcov a </w:t>
            </w:r>
            <w:r w:rsidRPr="00AD47B4">
              <w:rPr>
                <w:sz w:val="16"/>
                <w:szCs w:val="16"/>
              </w:rPr>
              <w:t>existujúci systém RZV bude upravený a rozšírený o zodpovednosti výrobcov a dovozcov pneumatík, olejov, papiera a lepenky, plastov a skla. Súčasťou navrhovaného systému rozšírenej zodpovednosti výrobcov je povinnosť pre výrobcov zabezpečovať plnenie záväzkov zberu, zhodnotenia a recyklácie odpadov aj prostredníctvom triedeného zberu komunálneho odpadu v obciach, so zapojením zberových spoločností a celej siete zariadení na zhodnocovanie odpadov.</w:t>
            </w:r>
          </w:p>
          <w:p w14:paraId="15DECF04" w14:textId="77777777" w:rsidR="00661039" w:rsidRPr="00AD47B4" w:rsidRDefault="00661039" w:rsidP="00BA5BB1">
            <w:pPr>
              <w:spacing w:after="0"/>
              <w:rPr>
                <w:sz w:val="16"/>
                <w:szCs w:val="16"/>
              </w:rPr>
            </w:pPr>
          </w:p>
          <w:p w14:paraId="1FB88E2B" w14:textId="77777777" w:rsidR="00661039" w:rsidRPr="00AD47B4" w:rsidRDefault="00661039" w:rsidP="00BA5BB1">
            <w:pPr>
              <w:spacing w:after="0"/>
              <w:rPr>
                <w:sz w:val="16"/>
                <w:szCs w:val="16"/>
              </w:rPr>
            </w:pPr>
            <w:r w:rsidRPr="00AD47B4">
              <w:rPr>
                <w:sz w:val="16"/>
                <w:szCs w:val="16"/>
              </w:rPr>
              <w:t>V rámci pripravovaného nového zákona o odpadoch sa navrhuje aj sprísnenie pravidiel pre skládkovanie odpadov za účelom o</w:t>
            </w:r>
            <w:r w:rsidR="0063044F" w:rsidRPr="00AD47B4">
              <w:rPr>
                <w:sz w:val="16"/>
                <w:szCs w:val="16"/>
              </w:rPr>
              <w:t>bmedzenia, resp. úplného zákazu</w:t>
            </w:r>
            <w:r w:rsidRPr="00AD47B4">
              <w:rPr>
                <w:sz w:val="16"/>
                <w:szCs w:val="16"/>
              </w:rPr>
              <w:t xml:space="preserve"> skládkovania niektorých prúdov odpadov vrátane vytriedeného biologicky rozložiteľného odpadu a vytriedených zložiek komunálneho odpadu, na ktoré sa vzťahuje rozšírená zodpovednosť výrobcov.</w:t>
            </w:r>
          </w:p>
        </w:tc>
      </w:tr>
      <w:tr w:rsidR="00292717" w:rsidRPr="00AD47B4" w14:paraId="248731C7" w14:textId="77777777" w:rsidTr="0063418A">
        <w:tc>
          <w:tcPr>
            <w:tcW w:w="5000" w:type="pct"/>
            <w:gridSpan w:val="8"/>
          </w:tcPr>
          <w:p w14:paraId="64F84BF7" w14:textId="77777777" w:rsidR="00292717" w:rsidRPr="00AD47B4" w:rsidRDefault="00292717" w:rsidP="00360FDE">
            <w:pPr>
              <w:spacing w:after="0"/>
              <w:rPr>
                <w:i/>
                <w:sz w:val="16"/>
                <w:szCs w:val="16"/>
              </w:rPr>
            </w:pPr>
          </w:p>
        </w:tc>
      </w:tr>
      <w:tr w:rsidR="000555D6" w:rsidRPr="00AD47B4" w14:paraId="07BBE416" w14:textId="77777777" w:rsidTr="000555D6">
        <w:tc>
          <w:tcPr>
            <w:tcW w:w="522" w:type="pct"/>
            <w:vMerge w:val="restart"/>
          </w:tcPr>
          <w:p w14:paraId="718D5A1C" w14:textId="77777777" w:rsidR="000555D6" w:rsidRPr="00AD47B4" w:rsidRDefault="000555D6" w:rsidP="00360FDE">
            <w:pPr>
              <w:spacing w:after="0"/>
              <w:rPr>
                <w:sz w:val="16"/>
                <w:szCs w:val="16"/>
              </w:rPr>
            </w:pPr>
            <w:r w:rsidRPr="00AD47B4">
              <w:rPr>
                <w:sz w:val="16"/>
                <w:szCs w:val="16"/>
              </w:rPr>
              <w:t xml:space="preserve">1. Nediskriminácia </w:t>
            </w:r>
          </w:p>
          <w:p w14:paraId="56C6D490" w14:textId="77777777" w:rsidR="000555D6" w:rsidRPr="00AD47B4" w:rsidRDefault="000555D6" w:rsidP="00360FDE">
            <w:pPr>
              <w:spacing w:after="0"/>
              <w:rPr>
                <w:sz w:val="16"/>
                <w:szCs w:val="16"/>
              </w:rPr>
            </w:pPr>
          </w:p>
          <w:p w14:paraId="24D583D6" w14:textId="77777777" w:rsidR="000555D6" w:rsidRPr="00AD47B4" w:rsidRDefault="000555D6" w:rsidP="00360FDE">
            <w:pPr>
              <w:spacing w:after="0"/>
              <w:rPr>
                <w:sz w:val="16"/>
                <w:szCs w:val="16"/>
              </w:rPr>
            </w:pPr>
            <w:r w:rsidRPr="00AD47B4">
              <w:rPr>
                <w:sz w:val="16"/>
                <w:szCs w:val="16"/>
              </w:rPr>
              <w:t xml:space="preserve">Existencia administratívnej </w:t>
            </w:r>
            <w:r w:rsidRPr="00AD47B4">
              <w:rPr>
                <w:sz w:val="16"/>
                <w:szCs w:val="16"/>
              </w:rPr>
              <w:lastRenderedPageBreak/>
              <w:t>kapacity na vykonávanie a uplatňovanie práva Únie v oblasti nediskriminácie a politiky v oblasti EŠIF.</w:t>
            </w:r>
          </w:p>
        </w:tc>
        <w:tc>
          <w:tcPr>
            <w:tcW w:w="422" w:type="pct"/>
            <w:vMerge w:val="restart"/>
          </w:tcPr>
          <w:p w14:paraId="2E2F7552" w14:textId="77777777" w:rsidR="00021BDF" w:rsidRPr="00AD47B4" w:rsidRDefault="00021BDF" w:rsidP="00021BDF">
            <w:pPr>
              <w:spacing w:after="0"/>
              <w:rPr>
                <w:sz w:val="16"/>
                <w:szCs w:val="16"/>
              </w:rPr>
            </w:pPr>
            <w:r w:rsidRPr="00AD47B4">
              <w:rPr>
                <w:sz w:val="16"/>
                <w:szCs w:val="16"/>
              </w:rPr>
              <w:lastRenderedPageBreak/>
              <w:t xml:space="preserve">Prioritná os 1: Udržateľné využívanie prírodných </w:t>
            </w:r>
            <w:r w:rsidRPr="00AD47B4">
              <w:rPr>
                <w:sz w:val="16"/>
                <w:szCs w:val="16"/>
              </w:rPr>
              <w:lastRenderedPageBreak/>
              <w:t>zdrojov prostredníctvom rozvoja environmentálnej infraštruktúry</w:t>
            </w:r>
          </w:p>
          <w:p w14:paraId="6DB496B0" w14:textId="77777777" w:rsidR="00021BDF" w:rsidRPr="00AD47B4" w:rsidRDefault="00021BDF" w:rsidP="00021BDF">
            <w:pPr>
              <w:spacing w:after="0"/>
              <w:rPr>
                <w:sz w:val="16"/>
                <w:szCs w:val="16"/>
              </w:rPr>
            </w:pPr>
          </w:p>
          <w:p w14:paraId="4405DE37" w14:textId="77777777" w:rsidR="00021BDF" w:rsidRPr="00AD47B4" w:rsidRDefault="00021BDF" w:rsidP="00021BDF">
            <w:pPr>
              <w:spacing w:after="0"/>
              <w:rPr>
                <w:sz w:val="16"/>
                <w:szCs w:val="16"/>
              </w:rPr>
            </w:pPr>
            <w:r w:rsidRPr="00AD47B4">
              <w:rPr>
                <w:sz w:val="16"/>
                <w:szCs w:val="16"/>
              </w:rPr>
              <w:t>Prioritná os 2: Adaptácia na nepriaznivé dôsledky zmeny klímy so zameraním na ochranu pred povodňami</w:t>
            </w:r>
          </w:p>
          <w:p w14:paraId="302ABC9F" w14:textId="77777777" w:rsidR="00021BDF" w:rsidRPr="00AD47B4" w:rsidRDefault="00021BDF" w:rsidP="00021BDF">
            <w:pPr>
              <w:spacing w:after="0"/>
              <w:rPr>
                <w:sz w:val="16"/>
                <w:szCs w:val="16"/>
              </w:rPr>
            </w:pPr>
          </w:p>
          <w:p w14:paraId="7292F507" w14:textId="77777777" w:rsidR="00021BDF" w:rsidRPr="00AD47B4" w:rsidRDefault="00021BDF" w:rsidP="00021BDF">
            <w:pPr>
              <w:spacing w:after="0"/>
              <w:rPr>
                <w:sz w:val="16"/>
                <w:szCs w:val="16"/>
              </w:rPr>
            </w:pPr>
            <w:r w:rsidRPr="00AD47B4">
              <w:rPr>
                <w:sz w:val="16"/>
                <w:szCs w:val="16"/>
              </w:rPr>
              <w:t>Prioritná os 3: Podpora riadenia rizík, riadenia mimoriadnych udalostí a odolnosti proti mimoriadnym udalostiam ovplyvneným zmenou klímy</w:t>
            </w:r>
          </w:p>
          <w:p w14:paraId="0ACF0282" w14:textId="77777777" w:rsidR="00021BDF" w:rsidRPr="00AD47B4" w:rsidRDefault="00021BDF" w:rsidP="00021BDF">
            <w:pPr>
              <w:spacing w:after="0"/>
              <w:rPr>
                <w:sz w:val="16"/>
                <w:szCs w:val="16"/>
              </w:rPr>
            </w:pPr>
          </w:p>
          <w:p w14:paraId="429FFD88" w14:textId="77777777" w:rsidR="00021BDF" w:rsidRPr="00AD47B4" w:rsidRDefault="00021BDF" w:rsidP="00021BDF">
            <w:pPr>
              <w:spacing w:after="0"/>
              <w:rPr>
                <w:sz w:val="16"/>
                <w:szCs w:val="16"/>
              </w:rPr>
            </w:pPr>
            <w:r w:rsidRPr="00AD47B4">
              <w:rPr>
                <w:sz w:val="16"/>
                <w:szCs w:val="16"/>
              </w:rPr>
              <w:t>Prioritná os 4: Energeticky efektívne nízkouhlíkové hospodárstvo vo všetkých sektoroch</w:t>
            </w:r>
          </w:p>
          <w:p w14:paraId="0ECE2F1D" w14:textId="77777777" w:rsidR="00021BDF" w:rsidRPr="00AD47B4" w:rsidRDefault="00021BDF" w:rsidP="00021BDF">
            <w:pPr>
              <w:spacing w:after="0"/>
              <w:rPr>
                <w:sz w:val="16"/>
                <w:szCs w:val="16"/>
              </w:rPr>
            </w:pPr>
          </w:p>
          <w:p w14:paraId="16F223CF" w14:textId="77777777" w:rsidR="000555D6" w:rsidRPr="00AD47B4" w:rsidRDefault="00021BDF" w:rsidP="00021BDF">
            <w:pPr>
              <w:spacing w:after="0"/>
              <w:rPr>
                <w:sz w:val="16"/>
                <w:szCs w:val="16"/>
              </w:rPr>
            </w:pPr>
            <w:r w:rsidRPr="00AD47B4">
              <w:rPr>
                <w:sz w:val="16"/>
                <w:szCs w:val="16"/>
              </w:rPr>
              <w:t>Prioritná os 5: Technická pomoc</w:t>
            </w:r>
          </w:p>
        </w:tc>
        <w:tc>
          <w:tcPr>
            <w:tcW w:w="519" w:type="pct"/>
            <w:vMerge w:val="restart"/>
          </w:tcPr>
          <w:p w14:paraId="62547F7C" w14:textId="77777777" w:rsidR="000555D6" w:rsidRPr="00AD47B4" w:rsidRDefault="000555D6" w:rsidP="00360FDE">
            <w:pPr>
              <w:spacing w:after="0"/>
              <w:rPr>
                <w:sz w:val="16"/>
                <w:szCs w:val="16"/>
              </w:rPr>
            </w:pPr>
            <w:r w:rsidRPr="00AD47B4">
              <w:rPr>
                <w:sz w:val="16"/>
                <w:szCs w:val="16"/>
              </w:rPr>
              <w:lastRenderedPageBreak/>
              <w:t>Nie</w:t>
            </w:r>
          </w:p>
        </w:tc>
        <w:tc>
          <w:tcPr>
            <w:tcW w:w="616" w:type="pct"/>
          </w:tcPr>
          <w:p w14:paraId="5EAB963B" w14:textId="77777777" w:rsidR="000555D6" w:rsidRPr="00AD47B4" w:rsidRDefault="000555D6" w:rsidP="00F601FD">
            <w:pPr>
              <w:spacing w:after="0"/>
              <w:rPr>
                <w:sz w:val="16"/>
                <w:szCs w:val="16"/>
              </w:rPr>
            </w:pPr>
            <w:r w:rsidRPr="00AD47B4">
              <w:rPr>
                <w:sz w:val="16"/>
                <w:szCs w:val="16"/>
              </w:rPr>
              <w:t xml:space="preserve">Opatrenia v súlade s inštitucionálnym a právnym rámcom členských štátov na </w:t>
            </w:r>
            <w:r w:rsidRPr="00AD47B4">
              <w:rPr>
                <w:sz w:val="16"/>
                <w:szCs w:val="16"/>
              </w:rPr>
              <w:lastRenderedPageBreak/>
              <w:t>zapojenie orgánov zodpovedných za podporu rovnakého zaobchádzania so všetkými osobami počas prípravy a vykonávania programov, a to vrátane poskytovania poradenstva o rovnosti v rámci činností spojených s EŠIF.</w:t>
            </w:r>
          </w:p>
        </w:tc>
        <w:tc>
          <w:tcPr>
            <w:tcW w:w="375" w:type="pct"/>
          </w:tcPr>
          <w:p w14:paraId="77AF3BA2" w14:textId="77777777" w:rsidR="000555D6" w:rsidRPr="00AD47B4" w:rsidRDefault="000555D6" w:rsidP="00F601FD">
            <w:pPr>
              <w:spacing w:after="0"/>
              <w:rPr>
                <w:sz w:val="16"/>
                <w:szCs w:val="16"/>
              </w:rPr>
            </w:pPr>
            <w:r w:rsidRPr="00AD47B4">
              <w:rPr>
                <w:sz w:val="16"/>
                <w:szCs w:val="16"/>
              </w:rPr>
              <w:lastRenderedPageBreak/>
              <w:t>Nie</w:t>
            </w:r>
          </w:p>
        </w:tc>
        <w:tc>
          <w:tcPr>
            <w:tcW w:w="1134" w:type="pct"/>
            <w:gridSpan w:val="2"/>
          </w:tcPr>
          <w:p w14:paraId="188FACC4" w14:textId="77777777" w:rsidR="00D86AD2" w:rsidRPr="00AD47B4" w:rsidRDefault="00D86AD2" w:rsidP="00D86AD2">
            <w:pPr>
              <w:jc w:val="left"/>
              <w:rPr>
                <w:bCs/>
                <w:spacing w:val="-3"/>
                <w:sz w:val="16"/>
                <w:szCs w:val="16"/>
                <w:lang w:eastAsia="fr-FR"/>
              </w:rPr>
            </w:pPr>
            <w:r w:rsidRPr="00AD47B4">
              <w:rPr>
                <w:bCs/>
                <w:spacing w:val="-3"/>
                <w:sz w:val="16"/>
                <w:szCs w:val="16"/>
                <w:lang w:eastAsia="fr-FR"/>
              </w:rPr>
              <w:t>Zákon č. 575/2001 Z. z. o organizácii činnosti vlády a organizácii ústrednej štátnej správy v znení neskorších predpisov</w:t>
            </w:r>
            <w:r w:rsidRPr="00AD47B4">
              <w:rPr>
                <w:sz w:val="16"/>
                <w:szCs w:val="16"/>
                <w:lang w:eastAsia="sk-SK"/>
              </w:rPr>
              <w:t xml:space="preserve"> </w:t>
            </w:r>
          </w:p>
          <w:p w14:paraId="5AE398DE" w14:textId="77777777" w:rsidR="00D86AD2" w:rsidRPr="00AD47B4" w:rsidRDefault="00ED08F5" w:rsidP="00D86AD2">
            <w:pPr>
              <w:jc w:val="left"/>
              <w:rPr>
                <w:bCs/>
                <w:spacing w:val="-3"/>
                <w:sz w:val="16"/>
                <w:szCs w:val="16"/>
                <w:lang w:eastAsia="fr-FR"/>
              </w:rPr>
            </w:pPr>
            <w:hyperlink r:id="rId83" w:history="1">
              <w:r w:rsidR="00D86AD2" w:rsidRPr="00AD47B4">
                <w:rPr>
                  <w:rStyle w:val="Hypertextovprepojenie"/>
                  <w:bCs/>
                  <w:spacing w:val="-3"/>
                  <w:sz w:val="16"/>
                  <w:szCs w:val="16"/>
                  <w:lang w:eastAsia="fr-FR"/>
                </w:rPr>
                <w:t>http://www.epi.sk/Main/Default.aspx?Template=~%2FMain%2FTArticles.ascx&amp;LngID=0&amp;zzsrlnkid=4654186&amp;phContent=~%2FZzSR%2FShowRule.ascx&amp;RuleId=14927&amp;pa=13597</w:t>
              </w:r>
            </w:hyperlink>
            <w:r w:rsidR="00D86AD2" w:rsidRPr="00AD47B4">
              <w:rPr>
                <w:bCs/>
                <w:spacing w:val="-3"/>
                <w:sz w:val="16"/>
                <w:szCs w:val="16"/>
                <w:lang w:eastAsia="fr-FR"/>
              </w:rPr>
              <w:t xml:space="preserve"> </w:t>
            </w:r>
          </w:p>
          <w:p w14:paraId="686C694B" w14:textId="77777777" w:rsidR="00D86AD2" w:rsidRPr="00AD47B4" w:rsidRDefault="00D86AD2" w:rsidP="00D86AD2">
            <w:pPr>
              <w:rPr>
                <w:bCs/>
                <w:spacing w:val="-3"/>
                <w:sz w:val="16"/>
                <w:szCs w:val="16"/>
                <w:lang w:eastAsia="fr-FR"/>
              </w:rPr>
            </w:pPr>
            <w:r w:rsidRPr="00AD47B4">
              <w:rPr>
                <w:bCs/>
                <w:spacing w:val="-3"/>
                <w:sz w:val="16"/>
                <w:szCs w:val="16"/>
                <w:lang w:eastAsia="fr-FR"/>
              </w:rPr>
              <w:t>Antidiskriminačný zákon (Zákon 365/2004 Z. z. o rovnakom zaobchádzaní v niektorých oblastiach a o ochrane pred diskrimináciou a o zmene a doplnení niektorých zákonov v znení neskorších predpisov)</w:t>
            </w:r>
          </w:p>
          <w:p w14:paraId="22104AA0" w14:textId="77777777" w:rsidR="000555D6" w:rsidRPr="00AD47B4" w:rsidRDefault="00D86AD2" w:rsidP="00F601FD">
            <w:pPr>
              <w:spacing w:after="0"/>
              <w:rPr>
                <w:sz w:val="16"/>
                <w:szCs w:val="16"/>
              </w:rPr>
            </w:pPr>
            <w:r w:rsidRPr="00AD47B4">
              <w:rPr>
                <w:bCs/>
                <w:spacing w:val="-3"/>
                <w:sz w:val="16"/>
                <w:szCs w:val="16"/>
                <w:lang w:eastAsia="fr-FR"/>
              </w:rPr>
              <w:t xml:space="preserve"> </w:t>
            </w:r>
            <w:hyperlink r:id="rId84" w:history="1">
              <w:r w:rsidRPr="00AD47B4">
                <w:rPr>
                  <w:rStyle w:val="Hypertextovprepojenie"/>
                  <w:bCs/>
                  <w:spacing w:val="-3"/>
                  <w:sz w:val="16"/>
                  <w:szCs w:val="16"/>
                  <w:lang w:eastAsia="fr-FR"/>
                </w:rPr>
                <w:t>http://www.gender.gov.sk/?page_id=72</w:t>
              </w:r>
            </w:hyperlink>
          </w:p>
        </w:tc>
        <w:tc>
          <w:tcPr>
            <w:tcW w:w="1412" w:type="pct"/>
          </w:tcPr>
          <w:p w14:paraId="660B9093" w14:textId="77777777" w:rsidR="003E6D81" w:rsidRPr="00AD47B4" w:rsidRDefault="003E6D81" w:rsidP="003E6D81">
            <w:pPr>
              <w:spacing w:after="0"/>
              <w:rPr>
                <w:sz w:val="16"/>
                <w:szCs w:val="16"/>
                <w:lang w:eastAsia="sk-SK"/>
              </w:rPr>
            </w:pPr>
            <w:r w:rsidRPr="00AD47B4">
              <w:rPr>
                <w:sz w:val="16"/>
                <w:szCs w:val="16"/>
                <w:lang w:eastAsia="sk-SK"/>
              </w:rPr>
              <w:lastRenderedPageBreak/>
              <w:t xml:space="preserve">V zmysle zákona č. 575/2001 Z. z. o organizácii činnosti vlády a organizácii ústrednej štátnej správy v znení neskorších predpisov je za koordináciu štátnej politiky v oblasti rovnosti príležitostí zodpovedné MPSVR SR. Preto v zmysle PD SR na </w:t>
            </w:r>
            <w:r w:rsidRPr="00AD47B4">
              <w:rPr>
                <w:sz w:val="16"/>
                <w:szCs w:val="16"/>
                <w:lang w:eastAsia="sk-SK"/>
              </w:rPr>
              <w:lastRenderedPageBreak/>
              <w:t xml:space="preserve">roky 2014 - 2020 má byť aj za koordináciu horizontálneho princípu nediskriminácia zodpovedné MPSVR SR. Odbor rodovej rovnosti a rovnosti príležitostí (ORRRP) je výkonným orgán pre implementáciu programov a za poskytovanie poradenstva je zodpovedné Slovenské národné stredisko pre ľudské práva (SNSĽP). V zmysle zákona 365/2004 Z. z. </w:t>
            </w:r>
          </w:p>
          <w:p w14:paraId="64B636EF" w14:textId="77777777" w:rsidR="003E6D81" w:rsidRPr="00AD47B4" w:rsidRDefault="003E6D81" w:rsidP="003E6D81">
            <w:pPr>
              <w:spacing w:after="0"/>
              <w:rPr>
                <w:sz w:val="16"/>
                <w:szCs w:val="16"/>
                <w:lang w:eastAsia="sk-SK"/>
              </w:rPr>
            </w:pPr>
            <w:r w:rsidRPr="00AD47B4">
              <w:rPr>
                <w:sz w:val="16"/>
                <w:szCs w:val="16"/>
                <w:lang w:eastAsia="sk-SK"/>
              </w:rPr>
              <w:t xml:space="preserve">o rovnakom zaobchádzaní v niektorých oblastiach a o ochrane pred diskrimináciou a o zmene a doplnení niektorých zákonov (antidiskriminačný zákon) plní túto funkciu SNSĽP. Úlohou strediska je komplexné pôsobenie v oblasti ľudských práv </w:t>
            </w:r>
          </w:p>
          <w:p w14:paraId="3D665F5E" w14:textId="77777777" w:rsidR="003E6D81" w:rsidRPr="00AD47B4" w:rsidRDefault="003E6D81" w:rsidP="003E6D81">
            <w:pPr>
              <w:spacing w:after="0"/>
              <w:rPr>
                <w:sz w:val="16"/>
                <w:szCs w:val="16"/>
                <w:lang w:eastAsia="sk-SK"/>
              </w:rPr>
            </w:pPr>
            <w:r w:rsidRPr="00AD47B4">
              <w:rPr>
                <w:sz w:val="16"/>
                <w:szCs w:val="16"/>
                <w:lang w:eastAsia="sk-SK"/>
              </w:rPr>
              <w:t xml:space="preserve">a základných slobôd. Svoju činnosť SNSĽP zameriava na oblasti: monitorovania a hodnotenia dodržiavania ľudských práv a dodržiavanie zásady rovnakého zaobchádzania podľa antidiskriminačného zákona, uskutočňovanie výskumov </w:t>
            </w:r>
          </w:p>
          <w:p w14:paraId="1B656C3F" w14:textId="77777777" w:rsidR="003E6D81" w:rsidRPr="00AD47B4" w:rsidRDefault="003E6D81" w:rsidP="003E6D81">
            <w:pPr>
              <w:spacing w:after="0"/>
              <w:rPr>
                <w:sz w:val="16"/>
                <w:szCs w:val="16"/>
                <w:lang w:eastAsia="sk-SK"/>
              </w:rPr>
            </w:pPr>
            <w:r w:rsidRPr="00AD47B4">
              <w:rPr>
                <w:sz w:val="16"/>
                <w:szCs w:val="16"/>
                <w:lang w:eastAsia="sk-SK"/>
              </w:rPr>
              <w:t>a prieskumov na poskytovanie údajov v oblasti ľudských práv a základných slobôd, vrátane práv dieťaťa, zabezpečenia právnej pomoci obetiam diskriminácie a prejavov intolerancie. V súčasnosti sa pripravujú opatrenia na zvýšenie efektivity spomínaného strediska.</w:t>
            </w:r>
          </w:p>
          <w:p w14:paraId="1CF67139" w14:textId="77777777" w:rsidR="009228F7" w:rsidRPr="00AD47B4" w:rsidRDefault="009228F7" w:rsidP="003E6D81">
            <w:pPr>
              <w:spacing w:after="0"/>
              <w:rPr>
                <w:sz w:val="16"/>
                <w:szCs w:val="16"/>
                <w:lang w:eastAsia="sk-SK"/>
              </w:rPr>
            </w:pPr>
          </w:p>
          <w:p w14:paraId="3562645C" w14:textId="77777777" w:rsidR="003E6D81" w:rsidRPr="00AD47B4" w:rsidRDefault="003E6D81" w:rsidP="003E6D81">
            <w:pPr>
              <w:spacing w:after="0"/>
              <w:rPr>
                <w:sz w:val="16"/>
                <w:szCs w:val="16"/>
                <w:lang w:eastAsia="sk-SK"/>
              </w:rPr>
            </w:pPr>
            <w:r w:rsidRPr="00AD47B4">
              <w:rPr>
                <w:sz w:val="16"/>
                <w:szCs w:val="16"/>
                <w:lang w:eastAsia="sk-SK"/>
              </w:rPr>
              <w:t xml:space="preserve">Existencia plánu konzultovania a zapojenia orgánov zodpovedných za boj proti diskriminácii a konkrétne kroky na uľahčenie aktívneho zapojenia národného orgánu pre rovnosť. </w:t>
            </w:r>
          </w:p>
          <w:p w14:paraId="1AB0F04C" w14:textId="77777777" w:rsidR="009228F7" w:rsidRPr="00AD47B4" w:rsidRDefault="009228F7" w:rsidP="003E6D81">
            <w:pPr>
              <w:spacing w:after="0"/>
              <w:rPr>
                <w:sz w:val="16"/>
                <w:szCs w:val="16"/>
                <w:lang w:eastAsia="sk-SK"/>
              </w:rPr>
            </w:pPr>
          </w:p>
          <w:p w14:paraId="10FF430B" w14:textId="77777777" w:rsidR="003E6D81" w:rsidRPr="00AD47B4" w:rsidRDefault="003E6D81" w:rsidP="003E6D81">
            <w:pPr>
              <w:spacing w:after="0"/>
              <w:rPr>
                <w:sz w:val="16"/>
                <w:szCs w:val="16"/>
                <w:lang w:eastAsia="sk-SK"/>
              </w:rPr>
            </w:pPr>
            <w:r w:rsidRPr="00AD47B4">
              <w:rPr>
                <w:sz w:val="16"/>
                <w:szCs w:val="16"/>
                <w:lang w:eastAsia="sk-SK"/>
              </w:rPr>
              <w:t xml:space="preserve">Občiansku spoločnosť budú </w:t>
            </w:r>
            <w:r w:rsidRPr="00AD47B4">
              <w:rPr>
                <w:b/>
                <w:sz w:val="16"/>
                <w:szCs w:val="16"/>
                <w:lang w:eastAsia="sk-SK"/>
              </w:rPr>
              <w:t xml:space="preserve">reprezentovať partneri zastupujúci </w:t>
            </w:r>
            <w:r w:rsidRPr="00AD47B4">
              <w:rPr>
                <w:sz w:val="16"/>
                <w:szCs w:val="16"/>
                <w:lang w:eastAsia="sk-SK"/>
              </w:rPr>
              <w:t>rodovú rovnosť, nediskrimináciu a osoby so zdravotným postihnutím prostredníctvom svojich reprezentatívnych organizácií, ako napr. Národná rada občanov so zdravotným postihnutím v SR, Občianske združenie Myslím–centrum kultúry Nepočujúcich, o. z., Občianske združenie Otvorme dvere, otvorme srdcia, Občianske združenie Život s autizmom-LTK, Organizácia muskulárnych dystrofikov v SR, Slovenský Červený kríž, Združenie na pomoc ľuďom s mentálnym postihnutím v SR.</w:t>
            </w:r>
          </w:p>
          <w:p w14:paraId="2BBBAFA6" w14:textId="77777777" w:rsidR="00EF115D" w:rsidRPr="00AD47B4" w:rsidRDefault="00EF115D" w:rsidP="00F601FD">
            <w:pPr>
              <w:spacing w:after="0"/>
              <w:rPr>
                <w:sz w:val="16"/>
                <w:szCs w:val="16"/>
                <w:lang w:eastAsia="sk-SK"/>
              </w:rPr>
            </w:pPr>
          </w:p>
          <w:p w14:paraId="5A4E450D" w14:textId="77777777" w:rsidR="000555D6" w:rsidRPr="00AD47B4" w:rsidRDefault="003E6D81" w:rsidP="00F601FD">
            <w:pPr>
              <w:spacing w:after="0"/>
              <w:rPr>
                <w:sz w:val="16"/>
                <w:szCs w:val="16"/>
              </w:rPr>
            </w:pPr>
            <w:r w:rsidRPr="00AD47B4">
              <w:rPr>
                <w:sz w:val="16"/>
                <w:szCs w:val="16"/>
                <w:lang w:eastAsia="sk-SK"/>
              </w:rPr>
              <w:t xml:space="preserve">Ďalší zoznam a adresár spolupracujúcich mimovládnych organizácií v SR venujúcich sa právam žien a rodovej rovnosti je dostupný na webovom sídle odboru: </w:t>
            </w:r>
            <w:hyperlink r:id="rId85" w:history="1">
              <w:r w:rsidR="009228F7" w:rsidRPr="00AD47B4">
                <w:rPr>
                  <w:rStyle w:val="Hypertextovprepojenie"/>
                  <w:sz w:val="16"/>
                  <w:szCs w:val="16"/>
                  <w:lang w:eastAsia="sk-SK"/>
                </w:rPr>
                <w:t>http://www.gender.gov.sk/?page_id=347</w:t>
              </w:r>
            </w:hyperlink>
            <w:r w:rsidR="009228F7" w:rsidRPr="00AD47B4">
              <w:rPr>
                <w:sz w:val="16"/>
                <w:szCs w:val="16"/>
                <w:lang w:eastAsia="sk-SK"/>
              </w:rPr>
              <w:t xml:space="preserve"> </w:t>
            </w:r>
            <w:r w:rsidRPr="00AD47B4">
              <w:rPr>
                <w:sz w:val="16"/>
                <w:szCs w:val="16"/>
                <w:lang w:eastAsia="sk-SK"/>
              </w:rPr>
              <w:t xml:space="preserve"> </w:t>
            </w:r>
          </w:p>
        </w:tc>
      </w:tr>
      <w:tr w:rsidR="00292717" w:rsidRPr="00AD47B4" w14:paraId="0CC4B467" w14:textId="77777777" w:rsidTr="000555D6">
        <w:tc>
          <w:tcPr>
            <w:tcW w:w="522" w:type="pct"/>
            <w:vMerge/>
          </w:tcPr>
          <w:p w14:paraId="4E29C3BC" w14:textId="77777777" w:rsidR="00292717" w:rsidRPr="00AD47B4" w:rsidRDefault="00292717" w:rsidP="00360FDE">
            <w:pPr>
              <w:spacing w:after="0"/>
              <w:rPr>
                <w:sz w:val="16"/>
                <w:szCs w:val="16"/>
              </w:rPr>
            </w:pPr>
          </w:p>
        </w:tc>
        <w:tc>
          <w:tcPr>
            <w:tcW w:w="422" w:type="pct"/>
            <w:vMerge/>
          </w:tcPr>
          <w:p w14:paraId="3346CF6D" w14:textId="77777777" w:rsidR="00292717" w:rsidRPr="00AD47B4" w:rsidRDefault="00292717" w:rsidP="00360FDE">
            <w:pPr>
              <w:spacing w:after="0"/>
              <w:rPr>
                <w:sz w:val="16"/>
                <w:szCs w:val="16"/>
              </w:rPr>
            </w:pPr>
          </w:p>
        </w:tc>
        <w:tc>
          <w:tcPr>
            <w:tcW w:w="519" w:type="pct"/>
            <w:vMerge/>
          </w:tcPr>
          <w:p w14:paraId="3E90510E" w14:textId="77777777" w:rsidR="00292717" w:rsidRPr="00AD47B4" w:rsidRDefault="00292717" w:rsidP="00360FDE">
            <w:pPr>
              <w:spacing w:after="0"/>
              <w:rPr>
                <w:sz w:val="16"/>
                <w:szCs w:val="16"/>
              </w:rPr>
            </w:pPr>
          </w:p>
        </w:tc>
        <w:tc>
          <w:tcPr>
            <w:tcW w:w="616" w:type="pct"/>
          </w:tcPr>
          <w:p w14:paraId="4182525D" w14:textId="77777777" w:rsidR="00292717" w:rsidRPr="00AD47B4" w:rsidRDefault="00292717" w:rsidP="00F601FD">
            <w:pPr>
              <w:spacing w:after="0"/>
              <w:rPr>
                <w:sz w:val="16"/>
                <w:szCs w:val="16"/>
              </w:rPr>
            </w:pPr>
            <w:r w:rsidRPr="00AD47B4">
              <w:rPr>
                <w:sz w:val="16"/>
                <w:szCs w:val="16"/>
              </w:rPr>
              <w:t xml:space="preserve">Opatrenia na zabezpečenie odbornej </w:t>
            </w:r>
            <w:r w:rsidRPr="00AD47B4">
              <w:rPr>
                <w:sz w:val="16"/>
                <w:szCs w:val="16"/>
              </w:rPr>
              <w:lastRenderedPageBreak/>
              <w:t>prípravy pre zamestnancov orgánov zapojených do riadenia a kontroly EŠIF v oblasti práva a politiky Únie v oblasti nediskriminácie</w:t>
            </w:r>
            <w:r w:rsidRPr="00AD47B4">
              <w:rPr>
                <w:sz w:val="16"/>
                <w:szCs w:val="16"/>
                <w:lang w:eastAsia="sk-SK"/>
              </w:rPr>
              <w:t>.</w:t>
            </w:r>
          </w:p>
        </w:tc>
        <w:tc>
          <w:tcPr>
            <w:tcW w:w="375" w:type="pct"/>
          </w:tcPr>
          <w:p w14:paraId="3F9E902E" w14:textId="77777777" w:rsidR="00292717" w:rsidRPr="00AD47B4" w:rsidRDefault="00292717" w:rsidP="00F601FD">
            <w:pPr>
              <w:spacing w:after="0"/>
              <w:rPr>
                <w:sz w:val="16"/>
                <w:szCs w:val="16"/>
              </w:rPr>
            </w:pPr>
            <w:r w:rsidRPr="00AD47B4">
              <w:rPr>
                <w:sz w:val="16"/>
                <w:szCs w:val="16"/>
              </w:rPr>
              <w:lastRenderedPageBreak/>
              <w:t>Nie</w:t>
            </w:r>
          </w:p>
        </w:tc>
        <w:tc>
          <w:tcPr>
            <w:tcW w:w="1134" w:type="pct"/>
            <w:gridSpan w:val="2"/>
          </w:tcPr>
          <w:p w14:paraId="410DF8BF" w14:textId="77777777" w:rsidR="00292717" w:rsidRPr="00AD47B4" w:rsidRDefault="00292717" w:rsidP="00F601FD">
            <w:pPr>
              <w:spacing w:after="0"/>
              <w:rPr>
                <w:sz w:val="16"/>
                <w:szCs w:val="16"/>
              </w:rPr>
            </w:pPr>
          </w:p>
        </w:tc>
        <w:tc>
          <w:tcPr>
            <w:tcW w:w="1412" w:type="pct"/>
          </w:tcPr>
          <w:p w14:paraId="500C8E87" w14:textId="77777777" w:rsidR="00292717" w:rsidRPr="00AD47B4" w:rsidRDefault="00292717" w:rsidP="00F601FD">
            <w:pPr>
              <w:spacing w:after="0"/>
              <w:rPr>
                <w:sz w:val="16"/>
                <w:szCs w:val="16"/>
              </w:rPr>
            </w:pPr>
          </w:p>
        </w:tc>
      </w:tr>
      <w:tr w:rsidR="00292717" w:rsidRPr="00AD47B4" w14:paraId="6FDF8D95" w14:textId="77777777" w:rsidTr="000555D6">
        <w:tc>
          <w:tcPr>
            <w:tcW w:w="522" w:type="pct"/>
            <w:vMerge w:val="restart"/>
          </w:tcPr>
          <w:p w14:paraId="71498159" w14:textId="77777777" w:rsidR="00292717" w:rsidRPr="00AD47B4" w:rsidRDefault="00292717" w:rsidP="00360FDE">
            <w:pPr>
              <w:spacing w:after="0"/>
              <w:rPr>
                <w:sz w:val="16"/>
                <w:szCs w:val="16"/>
              </w:rPr>
            </w:pPr>
            <w:r w:rsidRPr="00AD47B4">
              <w:rPr>
                <w:sz w:val="16"/>
                <w:szCs w:val="16"/>
              </w:rPr>
              <w:t>2. Rodov</w:t>
            </w:r>
            <w:r w:rsidR="0051413F" w:rsidRPr="00AD47B4">
              <w:rPr>
                <w:sz w:val="16"/>
                <w:szCs w:val="16"/>
              </w:rPr>
              <w:t>é otázky</w:t>
            </w:r>
          </w:p>
          <w:p w14:paraId="2BF41A6F" w14:textId="77777777" w:rsidR="00292717" w:rsidRPr="00AD47B4" w:rsidRDefault="00292717" w:rsidP="00360FDE">
            <w:pPr>
              <w:spacing w:after="0"/>
              <w:rPr>
                <w:sz w:val="16"/>
                <w:szCs w:val="16"/>
              </w:rPr>
            </w:pPr>
          </w:p>
          <w:p w14:paraId="4EA6EBC4" w14:textId="77777777" w:rsidR="00292717" w:rsidRPr="00AD47B4" w:rsidRDefault="00292717" w:rsidP="00360FDE">
            <w:pPr>
              <w:spacing w:after="0"/>
              <w:rPr>
                <w:sz w:val="16"/>
                <w:szCs w:val="16"/>
              </w:rPr>
            </w:pPr>
            <w:r w:rsidRPr="00AD47B4">
              <w:rPr>
                <w:sz w:val="16"/>
                <w:szCs w:val="16"/>
              </w:rPr>
              <w:t>Existencia administratívnej kapacity na vykonávanie a uplatňovanie práva a politiky Únie týkajúcich sa rodovej rovnosti v oblasti EŠIF.</w:t>
            </w:r>
          </w:p>
        </w:tc>
        <w:tc>
          <w:tcPr>
            <w:tcW w:w="422" w:type="pct"/>
            <w:vMerge w:val="restart"/>
          </w:tcPr>
          <w:p w14:paraId="74AF9711" w14:textId="77777777" w:rsidR="00021BDF" w:rsidRPr="00AD47B4" w:rsidRDefault="00021BDF" w:rsidP="00021BDF">
            <w:pPr>
              <w:spacing w:after="0"/>
              <w:rPr>
                <w:sz w:val="16"/>
                <w:szCs w:val="16"/>
              </w:rPr>
            </w:pPr>
            <w:r w:rsidRPr="00AD47B4">
              <w:rPr>
                <w:sz w:val="16"/>
                <w:szCs w:val="16"/>
              </w:rPr>
              <w:t>Prioritná os 1: Udržateľné využívanie prírodných zdrojov prostredníctvom rozvoja environmentálnej infraštruktúry</w:t>
            </w:r>
          </w:p>
          <w:p w14:paraId="0F43515A" w14:textId="77777777" w:rsidR="00021BDF" w:rsidRPr="00AD47B4" w:rsidRDefault="00021BDF" w:rsidP="00021BDF">
            <w:pPr>
              <w:spacing w:after="0"/>
              <w:rPr>
                <w:sz w:val="16"/>
                <w:szCs w:val="16"/>
              </w:rPr>
            </w:pPr>
          </w:p>
          <w:p w14:paraId="2494AC02" w14:textId="77777777" w:rsidR="00021BDF" w:rsidRPr="00AD47B4" w:rsidRDefault="00021BDF" w:rsidP="00021BDF">
            <w:pPr>
              <w:spacing w:after="0"/>
              <w:rPr>
                <w:sz w:val="16"/>
                <w:szCs w:val="16"/>
              </w:rPr>
            </w:pPr>
            <w:r w:rsidRPr="00AD47B4">
              <w:rPr>
                <w:sz w:val="16"/>
                <w:szCs w:val="16"/>
              </w:rPr>
              <w:t>Prioritná os 2: Adaptácia na nepriaznivé dôsledky zmeny klímy so zameraním na ochranu pred povodňami</w:t>
            </w:r>
          </w:p>
          <w:p w14:paraId="7697990C" w14:textId="77777777" w:rsidR="00021BDF" w:rsidRPr="00AD47B4" w:rsidRDefault="00021BDF" w:rsidP="00021BDF">
            <w:pPr>
              <w:spacing w:after="0"/>
              <w:rPr>
                <w:sz w:val="16"/>
                <w:szCs w:val="16"/>
              </w:rPr>
            </w:pPr>
          </w:p>
          <w:p w14:paraId="30D756C6" w14:textId="77777777" w:rsidR="00021BDF" w:rsidRPr="00AD47B4" w:rsidRDefault="00021BDF" w:rsidP="00021BDF">
            <w:pPr>
              <w:spacing w:after="0"/>
              <w:rPr>
                <w:sz w:val="16"/>
                <w:szCs w:val="16"/>
              </w:rPr>
            </w:pPr>
            <w:r w:rsidRPr="00AD47B4">
              <w:rPr>
                <w:sz w:val="16"/>
                <w:szCs w:val="16"/>
              </w:rPr>
              <w:t>Prioritná os 3: Podpora riadenia rizík, riadenia mimoriadnych udalostí a odolnosti proti mimoriadnym udalostiam ovplyvneným zmenou klímy</w:t>
            </w:r>
          </w:p>
          <w:p w14:paraId="5028B5AE" w14:textId="77777777" w:rsidR="00021BDF" w:rsidRPr="00AD47B4" w:rsidRDefault="00021BDF" w:rsidP="00021BDF">
            <w:pPr>
              <w:spacing w:after="0"/>
              <w:rPr>
                <w:sz w:val="16"/>
                <w:szCs w:val="16"/>
              </w:rPr>
            </w:pPr>
          </w:p>
          <w:p w14:paraId="44CEC68D" w14:textId="77777777" w:rsidR="00021BDF" w:rsidRPr="00AD47B4" w:rsidRDefault="00021BDF" w:rsidP="00021BDF">
            <w:pPr>
              <w:spacing w:after="0"/>
              <w:rPr>
                <w:sz w:val="16"/>
                <w:szCs w:val="16"/>
              </w:rPr>
            </w:pPr>
            <w:r w:rsidRPr="00AD47B4">
              <w:rPr>
                <w:sz w:val="16"/>
                <w:szCs w:val="16"/>
              </w:rPr>
              <w:t xml:space="preserve">Prioritná os 4: Energeticky efektívne nízkouhlíkové </w:t>
            </w:r>
            <w:r w:rsidRPr="00AD47B4">
              <w:rPr>
                <w:sz w:val="16"/>
                <w:szCs w:val="16"/>
              </w:rPr>
              <w:lastRenderedPageBreak/>
              <w:t>hospodárstvo vo všetkých sektoroch</w:t>
            </w:r>
          </w:p>
          <w:p w14:paraId="4BA3F01B" w14:textId="77777777" w:rsidR="00021BDF" w:rsidRPr="00AD47B4" w:rsidRDefault="00021BDF" w:rsidP="00021BDF">
            <w:pPr>
              <w:spacing w:after="0"/>
              <w:rPr>
                <w:sz w:val="16"/>
                <w:szCs w:val="16"/>
              </w:rPr>
            </w:pPr>
          </w:p>
          <w:p w14:paraId="6B3F1053" w14:textId="77777777" w:rsidR="00292717" w:rsidRPr="00AD47B4" w:rsidRDefault="00021BDF" w:rsidP="00021BDF">
            <w:pPr>
              <w:spacing w:after="0"/>
              <w:rPr>
                <w:sz w:val="16"/>
                <w:szCs w:val="16"/>
              </w:rPr>
            </w:pPr>
            <w:r w:rsidRPr="00AD47B4">
              <w:rPr>
                <w:sz w:val="16"/>
                <w:szCs w:val="16"/>
              </w:rPr>
              <w:t>Prioritná os 5: Technická pomoc</w:t>
            </w:r>
          </w:p>
        </w:tc>
        <w:tc>
          <w:tcPr>
            <w:tcW w:w="519" w:type="pct"/>
            <w:vMerge w:val="restart"/>
          </w:tcPr>
          <w:p w14:paraId="6D623C28" w14:textId="77777777" w:rsidR="00292717" w:rsidRPr="00AD47B4" w:rsidRDefault="00292717" w:rsidP="00F601FD">
            <w:pPr>
              <w:spacing w:after="0"/>
              <w:rPr>
                <w:sz w:val="16"/>
                <w:szCs w:val="16"/>
              </w:rPr>
            </w:pPr>
            <w:r w:rsidRPr="00AD47B4">
              <w:rPr>
                <w:b/>
                <w:sz w:val="16"/>
                <w:szCs w:val="16"/>
              </w:rPr>
              <w:lastRenderedPageBreak/>
              <w:t>Nie</w:t>
            </w:r>
          </w:p>
        </w:tc>
        <w:tc>
          <w:tcPr>
            <w:tcW w:w="616" w:type="pct"/>
          </w:tcPr>
          <w:p w14:paraId="6CAABC0C" w14:textId="77777777" w:rsidR="00292717" w:rsidRPr="00AD47B4" w:rsidRDefault="00292717" w:rsidP="00F601FD">
            <w:pPr>
              <w:spacing w:after="0"/>
              <w:rPr>
                <w:sz w:val="16"/>
                <w:szCs w:val="16"/>
              </w:rPr>
            </w:pPr>
            <w:r w:rsidRPr="00AD47B4">
              <w:rPr>
                <w:sz w:val="16"/>
                <w:szCs w:val="16"/>
              </w:rPr>
              <w:t>Opatrenia v súlade s inštitucionálnym a právnym rámcom členských štátov na zapojenie orgánov zodpovedných za podporu rodovej rovnosti počas prípravy a vykonávania programov, a to vrátane poskytovania poradenstva o rodovej rovnosti v rámci činností spojených s EŠIF.</w:t>
            </w:r>
          </w:p>
        </w:tc>
        <w:tc>
          <w:tcPr>
            <w:tcW w:w="375" w:type="pct"/>
          </w:tcPr>
          <w:p w14:paraId="6CFCF964" w14:textId="77777777" w:rsidR="00292717" w:rsidRPr="00AD47B4" w:rsidRDefault="00292717" w:rsidP="00F601FD">
            <w:pPr>
              <w:spacing w:after="0"/>
              <w:rPr>
                <w:sz w:val="16"/>
                <w:szCs w:val="16"/>
              </w:rPr>
            </w:pPr>
            <w:r w:rsidRPr="00AD47B4">
              <w:rPr>
                <w:b/>
                <w:sz w:val="16"/>
                <w:szCs w:val="16"/>
              </w:rPr>
              <w:t>Nie</w:t>
            </w:r>
          </w:p>
        </w:tc>
        <w:tc>
          <w:tcPr>
            <w:tcW w:w="1134" w:type="pct"/>
            <w:gridSpan w:val="2"/>
          </w:tcPr>
          <w:p w14:paraId="3FF853DC" w14:textId="77777777" w:rsidR="00EC540D" w:rsidRPr="00AD47B4" w:rsidRDefault="00EC540D" w:rsidP="00EC540D">
            <w:pPr>
              <w:spacing w:after="0"/>
              <w:rPr>
                <w:sz w:val="16"/>
                <w:szCs w:val="16"/>
                <w:lang w:eastAsia="sk-SK"/>
              </w:rPr>
            </w:pPr>
            <w:r w:rsidRPr="00AD47B4">
              <w:rPr>
                <w:sz w:val="16"/>
                <w:szCs w:val="16"/>
                <w:lang w:eastAsia="sk-SK"/>
              </w:rPr>
              <w:t>Ďalší zoznam a adresár spolupracujúcich mimovládnych organizácií v SR venujúcich sa právam žien a rodovej rovnosti</w:t>
            </w:r>
          </w:p>
          <w:p w14:paraId="34B5F35E" w14:textId="77777777" w:rsidR="00EC540D" w:rsidRPr="00AD47B4" w:rsidRDefault="00ED08F5" w:rsidP="00F601FD">
            <w:pPr>
              <w:spacing w:after="0"/>
              <w:rPr>
                <w:sz w:val="16"/>
                <w:szCs w:val="16"/>
                <w:lang w:eastAsia="sk-SK"/>
              </w:rPr>
            </w:pPr>
            <w:hyperlink r:id="rId86" w:history="1">
              <w:r w:rsidR="00EC540D" w:rsidRPr="00AD47B4">
                <w:rPr>
                  <w:rStyle w:val="Hypertextovprepojenie"/>
                  <w:sz w:val="16"/>
                  <w:szCs w:val="16"/>
                  <w:lang w:eastAsia="sk-SK"/>
                </w:rPr>
                <w:t>http://www.gender.gov.sk/?page_id=347</w:t>
              </w:r>
            </w:hyperlink>
          </w:p>
          <w:p w14:paraId="43462BD3" w14:textId="77777777" w:rsidR="00EC540D" w:rsidRPr="00AD47B4" w:rsidRDefault="00EC540D" w:rsidP="00F601FD">
            <w:pPr>
              <w:spacing w:after="0"/>
              <w:rPr>
                <w:sz w:val="16"/>
                <w:szCs w:val="16"/>
                <w:lang w:eastAsia="sk-SK"/>
              </w:rPr>
            </w:pPr>
          </w:p>
          <w:p w14:paraId="760C0CD9" w14:textId="77777777" w:rsidR="00CF35F5" w:rsidRPr="00AD47B4" w:rsidRDefault="00CF35F5" w:rsidP="00F601FD">
            <w:pPr>
              <w:spacing w:after="0"/>
              <w:rPr>
                <w:sz w:val="16"/>
                <w:szCs w:val="16"/>
                <w:lang w:eastAsia="sk-SK"/>
              </w:rPr>
            </w:pPr>
          </w:p>
          <w:p w14:paraId="4755E0CF" w14:textId="77777777" w:rsidR="00CF35F5" w:rsidRPr="00AD47B4" w:rsidRDefault="00CF35F5" w:rsidP="00F601FD">
            <w:pPr>
              <w:spacing w:after="0"/>
              <w:rPr>
                <w:sz w:val="16"/>
                <w:szCs w:val="16"/>
                <w:lang w:eastAsia="sk-SK"/>
              </w:rPr>
            </w:pPr>
          </w:p>
          <w:p w14:paraId="449E4854" w14:textId="77777777" w:rsidR="00CF35F5" w:rsidRPr="00AD47B4" w:rsidRDefault="00CF35F5" w:rsidP="00F601FD">
            <w:pPr>
              <w:spacing w:after="0"/>
              <w:rPr>
                <w:sz w:val="16"/>
                <w:szCs w:val="16"/>
                <w:lang w:eastAsia="sk-SK"/>
              </w:rPr>
            </w:pPr>
          </w:p>
          <w:p w14:paraId="0749A446" w14:textId="77777777" w:rsidR="00CF35F5" w:rsidRPr="00AD47B4" w:rsidRDefault="00CF35F5" w:rsidP="00F601FD">
            <w:pPr>
              <w:spacing w:after="0"/>
              <w:rPr>
                <w:sz w:val="16"/>
                <w:szCs w:val="16"/>
                <w:lang w:eastAsia="sk-SK"/>
              </w:rPr>
            </w:pPr>
          </w:p>
          <w:p w14:paraId="2F2FB82B" w14:textId="77777777" w:rsidR="00CF35F5" w:rsidRPr="00AD47B4" w:rsidRDefault="00CF35F5" w:rsidP="00F601FD">
            <w:pPr>
              <w:spacing w:after="0"/>
              <w:rPr>
                <w:sz w:val="16"/>
                <w:szCs w:val="16"/>
                <w:lang w:eastAsia="sk-SK"/>
              </w:rPr>
            </w:pPr>
          </w:p>
          <w:p w14:paraId="54B91FF0" w14:textId="77777777" w:rsidR="00CF35F5" w:rsidRPr="00AD47B4" w:rsidRDefault="00CF35F5" w:rsidP="00F601FD">
            <w:pPr>
              <w:spacing w:after="0"/>
              <w:rPr>
                <w:sz w:val="16"/>
                <w:szCs w:val="16"/>
                <w:lang w:eastAsia="sk-SK"/>
              </w:rPr>
            </w:pPr>
          </w:p>
          <w:p w14:paraId="5D0B1D9E" w14:textId="77777777" w:rsidR="00CF35F5" w:rsidRPr="00AD47B4" w:rsidRDefault="00CF35F5" w:rsidP="00F601FD">
            <w:pPr>
              <w:spacing w:after="0"/>
              <w:rPr>
                <w:sz w:val="16"/>
                <w:szCs w:val="16"/>
                <w:lang w:eastAsia="sk-SK"/>
              </w:rPr>
            </w:pPr>
          </w:p>
          <w:p w14:paraId="0E7C11AA" w14:textId="77777777" w:rsidR="00CF35F5" w:rsidRPr="00AD47B4" w:rsidRDefault="00CF35F5" w:rsidP="00F601FD">
            <w:pPr>
              <w:spacing w:after="0"/>
              <w:rPr>
                <w:sz w:val="16"/>
                <w:szCs w:val="16"/>
                <w:lang w:eastAsia="sk-SK"/>
              </w:rPr>
            </w:pPr>
          </w:p>
          <w:p w14:paraId="48BE6360" w14:textId="77777777" w:rsidR="00CF35F5" w:rsidRPr="00AD47B4" w:rsidRDefault="00CF35F5" w:rsidP="00F601FD">
            <w:pPr>
              <w:spacing w:after="0"/>
              <w:rPr>
                <w:sz w:val="16"/>
                <w:szCs w:val="16"/>
                <w:lang w:eastAsia="sk-SK"/>
              </w:rPr>
            </w:pPr>
          </w:p>
          <w:p w14:paraId="4AF731B1" w14:textId="77777777" w:rsidR="00CF35F5" w:rsidRPr="00AD47B4" w:rsidRDefault="00CF35F5" w:rsidP="00F601FD">
            <w:pPr>
              <w:spacing w:after="0"/>
              <w:rPr>
                <w:sz w:val="16"/>
                <w:szCs w:val="16"/>
                <w:lang w:eastAsia="sk-SK"/>
              </w:rPr>
            </w:pPr>
          </w:p>
          <w:p w14:paraId="083A28A6" w14:textId="77777777" w:rsidR="00CF35F5" w:rsidRPr="00AD47B4" w:rsidRDefault="00CF35F5" w:rsidP="00F601FD">
            <w:pPr>
              <w:spacing w:after="0"/>
              <w:rPr>
                <w:sz w:val="16"/>
                <w:szCs w:val="16"/>
                <w:lang w:eastAsia="sk-SK"/>
              </w:rPr>
            </w:pPr>
          </w:p>
          <w:p w14:paraId="3A361783" w14:textId="77777777" w:rsidR="00CF35F5" w:rsidRPr="00AD47B4" w:rsidRDefault="00CF35F5" w:rsidP="00F601FD">
            <w:pPr>
              <w:spacing w:after="0"/>
              <w:rPr>
                <w:sz w:val="16"/>
                <w:szCs w:val="16"/>
                <w:lang w:eastAsia="sk-SK"/>
              </w:rPr>
            </w:pPr>
          </w:p>
          <w:p w14:paraId="4830C0B3" w14:textId="77777777" w:rsidR="00CF35F5" w:rsidRPr="00AD47B4" w:rsidRDefault="00CF35F5" w:rsidP="00F601FD">
            <w:pPr>
              <w:spacing w:after="0"/>
              <w:rPr>
                <w:sz w:val="16"/>
                <w:szCs w:val="16"/>
                <w:lang w:eastAsia="sk-SK"/>
              </w:rPr>
            </w:pPr>
          </w:p>
          <w:p w14:paraId="115D7124" w14:textId="77777777" w:rsidR="00CF35F5" w:rsidRPr="00AD47B4" w:rsidRDefault="00CF35F5" w:rsidP="00F601FD">
            <w:pPr>
              <w:spacing w:after="0"/>
              <w:rPr>
                <w:sz w:val="16"/>
                <w:szCs w:val="16"/>
                <w:lang w:eastAsia="sk-SK"/>
              </w:rPr>
            </w:pPr>
          </w:p>
          <w:p w14:paraId="48CA2AF3" w14:textId="77777777" w:rsidR="00CF35F5" w:rsidRPr="00AD47B4" w:rsidRDefault="00CF35F5" w:rsidP="00F601FD">
            <w:pPr>
              <w:spacing w:after="0"/>
              <w:rPr>
                <w:sz w:val="16"/>
                <w:szCs w:val="16"/>
                <w:lang w:eastAsia="sk-SK"/>
              </w:rPr>
            </w:pPr>
          </w:p>
          <w:p w14:paraId="0EDE80F3" w14:textId="77777777" w:rsidR="00CF35F5" w:rsidRPr="00AD47B4" w:rsidRDefault="00CF35F5" w:rsidP="00F601FD">
            <w:pPr>
              <w:spacing w:after="0"/>
              <w:rPr>
                <w:sz w:val="16"/>
                <w:szCs w:val="16"/>
                <w:lang w:eastAsia="sk-SK"/>
              </w:rPr>
            </w:pPr>
          </w:p>
          <w:p w14:paraId="0905A77F" w14:textId="77777777" w:rsidR="00CF35F5" w:rsidRPr="00AD47B4" w:rsidRDefault="00CF35F5" w:rsidP="00F601FD">
            <w:pPr>
              <w:spacing w:after="0"/>
              <w:rPr>
                <w:sz w:val="16"/>
                <w:szCs w:val="16"/>
                <w:lang w:eastAsia="sk-SK"/>
              </w:rPr>
            </w:pPr>
          </w:p>
          <w:p w14:paraId="38F775F9" w14:textId="77777777" w:rsidR="00CF35F5" w:rsidRPr="00AD47B4" w:rsidRDefault="00CF35F5" w:rsidP="00F601FD">
            <w:pPr>
              <w:spacing w:after="0"/>
              <w:rPr>
                <w:sz w:val="16"/>
                <w:szCs w:val="16"/>
                <w:lang w:eastAsia="sk-SK"/>
              </w:rPr>
            </w:pPr>
          </w:p>
          <w:p w14:paraId="0875AC33" w14:textId="77777777" w:rsidR="00CF35F5" w:rsidRPr="00AD47B4" w:rsidRDefault="00CF35F5" w:rsidP="00F601FD">
            <w:pPr>
              <w:spacing w:after="0"/>
              <w:rPr>
                <w:sz w:val="16"/>
                <w:szCs w:val="16"/>
                <w:lang w:eastAsia="sk-SK"/>
              </w:rPr>
            </w:pPr>
          </w:p>
          <w:p w14:paraId="255BD2BB" w14:textId="77777777" w:rsidR="00CF35F5" w:rsidRPr="00AD47B4" w:rsidRDefault="00CF35F5" w:rsidP="00F601FD">
            <w:pPr>
              <w:spacing w:after="0"/>
              <w:rPr>
                <w:sz w:val="16"/>
                <w:szCs w:val="16"/>
                <w:lang w:eastAsia="sk-SK"/>
              </w:rPr>
            </w:pPr>
          </w:p>
          <w:p w14:paraId="4EB01E3C" w14:textId="77777777" w:rsidR="00CF35F5" w:rsidRPr="00AD47B4" w:rsidRDefault="00CF35F5" w:rsidP="00F601FD">
            <w:pPr>
              <w:spacing w:after="0"/>
              <w:rPr>
                <w:sz w:val="16"/>
                <w:szCs w:val="16"/>
                <w:lang w:eastAsia="sk-SK"/>
              </w:rPr>
            </w:pPr>
          </w:p>
          <w:p w14:paraId="5584B684" w14:textId="77777777" w:rsidR="00CF35F5" w:rsidRPr="00AD47B4" w:rsidRDefault="00CF35F5" w:rsidP="00F601FD">
            <w:pPr>
              <w:spacing w:after="0"/>
              <w:rPr>
                <w:sz w:val="16"/>
                <w:szCs w:val="16"/>
                <w:lang w:eastAsia="sk-SK"/>
              </w:rPr>
            </w:pPr>
          </w:p>
          <w:p w14:paraId="5F5AD42C" w14:textId="77777777" w:rsidR="00CF35F5" w:rsidRPr="00AD47B4" w:rsidRDefault="00CF35F5" w:rsidP="00F601FD">
            <w:pPr>
              <w:spacing w:after="0"/>
              <w:rPr>
                <w:sz w:val="16"/>
                <w:szCs w:val="16"/>
                <w:lang w:eastAsia="sk-SK"/>
              </w:rPr>
            </w:pPr>
          </w:p>
          <w:p w14:paraId="3A8A7D3E" w14:textId="77777777" w:rsidR="00CF35F5" w:rsidRPr="00AD47B4" w:rsidRDefault="00CF35F5" w:rsidP="00F601FD">
            <w:pPr>
              <w:spacing w:after="0"/>
              <w:rPr>
                <w:sz w:val="16"/>
                <w:szCs w:val="16"/>
                <w:lang w:eastAsia="sk-SK"/>
              </w:rPr>
            </w:pPr>
          </w:p>
          <w:p w14:paraId="6DF38485" w14:textId="77777777" w:rsidR="00CF35F5" w:rsidRPr="00AD47B4" w:rsidRDefault="00CF35F5" w:rsidP="00F601FD">
            <w:pPr>
              <w:spacing w:after="0"/>
              <w:rPr>
                <w:sz w:val="16"/>
                <w:szCs w:val="16"/>
                <w:lang w:eastAsia="sk-SK"/>
              </w:rPr>
            </w:pPr>
          </w:p>
          <w:p w14:paraId="322FC9B8" w14:textId="77777777" w:rsidR="00CF35F5" w:rsidRPr="00AD47B4" w:rsidRDefault="00CF35F5" w:rsidP="00F601FD">
            <w:pPr>
              <w:spacing w:after="0"/>
              <w:rPr>
                <w:sz w:val="16"/>
                <w:szCs w:val="16"/>
                <w:lang w:eastAsia="sk-SK"/>
              </w:rPr>
            </w:pPr>
          </w:p>
          <w:p w14:paraId="6E5A64CB" w14:textId="77777777" w:rsidR="00CF35F5" w:rsidRPr="00AD47B4" w:rsidRDefault="00CF35F5" w:rsidP="00F601FD">
            <w:pPr>
              <w:spacing w:after="0"/>
              <w:rPr>
                <w:sz w:val="16"/>
                <w:szCs w:val="16"/>
                <w:lang w:eastAsia="sk-SK"/>
              </w:rPr>
            </w:pPr>
          </w:p>
          <w:p w14:paraId="1CD9AE7E" w14:textId="77777777" w:rsidR="00CF35F5" w:rsidRPr="00AD47B4" w:rsidRDefault="00CF35F5" w:rsidP="00F601FD">
            <w:pPr>
              <w:spacing w:after="0"/>
              <w:rPr>
                <w:sz w:val="16"/>
                <w:szCs w:val="16"/>
                <w:lang w:eastAsia="sk-SK"/>
              </w:rPr>
            </w:pPr>
          </w:p>
          <w:p w14:paraId="6607DD3B" w14:textId="77777777" w:rsidR="00CF35F5" w:rsidRPr="00AD47B4" w:rsidRDefault="00CF35F5" w:rsidP="00F601FD">
            <w:pPr>
              <w:spacing w:after="0"/>
              <w:rPr>
                <w:sz w:val="16"/>
                <w:szCs w:val="16"/>
                <w:lang w:eastAsia="sk-SK"/>
              </w:rPr>
            </w:pPr>
          </w:p>
          <w:p w14:paraId="56BF08E2" w14:textId="77777777" w:rsidR="00EC540D" w:rsidRPr="00AD47B4" w:rsidRDefault="00EC540D" w:rsidP="00EC540D">
            <w:pPr>
              <w:spacing w:after="0"/>
              <w:rPr>
                <w:sz w:val="16"/>
                <w:szCs w:val="16"/>
                <w:lang w:eastAsia="sk-SK"/>
              </w:rPr>
            </w:pPr>
          </w:p>
          <w:p w14:paraId="79C4A7E1" w14:textId="77777777" w:rsidR="00EC540D" w:rsidRPr="00AD47B4" w:rsidRDefault="00EC540D" w:rsidP="00EC540D">
            <w:pPr>
              <w:spacing w:after="0"/>
              <w:rPr>
                <w:sz w:val="16"/>
                <w:szCs w:val="16"/>
                <w:lang w:eastAsia="sk-SK"/>
              </w:rPr>
            </w:pPr>
            <w:r w:rsidRPr="00AD47B4">
              <w:rPr>
                <w:sz w:val="16"/>
                <w:szCs w:val="16"/>
                <w:lang w:eastAsia="sk-SK"/>
              </w:rPr>
              <w:lastRenderedPageBreak/>
              <w:t>Národná stratégia rodovej rovnosti na roky 2009 – 2013</w:t>
            </w:r>
          </w:p>
          <w:p w14:paraId="08696485" w14:textId="77777777" w:rsidR="00292717" w:rsidRPr="00AD47B4" w:rsidRDefault="00EC540D" w:rsidP="00F601FD">
            <w:pPr>
              <w:spacing w:after="0"/>
              <w:rPr>
                <w:sz w:val="16"/>
                <w:szCs w:val="16"/>
              </w:rPr>
            </w:pPr>
            <w:r w:rsidRPr="00AD47B4">
              <w:rPr>
                <w:sz w:val="16"/>
                <w:szCs w:val="16"/>
                <w:lang w:eastAsia="sk-SK"/>
              </w:rPr>
              <w:t xml:space="preserve"> http://www.gender.gov.sk/?page_id=294</w:t>
            </w:r>
          </w:p>
        </w:tc>
        <w:tc>
          <w:tcPr>
            <w:tcW w:w="1412" w:type="pct"/>
          </w:tcPr>
          <w:p w14:paraId="4E41E682" w14:textId="77777777" w:rsidR="000A3A0A" w:rsidRPr="00AD47B4" w:rsidRDefault="000A3A0A" w:rsidP="000A3A0A">
            <w:pPr>
              <w:spacing w:after="0"/>
              <w:rPr>
                <w:sz w:val="16"/>
                <w:szCs w:val="16"/>
                <w:lang w:eastAsia="sk-SK"/>
              </w:rPr>
            </w:pPr>
            <w:r w:rsidRPr="00AD47B4">
              <w:rPr>
                <w:sz w:val="16"/>
                <w:szCs w:val="16"/>
                <w:lang w:eastAsia="sk-SK"/>
              </w:rPr>
              <w:lastRenderedPageBreak/>
              <w:t xml:space="preserve">V zmysle zákona č. 575/2001 Z. z. o organizácii činnosti vlády a organizácii ústrednej štátnej správy v znení neskorších predpisov je za koordináciu štátnej politiky v oblasti rodovej rovnosti zodpovedné MPSVR SR. Preto v zmysle návrhu PD SR má byť aj za koordináciu horizontálneho princípu rodová rovnosť zodpovedné MPSVR SR, ktoré zabezpečuje tvorbu a realizáciu štátnej politiky rodovej rovnosti a rovnosti príležitostí a koordináciu celoštátneho systému rodovej rovnosti a rovnosti príležitostí; pri tejto činnosti vychádza </w:t>
            </w:r>
          </w:p>
          <w:p w14:paraId="5134D8CD" w14:textId="77777777" w:rsidR="000A3A0A" w:rsidRPr="00AD47B4" w:rsidRDefault="000A3A0A" w:rsidP="000A3A0A">
            <w:pPr>
              <w:spacing w:after="0"/>
              <w:rPr>
                <w:sz w:val="16"/>
                <w:szCs w:val="16"/>
                <w:lang w:eastAsia="sk-SK"/>
              </w:rPr>
            </w:pPr>
            <w:r w:rsidRPr="00AD47B4">
              <w:rPr>
                <w:sz w:val="16"/>
                <w:szCs w:val="16"/>
                <w:lang w:eastAsia="sk-SK"/>
              </w:rPr>
              <w:t xml:space="preserve">z medzinárodných dokumentov, ktorými je SR viazaná </w:t>
            </w:r>
          </w:p>
          <w:p w14:paraId="736E0690" w14:textId="77777777" w:rsidR="000A3A0A" w:rsidRPr="00AD47B4" w:rsidRDefault="000A3A0A" w:rsidP="000A3A0A">
            <w:pPr>
              <w:spacing w:after="0"/>
              <w:rPr>
                <w:sz w:val="16"/>
                <w:szCs w:val="16"/>
                <w:lang w:eastAsia="sk-SK"/>
              </w:rPr>
            </w:pPr>
            <w:r w:rsidRPr="00AD47B4">
              <w:rPr>
                <w:sz w:val="16"/>
                <w:szCs w:val="16"/>
                <w:lang w:eastAsia="sk-SK"/>
              </w:rPr>
              <w:t>a spolupracuje s Výborom pre rodovú rovnosť Rady vlády SR pre ľudské práva, národnostné menšiny a rodovú rovnosť SR.</w:t>
            </w:r>
          </w:p>
          <w:p w14:paraId="5EFEB733" w14:textId="77777777" w:rsidR="00CF35F5" w:rsidRPr="00AD47B4" w:rsidRDefault="00CF35F5" w:rsidP="000A3A0A">
            <w:pPr>
              <w:spacing w:after="0"/>
              <w:rPr>
                <w:sz w:val="16"/>
                <w:szCs w:val="16"/>
                <w:lang w:eastAsia="sk-SK"/>
              </w:rPr>
            </w:pPr>
          </w:p>
          <w:p w14:paraId="6CC70727" w14:textId="77777777" w:rsidR="000A3A0A" w:rsidRPr="00AD47B4" w:rsidRDefault="000A3A0A" w:rsidP="000A3A0A">
            <w:pPr>
              <w:spacing w:after="0"/>
              <w:rPr>
                <w:sz w:val="16"/>
                <w:szCs w:val="16"/>
                <w:lang w:eastAsia="sk-SK"/>
              </w:rPr>
            </w:pPr>
            <w:r w:rsidRPr="00AD47B4">
              <w:rPr>
                <w:sz w:val="16"/>
                <w:szCs w:val="16"/>
                <w:lang w:eastAsia="sk-SK"/>
              </w:rPr>
              <w:t>Občiansku spoločnosť budú reprezentovať partneri zastupujúci rodovú rovnosť, nediskrimináciu a osoby so zdravotným postihnutím prostredníctvom svojich reprezentatívnych organizácií, ako napr. Národná rada občanov so zdravotným postihnutím v SR, Občianske združenie Myslím–centrum kultúry Nepočujúcich, o. z., Občianske združenie Otvorme dvere, otvorme srdcia, Občianske združenie Život s autizmom-LTK, Organizácia muskulárnych dystrofikov v SR, Slovenský Červený kríž, Združenie na pomoc ľuďom s mentálnym postihnutím v SR.</w:t>
            </w:r>
          </w:p>
          <w:p w14:paraId="2A6A4507" w14:textId="77777777" w:rsidR="00CF35F5" w:rsidRPr="00AD47B4" w:rsidRDefault="00CF35F5" w:rsidP="000A3A0A">
            <w:pPr>
              <w:spacing w:after="0"/>
              <w:rPr>
                <w:sz w:val="16"/>
                <w:szCs w:val="16"/>
                <w:lang w:eastAsia="sk-SK"/>
              </w:rPr>
            </w:pPr>
          </w:p>
          <w:p w14:paraId="49E6D9B6" w14:textId="77777777" w:rsidR="000A3A0A" w:rsidRPr="00AD47B4" w:rsidRDefault="000A3A0A" w:rsidP="000A3A0A">
            <w:pPr>
              <w:spacing w:after="0"/>
              <w:rPr>
                <w:sz w:val="16"/>
                <w:szCs w:val="16"/>
                <w:lang w:eastAsia="sk-SK"/>
              </w:rPr>
            </w:pPr>
            <w:r w:rsidRPr="00AD47B4">
              <w:rPr>
                <w:sz w:val="16"/>
                <w:szCs w:val="16"/>
                <w:lang w:eastAsia="sk-SK"/>
              </w:rPr>
              <w:t xml:space="preserve">Výbor pre rodovú rovnosť je stálym odborným orgánom Rady vlády SR pre ľudské práva, národnostné menšiny a rodovú rovnosť (ďalej len „rada“) pre otázky týkajúce sa rodovej rovnosti a pre oblasť implementácie Dohovoru o odstránení všetkých foriem diskriminácie žien, ďalších medzinárodných dohovorov ukladajúcich povinnosť eliminovať diskrimináciu z dôvodu pohlavia a rodu a legislatívy EÚ v tejto oblasti. Výbor plní funkciu konzultatívneho orgánu vo veciach rodovej rovnosti v zmysle Ústavy SR, kde členovia sú zástupcovia štátnej správy, odborných inštitúcií a tretieho sektora. </w:t>
            </w:r>
          </w:p>
          <w:p w14:paraId="383AEF7D" w14:textId="77777777" w:rsidR="00CF35F5" w:rsidRPr="00AD47B4" w:rsidRDefault="00CF35F5" w:rsidP="000A3A0A">
            <w:pPr>
              <w:spacing w:after="0"/>
              <w:rPr>
                <w:sz w:val="16"/>
                <w:szCs w:val="16"/>
                <w:lang w:eastAsia="sk-SK"/>
              </w:rPr>
            </w:pPr>
          </w:p>
          <w:p w14:paraId="4802561E" w14:textId="77777777" w:rsidR="000A3A0A" w:rsidRPr="00AD47B4" w:rsidRDefault="000A3A0A" w:rsidP="000A3A0A">
            <w:pPr>
              <w:spacing w:after="0"/>
              <w:rPr>
                <w:sz w:val="16"/>
                <w:szCs w:val="16"/>
                <w:lang w:eastAsia="sk-SK"/>
              </w:rPr>
            </w:pPr>
            <w:r w:rsidRPr="00AD47B4">
              <w:rPr>
                <w:sz w:val="16"/>
                <w:szCs w:val="16"/>
                <w:lang w:eastAsia="sk-SK"/>
              </w:rPr>
              <w:lastRenderedPageBreak/>
              <w:t xml:space="preserve">Národná stratégia rodovej rovnosti na roky 2009 – 2013 je dostupná na webovom sídle Odboru rodovej rovnosti </w:t>
            </w:r>
          </w:p>
          <w:p w14:paraId="1CAE9039" w14:textId="77777777" w:rsidR="00292717" w:rsidRPr="00AD47B4" w:rsidRDefault="000A3A0A" w:rsidP="00F601FD">
            <w:pPr>
              <w:spacing w:after="0"/>
              <w:rPr>
                <w:sz w:val="16"/>
                <w:szCs w:val="16"/>
                <w:lang w:eastAsia="sk-SK"/>
              </w:rPr>
            </w:pPr>
            <w:r w:rsidRPr="00AD47B4">
              <w:rPr>
                <w:sz w:val="16"/>
                <w:szCs w:val="16"/>
                <w:lang w:eastAsia="sk-SK"/>
              </w:rPr>
              <w:t>a rovnosti príležitostí. Nová Stratégia rodovej rovnosti na roky 2014 - 2020 sa pripravuje na základe vyhodnotenia súčasnej Národnej stratégie rodovej rovnosti na roky 2009 – 2013. Nová stratégia bude aktuálna v novembri 2014.</w:t>
            </w:r>
          </w:p>
        </w:tc>
      </w:tr>
      <w:tr w:rsidR="00292717" w:rsidRPr="00AD47B4" w14:paraId="0B330D3A" w14:textId="77777777" w:rsidTr="000555D6">
        <w:tc>
          <w:tcPr>
            <w:tcW w:w="522" w:type="pct"/>
            <w:vMerge/>
          </w:tcPr>
          <w:p w14:paraId="6E4773C7" w14:textId="77777777" w:rsidR="00292717" w:rsidRPr="00AD47B4" w:rsidRDefault="00292717" w:rsidP="00360FDE">
            <w:pPr>
              <w:spacing w:after="0"/>
              <w:rPr>
                <w:sz w:val="16"/>
                <w:szCs w:val="16"/>
              </w:rPr>
            </w:pPr>
          </w:p>
        </w:tc>
        <w:tc>
          <w:tcPr>
            <w:tcW w:w="422" w:type="pct"/>
            <w:vMerge/>
          </w:tcPr>
          <w:p w14:paraId="463193CD" w14:textId="77777777" w:rsidR="00292717" w:rsidRPr="00AD47B4" w:rsidRDefault="00292717" w:rsidP="00360FDE">
            <w:pPr>
              <w:spacing w:after="0"/>
              <w:rPr>
                <w:sz w:val="16"/>
                <w:szCs w:val="16"/>
              </w:rPr>
            </w:pPr>
          </w:p>
        </w:tc>
        <w:tc>
          <w:tcPr>
            <w:tcW w:w="519" w:type="pct"/>
            <w:vMerge/>
          </w:tcPr>
          <w:p w14:paraId="76FFF8B6" w14:textId="77777777" w:rsidR="00292717" w:rsidRPr="00AD47B4" w:rsidRDefault="00292717" w:rsidP="00F601FD">
            <w:pPr>
              <w:spacing w:after="0"/>
              <w:rPr>
                <w:sz w:val="16"/>
                <w:szCs w:val="16"/>
              </w:rPr>
            </w:pPr>
          </w:p>
        </w:tc>
        <w:tc>
          <w:tcPr>
            <w:tcW w:w="616" w:type="pct"/>
          </w:tcPr>
          <w:p w14:paraId="54F544C5" w14:textId="77777777" w:rsidR="00292717" w:rsidRPr="00AD47B4" w:rsidRDefault="00292717" w:rsidP="00F601FD">
            <w:pPr>
              <w:spacing w:after="0"/>
              <w:rPr>
                <w:sz w:val="16"/>
                <w:szCs w:val="16"/>
              </w:rPr>
            </w:pPr>
            <w:r w:rsidRPr="00AD47B4">
              <w:rPr>
                <w:sz w:val="16"/>
                <w:szCs w:val="16"/>
              </w:rPr>
              <w:t>Opatrenia na zabezpečenie odbornej prípravy pre zamestnancov orgánov zapojených do riadenia a kontroly EŠIF v oblasti práva a politiky Únie týkajúcich sa rodovej rovnosti a jej uplatňovania.</w:t>
            </w:r>
          </w:p>
        </w:tc>
        <w:tc>
          <w:tcPr>
            <w:tcW w:w="375" w:type="pct"/>
          </w:tcPr>
          <w:p w14:paraId="605C0DB6" w14:textId="77777777" w:rsidR="00292717" w:rsidRPr="00AD47B4" w:rsidRDefault="00292717" w:rsidP="00F601FD">
            <w:pPr>
              <w:spacing w:after="0"/>
              <w:rPr>
                <w:sz w:val="16"/>
                <w:szCs w:val="16"/>
              </w:rPr>
            </w:pPr>
            <w:r w:rsidRPr="00AD47B4">
              <w:rPr>
                <w:b/>
                <w:sz w:val="16"/>
                <w:szCs w:val="16"/>
              </w:rPr>
              <w:t>Nie</w:t>
            </w:r>
          </w:p>
        </w:tc>
        <w:tc>
          <w:tcPr>
            <w:tcW w:w="1134" w:type="pct"/>
            <w:gridSpan w:val="2"/>
          </w:tcPr>
          <w:p w14:paraId="4686D848" w14:textId="77777777" w:rsidR="00292717" w:rsidRPr="00AD47B4" w:rsidRDefault="00292717" w:rsidP="00F601FD">
            <w:pPr>
              <w:spacing w:after="0"/>
              <w:rPr>
                <w:sz w:val="16"/>
                <w:szCs w:val="16"/>
              </w:rPr>
            </w:pPr>
          </w:p>
        </w:tc>
        <w:tc>
          <w:tcPr>
            <w:tcW w:w="1412" w:type="pct"/>
          </w:tcPr>
          <w:p w14:paraId="3E2421D7" w14:textId="77777777" w:rsidR="00292717" w:rsidRPr="00AD47B4" w:rsidRDefault="00292717" w:rsidP="00F601FD">
            <w:pPr>
              <w:spacing w:after="0"/>
              <w:rPr>
                <w:sz w:val="16"/>
                <w:szCs w:val="16"/>
              </w:rPr>
            </w:pPr>
          </w:p>
        </w:tc>
      </w:tr>
      <w:tr w:rsidR="00292717" w:rsidRPr="00AD47B4" w14:paraId="498BED98" w14:textId="77777777" w:rsidTr="000555D6">
        <w:tc>
          <w:tcPr>
            <w:tcW w:w="522" w:type="pct"/>
            <w:vMerge w:val="restart"/>
          </w:tcPr>
          <w:p w14:paraId="408F0E90" w14:textId="77777777" w:rsidR="00292717" w:rsidRPr="00AD47B4" w:rsidRDefault="00292717" w:rsidP="00360FDE">
            <w:pPr>
              <w:spacing w:after="0"/>
              <w:rPr>
                <w:sz w:val="16"/>
                <w:szCs w:val="16"/>
              </w:rPr>
            </w:pPr>
            <w:r w:rsidRPr="00AD47B4">
              <w:rPr>
                <w:sz w:val="16"/>
                <w:szCs w:val="16"/>
              </w:rPr>
              <w:t>3. Zdravotné postihnutie</w:t>
            </w:r>
          </w:p>
          <w:p w14:paraId="4B2E6F65" w14:textId="77777777" w:rsidR="00292717" w:rsidRPr="00AD47B4" w:rsidRDefault="00292717" w:rsidP="00360FDE">
            <w:pPr>
              <w:spacing w:after="0"/>
              <w:rPr>
                <w:sz w:val="16"/>
                <w:szCs w:val="16"/>
              </w:rPr>
            </w:pPr>
          </w:p>
          <w:p w14:paraId="4F7461AA" w14:textId="77777777" w:rsidR="00292717" w:rsidRPr="00AD47B4" w:rsidRDefault="00292717" w:rsidP="00360FDE">
            <w:pPr>
              <w:spacing w:after="0"/>
              <w:rPr>
                <w:sz w:val="16"/>
                <w:szCs w:val="16"/>
              </w:rPr>
            </w:pPr>
            <w:r w:rsidRPr="00AD47B4">
              <w:rPr>
                <w:sz w:val="16"/>
                <w:szCs w:val="16"/>
              </w:rPr>
              <w:t>Existencia administratívnej kapacity na vykonávanie a uplatňovanie Dohovoru OSN o právach osôb so zdravotným postihnutím v oblasti EŠIF v súlade s rozhodnutím Rady 2010/48/ES.</w:t>
            </w:r>
          </w:p>
        </w:tc>
        <w:tc>
          <w:tcPr>
            <w:tcW w:w="422" w:type="pct"/>
            <w:vMerge w:val="restart"/>
          </w:tcPr>
          <w:p w14:paraId="3ED386C8" w14:textId="77777777" w:rsidR="00021BDF" w:rsidRPr="00AD47B4" w:rsidRDefault="00021BDF" w:rsidP="00021BDF">
            <w:pPr>
              <w:spacing w:after="0"/>
              <w:rPr>
                <w:sz w:val="16"/>
                <w:szCs w:val="16"/>
              </w:rPr>
            </w:pPr>
            <w:r w:rsidRPr="00AD47B4">
              <w:rPr>
                <w:sz w:val="16"/>
                <w:szCs w:val="16"/>
              </w:rPr>
              <w:t>Prioritná os 1: Udržateľné využívanie prírodných zdrojov prostredníctvom rozvoja environmentálnej infraštruktúry</w:t>
            </w:r>
          </w:p>
          <w:p w14:paraId="53E68032" w14:textId="77777777" w:rsidR="00021BDF" w:rsidRPr="00AD47B4" w:rsidRDefault="00021BDF" w:rsidP="00021BDF">
            <w:pPr>
              <w:spacing w:after="0"/>
              <w:rPr>
                <w:sz w:val="16"/>
                <w:szCs w:val="16"/>
              </w:rPr>
            </w:pPr>
          </w:p>
          <w:p w14:paraId="4CD0DA53" w14:textId="77777777" w:rsidR="00021BDF" w:rsidRPr="00AD47B4" w:rsidRDefault="00021BDF" w:rsidP="00021BDF">
            <w:pPr>
              <w:spacing w:after="0"/>
              <w:rPr>
                <w:sz w:val="16"/>
                <w:szCs w:val="16"/>
              </w:rPr>
            </w:pPr>
            <w:r w:rsidRPr="00AD47B4">
              <w:rPr>
                <w:sz w:val="16"/>
                <w:szCs w:val="16"/>
              </w:rPr>
              <w:t>Prioritná os 2: Adaptácia na nepriaznivé dôsledky zmeny klímy so zameraním na ochranu pred povodňami</w:t>
            </w:r>
          </w:p>
          <w:p w14:paraId="03548C08" w14:textId="77777777" w:rsidR="00021BDF" w:rsidRPr="00AD47B4" w:rsidRDefault="00021BDF" w:rsidP="00021BDF">
            <w:pPr>
              <w:spacing w:after="0"/>
              <w:rPr>
                <w:sz w:val="16"/>
                <w:szCs w:val="16"/>
              </w:rPr>
            </w:pPr>
          </w:p>
          <w:p w14:paraId="5D8CB545" w14:textId="77777777" w:rsidR="00021BDF" w:rsidRPr="00AD47B4" w:rsidRDefault="00021BDF" w:rsidP="00021BDF">
            <w:pPr>
              <w:spacing w:after="0"/>
              <w:rPr>
                <w:sz w:val="16"/>
                <w:szCs w:val="16"/>
              </w:rPr>
            </w:pPr>
            <w:r w:rsidRPr="00AD47B4">
              <w:rPr>
                <w:sz w:val="16"/>
                <w:szCs w:val="16"/>
              </w:rPr>
              <w:t xml:space="preserve">Prioritná os 3: Podpora riadenia rizík, riadenia mimoriadnych udalostí a </w:t>
            </w:r>
            <w:r w:rsidRPr="00AD47B4">
              <w:rPr>
                <w:sz w:val="16"/>
                <w:szCs w:val="16"/>
              </w:rPr>
              <w:lastRenderedPageBreak/>
              <w:t>odolnosti proti mimoriadnym udalostiam ovplyvneným zmenou klímy</w:t>
            </w:r>
          </w:p>
          <w:p w14:paraId="7A12F1E8" w14:textId="77777777" w:rsidR="00021BDF" w:rsidRPr="00AD47B4" w:rsidRDefault="00021BDF" w:rsidP="00021BDF">
            <w:pPr>
              <w:spacing w:after="0"/>
              <w:rPr>
                <w:sz w:val="16"/>
                <w:szCs w:val="16"/>
              </w:rPr>
            </w:pPr>
          </w:p>
          <w:p w14:paraId="43D739F5" w14:textId="77777777" w:rsidR="00021BDF" w:rsidRPr="00AD47B4" w:rsidRDefault="00021BDF" w:rsidP="00021BDF">
            <w:pPr>
              <w:spacing w:after="0"/>
              <w:rPr>
                <w:sz w:val="16"/>
                <w:szCs w:val="16"/>
              </w:rPr>
            </w:pPr>
            <w:r w:rsidRPr="00AD47B4">
              <w:rPr>
                <w:sz w:val="16"/>
                <w:szCs w:val="16"/>
              </w:rPr>
              <w:t>Prioritná os 4: Energeticky efektívne nízkouhlíkové hospodárstvo vo všetkých sektoroch</w:t>
            </w:r>
          </w:p>
          <w:p w14:paraId="32D73C67" w14:textId="77777777" w:rsidR="00021BDF" w:rsidRPr="00AD47B4" w:rsidRDefault="00021BDF" w:rsidP="00021BDF">
            <w:pPr>
              <w:spacing w:after="0"/>
              <w:rPr>
                <w:sz w:val="16"/>
                <w:szCs w:val="16"/>
              </w:rPr>
            </w:pPr>
          </w:p>
          <w:p w14:paraId="06351171" w14:textId="77777777" w:rsidR="00292717" w:rsidRPr="00AD47B4" w:rsidRDefault="00021BDF" w:rsidP="00021BDF">
            <w:pPr>
              <w:spacing w:after="0"/>
              <w:rPr>
                <w:sz w:val="16"/>
                <w:szCs w:val="16"/>
              </w:rPr>
            </w:pPr>
            <w:r w:rsidRPr="00AD47B4">
              <w:rPr>
                <w:sz w:val="16"/>
                <w:szCs w:val="16"/>
              </w:rPr>
              <w:t>Prioritná os 5: Technická pomoc</w:t>
            </w:r>
          </w:p>
        </w:tc>
        <w:tc>
          <w:tcPr>
            <w:tcW w:w="519" w:type="pct"/>
            <w:vMerge w:val="restart"/>
          </w:tcPr>
          <w:p w14:paraId="3CEABD3F" w14:textId="77777777" w:rsidR="00292717" w:rsidRPr="00AD47B4" w:rsidRDefault="00292717" w:rsidP="00360FDE">
            <w:pPr>
              <w:spacing w:after="0"/>
              <w:rPr>
                <w:sz w:val="16"/>
                <w:szCs w:val="16"/>
              </w:rPr>
            </w:pPr>
            <w:r w:rsidRPr="00AD47B4">
              <w:rPr>
                <w:b/>
                <w:sz w:val="16"/>
                <w:szCs w:val="16"/>
              </w:rPr>
              <w:lastRenderedPageBreak/>
              <w:t>Nie</w:t>
            </w:r>
          </w:p>
        </w:tc>
        <w:tc>
          <w:tcPr>
            <w:tcW w:w="616" w:type="pct"/>
          </w:tcPr>
          <w:p w14:paraId="146ADF46" w14:textId="77777777" w:rsidR="00292717" w:rsidRPr="00AD47B4" w:rsidRDefault="00292717" w:rsidP="00F601FD">
            <w:pPr>
              <w:spacing w:after="0"/>
              <w:rPr>
                <w:sz w:val="16"/>
                <w:szCs w:val="16"/>
              </w:rPr>
            </w:pPr>
            <w:r w:rsidRPr="00AD47B4">
              <w:rPr>
                <w:sz w:val="16"/>
                <w:szCs w:val="16"/>
              </w:rPr>
              <w:t>Opatrenia v súlade s inštitucionálnym a právnym rámcom členských štátov na vykonávanie konzultácií a zapojenie orgánov, ktoré sú zodpovedné za ochranu práv osôb so zdravotným postihnutím, alebo organizácií zastupujúcich osoby so zdravotným postihnutím, a ďalšie príslušné zainteresované osoby počas prípravy a vykonávania programov.</w:t>
            </w:r>
          </w:p>
        </w:tc>
        <w:tc>
          <w:tcPr>
            <w:tcW w:w="375" w:type="pct"/>
          </w:tcPr>
          <w:p w14:paraId="63043B8C" w14:textId="77777777" w:rsidR="00292717" w:rsidRPr="00AD47B4" w:rsidRDefault="00292717" w:rsidP="00F601FD">
            <w:pPr>
              <w:spacing w:after="0"/>
              <w:rPr>
                <w:b/>
                <w:sz w:val="16"/>
                <w:szCs w:val="16"/>
              </w:rPr>
            </w:pPr>
            <w:r w:rsidRPr="00AD47B4">
              <w:rPr>
                <w:b/>
                <w:sz w:val="16"/>
                <w:szCs w:val="16"/>
              </w:rPr>
              <w:t>Nie</w:t>
            </w:r>
          </w:p>
        </w:tc>
        <w:tc>
          <w:tcPr>
            <w:tcW w:w="1134" w:type="pct"/>
            <w:gridSpan w:val="2"/>
          </w:tcPr>
          <w:p w14:paraId="346D4FC3" w14:textId="77777777" w:rsidR="000A3A0A" w:rsidRPr="00AD47B4" w:rsidRDefault="000A3A0A" w:rsidP="000A3A0A">
            <w:pPr>
              <w:spacing w:after="0"/>
              <w:rPr>
                <w:sz w:val="16"/>
                <w:szCs w:val="16"/>
                <w:lang w:eastAsia="sk-SK"/>
              </w:rPr>
            </w:pPr>
            <w:r w:rsidRPr="00AD47B4">
              <w:rPr>
                <w:sz w:val="16"/>
                <w:szCs w:val="16"/>
                <w:lang w:eastAsia="sk-SK"/>
              </w:rPr>
              <w:t xml:space="preserve">Národný program rozvoja životných podmienok osôb so zdravotným postihnutím na roky 2014 – 2020. </w:t>
            </w:r>
          </w:p>
          <w:p w14:paraId="6099C6E0" w14:textId="77777777" w:rsidR="00292717" w:rsidRPr="00AD47B4" w:rsidRDefault="00ED08F5" w:rsidP="00F601FD">
            <w:pPr>
              <w:spacing w:after="0"/>
              <w:rPr>
                <w:sz w:val="16"/>
                <w:szCs w:val="16"/>
              </w:rPr>
            </w:pPr>
            <w:hyperlink r:id="rId87" w:history="1">
              <w:r w:rsidR="002A5E3B" w:rsidRPr="00AD47B4">
                <w:rPr>
                  <w:rStyle w:val="Hypertextovprepojenie"/>
                  <w:sz w:val="16"/>
                  <w:szCs w:val="16"/>
                  <w:lang w:eastAsia="sk-SK"/>
                </w:rPr>
                <w:t>http://www.rokovania.sk/Rokovanie.aspx/BodRokovaniaDetail?idMaterial=23180</w:t>
              </w:r>
            </w:hyperlink>
            <w:r w:rsidR="002A5E3B" w:rsidRPr="00AD47B4">
              <w:rPr>
                <w:sz w:val="16"/>
                <w:szCs w:val="16"/>
                <w:lang w:eastAsia="sk-SK"/>
              </w:rPr>
              <w:t xml:space="preserve"> </w:t>
            </w:r>
          </w:p>
        </w:tc>
        <w:tc>
          <w:tcPr>
            <w:tcW w:w="1412" w:type="pct"/>
          </w:tcPr>
          <w:p w14:paraId="066F73D1" w14:textId="77777777" w:rsidR="000A3A0A" w:rsidRPr="00AD47B4" w:rsidRDefault="000A3A0A" w:rsidP="000A3A0A">
            <w:pPr>
              <w:spacing w:after="0"/>
              <w:rPr>
                <w:sz w:val="16"/>
                <w:szCs w:val="16"/>
                <w:lang w:eastAsia="sk-SK"/>
              </w:rPr>
            </w:pPr>
            <w:r w:rsidRPr="00AD47B4">
              <w:rPr>
                <w:sz w:val="16"/>
                <w:szCs w:val="16"/>
                <w:lang w:eastAsia="sk-SK"/>
              </w:rPr>
              <w:t>Národný program rozvoja životných podmienok osôb so zdravotným postihnutím na roky 2014 – 2020 (uznesenie vlády SR č. 25/2014 z 15. 1. 2014) je zameraný na dosahovanie pokroku v oblasti ochrany práv osôb so zdravotným postihnutím uznaných Dohovorom OSN o právach osôb so zdravotným postihnutím (ďalej iba „Dohovor“) a pokroku pri ich používaní. Prostredníctvom Národného programu SR implementuje Dohovor, vrátane inštitucionálneho zabezpečenia procesu jeho implementácie a monitorovania. Materiál je zameraný na cieľovú skupinu – osoby so zdravotným postihnutím, ktoré sa podieľali na tvorbe materiálu prostredníctvom svojich reprezentatívnych organizácií tak, ako si to vyžaduje čl. 4 ods. 3 Dohovoru. Základným cieľom Národného programu je prostredníctvom definovaných úloh a opatrení zabezpečiť dosahovanie pokroku v oblasti ochrany práv osôb so zdravotným postihnutím uznaných Dohovorom a pokroku pri ich používaní. Uznesenie vlády SR č. 25/2014 je záväzné pre všetky rezorty a následne aj pre nové OP. Tento materiál bude následne zakomponovávaný do pripravovaných OP a jeho ciele týkajúce sa pomoci ľuďom so zdravotným postihnutím aplikované v OP formou aktivít, indikátorov a spôsobom hodnotenia. Predmetný materiál je záväzným a výkonným nástrojom SR na implementáciu Dohovoru.</w:t>
            </w:r>
          </w:p>
          <w:p w14:paraId="7CBAD6BD" w14:textId="77777777" w:rsidR="002A5E3B" w:rsidRPr="00AD47B4" w:rsidRDefault="002A5E3B" w:rsidP="000A3A0A">
            <w:pPr>
              <w:spacing w:after="0"/>
              <w:rPr>
                <w:sz w:val="16"/>
                <w:szCs w:val="16"/>
                <w:lang w:eastAsia="sk-SK"/>
              </w:rPr>
            </w:pPr>
          </w:p>
          <w:p w14:paraId="26CD0B3F" w14:textId="77777777" w:rsidR="000A3A0A" w:rsidRPr="00AD47B4" w:rsidRDefault="000A3A0A" w:rsidP="000A3A0A">
            <w:pPr>
              <w:spacing w:after="0"/>
              <w:rPr>
                <w:sz w:val="16"/>
                <w:szCs w:val="16"/>
                <w:lang w:eastAsia="sk-SK"/>
              </w:rPr>
            </w:pPr>
            <w:r w:rsidRPr="00AD47B4">
              <w:rPr>
                <w:sz w:val="16"/>
                <w:szCs w:val="16"/>
                <w:lang w:eastAsia="sk-SK"/>
              </w:rPr>
              <w:lastRenderedPageBreak/>
              <w:t xml:space="preserve">V súčasnosti prebieha v SR novelizácia Stavebného zákona </w:t>
            </w:r>
          </w:p>
          <w:p w14:paraId="233529A9" w14:textId="77777777" w:rsidR="00292717" w:rsidRPr="00AD47B4" w:rsidRDefault="000A3A0A" w:rsidP="00F601FD">
            <w:pPr>
              <w:spacing w:after="0"/>
              <w:rPr>
                <w:sz w:val="16"/>
                <w:szCs w:val="16"/>
              </w:rPr>
            </w:pPr>
            <w:r w:rsidRPr="00AD47B4">
              <w:rPr>
                <w:sz w:val="16"/>
                <w:szCs w:val="16"/>
                <w:lang w:eastAsia="sk-SK"/>
              </w:rPr>
              <w:t>a jeho vykonávacích vyhlášok, ktoré upravujú podmienky prístupnosti. V rámci tohto zákona sa nanovo upravuje aj dodržiavanie a sankcionovanie predmetného zákona a jeho vyhlášok. Zákon je v stave pripomienkovania a zapracovania pripomienok od leta 2013.</w:t>
            </w:r>
          </w:p>
        </w:tc>
      </w:tr>
      <w:tr w:rsidR="00292717" w:rsidRPr="00AD47B4" w14:paraId="6FEDE905" w14:textId="77777777" w:rsidTr="000555D6">
        <w:tc>
          <w:tcPr>
            <w:tcW w:w="522" w:type="pct"/>
            <w:vMerge/>
          </w:tcPr>
          <w:p w14:paraId="1826B8B6" w14:textId="77777777" w:rsidR="00292717" w:rsidRPr="00AD47B4" w:rsidRDefault="00292717" w:rsidP="00360FDE">
            <w:pPr>
              <w:spacing w:after="0"/>
              <w:rPr>
                <w:sz w:val="16"/>
                <w:szCs w:val="16"/>
              </w:rPr>
            </w:pPr>
          </w:p>
        </w:tc>
        <w:tc>
          <w:tcPr>
            <w:tcW w:w="422" w:type="pct"/>
            <w:vMerge/>
          </w:tcPr>
          <w:p w14:paraId="2088E573" w14:textId="77777777" w:rsidR="00292717" w:rsidRPr="00AD47B4" w:rsidRDefault="00292717" w:rsidP="00360FDE">
            <w:pPr>
              <w:spacing w:after="0"/>
              <w:rPr>
                <w:sz w:val="16"/>
                <w:szCs w:val="16"/>
              </w:rPr>
            </w:pPr>
          </w:p>
        </w:tc>
        <w:tc>
          <w:tcPr>
            <w:tcW w:w="519" w:type="pct"/>
            <w:vMerge/>
          </w:tcPr>
          <w:p w14:paraId="3ED7439F" w14:textId="77777777" w:rsidR="00292717" w:rsidRPr="00AD47B4" w:rsidRDefault="00292717" w:rsidP="00360FDE">
            <w:pPr>
              <w:spacing w:after="0"/>
              <w:rPr>
                <w:sz w:val="16"/>
                <w:szCs w:val="16"/>
              </w:rPr>
            </w:pPr>
          </w:p>
        </w:tc>
        <w:tc>
          <w:tcPr>
            <w:tcW w:w="616" w:type="pct"/>
          </w:tcPr>
          <w:p w14:paraId="6349F23E" w14:textId="77777777" w:rsidR="00292717" w:rsidRPr="00AD47B4" w:rsidRDefault="00292717" w:rsidP="00F601FD">
            <w:pPr>
              <w:spacing w:after="0"/>
              <w:rPr>
                <w:sz w:val="16"/>
                <w:szCs w:val="16"/>
              </w:rPr>
            </w:pPr>
            <w:r w:rsidRPr="00AD47B4">
              <w:rPr>
                <w:sz w:val="16"/>
                <w:szCs w:val="16"/>
              </w:rPr>
              <w:t>Opatrenia na zabezpečenie odbornej prípravy pre zamestnancov orgánov zapojených do riadenia a kontroly EŠIF v oblasti platného práva a politiky Únie a členských štátov týkajúcich sa zdravotného postihnutia vrátane dostupnosti a praktického uplatňovania Dohovoru OSN o právach osôb so zdravotným postihnutím transponovaného v právnych predpisoch Únie, a členských štátov.</w:t>
            </w:r>
          </w:p>
        </w:tc>
        <w:tc>
          <w:tcPr>
            <w:tcW w:w="375" w:type="pct"/>
          </w:tcPr>
          <w:p w14:paraId="26DF194E" w14:textId="77777777" w:rsidR="00292717" w:rsidRPr="00AD47B4" w:rsidRDefault="00292717" w:rsidP="00F601FD">
            <w:pPr>
              <w:spacing w:after="0"/>
              <w:rPr>
                <w:sz w:val="16"/>
                <w:szCs w:val="16"/>
              </w:rPr>
            </w:pPr>
            <w:r w:rsidRPr="00AD47B4">
              <w:rPr>
                <w:b/>
                <w:sz w:val="16"/>
                <w:szCs w:val="16"/>
              </w:rPr>
              <w:t>Nie</w:t>
            </w:r>
          </w:p>
        </w:tc>
        <w:tc>
          <w:tcPr>
            <w:tcW w:w="1134" w:type="pct"/>
            <w:gridSpan w:val="2"/>
          </w:tcPr>
          <w:p w14:paraId="57DA8493" w14:textId="77777777" w:rsidR="00292717" w:rsidRPr="00AD47B4" w:rsidRDefault="00292717" w:rsidP="00F601FD">
            <w:pPr>
              <w:spacing w:after="0"/>
              <w:rPr>
                <w:sz w:val="16"/>
                <w:szCs w:val="16"/>
              </w:rPr>
            </w:pPr>
          </w:p>
        </w:tc>
        <w:tc>
          <w:tcPr>
            <w:tcW w:w="1412" w:type="pct"/>
          </w:tcPr>
          <w:p w14:paraId="751CE0ED" w14:textId="77777777" w:rsidR="00292717" w:rsidRPr="00AD47B4" w:rsidRDefault="00292717" w:rsidP="00F601FD">
            <w:pPr>
              <w:spacing w:after="0"/>
              <w:rPr>
                <w:sz w:val="16"/>
                <w:szCs w:val="16"/>
              </w:rPr>
            </w:pPr>
          </w:p>
        </w:tc>
      </w:tr>
      <w:tr w:rsidR="00292717" w:rsidRPr="00AD47B4" w14:paraId="335A6B8E" w14:textId="77777777" w:rsidTr="000555D6">
        <w:tc>
          <w:tcPr>
            <w:tcW w:w="522" w:type="pct"/>
            <w:vMerge/>
          </w:tcPr>
          <w:p w14:paraId="151147A6" w14:textId="77777777" w:rsidR="00292717" w:rsidRPr="00AD47B4" w:rsidRDefault="00292717" w:rsidP="00360FDE">
            <w:pPr>
              <w:spacing w:after="0"/>
              <w:rPr>
                <w:sz w:val="16"/>
                <w:szCs w:val="16"/>
              </w:rPr>
            </w:pPr>
          </w:p>
        </w:tc>
        <w:tc>
          <w:tcPr>
            <w:tcW w:w="422" w:type="pct"/>
            <w:vMerge/>
          </w:tcPr>
          <w:p w14:paraId="52F67542" w14:textId="77777777" w:rsidR="00292717" w:rsidRPr="00AD47B4" w:rsidRDefault="00292717" w:rsidP="00360FDE">
            <w:pPr>
              <w:spacing w:after="0"/>
              <w:rPr>
                <w:sz w:val="16"/>
                <w:szCs w:val="16"/>
              </w:rPr>
            </w:pPr>
          </w:p>
        </w:tc>
        <w:tc>
          <w:tcPr>
            <w:tcW w:w="519" w:type="pct"/>
            <w:vMerge/>
          </w:tcPr>
          <w:p w14:paraId="53FD4988" w14:textId="77777777" w:rsidR="00292717" w:rsidRPr="00AD47B4" w:rsidRDefault="00292717" w:rsidP="00360FDE">
            <w:pPr>
              <w:spacing w:after="0"/>
              <w:rPr>
                <w:sz w:val="16"/>
                <w:szCs w:val="16"/>
              </w:rPr>
            </w:pPr>
          </w:p>
        </w:tc>
        <w:tc>
          <w:tcPr>
            <w:tcW w:w="616" w:type="pct"/>
          </w:tcPr>
          <w:p w14:paraId="36FAB71B" w14:textId="77777777" w:rsidR="00292717" w:rsidRPr="00AD47B4" w:rsidRDefault="00292717" w:rsidP="00F601FD">
            <w:pPr>
              <w:spacing w:after="0"/>
              <w:rPr>
                <w:sz w:val="16"/>
                <w:szCs w:val="16"/>
              </w:rPr>
            </w:pPr>
            <w:r w:rsidRPr="00AD47B4">
              <w:rPr>
                <w:sz w:val="16"/>
                <w:szCs w:val="16"/>
              </w:rPr>
              <w:t>Opatrenia na zabezpečenie sledovania vykonávania článku 9 Dohovoru OSN o právach osôb so zdravotným postihnutím vo vzťahu k EŠIF počas prípravy a vykonávania programov.</w:t>
            </w:r>
          </w:p>
        </w:tc>
        <w:tc>
          <w:tcPr>
            <w:tcW w:w="375" w:type="pct"/>
          </w:tcPr>
          <w:p w14:paraId="4B4F5256" w14:textId="77777777" w:rsidR="00292717" w:rsidRPr="00AD47B4" w:rsidRDefault="00292717" w:rsidP="00F601FD">
            <w:pPr>
              <w:spacing w:after="0"/>
              <w:rPr>
                <w:sz w:val="16"/>
                <w:szCs w:val="16"/>
              </w:rPr>
            </w:pPr>
            <w:r w:rsidRPr="00AD47B4">
              <w:rPr>
                <w:b/>
                <w:sz w:val="16"/>
                <w:szCs w:val="16"/>
              </w:rPr>
              <w:t>Nie</w:t>
            </w:r>
          </w:p>
        </w:tc>
        <w:tc>
          <w:tcPr>
            <w:tcW w:w="1134" w:type="pct"/>
            <w:gridSpan w:val="2"/>
          </w:tcPr>
          <w:p w14:paraId="3D168AAE" w14:textId="77777777" w:rsidR="00292717" w:rsidRPr="00AD47B4" w:rsidRDefault="00292717" w:rsidP="00F601FD">
            <w:pPr>
              <w:spacing w:after="0"/>
              <w:rPr>
                <w:sz w:val="16"/>
                <w:szCs w:val="16"/>
              </w:rPr>
            </w:pPr>
          </w:p>
        </w:tc>
        <w:tc>
          <w:tcPr>
            <w:tcW w:w="1412" w:type="pct"/>
          </w:tcPr>
          <w:p w14:paraId="24D2FC18" w14:textId="77777777" w:rsidR="000A3A0A" w:rsidRPr="00AD47B4" w:rsidRDefault="000A3A0A" w:rsidP="000A3A0A">
            <w:pPr>
              <w:spacing w:after="0"/>
              <w:rPr>
                <w:sz w:val="16"/>
                <w:szCs w:val="16"/>
                <w:lang w:eastAsia="sk-SK"/>
              </w:rPr>
            </w:pPr>
            <w:r w:rsidRPr="00AD47B4">
              <w:rPr>
                <w:sz w:val="16"/>
                <w:szCs w:val="16"/>
                <w:lang w:eastAsia="sk-SK"/>
              </w:rPr>
              <w:t xml:space="preserve">Prostredníctvom </w:t>
            </w:r>
            <w:r w:rsidRPr="00AD47B4">
              <w:rPr>
                <w:i/>
                <w:sz w:val="16"/>
                <w:szCs w:val="16"/>
                <w:lang w:eastAsia="sk-SK"/>
              </w:rPr>
              <w:t>Národného programu</w:t>
            </w:r>
            <w:r w:rsidRPr="00AD47B4">
              <w:rPr>
                <w:sz w:val="16"/>
                <w:szCs w:val="16"/>
                <w:lang w:eastAsia="sk-SK"/>
              </w:rPr>
              <w:t xml:space="preserve"> je zabezpečené plnenie čl. 9 Dohovoru OSN o právach osôb so zdravotným postihnutím, kde sa téme bezbariérovosť venuje samostatná kapitola a k nej prináležiace opatrenia. Opatrenia vzťahujúce sa k tomuto článku sú zamerané predovšetkým na bezbariérovosť stavieb, dopravy a prístup k tovarom, službám a informáciám.</w:t>
            </w:r>
          </w:p>
          <w:p w14:paraId="4D1DF81D" w14:textId="77777777" w:rsidR="002A5E3B" w:rsidRPr="00AD47B4" w:rsidRDefault="002A5E3B" w:rsidP="000A3A0A">
            <w:pPr>
              <w:spacing w:after="0"/>
              <w:rPr>
                <w:sz w:val="16"/>
                <w:szCs w:val="16"/>
                <w:lang w:eastAsia="sk-SK"/>
              </w:rPr>
            </w:pPr>
          </w:p>
          <w:p w14:paraId="11C450BF" w14:textId="77777777" w:rsidR="00292717" w:rsidRPr="00AD47B4" w:rsidRDefault="000A3A0A" w:rsidP="000A3A0A">
            <w:pPr>
              <w:spacing w:after="0"/>
              <w:rPr>
                <w:sz w:val="16"/>
                <w:szCs w:val="16"/>
              </w:rPr>
            </w:pPr>
            <w:r w:rsidRPr="00AD47B4">
              <w:rPr>
                <w:sz w:val="16"/>
                <w:szCs w:val="16"/>
                <w:lang w:eastAsia="sk-SK"/>
              </w:rPr>
              <w:t xml:space="preserve">Proces monitorovania plnenia horizontálnych princípov bude na projektovej úrovni sledovaný prostredníctvom monitorovacích správ, ktorých súčasťou bude samostatný výstup obsahujúci informácie o horizontálnych princípoch (t. j. popisom vykonaných aktivít, ich výsledkov a vyhodnotením ich príspevku k dosahovaniu stanovených cieľov horizontálnych princípov), ako aj kontrolou na mieste realizácie projektov a následne hodnotením príspevku k cieľom horizontálnych princípov. Samostatný výstup </w:t>
            </w:r>
            <w:r w:rsidRPr="00AD47B4">
              <w:rPr>
                <w:sz w:val="16"/>
                <w:szCs w:val="16"/>
                <w:lang w:eastAsia="sk-SK"/>
              </w:rPr>
              <w:lastRenderedPageBreak/>
              <w:t>obsahujúci informácie o uplatňovaní horizontálneho princípu bude podkladom pre proces hodnotenia príspevku EŠIF k plneniu cieľov identifikovaných v národnom strategickom dokumente. Odpočet plnenia dosiahnutej úrovne stanovených cieľov v národnom strategickom dokumente, vrátane návrhu nápravných opatrení a odporúčaní k ich dosiahnutiu, bude každoročne predkladaný do vlády SR. Kontrolný mechanizmus bude zabezpečovať gestor horizontálnych princípov v spolupráci s RO.</w:t>
            </w:r>
          </w:p>
        </w:tc>
      </w:tr>
      <w:tr w:rsidR="00292717" w:rsidRPr="00AD47B4" w14:paraId="005CC0D2" w14:textId="77777777" w:rsidTr="000555D6">
        <w:tc>
          <w:tcPr>
            <w:tcW w:w="522" w:type="pct"/>
            <w:vMerge w:val="restart"/>
          </w:tcPr>
          <w:p w14:paraId="2EDCFAF5" w14:textId="77777777" w:rsidR="00292717" w:rsidRPr="00AD47B4" w:rsidRDefault="00292717" w:rsidP="004B1E73">
            <w:pPr>
              <w:spacing w:after="0"/>
              <w:rPr>
                <w:sz w:val="16"/>
                <w:szCs w:val="16"/>
              </w:rPr>
            </w:pPr>
            <w:r w:rsidRPr="00AD47B4">
              <w:rPr>
                <w:sz w:val="16"/>
                <w:szCs w:val="16"/>
              </w:rPr>
              <w:lastRenderedPageBreak/>
              <w:t>4. Verejné obstarávanie</w:t>
            </w:r>
          </w:p>
          <w:p w14:paraId="6E9450B5" w14:textId="77777777" w:rsidR="00292717" w:rsidRPr="00AD47B4" w:rsidRDefault="00292717" w:rsidP="004B1E73">
            <w:pPr>
              <w:spacing w:after="0"/>
              <w:rPr>
                <w:sz w:val="16"/>
                <w:szCs w:val="16"/>
              </w:rPr>
            </w:pPr>
          </w:p>
          <w:p w14:paraId="4AE92970" w14:textId="77777777" w:rsidR="00292717" w:rsidRPr="00AD47B4" w:rsidRDefault="00292717" w:rsidP="004B1E73">
            <w:pPr>
              <w:spacing w:after="0"/>
              <w:rPr>
                <w:sz w:val="16"/>
                <w:szCs w:val="16"/>
              </w:rPr>
            </w:pPr>
            <w:r w:rsidRPr="00AD47B4">
              <w:rPr>
                <w:sz w:val="16"/>
                <w:szCs w:val="16"/>
              </w:rPr>
              <w:t>Existencia pravidiel na efektívnu aplikáciu legislatívy Únie v oblasti verejného obstarávania.</w:t>
            </w:r>
          </w:p>
        </w:tc>
        <w:tc>
          <w:tcPr>
            <w:tcW w:w="422" w:type="pct"/>
            <w:vMerge w:val="restart"/>
          </w:tcPr>
          <w:p w14:paraId="6DE786ED" w14:textId="77777777" w:rsidR="00021BDF" w:rsidRPr="00AD47B4" w:rsidRDefault="00021BDF" w:rsidP="00021BDF">
            <w:pPr>
              <w:spacing w:after="0"/>
              <w:rPr>
                <w:sz w:val="16"/>
                <w:szCs w:val="16"/>
              </w:rPr>
            </w:pPr>
            <w:r w:rsidRPr="00AD47B4">
              <w:rPr>
                <w:sz w:val="16"/>
                <w:szCs w:val="16"/>
              </w:rPr>
              <w:t>Prioritná os 1: Udržateľné využívanie prírodných zdrojov prostredníctvom rozvoja environmentálnej infraštruktúry</w:t>
            </w:r>
          </w:p>
          <w:p w14:paraId="663018BF" w14:textId="77777777" w:rsidR="00021BDF" w:rsidRPr="00AD47B4" w:rsidRDefault="00021BDF" w:rsidP="00021BDF">
            <w:pPr>
              <w:spacing w:after="0"/>
              <w:rPr>
                <w:sz w:val="16"/>
                <w:szCs w:val="16"/>
              </w:rPr>
            </w:pPr>
          </w:p>
          <w:p w14:paraId="5E3251E5" w14:textId="77777777" w:rsidR="00021BDF" w:rsidRPr="00AD47B4" w:rsidRDefault="00021BDF" w:rsidP="00021BDF">
            <w:pPr>
              <w:spacing w:after="0"/>
              <w:rPr>
                <w:sz w:val="16"/>
                <w:szCs w:val="16"/>
              </w:rPr>
            </w:pPr>
            <w:r w:rsidRPr="00AD47B4">
              <w:rPr>
                <w:sz w:val="16"/>
                <w:szCs w:val="16"/>
              </w:rPr>
              <w:t>Prioritná os 2: Adaptácia na nepriaznivé dôsledky zmeny klímy so zameraním na ochranu pred povodňami</w:t>
            </w:r>
          </w:p>
          <w:p w14:paraId="4B7C975B" w14:textId="77777777" w:rsidR="00021BDF" w:rsidRPr="00AD47B4" w:rsidRDefault="00021BDF" w:rsidP="00021BDF">
            <w:pPr>
              <w:spacing w:after="0"/>
              <w:rPr>
                <w:sz w:val="16"/>
                <w:szCs w:val="16"/>
              </w:rPr>
            </w:pPr>
          </w:p>
          <w:p w14:paraId="05C75DBF" w14:textId="77777777" w:rsidR="00021BDF" w:rsidRPr="00AD47B4" w:rsidRDefault="00021BDF" w:rsidP="00021BDF">
            <w:pPr>
              <w:spacing w:after="0"/>
              <w:rPr>
                <w:sz w:val="16"/>
                <w:szCs w:val="16"/>
              </w:rPr>
            </w:pPr>
            <w:r w:rsidRPr="00AD47B4">
              <w:rPr>
                <w:sz w:val="16"/>
                <w:szCs w:val="16"/>
              </w:rPr>
              <w:t>Prioritná os 3: Podpora riadenia rizík, riadenia mimoriadnych udalostí a odolnosti proti mimoriadnym udalostiam ovplyvneným zmenou klímy</w:t>
            </w:r>
          </w:p>
          <w:p w14:paraId="4C641A24" w14:textId="77777777" w:rsidR="00021BDF" w:rsidRPr="00AD47B4" w:rsidRDefault="00021BDF" w:rsidP="00021BDF">
            <w:pPr>
              <w:spacing w:after="0"/>
              <w:rPr>
                <w:sz w:val="16"/>
                <w:szCs w:val="16"/>
              </w:rPr>
            </w:pPr>
          </w:p>
          <w:p w14:paraId="374BA1EF" w14:textId="77777777" w:rsidR="00021BDF" w:rsidRPr="00AD47B4" w:rsidRDefault="00021BDF" w:rsidP="00021BDF">
            <w:pPr>
              <w:spacing w:after="0"/>
              <w:rPr>
                <w:sz w:val="16"/>
                <w:szCs w:val="16"/>
              </w:rPr>
            </w:pPr>
            <w:r w:rsidRPr="00AD47B4">
              <w:rPr>
                <w:sz w:val="16"/>
                <w:szCs w:val="16"/>
              </w:rPr>
              <w:t xml:space="preserve">Prioritná os 4: </w:t>
            </w:r>
            <w:r w:rsidRPr="00AD47B4">
              <w:rPr>
                <w:sz w:val="16"/>
                <w:szCs w:val="16"/>
              </w:rPr>
              <w:lastRenderedPageBreak/>
              <w:t>Energeticky efektívne nízkouhlíkové hospodárstvo vo všetkých sektoroch</w:t>
            </w:r>
          </w:p>
          <w:p w14:paraId="6B9012E8" w14:textId="77777777" w:rsidR="00021BDF" w:rsidRPr="00AD47B4" w:rsidRDefault="00021BDF" w:rsidP="00021BDF">
            <w:pPr>
              <w:spacing w:after="0"/>
              <w:rPr>
                <w:sz w:val="16"/>
                <w:szCs w:val="16"/>
              </w:rPr>
            </w:pPr>
          </w:p>
          <w:p w14:paraId="11323A42" w14:textId="77777777" w:rsidR="00292717" w:rsidRPr="00AD47B4" w:rsidRDefault="00021BDF" w:rsidP="00021BDF">
            <w:pPr>
              <w:spacing w:after="0"/>
              <w:rPr>
                <w:sz w:val="16"/>
                <w:szCs w:val="16"/>
              </w:rPr>
            </w:pPr>
            <w:r w:rsidRPr="00AD47B4">
              <w:rPr>
                <w:sz w:val="16"/>
                <w:szCs w:val="16"/>
              </w:rPr>
              <w:t>Prioritná os 5: Technická pomoc</w:t>
            </w:r>
          </w:p>
        </w:tc>
        <w:tc>
          <w:tcPr>
            <w:tcW w:w="519" w:type="pct"/>
            <w:vMerge w:val="restart"/>
          </w:tcPr>
          <w:p w14:paraId="4EF19FB6" w14:textId="77777777" w:rsidR="00292717" w:rsidRPr="00AD47B4" w:rsidRDefault="00292717" w:rsidP="004B1E73">
            <w:pPr>
              <w:spacing w:after="0"/>
              <w:rPr>
                <w:sz w:val="16"/>
                <w:szCs w:val="16"/>
              </w:rPr>
            </w:pPr>
            <w:r w:rsidRPr="00AD47B4">
              <w:rPr>
                <w:b/>
                <w:sz w:val="16"/>
                <w:szCs w:val="16"/>
              </w:rPr>
              <w:lastRenderedPageBreak/>
              <w:t>Nie</w:t>
            </w:r>
          </w:p>
        </w:tc>
        <w:tc>
          <w:tcPr>
            <w:tcW w:w="616" w:type="pct"/>
          </w:tcPr>
          <w:p w14:paraId="2688E9A0" w14:textId="77777777" w:rsidR="00292717" w:rsidRPr="00AD47B4" w:rsidRDefault="00292717" w:rsidP="004B1E73">
            <w:pPr>
              <w:spacing w:after="0"/>
              <w:rPr>
                <w:sz w:val="16"/>
                <w:szCs w:val="16"/>
              </w:rPr>
            </w:pPr>
            <w:r w:rsidRPr="00AD47B4">
              <w:rPr>
                <w:sz w:val="16"/>
                <w:szCs w:val="16"/>
              </w:rPr>
              <w:t>Opatrenia na účinné uplatňovanie pravidiel Únie o verejnom obstarávaní prostredníctvom primeraných mechanizmov.</w:t>
            </w:r>
          </w:p>
        </w:tc>
        <w:tc>
          <w:tcPr>
            <w:tcW w:w="375" w:type="pct"/>
          </w:tcPr>
          <w:p w14:paraId="6D77772A" w14:textId="77777777" w:rsidR="00292717" w:rsidRPr="00AD47B4" w:rsidRDefault="00292717" w:rsidP="004B1E73">
            <w:pPr>
              <w:spacing w:after="0"/>
              <w:rPr>
                <w:sz w:val="16"/>
                <w:szCs w:val="16"/>
              </w:rPr>
            </w:pPr>
            <w:r w:rsidRPr="00AD47B4">
              <w:rPr>
                <w:b/>
                <w:sz w:val="16"/>
                <w:szCs w:val="16"/>
              </w:rPr>
              <w:t>Nie</w:t>
            </w:r>
          </w:p>
        </w:tc>
        <w:tc>
          <w:tcPr>
            <w:tcW w:w="1134" w:type="pct"/>
            <w:gridSpan w:val="2"/>
          </w:tcPr>
          <w:p w14:paraId="1B237082" w14:textId="77777777" w:rsidR="00403AAD" w:rsidRPr="00AD47B4" w:rsidRDefault="00403AAD" w:rsidP="00096E49">
            <w:pPr>
              <w:spacing w:after="60"/>
              <w:rPr>
                <w:sz w:val="16"/>
                <w:szCs w:val="16"/>
                <w:lang w:eastAsia="sk-SK"/>
              </w:rPr>
            </w:pPr>
            <w:r w:rsidRPr="00AD47B4">
              <w:rPr>
                <w:sz w:val="16"/>
                <w:szCs w:val="16"/>
                <w:lang w:eastAsia="sk-SK"/>
              </w:rPr>
              <w:t>Zákon č. 25/2006 Z. z. o verejnom obstarávaní a o zmene a doplnení niektorých zákonov v znení neskorších predpisov</w:t>
            </w:r>
          </w:p>
          <w:p w14:paraId="4876CB4D" w14:textId="77777777" w:rsidR="00403AAD" w:rsidRPr="00AD47B4" w:rsidRDefault="00ED08F5" w:rsidP="00403AAD">
            <w:pPr>
              <w:spacing w:after="0"/>
              <w:rPr>
                <w:sz w:val="16"/>
                <w:szCs w:val="16"/>
                <w:lang w:eastAsia="sk-SK"/>
              </w:rPr>
            </w:pPr>
            <w:hyperlink r:id="rId88" w:history="1">
              <w:r w:rsidR="006269F7" w:rsidRPr="00AD47B4">
                <w:rPr>
                  <w:rStyle w:val="Hypertextovprepojenie"/>
                  <w:sz w:val="16"/>
                  <w:szCs w:val="16"/>
                  <w:lang w:eastAsia="sk-SK"/>
                </w:rPr>
                <w:t>http://www.uvo.gov.sk/legislativa/-/document_library_display/74gW/view/706651?_110_INSTANCE_74gW_redirect=http%3A%2F%2Fwww.uvo.gov.sk%2Flegislativa%3Fp_p_id%3D110_INSTANCE_74gW%26p_p_lifecycle%3D0%26p_p_state%3Dnormal%26p_p_mode%3Dview%26p_p_col_id%3Dcolumn-2%26p_p_col_count%3D1</w:t>
              </w:r>
            </w:hyperlink>
            <w:r w:rsidR="006269F7" w:rsidRPr="00AD47B4">
              <w:rPr>
                <w:sz w:val="16"/>
                <w:szCs w:val="16"/>
                <w:lang w:eastAsia="sk-SK"/>
              </w:rPr>
              <w:t xml:space="preserve"> </w:t>
            </w:r>
            <w:r w:rsidR="00403AAD" w:rsidRPr="00AD47B4">
              <w:rPr>
                <w:sz w:val="16"/>
                <w:szCs w:val="16"/>
                <w:lang w:eastAsia="sk-SK"/>
              </w:rPr>
              <w:t xml:space="preserve"> </w:t>
            </w:r>
            <w:r w:rsidR="006269F7" w:rsidRPr="00AD47B4">
              <w:rPr>
                <w:sz w:val="16"/>
                <w:szCs w:val="16"/>
                <w:lang w:eastAsia="sk-SK"/>
              </w:rPr>
              <w:t xml:space="preserve"> </w:t>
            </w:r>
          </w:p>
          <w:p w14:paraId="10621447" w14:textId="77777777" w:rsidR="00403AAD" w:rsidRPr="00AD47B4" w:rsidRDefault="00403AAD" w:rsidP="00403AAD">
            <w:pPr>
              <w:spacing w:after="0"/>
              <w:rPr>
                <w:sz w:val="16"/>
                <w:szCs w:val="16"/>
                <w:lang w:eastAsia="sk-SK"/>
              </w:rPr>
            </w:pPr>
          </w:p>
          <w:p w14:paraId="1DB0B053" w14:textId="77777777" w:rsidR="00403AAD" w:rsidRPr="00AD47B4" w:rsidRDefault="00403AAD" w:rsidP="00403AAD">
            <w:pPr>
              <w:spacing w:after="0"/>
              <w:rPr>
                <w:sz w:val="16"/>
                <w:szCs w:val="16"/>
                <w:lang w:eastAsia="sk-SK"/>
              </w:rPr>
            </w:pPr>
            <w:r w:rsidRPr="00AD47B4">
              <w:rPr>
                <w:sz w:val="16"/>
                <w:szCs w:val="16"/>
                <w:lang w:eastAsia="sk-SK"/>
              </w:rPr>
              <w:t xml:space="preserve">Zákon č. 95/2013 Z. z. (novelizácia zákona č. 25/2006 Z. z.) </w:t>
            </w:r>
          </w:p>
          <w:p w14:paraId="1E693366" w14:textId="77777777" w:rsidR="00CC3142" w:rsidRPr="00AD47B4" w:rsidRDefault="00ED08F5" w:rsidP="004B1E73">
            <w:pPr>
              <w:pStyle w:val="Style30"/>
              <w:jc w:val="both"/>
              <w:rPr>
                <w:b/>
                <w:sz w:val="16"/>
                <w:szCs w:val="16"/>
              </w:rPr>
            </w:pPr>
            <w:hyperlink r:id="rId89" w:history="1">
              <w:r w:rsidR="006269F7" w:rsidRPr="00AD47B4">
                <w:rPr>
                  <w:rStyle w:val="Hypertextovprepojenie"/>
                  <w:sz w:val="16"/>
                  <w:szCs w:val="16"/>
                </w:rPr>
                <w:t>http://www.upsvar.sk/buxus/docs//urady/VK/vo/13-z095.pdf</w:t>
              </w:r>
            </w:hyperlink>
            <w:r w:rsidR="006269F7" w:rsidRPr="00AD47B4">
              <w:rPr>
                <w:sz w:val="16"/>
                <w:szCs w:val="16"/>
              </w:rPr>
              <w:t xml:space="preserve"> </w:t>
            </w:r>
            <w:r w:rsidR="00403AAD" w:rsidRPr="00AD47B4">
              <w:rPr>
                <w:sz w:val="16"/>
                <w:szCs w:val="16"/>
              </w:rPr>
              <w:t xml:space="preserve"> </w:t>
            </w:r>
            <w:r w:rsidR="006269F7" w:rsidRPr="00AD47B4">
              <w:rPr>
                <w:sz w:val="16"/>
                <w:szCs w:val="16"/>
              </w:rPr>
              <w:t xml:space="preserve"> </w:t>
            </w:r>
          </w:p>
          <w:p w14:paraId="44E5A253" w14:textId="79F7B2BF" w:rsidR="00EF6AD1" w:rsidRPr="00AD47B4" w:rsidRDefault="00EF6AD1" w:rsidP="004B1E73">
            <w:pPr>
              <w:spacing w:after="0"/>
              <w:rPr>
                <w:sz w:val="16"/>
                <w:szCs w:val="16"/>
              </w:rPr>
            </w:pPr>
          </w:p>
        </w:tc>
        <w:tc>
          <w:tcPr>
            <w:tcW w:w="1412" w:type="pct"/>
          </w:tcPr>
          <w:p w14:paraId="389134ED" w14:textId="77777777" w:rsidR="00403AAD" w:rsidRPr="00AD47B4" w:rsidRDefault="00403AAD" w:rsidP="006269F7">
            <w:pPr>
              <w:pStyle w:val="Style30"/>
              <w:ind w:left="25"/>
              <w:jc w:val="both"/>
              <w:rPr>
                <w:b/>
                <w:sz w:val="16"/>
                <w:szCs w:val="16"/>
              </w:rPr>
            </w:pPr>
            <w:r w:rsidRPr="00AD47B4">
              <w:rPr>
                <w:b/>
                <w:sz w:val="16"/>
                <w:szCs w:val="16"/>
              </w:rPr>
              <w:t>V oblasti legislatívy</w:t>
            </w:r>
            <w:r w:rsidRPr="00AD47B4">
              <w:rPr>
                <w:sz w:val="16"/>
                <w:szCs w:val="16"/>
              </w:rPr>
              <w:t xml:space="preserve"> sú v súčasnom platnom a účinnom </w:t>
            </w:r>
            <w:r w:rsidR="006269F7" w:rsidRPr="00AD47B4">
              <w:rPr>
                <w:sz w:val="16"/>
                <w:szCs w:val="16"/>
              </w:rPr>
              <w:t>z</w:t>
            </w:r>
            <w:r w:rsidRPr="00AD47B4">
              <w:rPr>
                <w:sz w:val="16"/>
                <w:szCs w:val="16"/>
              </w:rPr>
              <w:t xml:space="preserve">ákone č. 25/2006 Z. z. o verejnom obstarávaní a o zmene a doplnení niektorých zákonov v znení neskorších predpisov (ďalej len ,,zákon o VO“) </w:t>
            </w:r>
            <w:r w:rsidRPr="00AD47B4">
              <w:rPr>
                <w:b/>
                <w:sz w:val="16"/>
                <w:szCs w:val="16"/>
              </w:rPr>
              <w:t xml:space="preserve">transponované všetky platné smernice EÚ </w:t>
            </w:r>
            <w:r w:rsidRPr="00AD47B4">
              <w:rPr>
                <w:sz w:val="16"/>
                <w:szCs w:val="16"/>
              </w:rPr>
              <w:t xml:space="preserve">v oblasti verejného obstarávania. V </w:t>
            </w:r>
            <w:r w:rsidRPr="00AD47B4">
              <w:rPr>
                <w:b/>
                <w:sz w:val="16"/>
                <w:szCs w:val="16"/>
              </w:rPr>
              <w:t>lehote určenej novou smernicou bude prijatý nový zákon o verejnom obstarávaní, ktorý transponuje novoprijaté smernice EÚ do právneho systému v Slovenskej republike.</w:t>
            </w:r>
          </w:p>
          <w:p w14:paraId="35A83BB8" w14:textId="77777777" w:rsidR="00403AAD" w:rsidRPr="00AD47B4" w:rsidRDefault="00403AAD" w:rsidP="00F93B74">
            <w:pPr>
              <w:pStyle w:val="Style30"/>
              <w:ind w:left="25"/>
              <w:jc w:val="both"/>
              <w:rPr>
                <w:sz w:val="16"/>
                <w:szCs w:val="16"/>
              </w:rPr>
            </w:pPr>
            <w:r w:rsidRPr="00AD47B4">
              <w:rPr>
                <w:sz w:val="16"/>
                <w:szCs w:val="16"/>
              </w:rPr>
              <w:t>V nadväznosti na novelizácie zákona o VO v roku 2013 boli</w:t>
            </w:r>
            <w:r w:rsidR="00A276FD" w:rsidRPr="00AD47B4">
              <w:rPr>
                <w:sz w:val="16"/>
                <w:szCs w:val="16"/>
              </w:rPr>
              <w:t xml:space="preserve"> r</w:t>
            </w:r>
            <w:r w:rsidRPr="00AD47B4">
              <w:rPr>
                <w:sz w:val="16"/>
                <w:szCs w:val="16"/>
              </w:rPr>
              <w:t>esp. budú zavedené viaceré postupy a inštitúty, ktoré slúžia k posilneniu súťažného princípu a transparentnosti procesov verejného obstarávania. Nižšie uvádzame niektoré z prijatých opatrení a z aktuálnych inštitútov zavedených poslednými novelami zákona:</w:t>
            </w:r>
          </w:p>
          <w:p w14:paraId="1207D099" w14:textId="77777777" w:rsidR="00403AAD" w:rsidRPr="00AD47B4" w:rsidRDefault="00403AAD" w:rsidP="00F93B74">
            <w:pPr>
              <w:pStyle w:val="Style30"/>
              <w:ind w:left="25"/>
              <w:jc w:val="both"/>
              <w:rPr>
                <w:sz w:val="16"/>
                <w:szCs w:val="16"/>
              </w:rPr>
            </w:pPr>
          </w:p>
          <w:p w14:paraId="50DA2D63"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zavedenie centrálnej evidencie referencií</w:t>
            </w:r>
            <w:r w:rsidRPr="00AD47B4">
              <w:rPr>
                <w:sz w:val="16"/>
                <w:szCs w:val="16"/>
              </w:rPr>
              <w:t xml:space="preserve"> jednotlivých uchádzačov využívaných na preukazovanie technického </w:t>
            </w:r>
          </w:p>
          <w:p w14:paraId="5D0C0475" w14:textId="77777777" w:rsidR="00403AAD" w:rsidRPr="00AD47B4" w:rsidRDefault="00403AAD" w:rsidP="00F93B74">
            <w:pPr>
              <w:pStyle w:val="Style30"/>
              <w:ind w:left="25"/>
              <w:jc w:val="both"/>
              <w:rPr>
                <w:sz w:val="16"/>
                <w:szCs w:val="16"/>
              </w:rPr>
            </w:pPr>
            <w:r w:rsidRPr="00AD47B4">
              <w:rPr>
                <w:sz w:val="16"/>
                <w:szCs w:val="16"/>
              </w:rPr>
              <w:t>a odborného postavenia uchádzačov a záujemcov. Opatrenie má zabezpečovať transparentné preukazovanie podmienok účasti v rámci technickej a odbornej spôsobilosti uchádzačov.</w:t>
            </w:r>
          </w:p>
          <w:p w14:paraId="3113E003" w14:textId="77777777" w:rsidR="00403AAD" w:rsidRPr="00AD47B4" w:rsidRDefault="00403AAD" w:rsidP="00F93B74">
            <w:pPr>
              <w:pStyle w:val="Style30"/>
              <w:ind w:left="25"/>
              <w:jc w:val="both"/>
              <w:rPr>
                <w:sz w:val="16"/>
                <w:szCs w:val="16"/>
              </w:rPr>
            </w:pPr>
            <w:r w:rsidRPr="00AD47B4">
              <w:rPr>
                <w:sz w:val="16"/>
                <w:szCs w:val="16"/>
              </w:rPr>
              <w:t>ÚVO dňa 01. 03. 2014 zriadil Evidenciu referencií a zverejnil vzor referencie podľa zákona o verejnom obstarávaní. Evidencia referencií  je informačný systém úradu, v ktorom sa vedú referencie od verejných obstarávateľov/obstarávateľov o dodaní tovaru, uskutočnení stavebných prác alebo poskytnutí služieb dodávateľmi úspešnými v procese verejného obstarávania.</w:t>
            </w:r>
          </w:p>
          <w:p w14:paraId="62858EF5" w14:textId="77777777" w:rsidR="00403AAD" w:rsidRPr="00AD47B4" w:rsidRDefault="00403AAD" w:rsidP="00F93B74">
            <w:pPr>
              <w:pStyle w:val="Style30"/>
              <w:ind w:left="25"/>
              <w:jc w:val="both"/>
              <w:rPr>
                <w:sz w:val="16"/>
                <w:szCs w:val="16"/>
              </w:rPr>
            </w:pPr>
            <w:r w:rsidRPr="00AD47B4">
              <w:rPr>
                <w:sz w:val="16"/>
                <w:szCs w:val="16"/>
              </w:rPr>
              <w:t xml:space="preserve">Evidencia referencií je zverejnená na webovom sídle úradu </w:t>
            </w:r>
            <w:hyperlink r:id="rId90" w:history="1">
              <w:r w:rsidR="00F93B74" w:rsidRPr="00AD47B4">
                <w:rPr>
                  <w:rStyle w:val="Hypertextovprepojenie"/>
                  <w:sz w:val="16"/>
                  <w:szCs w:val="16"/>
                </w:rPr>
                <w:t>http://www.uvo.gov.sk/zoznam-podnikatelov/-/RegisterPodnikatelov/sreferenciami</w:t>
              </w:r>
            </w:hyperlink>
            <w:r w:rsidR="00F93B74" w:rsidRPr="00AD47B4">
              <w:rPr>
                <w:sz w:val="16"/>
                <w:szCs w:val="16"/>
              </w:rPr>
              <w:t xml:space="preserve"> </w:t>
            </w:r>
          </w:p>
          <w:p w14:paraId="38CA2BDD" w14:textId="77777777" w:rsidR="00403AAD" w:rsidRPr="00AD47B4" w:rsidRDefault="00403AAD" w:rsidP="00F93B74">
            <w:pPr>
              <w:pStyle w:val="Style30"/>
              <w:ind w:left="25"/>
              <w:jc w:val="both"/>
              <w:rPr>
                <w:sz w:val="16"/>
                <w:szCs w:val="16"/>
              </w:rPr>
            </w:pPr>
            <w:r w:rsidRPr="00AD47B4">
              <w:rPr>
                <w:sz w:val="16"/>
                <w:szCs w:val="16"/>
              </w:rPr>
              <w:t>Vzor referencie je elektronický dokument, ktorý je vo forme formulára prístupný v Informačnom systéme zber údajov.</w:t>
            </w:r>
          </w:p>
          <w:p w14:paraId="3F01957A" w14:textId="77777777" w:rsidR="00403AAD" w:rsidRPr="00AD47B4" w:rsidRDefault="00403AAD" w:rsidP="00F93B74">
            <w:pPr>
              <w:pStyle w:val="Style30"/>
              <w:ind w:left="25"/>
              <w:jc w:val="both"/>
              <w:rPr>
                <w:sz w:val="16"/>
                <w:szCs w:val="16"/>
              </w:rPr>
            </w:pPr>
            <w:r w:rsidRPr="00AD47B4">
              <w:rPr>
                <w:sz w:val="16"/>
                <w:szCs w:val="16"/>
              </w:rPr>
              <w:lastRenderedPageBreak/>
              <w:t>Prvotným cieľom opatrenia je evidovať zoznamy dodávok tovarov, poskytnutí služieb a vykonaní stavebných prác prostredníctvom elektronického dokumentu zverejneného v centrálnej evidencii. Druhotným cieľom je sledovanie informácií obsiahnutých v referencii za účelom uloženia zákazu účasti vo verejnom obstarávaní u tých uchádzačov, záujemcov alebo dodávateľov, u ktorých:</w:t>
            </w:r>
          </w:p>
          <w:p w14:paraId="3AD03B25" w14:textId="77777777" w:rsidR="00403AAD" w:rsidRPr="00AD47B4" w:rsidRDefault="00403AAD" w:rsidP="00F93B74">
            <w:pPr>
              <w:pStyle w:val="Style30"/>
              <w:ind w:left="25"/>
              <w:jc w:val="both"/>
              <w:rPr>
                <w:sz w:val="16"/>
                <w:szCs w:val="16"/>
              </w:rPr>
            </w:pPr>
            <w:r w:rsidRPr="00AD47B4">
              <w:rPr>
                <w:sz w:val="16"/>
                <w:szCs w:val="16"/>
              </w:rPr>
              <w:t xml:space="preserve">a) v najmenej v troch po sebe nasledujúcich referenciách došlo k dosiahnutiu výslednej hodnotiacej známky rovnej alebo nižšej než 20. </w:t>
            </w:r>
          </w:p>
          <w:p w14:paraId="6179BB67" w14:textId="77777777" w:rsidR="00403AAD" w:rsidRPr="00AD47B4" w:rsidRDefault="00403AAD" w:rsidP="00F93B74">
            <w:pPr>
              <w:pStyle w:val="Style30"/>
              <w:ind w:left="25"/>
              <w:jc w:val="both"/>
              <w:rPr>
                <w:sz w:val="16"/>
                <w:szCs w:val="16"/>
              </w:rPr>
            </w:pPr>
            <w:r w:rsidRPr="00AD47B4">
              <w:rPr>
                <w:sz w:val="16"/>
                <w:szCs w:val="16"/>
              </w:rPr>
              <w:t>b) došlo k odstúpeniu od zmluvy, koncesnej zmluvy alebo rámcovej dohody zo strany verejného obstarávateľa alebo obstarávateľa, z dôvodu podstatného porušenia ich povinností.</w:t>
            </w:r>
          </w:p>
          <w:p w14:paraId="16174AC4" w14:textId="77777777" w:rsidR="00403AAD" w:rsidRPr="00AD47B4" w:rsidRDefault="00403AAD" w:rsidP="00F93B74">
            <w:pPr>
              <w:pStyle w:val="Style30"/>
              <w:ind w:left="25"/>
              <w:jc w:val="both"/>
              <w:rPr>
                <w:i/>
                <w:sz w:val="16"/>
                <w:szCs w:val="16"/>
              </w:rPr>
            </w:pPr>
          </w:p>
          <w:p w14:paraId="169C0DB5" w14:textId="77777777" w:rsidR="00403AAD" w:rsidRPr="00AD47B4" w:rsidRDefault="00403AAD" w:rsidP="00F93B74">
            <w:pPr>
              <w:pStyle w:val="Style30"/>
              <w:ind w:left="25"/>
              <w:jc w:val="both"/>
              <w:rPr>
                <w:i/>
                <w:sz w:val="16"/>
                <w:szCs w:val="16"/>
              </w:rPr>
            </w:pPr>
            <w:r w:rsidRPr="00AD47B4">
              <w:rPr>
                <w:i/>
                <w:sz w:val="16"/>
                <w:szCs w:val="16"/>
              </w:rPr>
              <w:t xml:space="preserve">Opatrenie prijaté. </w:t>
            </w:r>
          </w:p>
          <w:p w14:paraId="7BC69DAF"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obmedzenie pre uzatváranie dodatkov</w:t>
            </w:r>
            <w:r w:rsidRPr="00AD47B4">
              <w:rPr>
                <w:sz w:val="16"/>
                <w:szCs w:val="16"/>
              </w:rPr>
              <w:t xml:space="preserve"> zvyšujúcich cenu plnenia zmluvy. Podľa zákona o verejnom obstarávaní je zakázané uzatvoriť dodatok k zmluve, ktorá je výsledkom postupu verejného obstarávania, ak by sa jeho obsahom a) menil podstatným spôsobom pôvodný predmet zákazky, b) dopĺňali alebo menili podstatným spôsobom podmienky, ktoré by v pôvodnom postupe zadávania zákazky umožnili účasť iných záujemcov alebo uchádzačov, alebo ktoré by umožnili prijať inú ponuku ako pôvodne prijatú ponuku alebo c) zvyšovala cena plnenia alebo jeho časti alebo menila ekonomická rovnováha zmluvy v prospech úspešného uchádzača.</w:t>
            </w:r>
          </w:p>
          <w:p w14:paraId="0D9C46FA" w14:textId="77777777" w:rsidR="00403AAD" w:rsidRPr="00AD47B4" w:rsidRDefault="00403AAD" w:rsidP="00F93B74">
            <w:pPr>
              <w:pStyle w:val="Style30"/>
              <w:ind w:left="25"/>
              <w:jc w:val="both"/>
              <w:rPr>
                <w:sz w:val="16"/>
                <w:szCs w:val="16"/>
              </w:rPr>
            </w:pPr>
            <w:r w:rsidRPr="00AD47B4">
              <w:rPr>
                <w:sz w:val="16"/>
                <w:szCs w:val="16"/>
              </w:rPr>
              <w:t>Rada ÚVO rozhoduje o návrhu na určenie, že došlo k zmene okolností, ktorá opodstatňuje uzavretie dodatku k zmluve uzavretej ako výsledok verejného obstarávania.</w:t>
            </w:r>
          </w:p>
          <w:p w14:paraId="3F5B96CC" w14:textId="77777777" w:rsidR="00403AAD" w:rsidRPr="00AD47B4" w:rsidRDefault="00403AAD" w:rsidP="00F93B74">
            <w:pPr>
              <w:pStyle w:val="Style30"/>
              <w:ind w:left="25"/>
              <w:jc w:val="both"/>
              <w:rPr>
                <w:sz w:val="16"/>
                <w:szCs w:val="16"/>
              </w:rPr>
            </w:pPr>
            <w:r w:rsidRPr="00AD47B4">
              <w:rPr>
                <w:sz w:val="16"/>
                <w:szCs w:val="16"/>
              </w:rPr>
              <w:t>Opatrením sa sleduje odstránenie účelného, netransparentného navyšovania zmluvných cien, v snahe zvýšiť zmluvnú cenu po zadaní zákazky. Opatrenie prijaté - zavedené novelou zákona o verejnom obstarávaní s účinnosťou od 01. 07. 2013.</w:t>
            </w:r>
          </w:p>
          <w:p w14:paraId="37B4EFDE"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možnosť zrušenia VO</w:t>
            </w:r>
            <w:r w:rsidRPr="00AD47B4">
              <w:rPr>
                <w:sz w:val="16"/>
                <w:szCs w:val="16"/>
              </w:rPr>
              <w:t xml:space="preserve">, ak neboli predložené viac ako 2 ponuky. Podľa zákona o verejnom obstarávaní verejný obstarávateľ a obstarávateľ môže zrušiť použitý postup zadávania zákazky aj vtedy, ak nebolo predložených viac než 2 ponuky. Ak bola predložená iba jedna ponuka a verejný obstarávateľ alebo obstarávateľ nezruší použitý postup zadávania zákazky, je povinný zverejniť na profile </w:t>
            </w:r>
            <w:r w:rsidRPr="00AD47B4">
              <w:rPr>
                <w:sz w:val="16"/>
                <w:szCs w:val="16"/>
              </w:rPr>
              <w:lastRenderedPageBreak/>
              <w:t>odôvodnenie, prečo použitý postup nezrušil.</w:t>
            </w:r>
          </w:p>
          <w:p w14:paraId="3362F6BC" w14:textId="77777777" w:rsidR="00403AAD" w:rsidRPr="00AD47B4" w:rsidRDefault="00403AAD" w:rsidP="00F93B74">
            <w:pPr>
              <w:pStyle w:val="Style30"/>
              <w:ind w:left="25"/>
              <w:jc w:val="both"/>
              <w:rPr>
                <w:sz w:val="16"/>
                <w:szCs w:val="16"/>
              </w:rPr>
            </w:pPr>
            <w:r w:rsidRPr="00AD47B4">
              <w:rPr>
                <w:sz w:val="16"/>
                <w:szCs w:val="16"/>
              </w:rPr>
              <w:t>Opatrením sa sleduje zvýšenie a podpora hospodárskej súťaže a naplnenie princípu „value for money“ vo verejnom obstarávaní. Opatrenie prijaté - zavedené novelou zákona o verejnom obstarávaní s účinnosťou od 01. 07. 2013.</w:t>
            </w:r>
          </w:p>
          <w:p w14:paraId="76A05107" w14:textId="77777777" w:rsidR="00403AAD" w:rsidRPr="00AD47B4" w:rsidRDefault="00403AAD" w:rsidP="00F93B74">
            <w:pPr>
              <w:pStyle w:val="Style30"/>
              <w:ind w:left="25"/>
              <w:jc w:val="both"/>
              <w:rPr>
                <w:sz w:val="16"/>
                <w:szCs w:val="16"/>
              </w:rPr>
            </w:pPr>
          </w:p>
          <w:p w14:paraId="7F51655C"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povinnosť verejného obstarávateľa zverejňovať</w:t>
            </w:r>
            <w:r w:rsidRPr="00AD47B4">
              <w:rPr>
                <w:sz w:val="16"/>
                <w:szCs w:val="16"/>
              </w:rPr>
              <w:t xml:space="preserve"> príslušné informácie a dokumentáciu k verejnému obstarávaniu na svojom profile.</w:t>
            </w:r>
          </w:p>
          <w:p w14:paraId="70AA894F" w14:textId="77777777" w:rsidR="00403AAD" w:rsidRPr="00AD47B4" w:rsidRDefault="00403AAD" w:rsidP="00F93B74">
            <w:pPr>
              <w:pStyle w:val="Style30"/>
              <w:ind w:left="25"/>
              <w:jc w:val="both"/>
              <w:rPr>
                <w:sz w:val="16"/>
                <w:szCs w:val="16"/>
              </w:rPr>
            </w:pPr>
            <w:r w:rsidRPr="00AD47B4">
              <w:rPr>
                <w:sz w:val="16"/>
                <w:szCs w:val="16"/>
              </w:rPr>
              <w:t xml:space="preserve">Elektronické úložisko je informačný systém úradu, v ktorom je verejný obstarávateľ/obstarávateľ povinný zriadiť si profil </w:t>
            </w:r>
          </w:p>
          <w:p w14:paraId="59628486" w14:textId="77777777" w:rsidR="00403AAD" w:rsidRPr="00AD47B4" w:rsidRDefault="00403AAD" w:rsidP="00F93B74">
            <w:pPr>
              <w:pStyle w:val="Style30"/>
              <w:ind w:left="25"/>
              <w:jc w:val="both"/>
              <w:rPr>
                <w:sz w:val="16"/>
                <w:szCs w:val="16"/>
              </w:rPr>
            </w:pPr>
            <w:r w:rsidRPr="00AD47B4">
              <w:rPr>
                <w:sz w:val="16"/>
                <w:szCs w:val="16"/>
              </w:rPr>
              <w:t xml:space="preserve">a zverejňovať v ňom dokumenty a informácie  podľa zákona </w:t>
            </w:r>
          </w:p>
          <w:p w14:paraId="3382E704" w14:textId="77777777" w:rsidR="00403AAD" w:rsidRPr="00AD47B4" w:rsidRDefault="00403AAD" w:rsidP="00F93B74">
            <w:pPr>
              <w:pStyle w:val="Style30"/>
              <w:ind w:left="25"/>
              <w:jc w:val="both"/>
              <w:rPr>
                <w:sz w:val="16"/>
                <w:szCs w:val="16"/>
              </w:rPr>
            </w:pPr>
            <w:r w:rsidRPr="00AD47B4">
              <w:rPr>
                <w:sz w:val="16"/>
                <w:szCs w:val="16"/>
              </w:rPr>
              <w:t xml:space="preserve">o verejnom obstarávaní v členení podľa jednotlivých verejných obstarávaní.  </w:t>
            </w:r>
          </w:p>
          <w:p w14:paraId="3FE5523B" w14:textId="77777777" w:rsidR="00403AAD" w:rsidRPr="00AD47B4" w:rsidRDefault="00403AAD" w:rsidP="00F93B74">
            <w:pPr>
              <w:pStyle w:val="Style30"/>
              <w:ind w:left="25"/>
              <w:jc w:val="both"/>
              <w:rPr>
                <w:sz w:val="16"/>
                <w:szCs w:val="16"/>
              </w:rPr>
            </w:pPr>
            <w:r w:rsidRPr="00AD47B4">
              <w:rPr>
                <w:sz w:val="16"/>
                <w:szCs w:val="16"/>
              </w:rPr>
              <w:t xml:space="preserve">Zriadené profily verejnými obstarávateľmi/obstarávateľmi </w:t>
            </w:r>
          </w:p>
          <w:p w14:paraId="5B9069BD" w14:textId="77777777" w:rsidR="00403AAD" w:rsidRPr="00AD47B4" w:rsidRDefault="00403AAD" w:rsidP="00F93B74">
            <w:pPr>
              <w:pStyle w:val="Style30"/>
              <w:ind w:left="25"/>
              <w:jc w:val="both"/>
              <w:rPr>
                <w:sz w:val="16"/>
                <w:szCs w:val="16"/>
              </w:rPr>
            </w:pPr>
            <w:r w:rsidRPr="00AD47B4">
              <w:rPr>
                <w:sz w:val="16"/>
                <w:szCs w:val="16"/>
              </w:rPr>
              <w:t>a dokumenty v nich zverejnené sú dostupné v záložke vestník a zoznamy na webovom sídle úradu http://www.uvo.gov.sk/profilyvoo</w:t>
            </w:r>
          </w:p>
          <w:p w14:paraId="4E355C5D" w14:textId="77777777" w:rsidR="00403AAD" w:rsidRPr="00AD47B4" w:rsidRDefault="00403AAD" w:rsidP="00F93B74">
            <w:pPr>
              <w:pStyle w:val="Style30"/>
              <w:ind w:left="25"/>
              <w:jc w:val="both"/>
              <w:rPr>
                <w:sz w:val="16"/>
                <w:szCs w:val="16"/>
              </w:rPr>
            </w:pPr>
            <w:r w:rsidRPr="00AD47B4">
              <w:rPr>
                <w:sz w:val="16"/>
                <w:szCs w:val="16"/>
              </w:rPr>
              <w:t xml:space="preserve">Cieľom opatrenia je zvýšiť transparentnosť a mieru informovanosti účastníkov procesu verejného obstarávania </w:t>
            </w:r>
          </w:p>
          <w:p w14:paraId="70253A6B" w14:textId="77777777" w:rsidR="00403AAD" w:rsidRPr="00AD47B4" w:rsidRDefault="00403AAD" w:rsidP="00F93B74">
            <w:pPr>
              <w:pStyle w:val="Style30"/>
              <w:ind w:left="25"/>
              <w:jc w:val="both"/>
              <w:rPr>
                <w:sz w:val="16"/>
                <w:szCs w:val="16"/>
              </w:rPr>
            </w:pPr>
            <w:r w:rsidRPr="00AD47B4">
              <w:rPr>
                <w:sz w:val="16"/>
                <w:szCs w:val="16"/>
              </w:rPr>
              <w:t>a verejnosti. V profiloch verejný obstarávateľ zverejňuje dokumenty a informácie o priebehu procesu verejného obstarávania (napr. oznámenia používané vo verejnom obstarávaní, súťažné podklady, informáciu o otváraní ponúk, informáciu o výsledku vyhodnotenia ponúk, odôvodnenie nezrušenia použitého postupu), ako aj dokumenty o plnení uzatvorených zmlúv (zmluvy, koncesné zmluvy, rámcové dohody, dokumenty o dodaní a prebratí plnenia zmlúv, informácie o sumách skutočne uhradeného plnenia). Opatrenie prijaté a zavedené, od 27. 02. 2014 zriadené elektronické úložisko pre zriadenie profilu verejného obstarávateľa/obstarávateľa.</w:t>
            </w:r>
          </w:p>
          <w:p w14:paraId="5F3F0485" w14:textId="77777777" w:rsidR="00403AAD" w:rsidRPr="00AD47B4" w:rsidRDefault="00403AAD" w:rsidP="00F93B74">
            <w:pPr>
              <w:pStyle w:val="Style30"/>
              <w:ind w:left="25"/>
              <w:jc w:val="both"/>
              <w:rPr>
                <w:sz w:val="16"/>
                <w:szCs w:val="16"/>
              </w:rPr>
            </w:pPr>
          </w:p>
          <w:p w14:paraId="0F9D40A8"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vznik Rady ÚVO</w:t>
            </w:r>
            <w:r w:rsidRPr="00AD47B4">
              <w:rPr>
                <w:sz w:val="16"/>
                <w:szCs w:val="16"/>
              </w:rPr>
              <w:t xml:space="preserve"> riešiacej odvolania uchádzačov voči rozhodnutiam o námietkach vydaných ÚVO. </w:t>
            </w:r>
          </w:p>
          <w:p w14:paraId="1EC61472" w14:textId="77777777" w:rsidR="00403AAD" w:rsidRPr="00AD47B4" w:rsidRDefault="00403AAD" w:rsidP="00F93B74">
            <w:pPr>
              <w:pStyle w:val="Style30"/>
              <w:ind w:left="25"/>
              <w:jc w:val="both"/>
              <w:rPr>
                <w:sz w:val="16"/>
                <w:szCs w:val="16"/>
              </w:rPr>
            </w:pPr>
            <w:r w:rsidRPr="00AD47B4">
              <w:rPr>
                <w:sz w:val="16"/>
                <w:szCs w:val="16"/>
              </w:rPr>
              <w:t xml:space="preserve">Zákon o verejnom obstarávaní zveruje Rade ÚVO a) rozhodovanie o odvolaniach proti rozhodnutiam úradu </w:t>
            </w:r>
          </w:p>
          <w:p w14:paraId="300B21B9" w14:textId="77777777" w:rsidR="00403AAD" w:rsidRPr="00AD47B4" w:rsidRDefault="00403AAD" w:rsidP="00F93B74">
            <w:pPr>
              <w:pStyle w:val="Style30"/>
              <w:ind w:left="25"/>
              <w:jc w:val="both"/>
              <w:rPr>
                <w:sz w:val="16"/>
                <w:szCs w:val="16"/>
              </w:rPr>
            </w:pPr>
            <w:r w:rsidRPr="00AD47B4">
              <w:rPr>
                <w:sz w:val="16"/>
                <w:szCs w:val="16"/>
              </w:rPr>
              <w:t xml:space="preserve">o námietkach, b) rozhodovanie o návrhu na určenie, že došlo k zmene okolností, ktorá opodstatňuje uzavretie dodatku </w:t>
            </w:r>
          </w:p>
          <w:p w14:paraId="3619748C" w14:textId="77777777" w:rsidR="00403AAD" w:rsidRPr="00AD47B4" w:rsidRDefault="00403AAD" w:rsidP="00F93B74">
            <w:pPr>
              <w:pStyle w:val="Style30"/>
              <w:ind w:left="25"/>
              <w:jc w:val="both"/>
              <w:rPr>
                <w:sz w:val="16"/>
                <w:szCs w:val="16"/>
              </w:rPr>
            </w:pPr>
            <w:r w:rsidRPr="00AD47B4">
              <w:rPr>
                <w:sz w:val="16"/>
                <w:szCs w:val="16"/>
              </w:rPr>
              <w:t xml:space="preserve">k zmluve uzavretej ako výsledok verejného obstarávania, c) vyhotovovanie referencií na návrh dodávateľov v prípadoch, </w:t>
            </w:r>
            <w:r w:rsidRPr="00AD47B4">
              <w:rPr>
                <w:sz w:val="16"/>
                <w:szCs w:val="16"/>
              </w:rPr>
              <w:lastRenderedPageBreak/>
              <w:t>keď verejný obstarávateľ alebo obstarávateľ nevyhotoví referenciu v zákonom ustanovenej lehote, d) rozhodovanie v procese preskúmania rozhodnutí o námietkach mimo odvolacieho konania, e) rozhodovanie o proteste prokurátora v prípadoch, v ktorých podľa osobitného predpisu rozhoduje vedúci ústredného orgánu štátnej správy.</w:t>
            </w:r>
          </w:p>
          <w:p w14:paraId="0998FD7F" w14:textId="77777777" w:rsidR="00403AAD" w:rsidRPr="00AD47B4" w:rsidRDefault="00403AAD" w:rsidP="00F93B74">
            <w:pPr>
              <w:pStyle w:val="Style30"/>
              <w:ind w:left="25"/>
              <w:jc w:val="both"/>
              <w:rPr>
                <w:sz w:val="16"/>
                <w:szCs w:val="16"/>
              </w:rPr>
            </w:pPr>
            <w:r w:rsidRPr="00AD47B4">
              <w:rPr>
                <w:sz w:val="16"/>
                <w:szCs w:val="16"/>
              </w:rPr>
              <w:t>Opatrením sa sleduje jednak zavedenie druhostupňového rozhodovania vo veci dohľadu (námietok). Rozhodnutia Rady ÚVO sú následne preskúmateľné súdom, t.j. uchádzačovi nie sú odopreté jeho práva v procese verejného obstarávania, naopak sú týmto krokom posilnené. Opatrenie tiež sleduje, aby neprichádzalo pri uzatváraní dodatkov k netransparentnému navyšovaniu zmluvných cien po zadaní zákazky. Opatrenie prijaté a zavedené novelou zákona o VO s účinnosťou od 1. 7. 2013.</w:t>
            </w:r>
          </w:p>
          <w:p w14:paraId="4D41B46C" w14:textId="77777777" w:rsidR="00403AAD" w:rsidRPr="00AD47B4" w:rsidRDefault="00403AAD" w:rsidP="00F93B74">
            <w:pPr>
              <w:pStyle w:val="Style30"/>
              <w:ind w:left="25"/>
              <w:jc w:val="both"/>
              <w:rPr>
                <w:sz w:val="16"/>
                <w:szCs w:val="16"/>
              </w:rPr>
            </w:pPr>
          </w:p>
          <w:p w14:paraId="6CB3716B"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zavedenie možnosti ex ante kontroly</w:t>
            </w:r>
            <w:r w:rsidRPr="00AD47B4">
              <w:rPr>
                <w:sz w:val="16"/>
                <w:szCs w:val="16"/>
              </w:rPr>
              <w:t xml:space="preserve"> dokumentácie pred jej zverejnením verejným obstarávateľom. Podľa zákona </w:t>
            </w:r>
          </w:p>
          <w:p w14:paraId="3B12FC13" w14:textId="77777777" w:rsidR="00403AAD" w:rsidRPr="00AD47B4" w:rsidRDefault="00403AAD" w:rsidP="00F93B74">
            <w:pPr>
              <w:pStyle w:val="Style30"/>
              <w:ind w:left="25"/>
              <w:jc w:val="both"/>
              <w:rPr>
                <w:sz w:val="16"/>
                <w:szCs w:val="16"/>
              </w:rPr>
            </w:pPr>
            <w:r w:rsidRPr="00AD47B4">
              <w:rPr>
                <w:sz w:val="16"/>
                <w:szCs w:val="16"/>
              </w:rPr>
              <w:t>o verejnom obstarávaní môže verejný obstarávateľ požiadať úrad o výkon ex ante kontroly pred vyhlásením alebo začatím verejného obstarávania, ak ide o nadlimitnú zákazku financovanú čo aj z časti z prostriedkov Európskej únie.</w:t>
            </w:r>
          </w:p>
          <w:p w14:paraId="625D3573" w14:textId="77777777" w:rsidR="00403AAD" w:rsidRPr="00AD47B4" w:rsidRDefault="00403AAD" w:rsidP="00F93B74">
            <w:pPr>
              <w:pStyle w:val="Style30"/>
              <w:ind w:left="25"/>
              <w:jc w:val="both"/>
              <w:rPr>
                <w:sz w:val="16"/>
                <w:szCs w:val="16"/>
              </w:rPr>
            </w:pPr>
            <w:r w:rsidRPr="00AD47B4">
              <w:rPr>
                <w:sz w:val="16"/>
                <w:szCs w:val="16"/>
              </w:rPr>
              <w:t>Opatrenie má zabezpečiť odstránenie nedostatkov verejného obstarávania pred jeho zverejnením a vyhlásením. Opatrenie zvyšuje prevenciu pred zadávaním diskriminačných – nezákonných podmienok vo verejnom obstarávaní, ktoré je možné odstrániť ešte v čase, ako príde k vyhláseniu verejného obstarávania. Uvedeným sa sleduje zníženie a eliminovanie nedostatkov už v samotnom úvode verejného obstarávania pred jeho vyhlásením. Opatrenie prijaté - zavedené novelou zákona o verejnom obstarávaní s účinnosťou od 18. 02. 2013.</w:t>
            </w:r>
          </w:p>
          <w:p w14:paraId="2CD860BC" w14:textId="77777777" w:rsidR="00403AAD" w:rsidRPr="00AD47B4" w:rsidRDefault="00403AAD" w:rsidP="00F93B74">
            <w:pPr>
              <w:pStyle w:val="Style30"/>
              <w:ind w:left="25"/>
              <w:jc w:val="both"/>
              <w:rPr>
                <w:sz w:val="16"/>
                <w:szCs w:val="16"/>
              </w:rPr>
            </w:pPr>
          </w:p>
          <w:p w14:paraId="0403CB9E" w14:textId="77777777" w:rsidR="00403AAD" w:rsidRPr="00AD47B4" w:rsidRDefault="00403AAD" w:rsidP="00F93B74">
            <w:pPr>
              <w:pStyle w:val="Style30"/>
              <w:ind w:left="25"/>
              <w:jc w:val="both"/>
              <w:rPr>
                <w:sz w:val="16"/>
                <w:szCs w:val="16"/>
              </w:rPr>
            </w:pPr>
            <w:r w:rsidRPr="00AD47B4">
              <w:rPr>
                <w:sz w:val="16"/>
                <w:szCs w:val="16"/>
              </w:rPr>
              <w:t xml:space="preserve">- </w:t>
            </w:r>
            <w:r w:rsidRPr="00AD47B4">
              <w:rPr>
                <w:b/>
                <w:sz w:val="16"/>
                <w:szCs w:val="16"/>
              </w:rPr>
              <w:t>zavedenie registra osôb so zákazom účasti vo verejnom obstarávaní</w:t>
            </w:r>
            <w:r w:rsidRPr="00AD47B4">
              <w:rPr>
                <w:sz w:val="16"/>
                <w:szCs w:val="16"/>
              </w:rPr>
              <w:t>. Opatrenie sleduje zlepšenie prostredia hospodárskej súťaže vylúčením subjektov, ktoré nesúťažia čestne, resp. neplnia riadne svoje zmluvné povinnosti. Má tak prevenčný ako aj represívny účinok voči subjektom porušujúcim princípy čestnej hospodárskej súťaže.</w:t>
            </w:r>
          </w:p>
          <w:p w14:paraId="20A70C2C" w14:textId="77777777" w:rsidR="00403AAD" w:rsidRPr="00AD47B4" w:rsidRDefault="00403AAD" w:rsidP="00F93B74">
            <w:pPr>
              <w:pStyle w:val="Style30"/>
              <w:ind w:left="25"/>
              <w:jc w:val="both"/>
              <w:rPr>
                <w:sz w:val="16"/>
                <w:szCs w:val="16"/>
              </w:rPr>
            </w:pPr>
            <w:r w:rsidRPr="00AD47B4">
              <w:rPr>
                <w:sz w:val="16"/>
                <w:szCs w:val="16"/>
              </w:rPr>
              <w:t>Zverejnený je na webovom sídle úradu http://www.uvo.gov.sk/zoznam-podnikatelov/-/RegisterPodnikatelov/sozakazom</w:t>
            </w:r>
          </w:p>
          <w:p w14:paraId="438AA80F" w14:textId="77777777" w:rsidR="00403AAD" w:rsidRPr="00AD47B4" w:rsidRDefault="00403AAD" w:rsidP="00F93B74">
            <w:pPr>
              <w:pStyle w:val="Style30"/>
              <w:ind w:left="25"/>
              <w:jc w:val="both"/>
              <w:rPr>
                <w:sz w:val="16"/>
                <w:szCs w:val="16"/>
              </w:rPr>
            </w:pPr>
            <w:r w:rsidRPr="00AD47B4">
              <w:rPr>
                <w:sz w:val="16"/>
                <w:szCs w:val="16"/>
              </w:rPr>
              <w:lastRenderedPageBreak/>
              <w:t>Register osôb so zákazom je informačný systém úradu, ktorý obsahuje údaje o podnikateľoch, ktorým bol uložený zákaz účasti vo verejnom obstarávaní. Uvedený register informuje účastníkov procesov verejného obstarávania, ako aj širokú verejnosť o subjektoch, ktorým bol právoplatne uložený zákaz účasti vo verejnom obstarávaní podľa § 149 ods. 3 zákona o verejnom obstarávaní. Opatrenie prijaté - zavedené od 14. 02. 2014.</w:t>
            </w:r>
          </w:p>
          <w:p w14:paraId="395E2A81" w14:textId="77777777" w:rsidR="00403AAD" w:rsidRPr="00AD47B4" w:rsidRDefault="00403AAD" w:rsidP="006269F7">
            <w:pPr>
              <w:pStyle w:val="Style30"/>
              <w:ind w:left="167" w:hanging="142"/>
              <w:jc w:val="both"/>
              <w:rPr>
                <w:sz w:val="16"/>
                <w:szCs w:val="16"/>
              </w:rPr>
            </w:pPr>
          </w:p>
          <w:p w14:paraId="6C9175A5" w14:textId="77777777" w:rsidR="00403AAD" w:rsidRPr="00AD47B4" w:rsidRDefault="00403AAD" w:rsidP="0020346D">
            <w:pPr>
              <w:pStyle w:val="Style30"/>
              <w:ind w:left="25"/>
              <w:jc w:val="both"/>
              <w:rPr>
                <w:sz w:val="16"/>
                <w:szCs w:val="16"/>
              </w:rPr>
            </w:pPr>
            <w:r w:rsidRPr="00AD47B4">
              <w:rPr>
                <w:sz w:val="16"/>
                <w:szCs w:val="16"/>
              </w:rPr>
              <w:t>-</w:t>
            </w:r>
            <w:r w:rsidRPr="00AD47B4">
              <w:rPr>
                <w:b/>
                <w:sz w:val="16"/>
                <w:szCs w:val="16"/>
              </w:rPr>
              <w:t>elektronické verejné obstarávanie</w:t>
            </w:r>
            <w:r w:rsidRPr="00AD47B4">
              <w:rPr>
                <w:sz w:val="16"/>
                <w:szCs w:val="16"/>
              </w:rPr>
              <w:t xml:space="preserve"> - Plne elektronické verejné obstarávanie, ako prostriedok modernizácie verejnej správy je prioritou SR. V zmysle smerníc č. 2014/23/EÚ, 2014/24/EÚ, 2014/25/EÚ bude nevyhnutné prijať a zabezpečiť a) priamy a neobmedzený prístup k elektronickým súťažným podkladom, b) elektronické predkladanie ponúk, c) posilniť úlohu e-Certis, d) Elektronický formulár (PAS) pre uchádzačov a záujemcov slúžiaci na preukázanie podmienok účasti, e) elektronické katalógy ako forma elektronickej ponuky, f) dynamický nákupný systém prepracovaný a zdokonalený na elektronický systém.</w:t>
            </w:r>
          </w:p>
          <w:p w14:paraId="235B3287" w14:textId="77777777" w:rsidR="00403AAD" w:rsidRPr="00AD47B4" w:rsidRDefault="00403AAD" w:rsidP="0020346D">
            <w:pPr>
              <w:pStyle w:val="Style30"/>
              <w:ind w:left="25"/>
              <w:jc w:val="both"/>
              <w:rPr>
                <w:sz w:val="16"/>
                <w:szCs w:val="16"/>
              </w:rPr>
            </w:pPr>
            <w:r w:rsidRPr="00AD47B4">
              <w:rPr>
                <w:sz w:val="16"/>
                <w:szCs w:val="16"/>
              </w:rPr>
              <w:t>Centrálna obstarávateľská organizácia má povinnosť obstarávať plne elektronicky do 36 mesiacov od platnosti smerníc, t.j. do 18. 04. 2017. Pre ostatné subjekty povinnosť plne elektronicky obstarávať vzniká do 54 mesiacov od platnosti smerníc.</w:t>
            </w:r>
          </w:p>
          <w:p w14:paraId="7CAE3AFB" w14:textId="77777777" w:rsidR="00403AAD" w:rsidRPr="00AD47B4" w:rsidRDefault="00403AAD" w:rsidP="0020346D">
            <w:pPr>
              <w:pStyle w:val="Style30"/>
              <w:ind w:left="25"/>
              <w:jc w:val="both"/>
              <w:rPr>
                <w:sz w:val="16"/>
                <w:szCs w:val="16"/>
              </w:rPr>
            </w:pPr>
            <w:r w:rsidRPr="00AD47B4">
              <w:rPr>
                <w:sz w:val="16"/>
                <w:szCs w:val="16"/>
              </w:rPr>
              <w:t>ÚVO toho času prevádzkuje systém EVO (Elektronického verejného obstarávania), ktorý bude dopracovaný na nové podmienky v zmysle smerníc EÚ, aby bolo elektronické verejné obstarávanie jednoduchšie a efektívnejšie.</w:t>
            </w:r>
          </w:p>
          <w:p w14:paraId="4319BC80" w14:textId="77777777" w:rsidR="00403AAD" w:rsidRPr="00AD47B4" w:rsidRDefault="00403AAD" w:rsidP="0020346D">
            <w:pPr>
              <w:pStyle w:val="Style30"/>
              <w:ind w:left="25"/>
              <w:jc w:val="both"/>
              <w:rPr>
                <w:sz w:val="16"/>
                <w:szCs w:val="16"/>
              </w:rPr>
            </w:pPr>
            <w:r w:rsidRPr="00AD47B4">
              <w:rPr>
                <w:sz w:val="16"/>
                <w:szCs w:val="16"/>
              </w:rPr>
              <w:t xml:space="preserve">SR, v zastúpení svojich orgánov, vypracuje vnútroštátnu stratégiu na zabezpečenie včasného a efektívneho prechodu na plne elektronické obstarávanie podľa požiadaviek uvedených v článku 5.3 oznámenia Komisie o „plne elektronickom verejnom obstarávaní ako prostriedku modernizácie verejnej správy“ (KOM(2013)453 finálna verzia). Táto stratégia bude stanovovať špecifické ciele, ktoré sa majú dosiahnuť, postup, ktorý treba dodržať, míľniky a akékoľvek potrebné indikátory. Pri implementácii tejto stratégie sa bude využívať adekvátna pomoc zo štrukturálnych fondov, najmä pokiaľ ide o vývoj alebo modernizáciu infraštruktúry plne elektronického obstarávania, posilnenie </w:t>
            </w:r>
            <w:r w:rsidRPr="00AD47B4">
              <w:rPr>
                <w:sz w:val="16"/>
                <w:szCs w:val="16"/>
              </w:rPr>
              <w:lastRenderedPageBreak/>
              <w:t xml:space="preserve">administratívnych kapacít, školenia a zvyšovanie povedomia. Pomocou stratégie sa zabezpečí uplatňovanie čo najúčinnejšieho a nákladovo najefektívnejšieho prístupu pri implementácii povinného elektronického obstarávania na Slovensku a malo by sa zamedziť vytváraniu duplicít na národnej regionálnej úrovni, ktoré môžu spôsobiť problémy s interoperabilitou. Celkovým výsledkom by mal byť lepší, jednoduchší a efektívnejší systém verejného obstarávania. Plánované opatrenie. </w:t>
            </w:r>
          </w:p>
          <w:p w14:paraId="4D614427" w14:textId="77777777" w:rsidR="00403AAD" w:rsidRPr="00AD47B4" w:rsidRDefault="00403AAD" w:rsidP="006269F7">
            <w:pPr>
              <w:pStyle w:val="Style30"/>
              <w:ind w:left="167" w:hanging="142"/>
              <w:jc w:val="both"/>
              <w:rPr>
                <w:sz w:val="16"/>
                <w:szCs w:val="16"/>
              </w:rPr>
            </w:pPr>
          </w:p>
          <w:p w14:paraId="27807B37" w14:textId="77777777" w:rsidR="00403AAD" w:rsidRPr="00AD47B4" w:rsidRDefault="00403AAD" w:rsidP="0020346D">
            <w:pPr>
              <w:pStyle w:val="Style30"/>
              <w:ind w:left="25"/>
              <w:jc w:val="both"/>
              <w:rPr>
                <w:sz w:val="16"/>
                <w:szCs w:val="16"/>
              </w:rPr>
            </w:pPr>
            <w:r w:rsidRPr="00AD47B4">
              <w:rPr>
                <w:sz w:val="16"/>
                <w:szCs w:val="16"/>
              </w:rPr>
              <w:t>1.2 Ako všeobecné opatrenia na riešenie nedostatkov zistených pri kontrolách budú zavedené tieto opatrenia:</w:t>
            </w:r>
          </w:p>
          <w:p w14:paraId="0703A7CE"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Zvýšená podpora ÚVO</w:t>
            </w:r>
            <w:r w:rsidRPr="00AD47B4">
              <w:rPr>
                <w:sz w:val="16"/>
                <w:szCs w:val="16"/>
              </w:rPr>
              <w:t xml:space="preserve"> pre subjekty vykonávajúce kontrolu verejného obstarávania prostredníctvom Dohody o spolupráci. Na základe tejto dohody budú RO oprávnené ÚVO požiadať o: </w:t>
            </w:r>
          </w:p>
          <w:p w14:paraId="32492D81" w14:textId="77777777" w:rsidR="00403AAD" w:rsidRPr="00AD47B4" w:rsidRDefault="00403AAD" w:rsidP="0020346D">
            <w:pPr>
              <w:pStyle w:val="Style30"/>
              <w:ind w:left="25"/>
              <w:jc w:val="both"/>
              <w:rPr>
                <w:sz w:val="16"/>
                <w:szCs w:val="16"/>
              </w:rPr>
            </w:pPr>
            <w:r w:rsidRPr="00AD47B4">
              <w:rPr>
                <w:sz w:val="16"/>
                <w:szCs w:val="16"/>
              </w:rPr>
              <w:tab/>
              <w:t xml:space="preserve">a) ex ante posúdenie dokumentácie k pripravovanému verejnému obstarávaniu, </w:t>
            </w:r>
          </w:p>
          <w:p w14:paraId="3C637306" w14:textId="77777777" w:rsidR="00403AAD" w:rsidRPr="00AD47B4" w:rsidRDefault="00403AAD" w:rsidP="0020346D">
            <w:pPr>
              <w:pStyle w:val="Style30"/>
              <w:ind w:left="25"/>
              <w:jc w:val="both"/>
              <w:rPr>
                <w:sz w:val="16"/>
                <w:szCs w:val="16"/>
              </w:rPr>
            </w:pPr>
            <w:r w:rsidRPr="00AD47B4">
              <w:rPr>
                <w:sz w:val="16"/>
                <w:szCs w:val="16"/>
              </w:rPr>
              <w:t xml:space="preserve">b) osobnú konzultáciu k čiastkovému problému verejného obstarávania , </w:t>
            </w:r>
          </w:p>
          <w:p w14:paraId="4E4079C1" w14:textId="77777777" w:rsidR="00403AAD" w:rsidRPr="00AD47B4" w:rsidRDefault="00403AAD" w:rsidP="0020346D">
            <w:pPr>
              <w:pStyle w:val="Style30"/>
              <w:ind w:left="25"/>
              <w:jc w:val="both"/>
              <w:rPr>
                <w:sz w:val="16"/>
                <w:szCs w:val="16"/>
              </w:rPr>
            </w:pPr>
            <w:r w:rsidRPr="00AD47B4">
              <w:rPr>
                <w:sz w:val="16"/>
                <w:szCs w:val="16"/>
              </w:rPr>
              <w:t xml:space="preserve">c) vypracovanie stanoviska o súlade čiastkových problémov verejného obstarávania so zákonom o verejnom obstarávaní v štádiu pred uzavretím zmluvy, </w:t>
            </w:r>
          </w:p>
          <w:p w14:paraId="1A8BD362" w14:textId="77777777" w:rsidR="00403AAD" w:rsidRPr="00AD47B4" w:rsidRDefault="00403AAD" w:rsidP="0020346D">
            <w:pPr>
              <w:pStyle w:val="Style30"/>
              <w:ind w:left="25"/>
              <w:jc w:val="both"/>
              <w:rPr>
                <w:sz w:val="16"/>
                <w:szCs w:val="16"/>
              </w:rPr>
            </w:pPr>
            <w:r w:rsidRPr="00AD47B4">
              <w:rPr>
                <w:sz w:val="16"/>
                <w:szCs w:val="16"/>
              </w:rPr>
              <w:t>d) vykonanie kontroly verejného obstarávania ,</w:t>
            </w:r>
          </w:p>
          <w:p w14:paraId="01390A28" w14:textId="77777777" w:rsidR="00403AAD" w:rsidRPr="00AD47B4" w:rsidRDefault="00403AAD" w:rsidP="0020346D">
            <w:pPr>
              <w:pStyle w:val="Style30"/>
              <w:ind w:left="25"/>
              <w:jc w:val="both"/>
              <w:rPr>
                <w:sz w:val="16"/>
                <w:szCs w:val="16"/>
              </w:rPr>
            </w:pPr>
            <w:r w:rsidRPr="00AD47B4">
              <w:rPr>
                <w:sz w:val="16"/>
                <w:szCs w:val="16"/>
              </w:rPr>
              <w:t>e) spoluprácu pri vyhodnocovaní auditných zistení EK týkajúcich sa verejného obstarávania.</w:t>
            </w:r>
          </w:p>
          <w:p w14:paraId="044752D0" w14:textId="77777777" w:rsidR="00403AAD" w:rsidRPr="00AD47B4" w:rsidRDefault="00403AAD" w:rsidP="0020346D">
            <w:pPr>
              <w:pStyle w:val="Style30"/>
              <w:ind w:left="25"/>
              <w:jc w:val="both"/>
              <w:rPr>
                <w:sz w:val="16"/>
                <w:szCs w:val="16"/>
              </w:rPr>
            </w:pPr>
            <w:r w:rsidRPr="00AD47B4">
              <w:rPr>
                <w:sz w:val="16"/>
                <w:szCs w:val="16"/>
              </w:rPr>
              <w:t xml:space="preserve">Plánované opatrenie. </w:t>
            </w:r>
          </w:p>
          <w:p w14:paraId="3F40A478" w14:textId="77777777" w:rsidR="00403AAD" w:rsidRPr="00AD47B4" w:rsidRDefault="00403AAD" w:rsidP="006269F7">
            <w:pPr>
              <w:pStyle w:val="Style30"/>
              <w:ind w:left="167" w:hanging="142"/>
              <w:jc w:val="both"/>
              <w:rPr>
                <w:sz w:val="16"/>
                <w:szCs w:val="16"/>
              </w:rPr>
            </w:pPr>
          </w:p>
          <w:p w14:paraId="2DF269B1"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Zavedenie analýzy rizík</w:t>
            </w:r>
            <w:r w:rsidRPr="00AD47B4">
              <w:rPr>
                <w:sz w:val="16"/>
                <w:szCs w:val="16"/>
              </w:rPr>
              <w:t xml:space="preserve"> pri výkone kontroly VO zo strany RO, ktorá identifikuje riziko zákazky z pohľadu potrebnej spolupráce s ÚVO (rizikové zákazky budú podliehať povinne kontrole zo strany ÚVO), a to spôsobom vykonania kontroly podľa zákona o VO, pričom sústredením odbornej podpory ÚVO na rizikové VO bude zabezpečený zvýšený dohľad na zákazky s potenciálne vyššou mierou chybovosti. Zároveň týmto nástrojom bude eliminované neprimerané zaťaženie ÚVO v rámci žiadostí o kontrolu VO, ktoré nepredstavujú zvýšené riziko z pohľadu ich zložitosti alebo chybovosti </w:t>
            </w:r>
          </w:p>
          <w:p w14:paraId="47CD7A93" w14:textId="77777777" w:rsidR="00403AAD" w:rsidRPr="00AD47B4" w:rsidRDefault="00403AAD" w:rsidP="0020346D">
            <w:pPr>
              <w:pStyle w:val="Style30"/>
              <w:ind w:left="25"/>
              <w:jc w:val="both"/>
              <w:rPr>
                <w:sz w:val="16"/>
                <w:szCs w:val="16"/>
              </w:rPr>
            </w:pPr>
            <w:r w:rsidRPr="00AD47B4">
              <w:rPr>
                <w:sz w:val="16"/>
                <w:szCs w:val="16"/>
              </w:rPr>
              <w:t xml:space="preserve">a súčasne tak nebude dochádzať k neprimeraným predĺženiam výkonu kontroly (rizikové zákazky budú podliehať povinne kontrole zo strany ÚVO). Samotná analýza bude predstavovať </w:t>
            </w:r>
            <w:r w:rsidRPr="00AD47B4">
              <w:rPr>
                <w:sz w:val="16"/>
                <w:szCs w:val="16"/>
              </w:rPr>
              <w:lastRenderedPageBreak/>
              <w:t xml:space="preserve">súbor údajov, ktoré budú vyhodnocované (napr. predpokladaná hodnota zákazky, postup obstarávania, existencia revíznych postupov, rozsah podmienok účasti a pod.), pričom každý z týchto údajov bude mať svoju bodovú hodnotu, predstavujúcu úroveň rizika (napr. hodnota postupu verejnej súťaže bude mať hodnotu rizika 0, zatiaľ čo rokovacie konanie 15 bodov). Sumárna hodnota všetkých týchto čiastkových bodov bude predstavovať celkové riziko zákazky </w:t>
            </w:r>
          </w:p>
          <w:p w14:paraId="30E439FC" w14:textId="77777777" w:rsidR="00403AAD" w:rsidRPr="00AD47B4" w:rsidRDefault="00403AAD" w:rsidP="0020346D">
            <w:pPr>
              <w:pStyle w:val="Style30"/>
              <w:ind w:left="25"/>
              <w:jc w:val="both"/>
              <w:rPr>
                <w:sz w:val="16"/>
                <w:szCs w:val="16"/>
              </w:rPr>
            </w:pPr>
            <w:r w:rsidRPr="00AD47B4">
              <w:rPr>
                <w:sz w:val="16"/>
                <w:szCs w:val="16"/>
              </w:rPr>
              <w:t xml:space="preserve">a podľa tejto hodnoty v nadväznosti na hodnotiaci kľúč bude RO oprávnené, neoprávnené alebo povinné požiadať ÚVO </w:t>
            </w:r>
          </w:p>
          <w:p w14:paraId="3E91578E" w14:textId="77777777" w:rsidR="00403AAD" w:rsidRPr="00AD47B4" w:rsidRDefault="00403AAD" w:rsidP="0020346D">
            <w:pPr>
              <w:pStyle w:val="Style30"/>
              <w:ind w:left="25"/>
              <w:jc w:val="both"/>
              <w:rPr>
                <w:sz w:val="16"/>
                <w:szCs w:val="16"/>
              </w:rPr>
            </w:pPr>
            <w:r w:rsidRPr="00AD47B4">
              <w:rPr>
                <w:sz w:val="16"/>
                <w:szCs w:val="16"/>
              </w:rPr>
              <w:t>o kontrolu tohto VO. Plánované opatrenie</w:t>
            </w:r>
          </w:p>
          <w:p w14:paraId="68D8C8B6" w14:textId="77777777" w:rsidR="00403AAD" w:rsidRPr="00AD47B4" w:rsidRDefault="00403AAD" w:rsidP="0020346D">
            <w:pPr>
              <w:pStyle w:val="Style30"/>
              <w:ind w:left="25"/>
              <w:jc w:val="both"/>
              <w:rPr>
                <w:sz w:val="16"/>
                <w:szCs w:val="16"/>
              </w:rPr>
            </w:pPr>
          </w:p>
          <w:p w14:paraId="5F98DE0F"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Vypracovanie vzorových dokumentov</w:t>
            </w:r>
            <w:r w:rsidRPr="00AD47B4">
              <w:rPr>
                <w:sz w:val="16"/>
                <w:szCs w:val="16"/>
              </w:rPr>
              <w:t xml:space="preserve"> využívaných v procese verejného obstarávania (napr. súťažné podklady, návrhy oznámení využívaných v procesoch VO) a ich zverejnenie a sprístupnenie prijímateľom pomoci. Opatrenie má za cieľ znížiť chybovosť v procesoch verejného obstarávania zo strany verejných obstarávateľov alebo obstarávateľov a zvýšenie transparentnosti. </w:t>
            </w:r>
          </w:p>
          <w:p w14:paraId="068BCD87" w14:textId="77777777" w:rsidR="00403AAD" w:rsidRPr="00AD47B4" w:rsidRDefault="00403AAD" w:rsidP="0020346D">
            <w:pPr>
              <w:pStyle w:val="Style30"/>
              <w:ind w:left="25"/>
              <w:jc w:val="both"/>
              <w:rPr>
                <w:sz w:val="16"/>
                <w:szCs w:val="16"/>
              </w:rPr>
            </w:pPr>
            <w:r w:rsidRPr="00AD47B4">
              <w:rPr>
                <w:sz w:val="16"/>
                <w:szCs w:val="16"/>
              </w:rPr>
              <w:t xml:space="preserve">V nadväznosti na prijatie nového zákona o verejnom obstarávaní sa pripravia vzorové súťažné podklady, vzory oznámení používaných v procese verejného obstarávania. Plánované opatrenie. </w:t>
            </w:r>
          </w:p>
          <w:p w14:paraId="3C5872FC" w14:textId="77777777" w:rsidR="00403AAD" w:rsidRPr="00AD47B4" w:rsidRDefault="00403AAD" w:rsidP="006269F7">
            <w:pPr>
              <w:pStyle w:val="Style30"/>
              <w:ind w:left="167" w:hanging="142"/>
              <w:jc w:val="both"/>
              <w:rPr>
                <w:sz w:val="16"/>
                <w:szCs w:val="16"/>
              </w:rPr>
            </w:pPr>
          </w:p>
          <w:p w14:paraId="283FF734" w14:textId="77777777" w:rsidR="00403AAD" w:rsidRPr="00AD47B4" w:rsidRDefault="00403AAD" w:rsidP="0020346D">
            <w:pPr>
              <w:pStyle w:val="Style30"/>
              <w:ind w:left="25"/>
              <w:jc w:val="both"/>
              <w:rPr>
                <w:sz w:val="16"/>
                <w:szCs w:val="16"/>
              </w:rPr>
            </w:pPr>
            <w:r w:rsidRPr="00AD47B4">
              <w:rPr>
                <w:sz w:val="16"/>
                <w:szCs w:val="16"/>
              </w:rPr>
              <w:t xml:space="preserve">- Na úrovni systému riadenia vypracovanie </w:t>
            </w:r>
            <w:r w:rsidRPr="00AD47B4">
              <w:rPr>
                <w:b/>
                <w:sz w:val="16"/>
                <w:szCs w:val="16"/>
              </w:rPr>
              <w:t xml:space="preserve">kontrolných zoznamov </w:t>
            </w:r>
            <w:r w:rsidRPr="00AD47B4">
              <w:rPr>
                <w:sz w:val="16"/>
                <w:szCs w:val="16"/>
              </w:rPr>
              <w:t>pre kontrolu RO, ktoré budú zohľadňovať špecifiká rôznych druhov verejných obstarávaní (verejná súťaž, užšia súťaž, rokovacie konanie a pod.) a odrážať najčastejšie pochybenia pri procesoch VO zistených v predchádzajúcom období 2007 -2013. Plánované opatrenie.</w:t>
            </w:r>
          </w:p>
          <w:p w14:paraId="38FB4E92" w14:textId="77777777" w:rsidR="00403AAD" w:rsidRPr="00AD47B4" w:rsidRDefault="00403AAD" w:rsidP="0020346D">
            <w:pPr>
              <w:pStyle w:val="Style30"/>
              <w:ind w:left="25"/>
              <w:jc w:val="both"/>
              <w:rPr>
                <w:sz w:val="16"/>
                <w:szCs w:val="16"/>
              </w:rPr>
            </w:pPr>
          </w:p>
          <w:p w14:paraId="1C021839"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Príprava jednotných pravidiel</w:t>
            </w:r>
            <w:r w:rsidRPr="00AD47B4">
              <w:rPr>
                <w:sz w:val="16"/>
                <w:szCs w:val="16"/>
              </w:rPr>
              <w:t xml:space="preserve"> a požiadaviek na VO a požiadaviek na dokumentáciu VO. Na úrovni aplikácie zákona o verejnom obstarávaní bude ÚVO jednotnými metodickými výkladmi a jednotnou rozhodovacou praxou </w:t>
            </w:r>
          </w:p>
          <w:p w14:paraId="17680CBD" w14:textId="77777777" w:rsidR="00403AAD" w:rsidRPr="00AD47B4" w:rsidRDefault="00403AAD" w:rsidP="0020346D">
            <w:pPr>
              <w:pStyle w:val="Style30"/>
              <w:ind w:left="25"/>
              <w:jc w:val="both"/>
              <w:rPr>
                <w:sz w:val="16"/>
                <w:szCs w:val="16"/>
              </w:rPr>
            </w:pPr>
            <w:r w:rsidRPr="00AD47B4">
              <w:rPr>
                <w:sz w:val="16"/>
                <w:szCs w:val="16"/>
              </w:rPr>
              <w:t xml:space="preserve">v rámci kontroly a revíznych postupov zabezpečovať transparentné, konzistentné a predvídateľné obstarávateľské prostredie. </w:t>
            </w:r>
          </w:p>
          <w:p w14:paraId="0DBD73D3" w14:textId="77777777" w:rsidR="00403AAD" w:rsidRPr="00AD47B4" w:rsidRDefault="00403AAD" w:rsidP="0020346D">
            <w:pPr>
              <w:pStyle w:val="Style30"/>
              <w:ind w:left="25"/>
              <w:jc w:val="both"/>
              <w:rPr>
                <w:sz w:val="16"/>
                <w:szCs w:val="16"/>
              </w:rPr>
            </w:pPr>
            <w:r w:rsidRPr="00AD47B4">
              <w:rPr>
                <w:sz w:val="16"/>
                <w:szCs w:val="16"/>
              </w:rPr>
              <w:t xml:space="preserve">V rámci záväzných postupov definovaných v metodických </w:t>
            </w:r>
          </w:p>
          <w:p w14:paraId="38110BDE" w14:textId="77777777" w:rsidR="00403AAD" w:rsidRPr="00AD47B4" w:rsidRDefault="00403AAD" w:rsidP="0020346D">
            <w:pPr>
              <w:pStyle w:val="Style30"/>
              <w:ind w:left="25"/>
              <w:jc w:val="both"/>
              <w:rPr>
                <w:sz w:val="16"/>
                <w:szCs w:val="16"/>
              </w:rPr>
            </w:pPr>
            <w:r w:rsidRPr="00AD47B4">
              <w:rPr>
                <w:sz w:val="16"/>
                <w:szCs w:val="16"/>
              </w:rPr>
              <w:t xml:space="preserve">a riadiacich dokumentáciách na úrovni systému riadenia, </w:t>
            </w:r>
            <w:r w:rsidRPr="00AD47B4">
              <w:rPr>
                <w:sz w:val="16"/>
                <w:szCs w:val="16"/>
              </w:rPr>
              <w:lastRenderedPageBreak/>
              <w:t xml:space="preserve">ktorými sa budú riadiť RO pri výkone kontroly a tiež prijímatelia pri realizácii VO a následného predkladania dokumentácie, dôjde k zosúladeniu postupov a prípravy jednotných pravidiel (napr. jednotné výstupy z kontrol, jednotné požiadavky na prijímateľov ohľadne rozsahu potrebnej dokumentácie, jednotné požiadavky na úroveň zverejňovania zákaziek s veľmi malou hodnotou a pod.). Plánované opatrenie. </w:t>
            </w:r>
          </w:p>
          <w:p w14:paraId="01010F8E" w14:textId="77777777" w:rsidR="00403AAD" w:rsidRPr="00AD47B4" w:rsidRDefault="00403AAD" w:rsidP="0020346D">
            <w:pPr>
              <w:pStyle w:val="Style30"/>
              <w:ind w:left="25"/>
              <w:jc w:val="both"/>
              <w:rPr>
                <w:sz w:val="16"/>
                <w:szCs w:val="16"/>
              </w:rPr>
            </w:pPr>
          </w:p>
          <w:p w14:paraId="20BE6E24"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Zavedenie cenových máp, benchmarkov a limitov pre posúdenie hospodárnosti</w:t>
            </w:r>
            <w:r w:rsidRPr="00AD47B4">
              <w:rPr>
                <w:sz w:val="16"/>
                <w:szCs w:val="16"/>
              </w:rPr>
              <w:t xml:space="preserve">. Na úrovni systému riadenia sa zavedie povinnosť RO posudzovať maximálnu výšku požadovaného nenávratného príspevku s ohľadom na zavedený systém cenových máp, benchmarkov a limitov pre najčastejšie, resp. najpodstatnejšie typy výdavkov. Dodržanie týchto limitov bude následne overované pri kontrole verejného obstarávanie, resp. jeho výsledku. Zároveň sa zadefinuje metodický postup na zostavovanie týchto ukazovateľov, aby bol zabezpečený ich jednotný </w:t>
            </w:r>
          </w:p>
          <w:p w14:paraId="44940D5B" w14:textId="77777777" w:rsidR="00403AAD" w:rsidRPr="00AD47B4" w:rsidRDefault="00403AAD" w:rsidP="0020346D">
            <w:pPr>
              <w:pStyle w:val="Style30"/>
              <w:ind w:left="25"/>
              <w:jc w:val="both"/>
              <w:rPr>
                <w:sz w:val="16"/>
                <w:szCs w:val="16"/>
              </w:rPr>
            </w:pPr>
            <w:r w:rsidRPr="00AD47B4">
              <w:rPr>
                <w:sz w:val="16"/>
                <w:szCs w:val="16"/>
              </w:rPr>
              <w:t xml:space="preserve">a transparentný spôsob určovania. Plánované opatrenie. </w:t>
            </w:r>
          </w:p>
          <w:p w14:paraId="7ED13CD3" w14:textId="77777777" w:rsidR="00403AAD" w:rsidRPr="00AD47B4" w:rsidRDefault="00403AAD" w:rsidP="0020346D">
            <w:pPr>
              <w:pStyle w:val="Style30"/>
              <w:ind w:left="25"/>
              <w:jc w:val="both"/>
              <w:rPr>
                <w:sz w:val="16"/>
                <w:szCs w:val="16"/>
              </w:rPr>
            </w:pPr>
          </w:p>
          <w:p w14:paraId="3C176E3A"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Zavedenie povinnej ex ante kontroly</w:t>
            </w:r>
            <w:r w:rsidRPr="00AD47B4">
              <w:rPr>
                <w:sz w:val="16"/>
                <w:szCs w:val="16"/>
              </w:rPr>
              <w:t xml:space="preserve"> dokumentácie zo strany RO (kontrola návrhu súťažných podkladov a oznámenia o vyhlásení verejného obstarávania pred jej vyhlásením) </w:t>
            </w:r>
          </w:p>
          <w:p w14:paraId="69EC7F69" w14:textId="77777777" w:rsidR="00403AAD" w:rsidRPr="00AD47B4" w:rsidRDefault="00403AAD" w:rsidP="0020346D">
            <w:pPr>
              <w:pStyle w:val="Style30"/>
              <w:ind w:left="25"/>
              <w:jc w:val="both"/>
              <w:rPr>
                <w:sz w:val="16"/>
                <w:szCs w:val="16"/>
              </w:rPr>
            </w:pPr>
            <w:r w:rsidRPr="00AD47B4">
              <w:rPr>
                <w:sz w:val="16"/>
                <w:szCs w:val="16"/>
              </w:rPr>
              <w:t xml:space="preserve">a kontroly verejného obstarávania pred podpisom zmluvy </w:t>
            </w:r>
          </w:p>
          <w:p w14:paraId="30E0BEE7" w14:textId="77777777" w:rsidR="00403AAD" w:rsidRPr="00AD47B4" w:rsidRDefault="00403AAD" w:rsidP="0020346D">
            <w:pPr>
              <w:pStyle w:val="Style30"/>
              <w:ind w:left="25"/>
              <w:jc w:val="both"/>
              <w:rPr>
                <w:sz w:val="16"/>
                <w:szCs w:val="16"/>
              </w:rPr>
            </w:pPr>
            <w:r w:rsidRPr="00AD47B4">
              <w:rPr>
                <w:sz w:val="16"/>
                <w:szCs w:val="16"/>
              </w:rPr>
              <w:t>s úspešným uchádzačom. Uvedený typ kontroly má za úlohu preventívne eliminovať chyby a nedostatky v návrhoch dokumentácie k verejnému obstarávaniu a tým znížiť riziko porušenia zákona o verejnom obstarávaní. Plánované opatrenie</w:t>
            </w:r>
          </w:p>
          <w:p w14:paraId="39088301" w14:textId="77777777" w:rsidR="00403AAD" w:rsidRPr="00AD47B4" w:rsidRDefault="00403AAD" w:rsidP="0020346D">
            <w:pPr>
              <w:pStyle w:val="Style30"/>
              <w:ind w:left="25"/>
              <w:jc w:val="both"/>
              <w:rPr>
                <w:sz w:val="16"/>
                <w:szCs w:val="16"/>
              </w:rPr>
            </w:pPr>
          </w:p>
          <w:p w14:paraId="16968419"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Aplikovanie princípov „zeleného“ a sociálneho verejného obstarávania, resp. aj iných aspektov VO</w:t>
            </w:r>
            <w:r w:rsidRPr="00AD47B4">
              <w:rPr>
                <w:sz w:val="16"/>
                <w:szCs w:val="16"/>
              </w:rPr>
              <w:t xml:space="preserve"> (ako napr. podpora inovácií, podpora malých a stredných podnikateľov a pod.) využitím legislatívnych nástrojov zavedených v legislatíve EÚ </w:t>
            </w:r>
          </w:p>
          <w:p w14:paraId="2756788B" w14:textId="77777777" w:rsidR="00403AAD" w:rsidRPr="00AD47B4" w:rsidRDefault="00403AAD" w:rsidP="0020346D">
            <w:pPr>
              <w:pStyle w:val="Style30"/>
              <w:ind w:left="25"/>
              <w:jc w:val="both"/>
              <w:rPr>
                <w:sz w:val="16"/>
                <w:szCs w:val="16"/>
              </w:rPr>
            </w:pPr>
            <w:r w:rsidRPr="00AD47B4">
              <w:rPr>
                <w:sz w:val="16"/>
                <w:szCs w:val="16"/>
              </w:rPr>
              <w:t xml:space="preserve">a SR v rámci vhodných typov podpory. Zákon o verejnom obstarávaní zabezpečuje vo svojich ustanoveniach podporu environmentálnych a sociálnych aspektov. Podľa zákona </w:t>
            </w:r>
          </w:p>
          <w:p w14:paraId="3B5B2E95" w14:textId="77777777" w:rsidR="00403AAD" w:rsidRPr="00AD47B4" w:rsidRDefault="00403AAD" w:rsidP="0020346D">
            <w:pPr>
              <w:pStyle w:val="Style30"/>
              <w:ind w:left="25"/>
              <w:jc w:val="both"/>
              <w:rPr>
                <w:sz w:val="16"/>
                <w:szCs w:val="16"/>
              </w:rPr>
            </w:pPr>
            <w:r w:rsidRPr="00AD47B4">
              <w:rPr>
                <w:sz w:val="16"/>
                <w:szCs w:val="16"/>
              </w:rPr>
              <w:t xml:space="preserve">o verejnom obstarávaní je možné určiť osobitné podmienky </w:t>
            </w:r>
            <w:r w:rsidRPr="00AD47B4">
              <w:rPr>
                <w:sz w:val="16"/>
                <w:szCs w:val="16"/>
              </w:rPr>
              <w:lastRenderedPageBreak/>
              <w:t xml:space="preserve">plnenia zmluvy týkajúce sa najmä sociálnych </w:t>
            </w:r>
          </w:p>
          <w:p w14:paraId="3416EBE9" w14:textId="77777777" w:rsidR="00403AAD" w:rsidRPr="00AD47B4" w:rsidRDefault="00403AAD" w:rsidP="0020346D">
            <w:pPr>
              <w:pStyle w:val="Style30"/>
              <w:ind w:left="25"/>
              <w:jc w:val="both"/>
              <w:rPr>
                <w:sz w:val="16"/>
                <w:szCs w:val="16"/>
              </w:rPr>
            </w:pPr>
            <w:r w:rsidRPr="00AD47B4">
              <w:rPr>
                <w:sz w:val="16"/>
                <w:szCs w:val="16"/>
              </w:rPr>
              <w:t xml:space="preserve">a environmentálnych hľadísk, vo väzbe na obstarávanie motorových vozidiel stanovujúce povinnosť zohľadniť energetické a environmentálne vplyvy ich prevádzky počas ich životnosti, v rámci kritérií ekonomicky najvýhodnejšej ponuky je možné stanoviť aj environmentálne aspekty predmetu zákazky. Zákonná možnosť vyhradiť zadávanie zákazky pre chránené dielne a chránené pracoviská. </w:t>
            </w:r>
            <w:r w:rsidRPr="00AD47B4">
              <w:rPr>
                <w:i/>
                <w:sz w:val="16"/>
                <w:szCs w:val="16"/>
              </w:rPr>
              <w:t>Opatrenie prijaté a dlhodobo upravené v zákone o verejnom obstarávaní.</w:t>
            </w:r>
          </w:p>
          <w:p w14:paraId="6E65250E" w14:textId="77777777" w:rsidR="00403AAD" w:rsidRPr="00AD47B4" w:rsidRDefault="00403AAD" w:rsidP="0020346D">
            <w:pPr>
              <w:pStyle w:val="Style30"/>
              <w:ind w:left="25"/>
              <w:jc w:val="both"/>
              <w:rPr>
                <w:sz w:val="16"/>
                <w:szCs w:val="16"/>
              </w:rPr>
            </w:pPr>
          </w:p>
          <w:p w14:paraId="394B7B01" w14:textId="77777777" w:rsidR="00403AAD" w:rsidRPr="00AD47B4" w:rsidRDefault="00403AAD" w:rsidP="0020346D">
            <w:pPr>
              <w:pStyle w:val="Style30"/>
              <w:ind w:left="25"/>
              <w:jc w:val="both"/>
              <w:rPr>
                <w:sz w:val="16"/>
                <w:szCs w:val="16"/>
              </w:rPr>
            </w:pPr>
            <w:r w:rsidRPr="00AD47B4">
              <w:rPr>
                <w:sz w:val="16"/>
                <w:szCs w:val="16"/>
              </w:rPr>
              <w:t xml:space="preserve">- </w:t>
            </w:r>
            <w:r w:rsidRPr="00AD47B4">
              <w:rPr>
                <w:b/>
                <w:sz w:val="16"/>
                <w:szCs w:val="16"/>
              </w:rPr>
              <w:t>Z</w:t>
            </w:r>
            <w:r w:rsidR="00456F93" w:rsidRPr="00AD47B4">
              <w:rPr>
                <w:b/>
                <w:sz w:val="16"/>
                <w:szCs w:val="16"/>
              </w:rPr>
              <w:t>a</w:t>
            </w:r>
            <w:r w:rsidRPr="00AD47B4">
              <w:rPr>
                <w:b/>
                <w:sz w:val="16"/>
                <w:szCs w:val="16"/>
              </w:rPr>
              <w:t>vedenie spolupráce s Protimonopolným úradom SR</w:t>
            </w:r>
            <w:r w:rsidRPr="00AD47B4">
              <w:rPr>
                <w:sz w:val="16"/>
                <w:szCs w:val="16"/>
              </w:rPr>
              <w:t xml:space="preserve"> (posilnenie ochrany hospodárskej súťaže zavedením spolupráce tohto subjektu s RO v rámci Dohody o spolupráci. RO budú v prípade identifikácie rizikových faktorov „redflags“ povinné požiadať PMÚ o spoluprácu -formou konzultácií, žiadostí o stanovisko, podania podnetu. Ďalšia oblasť spolupráce je pri tvorbe všeobecnej metodiky systému kontroly VO a v rámci školiacej činnosti zamestnancov vykonávajúcich kontrolu. PMÚ zabezpečuje ochranu hospodárskej súťaže v zmysle Nariadenia Rady (ES) č. 1/2003 zo 16. decembra 2002 o vykonávaní pravidiel hospodárskej súťaže ustanovených v článkoch 81 a 82 Zmluvy o fungovaní EÚ. </w:t>
            </w:r>
            <w:r w:rsidRPr="00AD47B4">
              <w:rPr>
                <w:i/>
                <w:sz w:val="16"/>
                <w:szCs w:val="16"/>
              </w:rPr>
              <w:t>Plánované opatrenie.</w:t>
            </w:r>
          </w:p>
          <w:p w14:paraId="1FBAA504" w14:textId="77777777" w:rsidR="00403AAD" w:rsidRPr="00AD47B4" w:rsidRDefault="00403AAD" w:rsidP="0020346D">
            <w:pPr>
              <w:pStyle w:val="Style30"/>
              <w:ind w:left="25"/>
              <w:jc w:val="both"/>
              <w:rPr>
                <w:sz w:val="16"/>
                <w:szCs w:val="16"/>
              </w:rPr>
            </w:pPr>
          </w:p>
          <w:p w14:paraId="56594126" w14:textId="77777777" w:rsidR="00403AAD" w:rsidRPr="00AD47B4" w:rsidRDefault="00403AAD" w:rsidP="0020346D">
            <w:pPr>
              <w:pStyle w:val="Style30"/>
              <w:ind w:left="25"/>
              <w:jc w:val="both"/>
              <w:rPr>
                <w:sz w:val="16"/>
                <w:szCs w:val="16"/>
              </w:rPr>
            </w:pPr>
            <w:r w:rsidRPr="00AD47B4">
              <w:rPr>
                <w:sz w:val="16"/>
                <w:szCs w:val="16"/>
              </w:rPr>
              <w:t>Opatrenia na hlavné typy konkrétnych nedostatkov zistených Komisiou sú nasledovné:</w:t>
            </w:r>
          </w:p>
          <w:p w14:paraId="39253F93" w14:textId="77777777" w:rsidR="00403AAD" w:rsidRPr="00AD47B4" w:rsidRDefault="00456F93" w:rsidP="0020346D">
            <w:pPr>
              <w:pStyle w:val="Style30"/>
              <w:ind w:left="25"/>
              <w:jc w:val="both"/>
              <w:rPr>
                <w:sz w:val="16"/>
                <w:szCs w:val="16"/>
              </w:rPr>
            </w:pPr>
            <w:r w:rsidRPr="00AD47B4">
              <w:rPr>
                <w:sz w:val="16"/>
                <w:szCs w:val="16"/>
              </w:rPr>
              <w:t xml:space="preserve">- </w:t>
            </w:r>
            <w:r w:rsidR="00403AAD" w:rsidRPr="00AD47B4">
              <w:rPr>
                <w:b/>
                <w:sz w:val="16"/>
                <w:szCs w:val="16"/>
              </w:rPr>
              <w:t>Dodatky k zmluvám</w:t>
            </w:r>
            <w:r w:rsidR="00403AAD" w:rsidRPr="00AD47B4">
              <w:rPr>
                <w:sz w:val="16"/>
                <w:szCs w:val="16"/>
              </w:rPr>
              <w:t xml:space="preserve">: Úpravou zákona o VO je zabezpečený zákaz uzatvárania dodatkov v prípadoch, že tieto menia podstatným spôsobom predmet zákazky, alebo podmienky pôvodnej súťaže, alebo ktorými sa zvyšuje cena plnenia zákazky. </w:t>
            </w:r>
            <w:r w:rsidR="00403AAD" w:rsidRPr="00AD47B4">
              <w:rPr>
                <w:i/>
                <w:sz w:val="16"/>
                <w:szCs w:val="16"/>
              </w:rPr>
              <w:t>Opatrenie prijaté.</w:t>
            </w:r>
          </w:p>
          <w:p w14:paraId="6504AC0A" w14:textId="77777777" w:rsidR="00403AAD" w:rsidRPr="00AD47B4" w:rsidRDefault="00456F93" w:rsidP="0020346D">
            <w:pPr>
              <w:pStyle w:val="Style30"/>
              <w:ind w:left="25"/>
              <w:jc w:val="both"/>
              <w:rPr>
                <w:sz w:val="16"/>
                <w:szCs w:val="16"/>
              </w:rPr>
            </w:pPr>
            <w:r w:rsidRPr="00AD47B4">
              <w:rPr>
                <w:b/>
                <w:sz w:val="16"/>
                <w:szCs w:val="16"/>
              </w:rPr>
              <w:t xml:space="preserve">- </w:t>
            </w:r>
            <w:r w:rsidR="00403AAD" w:rsidRPr="00AD47B4">
              <w:rPr>
                <w:b/>
                <w:sz w:val="16"/>
                <w:szCs w:val="16"/>
              </w:rPr>
              <w:t>Konflikt záujmov</w:t>
            </w:r>
            <w:r w:rsidR="00403AAD" w:rsidRPr="00AD47B4">
              <w:rPr>
                <w:sz w:val="16"/>
                <w:szCs w:val="16"/>
              </w:rPr>
              <w:t xml:space="preserve">:  Problematika bude riešená na úrovni legislatívnej a úrovni systémovej. Na úrovni legislatívnej SR </w:t>
            </w:r>
          </w:p>
          <w:p w14:paraId="7F48D9F7" w14:textId="77777777" w:rsidR="00403AAD" w:rsidRPr="00AD47B4" w:rsidRDefault="00403AAD" w:rsidP="0020346D">
            <w:pPr>
              <w:pStyle w:val="Style30"/>
              <w:ind w:left="25"/>
              <w:jc w:val="both"/>
              <w:rPr>
                <w:sz w:val="16"/>
                <w:szCs w:val="16"/>
              </w:rPr>
            </w:pPr>
            <w:r w:rsidRPr="00AD47B4">
              <w:rPr>
                <w:sz w:val="16"/>
                <w:szCs w:val="16"/>
              </w:rPr>
              <w:t xml:space="preserve">v transpozičnej lehote plne transponuje úpravu konfliktu záujmov vychádzajúci z novej smernice EÚ k verejnému obstarávaniu. Na úrovni systému riadenia a kontroly budú zadefinované postupy výkonu administratívnej kontroly RO pre identifikovanie konfliktu záujmov a jeho ďalšie posúdenie a spracovanie. </w:t>
            </w:r>
            <w:r w:rsidRPr="00AD47B4">
              <w:rPr>
                <w:i/>
                <w:sz w:val="16"/>
                <w:szCs w:val="16"/>
              </w:rPr>
              <w:t>Plánované opatrenie.</w:t>
            </w:r>
          </w:p>
          <w:p w14:paraId="28DECCDF" w14:textId="77777777" w:rsidR="00403AAD" w:rsidRPr="00AD47B4" w:rsidRDefault="00456F93" w:rsidP="0020346D">
            <w:pPr>
              <w:pStyle w:val="Style30"/>
              <w:ind w:left="25"/>
              <w:jc w:val="both"/>
              <w:rPr>
                <w:sz w:val="16"/>
                <w:szCs w:val="16"/>
              </w:rPr>
            </w:pPr>
            <w:r w:rsidRPr="00AD47B4">
              <w:rPr>
                <w:b/>
                <w:sz w:val="16"/>
                <w:szCs w:val="16"/>
              </w:rPr>
              <w:t xml:space="preserve">- </w:t>
            </w:r>
            <w:r w:rsidR="00403AAD" w:rsidRPr="00AD47B4">
              <w:rPr>
                <w:b/>
                <w:sz w:val="16"/>
                <w:szCs w:val="16"/>
              </w:rPr>
              <w:t>Nedostatočná hospodárska súťaž</w:t>
            </w:r>
            <w:r w:rsidR="00403AAD" w:rsidRPr="00AD47B4">
              <w:rPr>
                <w:sz w:val="16"/>
                <w:szCs w:val="16"/>
              </w:rPr>
              <w:t xml:space="preserve"> – predloženie len 1 </w:t>
            </w:r>
            <w:r w:rsidR="00403AAD" w:rsidRPr="00AD47B4">
              <w:rPr>
                <w:sz w:val="16"/>
                <w:szCs w:val="16"/>
              </w:rPr>
              <w:lastRenderedPageBreak/>
              <w:t xml:space="preserve">ponuky: Tento nedostatok bol riešený na úrovni legislatívnej a úrovni systémovej. Na úrovni legislatívnej bol novelou zákona o verejnom obstarávaní ustanovená možnosť verejného obstarávateľa zrušiť postup zadávania zákazky </w:t>
            </w:r>
          </w:p>
          <w:p w14:paraId="06664F79" w14:textId="77777777" w:rsidR="00403AAD" w:rsidRPr="00AD47B4" w:rsidRDefault="00403AAD" w:rsidP="0020346D">
            <w:pPr>
              <w:pStyle w:val="Style30"/>
              <w:ind w:left="25"/>
              <w:jc w:val="both"/>
              <w:rPr>
                <w:sz w:val="16"/>
                <w:szCs w:val="16"/>
              </w:rPr>
            </w:pPr>
            <w:r w:rsidRPr="00AD47B4">
              <w:rPr>
                <w:sz w:val="16"/>
                <w:szCs w:val="16"/>
              </w:rPr>
              <w:t xml:space="preserve">v prípadoch, že bude predložená len jedna alebo dve ponuky. Na úrovni systémovej bol tento nedostatok riešený úpravou systému riadenia, podľa ktorej je RO povinný pri identifikácii VO, v rámci ktorého bola predložená len jedna ponuka, požiadať ÚVO o výkon kontroly celého VO. Zároveň bude ochrana hospodárskej súťaže posilnená spoluprácou subjektov kontroly s Protimonopolným úradom SR. </w:t>
            </w:r>
            <w:r w:rsidRPr="00AD47B4">
              <w:rPr>
                <w:i/>
                <w:sz w:val="16"/>
                <w:szCs w:val="16"/>
              </w:rPr>
              <w:t>Plánované opatrenie.</w:t>
            </w:r>
          </w:p>
          <w:p w14:paraId="1E037AE0" w14:textId="77777777" w:rsidR="00403AAD" w:rsidRPr="00AD47B4" w:rsidRDefault="00456F93" w:rsidP="0020346D">
            <w:pPr>
              <w:pStyle w:val="Style30"/>
              <w:ind w:left="25"/>
              <w:jc w:val="both"/>
              <w:rPr>
                <w:sz w:val="16"/>
                <w:szCs w:val="16"/>
              </w:rPr>
            </w:pPr>
            <w:r w:rsidRPr="00AD47B4">
              <w:rPr>
                <w:sz w:val="16"/>
                <w:szCs w:val="16"/>
              </w:rPr>
              <w:t>-</w:t>
            </w:r>
            <w:r w:rsidR="00403AAD" w:rsidRPr="00AD47B4">
              <w:rPr>
                <w:b/>
                <w:sz w:val="16"/>
                <w:szCs w:val="16"/>
              </w:rPr>
              <w:t>Určovanie lehoty na vyžiadanie súťažných podkladov</w:t>
            </w:r>
            <w:r w:rsidR="00403AAD" w:rsidRPr="00AD47B4">
              <w:rPr>
                <w:sz w:val="16"/>
                <w:szCs w:val="16"/>
              </w:rPr>
              <w:t xml:space="preserve">: Boli upravené elektronické formuláre - Oznámenia o vyhlásení verejného obstarávania tak, aby bola lehota na vyžiadanie SP zhodná s lehotou na predkladanie ponúk. Uvedené opatrenie úplne odstránilo možnosť skracovať lehotu na vyžiadanie súťažných podkladov. Novelou zákona o VO bola zavedená povinnosť zverejňovania súťažných podkladov v profile verejného obstarávateľa. Zároveň všetci prijímatelia boli usmernení zo strany RO o neobmedzovaní prístupu záujemcov k súťažným podkladom určovaním lehôt na vyžiadanie súťažných podkladov. </w:t>
            </w:r>
            <w:r w:rsidR="00403AAD" w:rsidRPr="00AD47B4">
              <w:rPr>
                <w:i/>
                <w:sz w:val="16"/>
                <w:szCs w:val="16"/>
              </w:rPr>
              <w:t>Opatrenie prijaté.</w:t>
            </w:r>
          </w:p>
          <w:p w14:paraId="068D9368" w14:textId="77777777" w:rsidR="00292717" w:rsidRPr="00AD47B4" w:rsidRDefault="00456F93" w:rsidP="0020346D">
            <w:pPr>
              <w:pStyle w:val="Style30"/>
              <w:ind w:left="25"/>
              <w:jc w:val="both"/>
              <w:rPr>
                <w:i/>
                <w:sz w:val="16"/>
                <w:szCs w:val="16"/>
              </w:rPr>
            </w:pPr>
            <w:r w:rsidRPr="00AD47B4">
              <w:rPr>
                <w:sz w:val="16"/>
                <w:szCs w:val="16"/>
              </w:rPr>
              <w:t>-</w:t>
            </w:r>
            <w:r w:rsidR="00403AAD" w:rsidRPr="00AD47B4">
              <w:rPr>
                <w:b/>
                <w:sz w:val="16"/>
                <w:szCs w:val="16"/>
              </w:rPr>
              <w:t>Diskriminačné podmienky súťaže</w:t>
            </w:r>
            <w:r w:rsidR="00403AAD" w:rsidRPr="00AD47B4">
              <w:rPr>
                <w:sz w:val="16"/>
                <w:szCs w:val="16"/>
              </w:rPr>
              <w:t xml:space="preserve">: Na odstránenie, resp. identifikáciu diskriminačných podmienok súťaže sú zamerané viaceré z vyššie uvedených opatrení, ako napr. spolupráca s ÚVO, ex ante kontrola oznámení a súťažných podkladov pred vyhlásením súťaže a aj opatrenia uvedené pri časti odborných príprav zamestnancov a využitia technickej pomoci pre zavádzanie a uplatňovanie pravidiel EÚ v oblasti verejného obstarávania (napr. školenia zamestnancov, školenia prijímateľov, zverejňovanie a informovanie o zistených nedostatkoch). </w:t>
            </w:r>
            <w:r w:rsidR="00403AAD" w:rsidRPr="00AD47B4">
              <w:rPr>
                <w:i/>
                <w:sz w:val="16"/>
                <w:szCs w:val="16"/>
              </w:rPr>
              <w:t>Plánované opatrenie.</w:t>
            </w:r>
          </w:p>
        </w:tc>
      </w:tr>
      <w:tr w:rsidR="00292717" w:rsidRPr="00AD47B4" w14:paraId="425D862A" w14:textId="77777777" w:rsidTr="000555D6">
        <w:tc>
          <w:tcPr>
            <w:tcW w:w="522" w:type="pct"/>
            <w:vMerge/>
          </w:tcPr>
          <w:p w14:paraId="015DE912" w14:textId="77777777" w:rsidR="00292717" w:rsidRPr="00AD47B4" w:rsidRDefault="00292717" w:rsidP="004B1E73">
            <w:pPr>
              <w:spacing w:after="0"/>
              <w:rPr>
                <w:sz w:val="16"/>
                <w:szCs w:val="16"/>
              </w:rPr>
            </w:pPr>
          </w:p>
        </w:tc>
        <w:tc>
          <w:tcPr>
            <w:tcW w:w="422" w:type="pct"/>
            <w:vMerge/>
          </w:tcPr>
          <w:p w14:paraId="0AC31489" w14:textId="77777777" w:rsidR="00292717" w:rsidRPr="00AD47B4" w:rsidRDefault="00292717" w:rsidP="004B1E73">
            <w:pPr>
              <w:spacing w:after="0"/>
              <w:rPr>
                <w:sz w:val="16"/>
                <w:szCs w:val="16"/>
              </w:rPr>
            </w:pPr>
          </w:p>
        </w:tc>
        <w:tc>
          <w:tcPr>
            <w:tcW w:w="519" w:type="pct"/>
            <w:vMerge/>
          </w:tcPr>
          <w:p w14:paraId="78F78812" w14:textId="77777777" w:rsidR="00292717" w:rsidRPr="00AD47B4" w:rsidRDefault="00292717" w:rsidP="004B1E73">
            <w:pPr>
              <w:spacing w:after="0"/>
              <w:rPr>
                <w:sz w:val="16"/>
                <w:szCs w:val="16"/>
              </w:rPr>
            </w:pPr>
          </w:p>
        </w:tc>
        <w:tc>
          <w:tcPr>
            <w:tcW w:w="616" w:type="pct"/>
          </w:tcPr>
          <w:p w14:paraId="4B2C17D2" w14:textId="77777777" w:rsidR="00292717" w:rsidRPr="00AD47B4" w:rsidRDefault="00292717" w:rsidP="004B1E73">
            <w:pPr>
              <w:spacing w:after="0"/>
              <w:rPr>
                <w:sz w:val="16"/>
                <w:szCs w:val="16"/>
              </w:rPr>
            </w:pPr>
            <w:r w:rsidRPr="00AD47B4">
              <w:rPr>
                <w:sz w:val="16"/>
                <w:szCs w:val="16"/>
              </w:rPr>
              <w:t>Opatrenia, ktorými sa zabezpečia transparentné postupy prideľovania zákaziek.</w:t>
            </w:r>
          </w:p>
        </w:tc>
        <w:tc>
          <w:tcPr>
            <w:tcW w:w="375" w:type="pct"/>
          </w:tcPr>
          <w:p w14:paraId="759AA1BC" w14:textId="77777777" w:rsidR="00292717" w:rsidRPr="00AD47B4" w:rsidRDefault="00292717" w:rsidP="004B1E73">
            <w:pPr>
              <w:spacing w:after="0"/>
              <w:rPr>
                <w:sz w:val="16"/>
                <w:szCs w:val="16"/>
              </w:rPr>
            </w:pPr>
            <w:r w:rsidRPr="00AD47B4">
              <w:rPr>
                <w:b/>
                <w:sz w:val="16"/>
                <w:szCs w:val="16"/>
              </w:rPr>
              <w:t>Nie</w:t>
            </w:r>
          </w:p>
        </w:tc>
        <w:tc>
          <w:tcPr>
            <w:tcW w:w="1134" w:type="pct"/>
            <w:gridSpan w:val="2"/>
          </w:tcPr>
          <w:p w14:paraId="483BB051" w14:textId="77777777" w:rsidR="00292717" w:rsidRPr="00AD47B4" w:rsidRDefault="00292717" w:rsidP="004B1E73">
            <w:pPr>
              <w:spacing w:after="0"/>
              <w:rPr>
                <w:sz w:val="16"/>
                <w:szCs w:val="16"/>
              </w:rPr>
            </w:pPr>
          </w:p>
        </w:tc>
        <w:tc>
          <w:tcPr>
            <w:tcW w:w="1412" w:type="pct"/>
          </w:tcPr>
          <w:p w14:paraId="34E7F98E" w14:textId="77777777" w:rsidR="00292717" w:rsidRPr="00AD47B4" w:rsidRDefault="00403AAD" w:rsidP="004B1E73">
            <w:pPr>
              <w:pStyle w:val="Style30"/>
              <w:jc w:val="both"/>
              <w:rPr>
                <w:sz w:val="16"/>
                <w:szCs w:val="16"/>
              </w:rPr>
            </w:pPr>
            <w:r w:rsidRPr="00AD47B4">
              <w:rPr>
                <w:sz w:val="16"/>
                <w:szCs w:val="16"/>
              </w:rPr>
              <w:t xml:space="preserve">Oblasť zadávania zákaziek nepodliehajúcich príslušným smerniciam EÚ v oblasti VO (podlimitné zákazky) je v SR legislatívne pokrytá samotným zákonom o VO. Takto je zabezpečená povinnosť postupu podľa tohto zákona pri obstarávaní prác, tovarov a služieb pre verejných obstarávateľov, obstarávateľov, ako aj osôb, ktoré sú prijímateľmi nenávratného finančného príspevku. Postupy pre takéto zákazky vychádzajú zo základných princípov verejného </w:t>
            </w:r>
            <w:r w:rsidRPr="00AD47B4">
              <w:rPr>
                <w:sz w:val="16"/>
                <w:szCs w:val="16"/>
              </w:rPr>
              <w:lastRenderedPageBreak/>
              <w:t xml:space="preserve">obstarávania uvádzaných v predmetných smerniciach EÚ, preto zabezpečujú transparentné postupy verejného obstarávania aj pre zákazky, ktoré nespadajú pod smernice EÚ v oblasti verejného obstarávania. Na postupy verejného obstarávania týchto zákaziek sa budú vzťahovať rovnaké opatrenia uvedené vyššie, v kritériu 1. </w:t>
            </w:r>
            <w:r w:rsidRPr="00AD47B4">
              <w:rPr>
                <w:i/>
                <w:sz w:val="16"/>
                <w:szCs w:val="16"/>
              </w:rPr>
              <w:t>Opatrenie čiastočne prijaté.</w:t>
            </w:r>
          </w:p>
        </w:tc>
      </w:tr>
      <w:tr w:rsidR="00292717" w:rsidRPr="00AD47B4" w14:paraId="2CC200DF" w14:textId="77777777" w:rsidTr="000555D6">
        <w:tc>
          <w:tcPr>
            <w:tcW w:w="522" w:type="pct"/>
            <w:vMerge/>
          </w:tcPr>
          <w:p w14:paraId="18F0E156" w14:textId="77777777" w:rsidR="00292717" w:rsidRPr="00AD47B4" w:rsidRDefault="00292717" w:rsidP="004B1E73">
            <w:pPr>
              <w:spacing w:after="0"/>
              <w:rPr>
                <w:sz w:val="16"/>
                <w:szCs w:val="16"/>
              </w:rPr>
            </w:pPr>
          </w:p>
        </w:tc>
        <w:tc>
          <w:tcPr>
            <w:tcW w:w="422" w:type="pct"/>
            <w:vMerge/>
          </w:tcPr>
          <w:p w14:paraId="6C015F2E" w14:textId="77777777" w:rsidR="00292717" w:rsidRPr="00AD47B4" w:rsidRDefault="00292717" w:rsidP="004B1E73">
            <w:pPr>
              <w:spacing w:after="0"/>
              <w:rPr>
                <w:sz w:val="16"/>
                <w:szCs w:val="16"/>
              </w:rPr>
            </w:pPr>
          </w:p>
        </w:tc>
        <w:tc>
          <w:tcPr>
            <w:tcW w:w="519" w:type="pct"/>
            <w:vMerge/>
          </w:tcPr>
          <w:p w14:paraId="0BAD57BB" w14:textId="77777777" w:rsidR="00292717" w:rsidRPr="00AD47B4" w:rsidRDefault="00292717" w:rsidP="004B1E73">
            <w:pPr>
              <w:spacing w:after="0"/>
              <w:rPr>
                <w:sz w:val="16"/>
                <w:szCs w:val="16"/>
              </w:rPr>
            </w:pPr>
          </w:p>
        </w:tc>
        <w:tc>
          <w:tcPr>
            <w:tcW w:w="616" w:type="pct"/>
          </w:tcPr>
          <w:p w14:paraId="140B69B1" w14:textId="77777777" w:rsidR="00292717" w:rsidRPr="00AD47B4" w:rsidRDefault="00292717" w:rsidP="004B1E73">
            <w:pPr>
              <w:spacing w:after="0"/>
              <w:rPr>
                <w:sz w:val="16"/>
                <w:szCs w:val="16"/>
              </w:rPr>
            </w:pPr>
            <w:r w:rsidRPr="00AD47B4">
              <w:rPr>
                <w:sz w:val="16"/>
                <w:szCs w:val="16"/>
              </w:rPr>
              <w:t>Opatrenia na zabezpečenie odbornej prípravy a informovanie zamestnancov zapojených do vykonávania EŠIF.</w:t>
            </w:r>
          </w:p>
        </w:tc>
        <w:tc>
          <w:tcPr>
            <w:tcW w:w="375" w:type="pct"/>
          </w:tcPr>
          <w:p w14:paraId="14E26D17" w14:textId="77777777" w:rsidR="00292717" w:rsidRPr="00AD47B4" w:rsidRDefault="00292717" w:rsidP="004B1E73">
            <w:pPr>
              <w:spacing w:after="0"/>
              <w:rPr>
                <w:sz w:val="16"/>
                <w:szCs w:val="16"/>
              </w:rPr>
            </w:pPr>
            <w:r w:rsidRPr="00AD47B4">
              <w:rPr>
                <w:b/>
                <w:sz w:val="16"/>
                <w:szCs w:val="16"/>
              </w:rPr>
              <w:t>Nie</w:t>
            </w:r>
          </w:p>
        </w:tc>
        <w:tc>
          <w:tcPr>
            <w:tcW w:w="1134" w:type="pct"/>
            <w:gridSpan w:val="2"/>
          </w:tcPr>
          <w:p w14:paraId="4D7FD143" w14:textId="77777777" w:rsidR="00403AAD" w:rsidRPr="00AD47B4" w:rsidRDefault="00403AAD" w:rsidP="00403AAD">
            <w:pPr>
              <w:spacing w:after="0"/>
              <w:rPr>
                <w:sz w:val="16"/>
                <w:szCs w:val="16"/>
                <w:lang w:eastAsia="sk-SK"/>
              </w:rPr>
            </w:pPr>
            <w:r w:rsidRPr="00AD47B4">
              <w:rPr>
                <w:sz w:val="16"/>
                <w:szCs w:val="16"/>
                <w:lang w:eastAsia="sk-SK"/>
              </w:rPr>
              <w:t>V zmysle uznesenia vlády SR č. 21/2013 Úrad pre verejné obstarávanie v spolupráci s každým riadiacim orgánom v periodicite pol roka vypracováva správu o výsledkoch kontrol a auditov v oblasti verejného obstarávania a táto je zverejnená:</w:t>
            </w:r>
          </w:p>
          <w:p w14:paraId="3B8BE33D" w14:textId="77777777" w:rsidR="00403AAD" w:rsidRPr="00AD47B4" w:rsidRDefault="00ED08F5" w:rsidP="00403AAD">
            <w:pPr>
              <w:spacing w:after="0"/>
              <w:rPr>
                <w:sz w:val="16"/>
                <w:szCs w:val="16"/>
                <w:lang w:eastAsia="sk-SK"/>
              </w:rPr>
            </w:pPr>
            <w:hyperlink r:id="rId91" w:history="1">
              <w:r w:rsidR="00363DD3" w:rsidRPr="00AD47B4">
                <w:rPr>
                  <w:rStyle w:val="Hypertextovprepojenie"/>
                  <w:sz w:val="16"/>
                  <w:szCs w:val="16"/>
                  <w:lang w:eastAsia="sk-SK"/>
                </w:rPr>
                <w:t>http://www.rokovania.sk/Rokovanie.aspx/BodRokovaniaDetail?idMaterial=21941</w:t>
              </w:r>
            </w:hyperlink>
            <w:r w:rsidR="00363DD3" w:rsidRPr="00AD47B4">
              <w:rPr>
                <w:sz w:val="16"/>
                <w:szCs w:val="16"/>
                <w:lang w:eastAsia="sk-SK"/>
              </w:rPr>
              <w:t xml:space="preserve"> </w:t>
            </w:r>
          </w:p>
          <w:p w14:paraId="00996438" w14:textId="77777777" w:rsidR="00403AAD" w:rsidRPr="00AD47B4" w:rsidRDefault="00403AAD" w:rsidP="00403AAD">
            <w:pPr>
              <w:spacing w:after="0"/>
              <w:rPr>
                <w:sz w:val="16"/>
                <w:szCs w:val="16"/>
                <w:lang w:eastAsia="sk-SK"/>
              </w:rPr>
            </w:pPr>
          </w:p>
          <w:p w14:paraId="17A66FA5" w14:textId="77777777" w:rsidR="00403AAD" w:rsidRPr="00AD47B4" w:rsidRDefault="00403AAD" w:rsidP="00403AAD">
            <w:pPr>
              <w:spacing w:after="0"/>
              <w:rPr>
                <w:sz w:val="16"/>
                <w:szCs w:val="16"/>
                <w:lang w:eastAsia="sk-SK"/>
              </w:rPr>
            </w:pPr>
            <w:r w:rsidRPr="00AD47B4">
              <w:rPr>
                <w:sz w:val="16"/>
                <w:szCs w:val="16"/>
                <w:lang w:eastAsia="sk-SK"/>
              </w:rPr>
              <w:t xml:space="preserve">(napr. </w:t>
            </w:r>
            <w:hyperlink r:id="rId92" w:history="1">
              <w:r w:rsidR="00DA5B96" w:rsidRPr="00AD47B4">
                <w:rPr>
                  <w:rStyle w:val="Hypertextovprepojenie"/>
                  <w:sz w:val="16"/>
                  <w:szCs w:val="16"/>
                  <w:lang w:eastAsia="sk-SK"/>
                </w:rPr>
                <w:t>http://www.opzp.sk/dokumenty/projektove-dokumenty/rozhodnutia-uvo-sr-v-procesoch-vo-v-ramci-projketov-op-zp-v-programovom-obdobi-2007-2013/</w:t>
              </w:r>
            </w:hyperlink>
            <w:r w:rsidRPr="00AD47B4">
              <w:rPr>
                <w:sz w:val="16"/>
                <w:szCs w:val="16"/>
                <w:lang w:eastAsia="sk-SK"/>
              </w:rPr>
              <w:t>) alebo (</w:t>
            </w:r>
            <w:hyperlink r:id="rId93" w:history="1">
              <w:r w:rsidR="00DA5B96" w:rsidRPr="00AD47B4">
                <w:rPr>
                  <w:rStyle w:val="Hypertextovprepojenie"/>
                  <w:sz w:val="16"/>
                  <w:szCs w:val="16"/>
                  <w:lang w:eastAsia="sk-SK"/>
                </w:rPr>
                <w:t>http://www.ropka.sk/sk/verejne-obstaravania/</w:t>
              </w:r>
            </w:hyperlink>
            <w:r w:rsidRPr="00AD47B4">
              <w:rPr>
                <w:sz w:val="16"/>
                <w:szCs w:val="16"/>
                <w:lang w:eastAsia="sk-SK"/>
              </w:rPr>
              <w:t>)</w:t>
            </w:r>
          </w:p>
          <w:p w14:paraId="6715C25D" w14:textId="77777777" w:rsidR="00403AAD" w:rsidRPr="00AD47B4" w:rsidRDefault="00403AAD" w:rsidP="00403AAD">
            <w:pPr>
              <w:spacing w:after="0"/>
              <w:rPr>
                <w:sz w:val="16"/>
                <w:szCs w:val="16"/>
                <w:lang w:eastAsia="sk-SK"/>
              </w:rPr>
            </w:pPr>
          </w:p>
          <w:p w14:paraId="48CE62AF" w14:textId="77777777" w:rsidR="00292717" w:rsidRPr="00AD47B4" w:rsidRDefault="00ED08F5" w:rsidP="004B1E73">
            <w:pPr>
              <w:spacing w:after="0"/>
              <w:rPr>
                <w:sz w:val="16"/>
                <w:szCs w:val="16"/>
              </w:rPr>
            </w:pPr>
            <w:hyperlink r:id="rId94" w:history="1">
              <w:r w:rsidR="00DA5B96" w:rsidRPr="00AD47B4">
                <w:rPr>
                  <w:rStyle w:val="Hypertextovprepojenie"/>
                  <w:sz w:val="16"/>
                  <w:szCs w:val="16"/>
                  <w:lang w:eastAsia="sk-SK"/>
                </w:rPr>
                <w:t>http://www.uvo.gov.sk/za-obdobie-od-1.1.2013-do-30.6.2013</w:t>
              </w:r>
            </w:hyperlink>
            <w:r w:rsidR="00DA5B96" w:rsidRPr="00AD47B4">
              <w:rPr>
                <w:sz w:val="16"/>
                <w:szCs w:val="16"/>
                <w:lang w:eastAsia="sk-SK"/>
              </w:rPr>
              <w:t xml:space="preserve"> </w:t>
            </w:r>
          </w:p>
        </w:tc>
        <w:tc>
          <w:tcPr>
            <w:tcW w:w="1412" w:type="pct"/>
          </w:tcPr>
          <w:p w14:paraId="30AC9D28" w14:textId="77777777" w:rsidR="00403AAD" w:rsidRPr="00AD47B4" w:rsidRDefault="00403AAD" w:rsidP="00403AAD">
            <w:pPr>
              <w:autoSpaceDE w:val="0"/>
              <w:autoSpaceDN w:val="0"/>
              <w:adjustRightInd w:val="0"/>
              <w:spacing w:after="0"/>
              <w:rPr>
                <w:i/>
                <w:sz w:val="16"/>
                <w:szCs w:val="16"/>
                <w:lang w:eastAsia="sk-SK"/>
              </w:rPr>
            </w:pPr>
            <w:r w:rsidRPr="00AD47B4">
              <w:rPr>
                <w:sz w:val="16"/>
                <w:szCs w:val="16"/>
                <w:lang w:eastAsia="sk-SK"/>
              </w:rPr>
              <w:t>Zabezpečenie školení CKO týkajúce sa postupov administratívnej kontroly verejného obstarávania v rámci systému riadenia, prezentovanie najčastejších nedostatkov identifikovaných pri kontrolách verejného obstarávania. CKO už v súčasnosti zabezpečuje školenia pre RO/SORO týkajúce sa postupov administratívnej kontroly verejného obstarávania v rámci systému riadenia, prezentovanie najčastejších nedostatkov identifikovaných pri kontrolách verejného obstarávania, výklad k metodike CKO týkajúcej sa verejného obstarávania. Za rok 2013 bolo takto vyškolených 179 zamestnancov. V roku 2014 CKO rovnako plánuje organizovať a zabezpečovať školenia tohto zamerania.</w:t>
            </w:r>
            <w:r w:rsidRPr="00AD47B4">
              <w:rPr>
                <w:i/>
                <w:sz w:val="16"/>
                <w:szCs w:val="16"/>
                <w:lang w:eastAsia="sk-SK"/>
              </w:rPr>
              <w:t xml:space="preserve"> Opatrenie prijaté. </w:t>
            </w:r>
          </w:p>
          <w:p w14:paraId="6915C93E" w14:textId="77777777" w:rsidR="00DA5B96" w:rsidRPr="00AD47B4" w:rsidRDefault="00DA5B96" w:rsidP="00403AAD">
            <w:pPr>
              <w:autoSpaceDE w:val="0"/>
              <w:autoSpaceDN w:val="0"/>
              <w:adjustRightInd w:val="0"/>
              <w:spacing w:after="0"/>
              <w:rPr>
                <w:i/>
                <w:sz w:val="16"/>
                <w:szCs w:val="16"/>
                <w:lang w:eastAsia="sk-SK"/>
              </w:rPr>
            </w:pPr>
          </w:p>
          <w:p w14:paraId="03D634D5" w14:textId="77777777" w:rsidR="00403AAD" w:rsidRPr="00AD47B4" w:rsidRDefault="00403AAD" w:rsidP="00403AAD">
            <w:pPr>
              <w:autoSpaceDE w:val="0"/>
              <w:autoSpaceDN w:val="0"/>
              <w:adjustRightInd w:val="0"/>
              <w:spacing w:after="0"/>
              <w:rPr>
                <w:sz w:val="16"/>
                <w:szCs w:val="16"/>
                <w:lang w:eastAsia="sk-SK"/>
              </w:rPr>
            </w:pPr>
            <w:r w:rsidRPr="00AD47B4">
              <w:rPr>
                <w:sz w:val="16"/>
                <w:szCs w:val="16"/>
                <w:lang w:eastAsia="sk-SK"/>
              </w:rPr>
              <w:t xml:space="preserve">Zavedenie jednotného systému vzdelávania zamestnancov </w:t>
            </w:r>
          </w:p>
          <w:p w14:paraId="4BB572AB" w14:textId="77777777" w:rsidR="00403AAD" w:rsidRPr="00AD47B4" w:rsidRDefault="00403AAD" w:rsidP="00403AAD">
            <w:pPr>
              <w:autoSpaceDE w:val="0"/>
              <w:autoSpaceDN w:val="0"/>
              <w:adjustRightInd w:val="0"/>
              <w:spacing w:after="0"/>
              <w:rPr>
                <w:sz w:val="16"/>
                <w:szCs w:val="16"/>
                <w:lang w:eastAsia="sk-SK"/>
              </w:rPr>
            </w:pPr>
            <w:r w:rsidRPr="00AD47B4">
              <w:rPr>
                <w:sz w:val="16"/>
                <w:szCs w:val="16"/>
                <w:lang w:eastAsia="sk-SK"/>
              </w:rPr>
              <w:t xml:space="preserve">v rámci Systému riadenia a kontroly EŠIF. RO bude povinné zabezpečiť pre všetkých zamestnancov zúčastnených na implementácii fondov pravidelnú odbornú prípravu </w:t>
            </w:r>
          </w:p>
          <w:p w14:paraId="0AFCF92B" w14:textId="77777777" w:rsidR="00403AAD" w:rsidRPr="00AD47B4" w:rsidRDefault="00403AAD" w:rsidP="00403AAD">
            <w:pPr>
              <w:autoSpaceDE w:val="0"/>
              <w:autoSpaceDN w:val="0"/>
              <w:adjustRightInd w:val="0"/>
              <w:spacing w:after="0"/>
              <w:rPr>
                <w:sz w:val="16"/>
                <w:szCs w:val="16"/>
                <w:lang w:eastAsia="sk-SK"/>
              </w:rPr>
            </w:pPr>
            <w:r w:rsidRPr="00AD47B4">
              <w:rPr>
                <w:sz w:val="16"/>
                <w:szCs w:val="16"/>
                <w:lang w:eastAsia="sk-SK"/>
              </w:rPr>
              <w:t xml:space="preserve">a školenia, pričom títo zamestnanci budú povinní sa tohto vzdelávania zúčastniť. Systém vzdelávania bude nastavený </w:t>
            </w:r>
          </w:p>
          <w:p w14:paraId="25EFA171" w14:textId="77777777" w:rsidR="00403AAD" w:rsidRPr="00AD47B4" w:rsidRDefault="00403AAD" w:rsidP="00403AAD">
            <w:pPr>
              <w:autoSpaceDE w:val="0"/>
              <w:autoSpaceDN w:val="0"/>
              <w:adjustRightInd w:val="0"/>
              <w:spacing w:after="0"/>
              <w:rPr>
                <w:sz w:val="16"/>
                <w:szCs w:val="16"/>
                <w:lang w:eastAsia="sk-SK"/>
              </w:rPr>
            </w:pPr>
            <w:r w:rsidRPr="00AD47B4">
              <w:rPr>
                <w:sz w:val="16"/>
                <w:szCs w:val="16"/>
                <w:lang w:eastAsia="sk-SK"/>
              </w:rPr>
              <w:t xml:space="preserve">s dôrazom na zabezpečenie cieleného odborného vzdelávania pre konkrétnu skupinu zamestnancov (napr. kontrolórov VO). Uvedená odborná príprava sa týka školení CKO, školení ÚVO a tiež školení organizovanými Protimonopolným úradom SR vo veci ochrany hospodárskej súťaže. </w:t>
            </w:r>
            <w:r w:rsidRPr="00AD47B4">
              <w:rPr>
                <w:i/>
                <w:sz w:val="16"/>
                <w:szCs w:val="16"/>
                <w:lang w:eastAsia="sk-SK"/>
              </w:rPr>
              <w:t>Opatrenie plánované</w:t>
            </w:r>
            <w:r w:rsidRPr="00AD47B4">
              <w:rPr>
                <w:sz w:val="16"/>
                <w:szCs w:val="16"/>
                <w:lang w:eastAsia="sk-SK"/>
              </w:rPr>
              <w:t xml:space="preserve">. </w:t>
            </w:r>
          </w:p>
          <w:p w14:paraId="75113614" w14:textId="77777777" w:rsidR="00DA5B96" w:rsidRPr="00AD47B4" w:rsidRDefault="00DA5B96" w:rsidP="00403AAD">
            <w:pPr>
              <w:autoSpaceDE w:val="0"/>
              <w:autoSpaceDN w:val="0"/>
              <w:adjustRightInd w:val="0"/>
              <w:spacing w:after="0"/>
              <w:rPr>
                <w:sz w:val="16"/>
                <w:szCs w:val="16"/>
                <w:lang w:eastAsia="sk-SK"/>
              </w:rPr>
            </w:pPr>
          </w:p>
          <w:p w14:paraId="305488CA" w14:textId="77777777" w:rsidR="00403AAD" w:rsidRPr="00AD47B4" w:rsidRDefault="00403AAD" w:rsidP="00403AAD">
            <w:pPr>
              <w:autoSpaceDE w:val="0"/>
              <w:autoSpaceDN w:val="0"/>
              <w:adjustRightInd w:val="0"/>
              <w:spacing w:after="0"/>
              <w:rPr>
                <w:sz w:val="16"/>
                <w:szCs w:val="16"/>
                <w:lang w:eastAsia="sk-SK"/>
              </w:rPr>
            </w:pPr>
            <w:r w:rsidRPr="00AD47B4">
              <w:rPr>
                <w:sz w:val="16"/>
                <w:szCs w:val="16"/>
                <w:lang w:eastAsia="sk-SK"/>
              </w:rPr>
              <w:t xml:space="preserve">Tieto formy zverejňovania šírenia informácií o nedostatkoch zistených pri kontrole VO budú využívané aj v PO 2014 - 2020, pričom dôraz bude kladený na ich lepšiu vypovedaciu hodnotu. </w:t>
            </w:r>
          </w:p>
          <w:p w14:paraId="36107A09" w14:textId="77777777" w:rsidR="00403AAD" w:rsidRPr="00AD47B4" w:rsidRDefault="00403AAD" w:rsidP="00403AAD">
            <w:pPr>
              <w:autoSpaceDE w:val="0"/>
              <w:autoSpaceDN w:val="0"/>
              <w:adjustRightInd w:val="0"/>
              <w:spacing w:after="0"/>
              <w:rPr>
                <w:i/>
                <w:sz w:val="16"/>
                <w:szCs w:val="16"/>
                <w:lang w:eastAsia="sk-SK"/>
              </w:rPr>
            </w:pPr>
          </w:p>
          <w:p w14:paraId="31267E24" w14:textId="77777777" w:rsidR="00292717" w:rsidRPr="00AD47B4" w:rsidRDefault="00403AAD" w:rsidP="004B1E73">
            <w:pPr>
              <w:spacing w:after="0"/>
              <w:rPr>
                <w:sz w:val="16"/>
                <w:szCs w:val="16"/>
              </w:rPr>
            </w:pPr>
            <w:r w:rsidRPr="00AD47B4">
              <w:rPr>
                <w:sz w:val="16"/>
                <w:szCs w:val="16"/>
                <w:lang w:eastAsia="sk-SK"/>
              </w:rPr>
              <w:t xml:space="preserve">Navrhuje sa tiež v gescii CKO zriadenie Koordinačného výboru pre spoluprácu pri verejnom obstarávaní. Toto odborné fórum pozostávajúce najmä zo zástupcov CKO, ÚVO, CO, </w:t>
            </w:r>
            <w:r w:rsidRPr="00AD47B4">
              <w:rPr>
                <w:sz w:val="16"/>
                <w:szCs w:val="16"/>
                <w:lang w:eastAsia="sk-SK"/>
              </w:rPr>
              <w:lastRenderedPageBreak/>
              <w:t>OA, RO zabezpečí spoločný postup v rámci aplikácie pravidiel VO (spolupráca pri vydávaní metodických výkladov, pokynov a usmernení prispôsobených podľa potrieb implementácie fondov EÚ). Jednoznačnou výhodou zriadenia tohto orgánu bude okamžité identifikovanie prípadných závažných pochybení (systémových nezrovnalostí) v postupoch RO/SORO pri kontrole VO a efektívna možnosť prijatia adekvátnych nápravných opatrení na ich odstránenie. Jednotný postup všetkých subjektov a formulovanie spoločného stanoviska bude nepriamo zvyšovať tlak na zvýšený dôraz na včasné odhaľovanie chýb pri VO zo strany subjektov realizujúcich verejné obstarávania (pri spoločnom postupe sa zabezpečí rýchlejšia a efektívna reakcia na identifikované chyby).</w:t>
            </w:r>
            <w:r w:rsidRPr="00AD47B4">
              <w:rPr>
                <w:i/>
                <w:sz w:val="16"/>
                <w:szCs w:val="16"/>
                <w:lang w:eastAsia="sk-SK"/>
              </w:rPr>
              <w:t xml:space="preserve"> Plánované opatrenie.</w:t>
            </w:r>
          </w:p>
        </w:tc>
      </w:tr>
      <w:tr w:rsidR="00292717" w:rsidRPr="00AD47B4" w14:paraId="07ED9048" w14:textId="77777777" w:rsidTr="000555D6">
        <w:tc>
          <w:tcPr>
            <w:tcW w:w="522" w:type="pct"/>
            <w:vMerge/>
          </w:tcPr>
          <w:p w14:paraId="29A84407" w14:textId="77777777" w:rsidR="00292717" w:rsidRPr="00AD47B4" w:rsidRDefault="00292717" w:rsidP="00360FDE">
            <w:pPr>
              <w:spacing w:after="0"/>
              <w:rPr>
                <w:sz w:val="16"/>
                <w:szCs w:val="16"/>
              </w:rPr>
            </w:pPr>
          </w:p>
        </w:tc>
        <w:tc>
          <w:tcPr>
            <w:tcW w:w="422" w:type="pct"/>
            <w:vMerge/>
          </w:tcPr>
          <w:p w14:paraId="3746924A" w14:textId="77777777" w:rsidR="00292717" w:rsidRPr="00AD47B4" w:rsidRDefault="00292717" w:rsidP="00360FDE">
            <w:pPr>
              <w:spacing w:after="0"/>
              <w:rPr>
                <w:sz w:val="16"/>
                <w:szCs w:val="16"/>
              </w:rPr>
            </w:pPr>
          </w:p>
        </w:tc>
        <w:tc>
          <w:tcPr>
            <w:tcW w:w="519" w:type="pct"/>
            <w:vMerge/>
          </w:tcPr>
          <w:p w14:paraId="2967013E" w14:textId="77777777" w:rsidR="00292717" w:rsidRPr="00AD47B4" w:rsidRDefault="00292717" w:rsidP="00360FDE">
            <w:pPr>
              <w:spacing w:after="0"/>
              <w:rPr>
                <w:sz w:val="16"/>
                <w:szCs w:val="16"/>
              </w:rPr>
            </w:pPr>
          </w:p>
        </w:tc>
        <w:tc>
          <w:tcPr>
            <w:tcW w:w="616" w:type="pct"/>
          </w:tcPr>
          <w:p w14:paraId="6FA771A0" w14:textId="77777777" w:rsidR="00292717" w:rsidRPr="00AD47B4" w:rsidRDefault="00292717" w:rsidP="004B1E73">
            <w:pPr>
              <w:spacing w:after="0"/>
              <w:rPr>
                <w:sz w:val="16"/>
                <w:szCs w:val="16"/>
              </w:rPr>
            </w:pPr>
            <w:r w:rsidRPr="00AD47B4">
              <w:rPr>
                <w:sz w:val="16"/>
                <w:szCs w:val="16"/>
              </w:rPr>
              <w:t>Opatrenia na zabezpečenie administratívnej kapacity na vykonávanie a uplatňovanie pravidiel Únie o verejnom obstarávaní.</w:t>
            </w:r>
          </w:p>
        </w:tc>
        <w:tc>
          <w:tcPr>
            <w:tcW w:w="375" w:type="pct"/>
          </w:tcPr>
          <w:p w14:paraId="05BEF99F" w14:textId="77777777" w:rsidR="00292717" w:rsidRPr="00AD47B4" w:rsidRDefault="00292717" w:rsidP="004B1E73">
            <w:pPr>
              <w:spacing w:after="0"/>
              <w:rPr>
                <w:sz w:val="16"/>
                <w:szCs w:val="16"/>
              </w:rPr>
            </w:pPr>
            <w:r w:rsidRPr="00AD47B4">
              <w:rPr>
                <w:b/>
                <w:sz w:val="16"/>
                <w:szCs w:val="16"/>
              </w:rPr>
              <w:t>Nie</w:t>
            </w:r>
          </w:p>
        </w:tc>
        <w:tc>
          <w:tcPr>
            <w:tcW w:w="1134" w:type="pct"/>
            <w:gridSpan w:val="2"/>
          </w:tcPr>
          <w:p w14:paraId="0A7AEADC" w14:textId="77777777" w:rsidR="00403AAD" w:rsidRPr="00AD47B4" w:rsidRDefault="00403AAD" w:rsidP="00403AAD">
            <w:pPr>
              <w:spacing w:after="0"/>
              <w:rPr>
                <w:i/>
                <w:sz w:val="16"/>
                <w:szCs w:val="16"/>
                <w:lang w:eastAsia="sk-SK"/>
              </w:rPr>
            </w:pPr>
            <w:r w:rsidRPr="00AD47B4">
              <w:rPr>
                <w:i/>
                <w:sz w:val="16"/>
                <w:szCs w:val="16"/>
                <w:lang w:eastAsia="sk-SK"/>
              </w:rPr>
              <w:t>Úrad pre verejné obstarávanie</w:t>
            </w:r>
          </w:p>
          <w:p w14:paraId="28909FD6" w14:textId="77777777" w:rsidR="00403AAD" w:rsidRPr="00AD47B4" w:rsidRDefault="00ED08F5" w:rsidP="00403AAD">
            <w:pPr>
              <w:spacing w:after="0"/>
              <w:rPr>
                <w:sz w:val="16"/>
                <w:szCs w:val="16"/>
                <w:lang w:eastAsia="sk-SK"/>
              </w:rPr>
            </w:pPr>
            <w:hyperlink r:id="rId95" w:history="1">
              <w:r w:rsidR="00E43B39" w:rsidRPr="00AD47B4">
                <w:rPr>
                  <w:rStyle w:val="Hypertextovprepojenie"/>
                  <w:sz w:val="16"/>
                  <w:szCs w:val="16"/>
                  <w:lang w:eastAsia="sk-SK"/>
                </w:rPr>
                <w:t>http://www.uvo.gov.sk/domov</w:t>
              </w:r>
            </w:hyperlink>
            <w:r w:rsidR="00E43B39" w:rsidRPr="00AD47B4">
              <w:rPr>
                <w:sz w:val="16"/>
                <w:szCs w:val="16"/>
                <w:lang w:eastAsia="sk-SK"/>
              </w:rPr>
              <w:t xml:space="preserve"> </w:t>
            </w:r>
          </w:p>
          <w:p w14:paraId="4F50AB22" w14:textId="77777777" w:rsidR="00403AAD" w:rsidRPr="00AD47B4" w:rsidRDefault="00403AAD" w:rsidP="00403AAD">
            <w:pPr>
              <w:spacing w:after="0"/>
              <w:rPr>
                <w:i/>
                <w:sz w:val="16"/>
                <w:szCs w:val="16"/>
                <w:lang w:eastAsia="sk-SK"/>
              </w:rPr>
            </w:pPr>
          </w:p>
          <w:p w14:paraId="64C221BF" w14:textId="77777777" w:rsidR="00403AAD" w:rsidRPr="00AD47B4" w:rsidRDefault="00403AAD" w:rsidP="00403AAD">
            <w:pPr>
              <w:spacing w:after="0"/>
              <w:rPr>
                <w:i/>
                <w:sz w:val="16"/>
                <w:szCs w:val="16"/>
                <w:lang w:eastAsia="sk-SK"/>
              </w:rPr>
            </w:pPr>
          </w:p>
          <w:p w14:paraId="069599E5" w14:textId="77777777" w:rsidR="00403AAD" w:rsidRPr="00AD47B4" w:rsidRDefault="00403AAD" w:rsidP="00403AAD">
            <w:pPr>
              <w:spacing w:after="0"/>
              <w:rPr>
                <w:i/>
                <w:sz w:val="16"/>
                <w:szCs w:val="16"/>
                <w:lang w:eastAsia="sk-SK"/>
              </w:rPr>
            </w:pPr>
          </w:p>
          <w:p w14:paraId="343DA32F" w14:textId="77777777" w:rsidR="00403AAD" w:rsidRPr="00AD47B4" w:rsidRDefault="00403AAD" w:rsidP="00403AAD">
            <w:pPr>
              <w:spacing w:after="0"/>
              <w:rPr>
                <w:i/>
                <w:sz w:val="16"/>
                <w:szCs w:val="16"/>
                <w:lang w:eastAsia="sk-SK"/>
              </w:rPr>
            </w:pPr>
          </w:p>
          <w:p w14:paraId="3BAA165E" w14:textId="77777777" w:rsidR="00403AAD" w:rsidRPr="00AD47B4" w:rsidRDefault="00403AAD" w:rsidP="00403AAD">
            <w:pPr>
              <w:spacing w:after="0"/>
              <w:rPr>
                <w:i/>
                <w:sz w:val="16"/>
                <w:szCs w:val="16"/>
                <w:lang w:eastAsia="sk-SK"/>
              </w:rPr>
            </w:pPr>
          </w:p>
          <w:p w14:paraId="0728FB41" w14:textId="77777777" w:rsidR="00403AAD" w:rsidRPr="00AD47B4" w:rsidRDefault="00403AAD" w:rsidP="00403AAD">
            <w:pPr>
              <w:spacing w:after="0"/>
              <w:rPr>
                <w:i/>
                <w:sz w:val="16"/>
                <w:szCs w:val="16"/>
                <w:lang w:eastAsia="sk-SK"/>
              </w:rPr>
            </w:pPr>
          </w:p>
          <w:p w14:paraId="4A3B9DB1" w14:textId="77777777" w:rsidR="00403AAD" w:rsidRPr="00AD47B4" w:rsidRDefault="00403AAD" w:rsidP="00403AAD">
            <w:pPr>
              <w:spacing w:after="0"/>
              <w:rPr>
                <w:i/>
                <w:sz w:val="16"/>
                <w:szCs w:val="16"/>
                <w:lang w:eastAsia="sk-SK"/>
              </w:rPr>
            </w:pPr>
          </w:p>
          <w:p w14:paraId="6C1D682A" w14:textId="77777777" w:rsidR="00403AAD" w:rsidRPr="00AD47B4" w:rsidRDefault="00403AAD" w:rsidP="00403AAD">
            <w:pPr>
              <w:spacing w:after="0"/>
              <w:rPr>
                <w:i/>
                <w:sz w:val="16"/>
                <w:szCs w:val="16"/>
                <w:lang w:eastAsia="sk-SK"/>
              </w:rPr>
            </w:pPr>
          </w:p>
          <w:p w14:paraId="3F31FD6E" w14:textId="77777777" w:rsidR="00403AAD" w:rsidRPr="00AD47B4" w:rsidRDefault="00403AAD" w:rsidP="00403AAD">
            <w:pPr>
              <w:spacing w:after="0"/>
              <w:rPr>
                <w:i/>
                <w:sz w:val="16"/>
                <w:szCs w:val="16"/>
                <w:lang w:eastAsia="sk-SK"/>
              </w:rPr>
            </w:pPr>
          </w:p>
          <w:p w14:paraId="7BD44DA2" w14:textId="77777777" w:rsidR="00403AAD" w:rsidRPr="00AD47B4" w:rsidRDefault="00403AAD" w:rsidP="00403AAD">
            <w:pPr>
              <w:spacing w:after="0"/>
              <w:rPr>
                <w:i/>
                <w:sz w:val="16"/>
                <w:szCs w:val="16"/>
                <w:lang w:eastAsia="sk-SK"/>
              </w:rPr>
            </w:pPr>
          </w:p>
          <w:p w14:paraId="1AB3368A" w14:textId="77777777" w:rsidR="00403AAD" w:rsidRPr="00AD47B4" w:rsidRDefault="00403AAD" w:rsidP="00403AAD">
            <w:pPr>
              <w:spacing w:after="0"/>
              <w:rPr>
                <w:i/>
                <w:sz w:val="16"/>
                <w:szCs w:val="16"/>
                <w:lang w:eastAsia="sk-SK"/>
              </w:rPr>
            </w:pPr>
          </w:p>
          <w:p w14:paraId="68401B2E" w14:textId="77777777" w:rsidR="00403AAD" w:rsidRPr="00AD47B4" w:rsidRDefault="00403AAD" w:rsidP="00403AAD">
            <w:pPr>
              <w:spacing w:after="0"/>
              <w:rPr>
                <w:i/>
                <w:sz w:val="16"/>
                <w:szCs w:val="16"/>
                <w:lang w:eastAsia="sk-SK"/>
              </w:rPr>
            </w:pPr>
          </w:p>
          <w:p w14:paraId="7E5FA5C0" w14:textId="77777777" w:rsidR="00403AAD" w:rsidRPr="00AD47B4" w:rsidRDefault="00403AAD" w:rsidP="00403AAD">
            <w:pPr>
              <w:spacing w:after="0"/>
              <w:rPr>
                <w:i/>
                <w:sz w:val="16"/>
                <w:szCs w:val="16"/>
                <w:lang w:eastAsia="sk-SK"/>
              </w:rPr>
            </w:pPr>
          </w:p>
          <w:p w14:paraId="3666A220" w14:textId="77777777" w:rsidR="00403AAD" w:rsidRPr="00AD47B4" w:rsidRDefault="00403AAD" w:rsidP="00403AAD">
            <w:pPr>
              <w:spacing w:after="0"/>
              <w:rPr>
                <w:i/>
                <w:sz w:val="16"/>
                <w:szCs w:val="16"/>
                <w:lang w:eastAsia="sk-SK"/>
              </w:rPr>
            </w:pPr>
          </w:p>
          <w:p w14:paraId="1A666458" w14:textId="77777777" w:rsidR="00403AAD" w:rsidRPr="00AD47B4" w:rsidRDefault="00403AAD" w:rsidP="00403AAD">
            <w:pPr>
              <w:spacing w:after="0"/>
              <w:rPr>
                <w:i/>
                <w:sz w:val="16"/>
                <w:szCs w:val="16"/>
                <w:lang w:eastAsia="sk-SK"/>
              </w:rPr>
            </w:pPr>
          </w:p>
          <w:p w14:paraId="652438B7" w14:textId="77777777" w:rsidR="00403AAD" w:rsidRPr="00AD47B4" w:rsidRDefault="00403AAD" w:rsidP="00403AAD">
            <w:pPr>
              <w:spacing w:after="0"/>
              <w:rPr>
                <w:i/>
                <w:sz w:val="16"/>
                <w:szCs w:val="16"/>
                <w:lang w:eastAsia="sk-SK"/>
              </w:rPr>
            </w:pPr>
          </w:p>
          <w:p w14:paraId="39A0BFE3" w14:textId="77777777" w:rsidR="00403AAD" w:rsidRPr="00AD47B4" w:rsidRDefault="00403AAD" w:rsidP="00403AAD">
            <w:pPr>
              <w:spacing w:after="0"/>
              <w:rPr>
                <w:i/>
                <w:sz w:val="16"/>
                <w:szCs w:val="16"/>
                <w:lang w:eastAsia="sk-SK"/>
              </w:rPr>
            </w:pPr>
          </w:p>
          <w:p w14:paraId="66EE4785" w14:textId="77777777" w:rsidR="00403AAD" w:rsidRPr="00AD47B4" w:rsidRDefault="00403AAD" w:rsidP="00403AAD">
            <w:pPr>
              <w:spacing w:after="0"/>
              <w:rPr>
                <w:i/>
                <w:sz w:val="16"/>
                <w:szCs w:val="16"/>
                <w:lang w:eastAsia="sk-SK"/>
              </w:rPr>
            </w:pPr>
          </w:p>
          <w:p w14:paraId="5E3AB446" w14:textId="77777777" w:rsidR="00403AAD" w:rsidRPr="00AD47B4" w:rsidRDefault="00403AAD" w:rsidP="00403AAD">
            <w:pPr>
              <w:spacing w:after="0"/>
              <w:rPr>
                <w:i/>
                <w:sz w:val="16"/>
                <w:szCs w:val="16"/>
                <w:lang w:eastAsia="sk-SK"/>
              </w:rPr>
            </w:pPr>
          </w:p>
          <w:p w14:paraId="0D22BE0B" w14:textId="77777777" w:rsidR="00403AAD" w:rsidRPr="00AD47B4" w:rsidRDefault="00403AAD" w:rsidP="00403AAD">
            <w:pPr>
              <w:spacing w:after="0"/>
              <w:rPr>
                <w:i/>
                <w:sz w:val="16"/>
                <w:szCs w:val="16"/>
                <w:lang w:eastAsia="sk-SK"/>
              </w:rPr>
            </w:pPr>
          </w:p>
          <w:p w14:paraId="08E172F5" w14:textId="77777777" w:rsidR="00403AAD" w:rsidRPr="00AD47B4" w:rsidRDefault="00403AAD" w:rsidP="00403AAD">
            <w:pPr>
              <w:spacing w:after="0"/>
              <w:rPr>
                <w:i/>
                <w:sz w:val="16"/>
                <w:szCs w:val="16"/>
                <w:lang w:eastAsia="sk-SK"/>
              </w:rPr>
            </w:pPr>
          </w:p>
          <w:p w14:paraId="4C03D501" w14:textId="77777777" w:rsidR="00403AAD" w:rsidRPr="00AD47B4" w:rsidRDefault="00403AAD" w:rsidP="00403AAD">
            <w:pPr>
              <w:spacing w:after="0"/>
              <w:rPr>
                <w:i/>
                <w:sz w:val="16"/>
                <w:szCs w:val="16"/>
                <w:lang w:eastAsia="sk-SK"/>
              </w:rPr>
            </w:pPr>
          </w:p>
          <w:p w14:paraId="4A0F6373" w14:textId="77777777" w:rsidR="00DE46F4" w:rsidRPr="00AD47B4" w:rsidRDefault="00DE46F4" w:rsidP="00403AAD">
            <w:pPr>
              <w:spacing w:after="0"/>
              <w:rPr>
                <w:i/>
                <w:sz w:val="16"/>
                <w:szCs w:val="16"/>
                <w:lang w:eastAsia="sk-SK"/>
              </w:rPr>
            </w:pPr>
          </w:p>
          <w:p w14:paraId="4B6715AF" w14:textId="77777777" w:rsidR="00DE46F4" w:rsidRPr="00AD47B4" w:rsidRDefault="00DE46F4" w:rsidP="00403AAD">
            <w:pPr>
              <w:spacing w:after="0"/>
              <w:rPr>
                <w:i/>
                <w:sz w:val="16"/>
                <w:szCs w:val="16"/>
                <w:lang w:eastAsia="sk-SK"/>
              </w:rPr>
            </w:pPr>
          </w:p>
          <w:p w14:paraId="4CB7AB6C" w14:textId="77777777" w:rsidR="00DE46F4" w:rsidRPr="00AD47B4" w:rsidRDefault="00DE46F4" w:rsidP="00403AAD">
            <w:pPr>
              <w:spacing w:after="0"/>
              <w:rPr>
                <w:i/>
                <w:sz w:val="16"/>
                <w:szCs w:val="16"/>
                <w:lang w:eastAsia="sk-SK"/>
              </w:rPr>
            </w:pPr>
          </w:p>
          <w:p w14:paraId="3D3827B3" w14:textId="77777777" w:rsidR="00DE46F4" w:rsidRPr="00AD47B4" w:rsidRDefault="00DE46F4" w:rsidP="00403AAD">
            <w:pPr>
              <w:spacing w:after="0"/>
              <w:rPr>
                <w:i/>
                <w:sz w:val="16"/>
                <w:szCs w:val="16"/>
                <w:lang w:eastAsia="sk-SK"/>
              </w:rPr>
            </w:pPr>
          </w:p>
          <w:p w14:paraId="2E57D339" w14:textId="77777777" w:rsidR="00DE46F4" w:rsidRPr="00AD47B4" w:rsidRDefault="00DE46F4" w:rsidP="00403AAD">
            <w:pPr>
              <w:spacing w:after="0"/>
              <w:rPr>
                <w:i/>
                <w:sz w:val="16"/>
                <w:szCs w:val="16"/>
                <w:lang w:eastAsia="sk-SK"/>
              </w:rPr>
            </w:pPr>
          </w:p>
          <w:p w14:paraId="7A4EF956" w14:textId="77777777" w:rsidR="00DE46F4" w:rsidRPr="00AD47B4" w:rsidRDefault="00DE46F4" w:rsidP="00403AAD">
            <w:pPr>
              <w:spacing w:after="0"/>
              <w:rPr>
                <w:i/>
                <w:sz w:val="16"/>
                <w:szCs w:val="16"/>
                <w:lang w:eastAsia="sk-SK"/>
              </w:rPr>
            </w:pPr>
          </w:p>
          <w:p w14:paraId="42C04AF5" w14:textId="77777777" w:rsidR="00DE46F4" w:rsidRPr="00AD47B4" w:rsidRDefault="00DE46F4" w:rsidP="00403AAD">
            <w:pPr>
              <w:spacing w:after="0"/>
              <w:rPr>
                <w:i/>
                <w:sz w:val="16"/>
                <w:szCs w:val="16"/>
                <w:lang w:eastAsia="sk-SK"/>
              </w:rPr>
            </w:pPr>
          </w:p>
          <w:p w14:paraId="66087670" w14:textId="77777777" w:rsidR="00DE46F4" w:rsidRPr="00AD47B4" w:rsidRDefault="00DE46F4" w:rsidP="00403AAD">
            <w:pPr>
              <w:spacing w:after="0"/>
              <w:rPr>
                <w:i/>
                <w:sz w:val="16"/>
                <w:szCs w:val="16"/>
                <w:lang w:eastAsia="sk-SK"/>
              </w:rPr>
            </w:pPr>
          </w:p>
          <w:p w14:paraId="6DB493EE" w14:textId="77777777" w:rsidR="00DE46F4" w:rsidRPr="00AD47B4" w:rsidRDefault="00DE46F4" w:rsidP="00403AAD">
            <w:pPr>
              <w:spacing w:after="0"/>
              <w:rPr>
                <w:i/>
                <w:sz w:val="16"/>
                <w:szCs w:val="16"/>
                <w:lang w:eastAsia="sk-SK"/>
              </w:rPr>
            </w:pPr>
          </w:p>
          <w:p w14:paraId="439C0B38" w14:textId="77777777" w:rsidR="00403AAD" w:rsidRPr="00AD47B4" w:rsidRDefault="00403AAD" w:rsidP="00403AAD">
            <w:pPr>
              <w:spacing w:after="0"/>
              <w:rPr>
                <w:i/>
                <w:sz w:val="16"/>
                <w:szCs w:val="16"/>
                <w:lang w:eastAsia="sk-SK"/>
              </w:rPr>
            </w:pPr>
          </w:p>
          <w:p w14:paraId="546743A0" w14:textId="77777777" w:rsidR="00403AAD" w:rsidRPr="00AD47B4" w:rsidRDefault="00403AAD" w:rsidP="00403AAD">
            <w:pPr>
              <w:spacing w:after="0"/>
              <w:rPr>
                <w:sz w:val="16"/>
                <w:szCs w:val="16"/>
                <w:lang w:eastAsia="sk-SK"/>
              </w:rPr>
            </w:pPr>
            <w:r w:rsidRPr="00AD47B4">
              <w:rPr>
                <w:sz w:val="16"/>
                <w:szCs w:val="16"/>
                <w:lang w:eastAsia="sk-SK"/>
              </w:rPr>
              <w:t>Metodické usmernenia (ÚVO)</w:t>
            </w:r>
          </w:p>
          <w:p w14:paraId="189A3AA0" w14:textId="77777777" w:rsidR="00292717" w:rsidRPr="00AD47B4" w:rsidRDefault="00403AAD" w:rsidP="004B1E73">
            <w:pPr>
              <w:spacing w:after="0"/>
              <w:rPr>
                <w:sz w:val="16"/>
                <w:szCs w:val="16"/>
              </w:rPr>
            </w:pPr>
            <w:r w:rsidRPr="00AD47B4">
              <w:rPr>
                <w:sz w:val="16"/>
                <w:szCs w:val="16"/>
                <w:lang w:eastAsia="sk-SK"/>
              </w:rPr>
              <w:t>(</w:t>
            </w:r>
            <w:hyperlink r:id="rId96" w:history="1">
              <w:r w:rsidR="00DE46F4" w:rsidRPr="00AD47B4">
                <w:rPr>
                  <w:rStyle w:val="Hypertextovprepojenie"/>
                  <w:sz w:val="16"/>
                  <w:szCs w:val="16"/>
                  <w:lang w:eastAsia="sk-SK"/>
                </w:rPr>
                <w:t>http://www.uvo.gov.sk/metodicke-usmernenia</w:t>
              </w:r>
            </w:hyperlink>
            <w:r w:rsidR="00DE46F4" w:rsidRPr="00AD47B4">
              <w:rPr>
                <w:sz w:val="16"/>
                <w:szCs w:val="16"/>
                <w:lang w:eastAsia="sk-SK"/>
              </w:rPr>
              <w:t xml:space="preserve"> </w:t>
            </w:r>
          </w:p>
        </w:tc>
        <w:tc>
          <w:tcPr>
            <w:tcW w:w="1412" w:type="pct"/>
          </w:tcPr>
          <w:p w14:paraId="6FC7DC5F" w14:textId="77777777" w:rsidR="00403AAD" w:rsidRPr="00AD47B4" w:rsidRDefault="00403AAD" w:rsidP="00403AAD">
            <w:pPr>
              <w:spacing w:after="0"/>
              <w:rPr>
                <w:sz w:val="16"/>
                <w:szCs w:val="16"/>
                <w:lang w:eastAsia="sk-SK"/>
              </w:rPr>
            </w:pPr>
            <w:r w:rsidRPr="00AD47B4">
              <w:rPr>
                <w:sz w:val="16"/>
                <w:szCs w:val="16"/>
                <w:lang w:eastAsia="sk-SK"/>
              </w:rPr>
              <w:lastRenderedPageBreak/>
              <w:t xml:space="preserve">ÚVO metodicky usmerňuje všetkých, ktorí sa zúčastňujú na VO. </w:t>
            </w:r>
          </w:p>
          <w:p w14:paraId="615E16F4" w14:textId="77777777" w:rsidR="00E43B39" w:rsidRPr="00AD47B4" w:rsidRDefault="00E43B39" w:rsidP="00403AAD">
            <w:pPr>
              <w:spacing w:after="0"/>
              <w:rPr>
                <w:sz w:val="16"/>
                <w:szCs w:val="16"/>
                <w:lang w:eastAsia="sk-SK"/>
              </w:rPr>
            </w:pPr>
          </w:p>
          <w:p w14:paraId="71A384F3" w14:textId="77777777" w:rsidR="00403AAD" w:rsidRPr="00AD47B4" w:rsidRDefault="00403AAD" w:rsidP="00403AAD">
            <w:pPr>
              <w:spacing w:after="0"/>
              <w:rPr>
                <w:sz w:val="16"/>
                <w:szCs w:val="16"/>
                <w:lang w:eastAsia="sk-SK"/>
              </w:rPr>
            </w:pPr>
            <w:r w:rsidRPr="00AD47B4">
              <w:rPr>
                <w:sz w:val="16"/>
                <w:szCs w:val="16"/>
                <w:lang w:eastAsia="sk-SK"/>
              </w:rPr>
              <w:t>Pre zvýšenie spolupráce subjektov štátnej správy participujúcich v oblasti VO a kontroly hospodárskej súťaže bude táto spolupráca posilnená medzi ÚVO a Protimonopolnými úradom SR, a to aj na úrovni zabezpečenia administratívnych kapacít týchto subjektov, prostredníctvom technickej pomoci.</w:t>
            </w:r>
          </w:p>
          <w:p w14:paraId="29305737" w14:textId="77777777" w:rsidR="00E43B39" w:rsidRPr="00AD47B4" w:rsidRDefault="00E43B39" w:rsidP="00403AAD">
            <w:pPr>
              <w:spacing w:after="0"/>
              <w:rPr>
                <w:sz w:val="16"/>
                <w:szCs w:val="16"/>
                <w:lang w:eastAsia="sk-SK"/>
              </w:rPr>
            </w:pPr>
          </w:p>
          <w:p w14:paraId="3E8E930D" w14:textId="77777777" w:rsidR="00403AAD" w:rsidRPr="00AD47B4" w:rsidRDefault="00403AAD" w:rsidP="00403AAD">
            <w:pPr>
              <w:spacing w:after="0"/>
              <w:rPr>
                <w:sz w:val="16"/>
                <w:szCs w:val="16"/>
                <w:lang w:eastAsia="sk-SK"/>
              </w:rPr>
            </w:pPr>
            <w:r w:rsidRPr="00AD47B4">
              <w:rPr>
                <w:sz w:val="16"/>
                <w:szCs w:val="16"/>
                <w:lang w:eastAsia="sk-SK"/>
              </w:rPr>
              <w:t>V priebehu roku 2014 si zvýšené nároky na spoluprácu a kontrolnú činnosť ÚVO vyžiadajú potrebu navýšenia personálnych kapacít o cca 25 zamestnancov, ktorí budú prijímaní postupne v závislosti od množstva požadovanej činnosti zo strany CKO a RO.</w:t>
            </w:r>
          </w:p>
          <w:p w14:paraId="7EAC2ACB" w14:textId="77777777" w:rsidR="00E43B39" w:rsidRPr="00AD47B4" w:rsidRDefault="00E43B39" w:rsidP="00403AAD">
            <w:pPr>
              <w:spacing w:after="0"/>
              <w:rPr>
                <w:sz w:val="16"/>
                <w:szCs w:val="16"/>
                <w:lang w:eastAsia="sk-SK"/>
              </w:rPr>
            </w:pPr>
          </w:p>
          <w:p w14:paraId="2DF29C1E" w14:textId="77777777" w:rsidR="00E43B39" w:rsidRPr="00AD47B4" w:rsidRDefault="00403AAD" w:rsidP="00403AAD">
            <w:pPr>
              <w:spacing w:after="0"/>
              <w:rPr>
                <w:sz w:val="16"/>
                <w:szCs w:val="16"/>
                <w:lang w:eastAsia="sk-SK"/>
              </w:rPr>
            </w:pPr>
            <w:r w:rsidRPr="00AD47B4">
              <w:rPr>
                <w:sz w:val="16"/>
                <w:szCs w:val="16"/>
                <w:lang w:eastAsia="sk-SK"/>
              </w:rPr>
              <w:t xml:space="preserve">ÚVO pre účely efektívnejšieho riadenia tejto spolupráce a pre dôslednejšie uplatňovanie pravidiel EÚ v oblasti verejného obstarávania v rámci činností súvisiacich s implementáciou EÚ fondov, poverilo týmito agendami samostatného  podpredsedu ÚVO. </w:t>
            </w:r>
            <w:r w:rsidRPr="00AD47B4">
              <w:rPr>
                <w:i/>
                <w:sz w:val="16"/>
                <w:szCs w:val="16"/>
                <w:lang w:eastAsia="sk-SK"/>
              </w:rPr>
              <w:t>Opatrenie prijaté.</w:t>
            </w:r>
          </w:p>
          <w:p w14:paraId="4F5BF3CE" w14:textId="77777777" w:rsidR="00E43B39" w:rsidRPr="00AD47B4" w:rsidRDefault="00E43B39" w:rsidP="00403AAD">
            <w:pPr>
              <w:spacing w:after="0"/>
              <w:rPr>
                <w:sz w:val="16"/>
                <w:szCs w:val="16"/>
                <w:lang w:eastAsia="sk-SK"/>
              </w:rPr>
            </w:pPr>
          </w:p>
          <w:p w14:paraId="15A4F590" w14:textId="77777777" w:rsidR="00403AAD" w:rsidRPr="00AD47B4" w:rsidRDefault="00403AAD" w:rsidP="00403AAD">
            <w:pPr>
              <w:spacing w:after="0"/>
              <w:rPr>
                <w:i/>
                <w:sz w:val="16"/>
                <w:szCs w:val="16"/>
                <w:lang w:eastAsia="sk-SK"/>
              </w:rPr>
            </w:pPr>
            <w:r w:rsidRPr="00AD47B4">
              <w:rPr>
                <w:sz w:val="16"/>
                <w:szCs w:val="16"/>
                <w:lang w:eastAsia="sk-SK"/>
              </w:rPr>
              <w:t xml:space="preserve">Zabezpečenie technickej pomoci v rámci spolupráce s ÚVO na refundáciu mzdových nákladov zamestnancov vykonávajúcich podporné činnosti pre RO, SORO, OA, CO v rámci Dohody o spolupráci. </w:t>
            </w:r>
            <w:r w:rsidRPr="00AD47B4">
              <w:rPr>
                <w:i/>
                <w:sz w:val="16"/>
                <w:szCs w:val="16"/>
                <w:lang w:eastAsia="sk-SK"/>
              </w:rPr>
              <w:t>Opatrenie plánované.</w:t>
            </w:r>
          </w:p>
          <w:p w14:paraId="746D52FA" w14:textId="77777777" w:rsidR="00E43B39" w:rsidRPr="00AD47B4" w:rsidRDefault="00E43B39" w:rsidP="00403AAD">
            <w:pPr>
              <w:spacing w:after="0"/>
              <w:rPr>
                <w:sz w:val="16"/>
                <w:szCs w:val="16"/>
                <w:lang w:eastAsia="sk-SK"/>
              </w:rPr>
            </w:pPr>
          </w:p>
          <w:p w14:paraId="21152D78" w14:textId="77777777" w:rsidR="00403AAD" w:rsidRPr="00AD47B4" w:rsidRDefault="00403AAD" w:rsidP="00403AAD">
            <w:pPr>
              <w:spacing w:after="0"/>
              <w:rPr>
                <w:sz w:val="16"/>
                <w:szCs w:val="16"/>
                <w:lang w:eastAsia="sk-SK"/>
              </w:rPr>
            </w:pPr>
            <w:r w:rsidRPr="00AD47B4">
              <w:rPr>
                <w:sz w:val="16"/>
                <w:szCs w:val="16"/>
                <w:lang w:eastAsia="sk-SK"/>
              </w:rPr>
              <w:lastRenderedPageBreak/>
              <w:t>Technická pomoc v rámci spolupráce s ÚVO na refundáciu nákladov na znalecké posudky a odborné stanoviská, ktoré budú potrebné pre výkon podporných činností pre RO, SORO, OA, CO v rámci Dohody o spolupráci. Opatrenie plánované.</w:t>
            </w:r>
          </w:p>
          <w:p w14:paraId="447E16C1" w14:textId="77777777" w:rsidR="00403AAD" w:rsidRPr="00AD47B4" w:rsidRDefault="00403AAD" w:rsidP="00403AAD">
            <w:pPr>
              <w:spacing w:after="0"/>
              <w:rPr>
                <w:i/>
                <w:sz w:val="16"/>
                <w:szCs w:val="16"/>
                <w:lang w:eastAsia="sk-SK"/>
              </w:rPr>
            </w:pPr>
            <w:r w:rsidRPr="00AD47B4">
              <w:rPr>
                <w:sz w:val="16"/>
                <w:szCs w:val="16"/>
                <w:lang w:eastAsia="sk-SK"/>
              </w:rPr>
              <w:t xml:space="preserve">Technická pomoc pre spoluprácu s Protimonopolným úradom SR – </w:t>
            </w:r>
            <w:r w:rsidRPr="00AD47B4">
              <w:rPr>
                <w:i/>
                <w:sz w:val="16"/>
                <w:szCs w:val="16"/>
                <w:lang w:eastAsia="sk-SK"/>
              </w:rPr>
              <w:t>Opatrenie plánované.</w:t>
            </w:r>
          </w:p>
          <w:p w14:paraId="343BD2DD" w14:textId="77777777" w:rsidR="00E43B39" w:rsidRPr="00AD47B4" w:rsidRDefault="00E43B39" w:rsidP="00403AAD">
            <w:pPr>
              <w:spacing w:after="0"/>
              <w:rPr>
                <w:sz w:val="16"/>
                <w:szCs w:val="16"/>
                <w:lang w:eastAsia="sk-SK"/>
              </w:rPr>
            </w:pPr>
          </w:p>
          <w:p w14:paraId="76153F93" w14:textId="77777777" w:rsidR="00403AAD" w:rsidRPr="00AD47B4" w:rsidRDefault="00403AAD" w:rsidP="00403AAD">
            <w:pPr>
              <w:spacing w:after="0"/>
              <w:rPr>
                <w:i/>
                <w:sz w:val="16"/>
                <w:szCs w:val="16"/>
                <w:lang w:eastAsia="sk-SK"/>
              </w:rPr>
            </w:pPr>
            <w:r w:rsidRPr="00AD47B4">
              <w:rPr>
                <w:sz w:val="16"/>
                <w:szCs w:val="16"/>
                <w:lang w:eastAsia="sk-SK"/>
              </w:rPr>
              <w:t xml:space="preserve">Metodické usmerňovanie účastníkov procesu VO zo strany ÚVO a zverejňovanie týchto usmernení na verejne prístupnom mieste – na webovom sídle úradu. </w:t>
            </w:r>
            <w:r w:rsidRPr="00AD47B4">
              <w:rPr>
                <w:i/>
                <w:sz w:val="16"/>
                <w:szCs w:val="16"/>
                <w:lang w:eastAsia="sk-SK"/>
              </w:rPr>
              <w:t>Opatrenie prijaté.</w:t>
            </w:r>
          </w:p>
          <w:p w14:paraId="2834DBB2" w14:textId="77777777" w:rsidR="00E43B39" w:rsidRPr="00AD47B4" w:rsidRDefault="00E43B39" w:rsidP="00403AAD">
            <w:pPr>
              <w:spacing w:after="0"/>
              <w:rPr>
                <w:sz w:val="16"/>
                <w:szCs w:val="16"/>
                <w:lang w:eastAsia="sk-SK"/>
              </w:rPr>
            </w:pPr>
          </w:p>
          <w:p w14:paraId="0EDD07B8" w14:textId="77777777" w:rsidR="00403AAD" w:rsidRPr="00AD47B4" w:rsidRDefault="00403AAD" w:rsidP="00403AAD">
            <w:pPr>
              <w:spacing w:after="0"/>
              <w:rPr>
                <w:sz w:val="16"/>
                <w:szCs w:val="16"/>
                <w:lang w:eastAsia="sk-SK"/>
              </w:rPr>
            </w:pPr>
            <w:r w:rsidRPr="00AD47B4">
              <w:rPr>
                <w:sz w:val="16"/>
                <w:szCs w:val="16"/>
                <w:lang w:eastAsia="sk-SK"/>
              </w:rPr>
              <w:t xml:space="preserve">Technická pomoc na školenia prijímateľov. Školenia budú zamerané na prijímateľov, resp. žiadateľov a ich úlohou bude napr. prezentovať platný systém kontroly, upozorniť na zmluvné požiadavky a povinnosti k výkonu kontroly VO </w:t>
            </w:r>
          </w:p>
          <w:p w14:paraId="507DDF55" w14:textId="77777777" w:rsidR="00292717" w:rsidRPr="00AD47B4" w:rsidRDefault="00403AAD" w:rsidP="004B1E73">
            <w:pPr>
              <w:spacing w:after="0"/>
              <w:rPr>
                <w:sz w:val="16"/>
                <w:szCs w:val="16"/>
              </w:rPr>
            </w:pPr>
            <w:r w:rsidRPr="00AD47B4">
              <w:rPr>
                <w:sz w:val="16"/>
                <w:szCs w:val="16"/>
                <w:lang w:eastAsia="sk-SK"/>
              </w:rPr>
              <w:t xml:space="preserve">a predkladania dokumentácie na kontrolu, informovať prijímateľov o najčastejších nedostatkov zistených pri kontrole VO so súčasnou prezentáciou dobrých príkladov („best practice“). Tieto školenia by mali byť realizované najmä zo strany jednotlivých RO, aby ich obsah a zameranie vyplývalo zo špecifík daného OP (napr. v závislosti od obvyklých predmetov obstarávania ). </w:t>
            </w:r>
            <w:r w:rsidRPr="00AD47B4">
              <w:rPr>
                <w:i/>
                <w:sz w:val="16"/>
                <w:szCs w:val="16"/>
                <w:lang w:eastAsia="sk-SK"/>
              </w:rPr>
              <w:t>Opatrenie plánované</w:t>
            </w:r>
            <w:r w:rsidRPr="00AD47B4">
              <w:rPr>
                <w:sz w:val="16"/>
                <w:szCs w:val="16"/>
                <w:lang w:eastAsia="sk-SK"/>
              </w:rPr>
              <w:t>.</w:t>
            </w:r>
          </w:p>
        </w:tc>
      </w:tr>
      <w:tr w:rsidR="00C50DED" w:rsidRPr="00AD47B4" w14:paraId="3CC9E0C9" w14:textId="77777777" w:rsidTr="000555D6">
        <w:tc>
          <w:tcPr>
            <w:tcW w:w="522" w:type="pct"/>
            <w:vMerge w:val="restart"/>
          </w:tcPr>
          <w:p w14:paraId="3FC4C9D0" w14:textId="77777777" w:rsidR="00C50DED" w:rsidRPr="00AD47B4" w:rsidRDefault="00C50DED" w:rsidP="00D071BA">
            <w:pPr>
              <w:spacing w:after="0"/>
              <w:rPr>
                <w:sz w:val="16"/>
                <w:szCs w:val="16"/>
              </w:rPr>
            </w:pPr>
            <w:r w:rsidRPr="00AD47B4">
              <w:rPr>
                <w:sz w:val="16"/>
                <w:szCs w:val="16"/>
              </w:rPr>
              <w:lastRenderedPageBreak/>
              <w:t>5. Štátna pomoc</w:t>
            </w:r>
          </w:p>
          <w:p w14:paraId="7B7EF81E" w14:textId="77777777" w:rsidR="00C50DED" w:rsidRPr="00AD47B4" w:rsidRDefault="00C50DED" w:rsidP="00D071BA">
            <w:pPr>
              <w:spacing w:after="0"/>
              <w:rPr>
                <w:sz w:val="16"/>
                <w:szCs w:val="16"/>
              </w:rPr>
            </w:pPr>
          </w:p>
          <w:p w14:paraId="510182A5" w14:textId="77777777" w:rsidR="00C50DED" w:rsidRPr="00AD47B4" w:rsidRDefault="00C50DED" w:rsidP="00D071BA">
            <w:pPr>
              <w:spacing w:after="0"/>
              <w:rPr>
                <w:sz w:val="16"/>
                <w:szCs w:val="16"/>
              </w:rPr>
            </w:pPr>
            <w:r w:rsidRPr="00AD47B4">
              <w:rPr>
                <w:sz w:val="16"/>
                <w:szCs w:val="16"/>
              </w:rPr>
              <w:t>Existencia pravidiel na efektívne uplatňovanie práva Únie o štátnej pomoci v oblasti EŠIF.</w:t>
            </w:r>
          </w:p>
        </w:tc>
        <w:tc>
          <w:tcPr>
            <w:tcW w:w="422" w:type="pct"/>
            <w:vMerge w:val="restart"/>
          </w:tcPr>
          <w:p w14:paraId="41FDD593" w14:textId="77777777" w:rsidR="00021BDF" w:rsidRPr="00AD47B4" w:rsidRDefault="00021BDF" w:rsidP="00021BDF">
            <w:pPr>
              <w:spacing w:after="0"/>
              <w:rPr>
                <w:sz w:val="16"/>
                <w:szCs w:val="16"/>
              </w:rPr>
            </w:pPr>
            <w:r w:rsidRPr="00AD47B4">
              <w:rPr>
                <w:sz w:val="16"/>
                <w:szCs w:val="16"/>
              </w:rPr>
              <w:t>Prioritná os 1: Udržateľné využívanie prírodných zdrojov prostredníctvom rozvoja environmentálnej infraštruktúry</w:t>
            </w:r>
          </w:p>
          <w:p w14:paraId="41F735E1" w14:textId="77777777" w:rsidR="00021BDF" w:rsidRPr="00AD47B4" w:rsidRDefault="00021BDF" w:rsidP="00021BDF">
            <w:pPr>
              <w:spacing w:after="0"/>
              <w:rPr>
                <w:sz w:val="16"/>
                <w:szCs w:val="16"/>
              </w:rPr>
            </w:pPr>
          </w:p>
          <w:p w14:paraId="43DACB89" w14:textId="77777777" w:rsidR="00021BDF" w:rsidRPr="00AD47B4" w:rsidRDefault="00021BDF" w:rsidP="00021BDF">
            <w:pPr>
              <w:spacing w:after="0"/>
              <w:rPr>
                <w:sz w:val="16"/>
                <w:szCs w:val="16"/>
              </w:rPr>
            </w:pPr>
            <w:r w:rsidRPr="00AD47B4">
              <w:rPr>
                <w:sz w:val="16"/>
                <w:szCs w:val="16"/>
              </w:rPr>
              <w:t>Prioritná os 2: Adaptácia na nepriaznivé dôsledky zmeny klímy so zameraním na ochranu pred povodňami</w:t>
            </w:r>
          </w:p>
          <w:p w14:paraId="3BBF1598" w14:textId="77777777" w:rsidR="00021BDF" w:rsidRPr="00AD47B4" w:rsidRDefault="00021BDF" w:rsidP="00021BDF">
            <w:pPr>
              <w:spacing w:after="0"/>
              <w:rPr>
                <w:sz w:val="16"/>
                <w:szCs w:val="16"/>
              </w:rPr>
            </w:pPr>
          </w:p>
          <w:p w14:paraId="2CAC455B" w14:textId="77777777" w:rsidR="00021BDF" w:rsidRPr="00AD47B4" w:rsidRDefault="00021BDF" w:rsidP="00021BDF">
            <w:pPr>
              <w:spacing w:after="0"/>
              <w:rPr>
                <w:sz w:val="16"/>
                <w:szCs w:val="16"/>
              </w:rPr>
            </w:pPr>
            <w:r w:rsidRPr="00AD47B4">
              <w:rPr>
                <w:sz w:val="16"/>
                <w:szCs w:val="16"/>
              </w:rPr>
              <w:lastRenderedPageBreak/>
              <w:t>Prioritná os 3: Podpora riadenia rizík, riadenia mimoriadnych udalostí a odolnosti proti mimoriadnym udalostiam ovplyvneným zmenou klímy</w:t>
            </w:r>
          </w:p>
          <w:p w14:paraId="67ED856E" w14:textId="77777777" w:rsidR="00021BDF" w:rsidRPr="00AD47B4" w:rsidRDefault="00021BDF" w:rsidP="00021BDF">
            <w:pPr>
              <w:spacing w:after="0"/>
              <w:rPr>
                <w:sz w:val="16"/>
                <w:szCs w:val="16"/>
              </w:rPr>
            </w:pPr>
          </w:p>
          <w:p w14:paraId="1E24B0D8" w14:textId="77777777" w:rsidR="00C50DED" w:rsidRPr="00AD47B4" w:rsidRDefault="00021BDF" w:rsidP="00021BDF">
            <w:pPr>
              <w:spacing w:after="0"/>
              <w:rPr>
                <w:sz w:val="16"/>
                <w:szCs w:val="16"/>
              </w:rPr>
            </w:pPr>
            <w:r w:rsidRPr="00AD47B4">
              <w:rPr>
                <w:sz w:val="16"/>
                <w:szCs w:val="16"/>
              </w:rPr>
              <w:t>Prioritná os 4: Energeticky efektívne nízkouhlíkové hospodárstvo vo všetkých sektoroch</w:t>
            </w:r>
          </w:p>
        </w:tc>
        <w:tc>
          <w:tcPr>
            <w:tcW w:w="519" w:type="pct"/>
            <w:vMerge w:val="restart"/>
          </w:tcPr>
          <w:p w14:paraId="00A106D2" w14:textId="77777777" w:rsidR="00C50DED" w:rsidRPr="00AD47B4" w:rsidRDefault="00C50DED" w:rsidP="00D071BA">
            <w:pPr>
              <w:spacing w:after="0"/>
              <w:rPr>
                <w:sz w:val="16"/>
                <w:szCs w:val="16"/>
              </w:rPr>
            </w:pPr>
            <w:r w:rsidRPr="00AD47B4">
              <w:rPr>
                <w:sz w:val="16"/>
                <w:szCs w:val="16"/>
              </w:rPr>
              <w:lastRenderedPageBreak/>
              <w:t>Čiastočne</w:t>
            </w:r>
          </w:p>
        </w:tc>
        <w:tc>
          <w:tcPr>
            <w:tcW w:w="616" w:type="pct"/>
          </w:tcPr>
          <w:p w14:paraId="3C8F4A2E" w14:textId="77777777" w:rsidR="00C50DED" w:rsidRPr="00AD47B4" w:rsidRDefault="00C50DED" w:rsidP="00D071BA">
            <w:pPr>
              <w:spacing w:after="0"/>
              <w:rPr>
                <w:sz w:val="16"/>
                <w:szCs w:val="16"/>
              </w:rPr>
            </w:pPr>
            <w:r w:rsidRPr="00AD47B4">
              <w:rPr>
                <w:sz w:val="16"/>
                <w:szCs w:val="16"/>
                <w:lang w:eastAsia="sk-SK"/>
              </w:rPr>
              <w:t>Opatrenia na zabezpečenie účinného uplatňovania pravidiel Únie o štátnej pomoci.</w:t>
            </w:r>
          </w:p>
        </w:tc>
        <w:tc>
          <w:tcPr>
            <w:tcW w:w="375" w:type="pct"/>
          </w:tcPr>
          <w:p w14:paraId="601DA0C6" w14:textId="77777777" w:rsidR="00C50DED" w:rsidRPr="00AD47B4" w:rsidRDefault="00C50DED" w:rsidP="00D071BA">
            <w:pPr>
              <w:spacing w:after="0"/>
              <w:rPr>
                <w:b/>
                <w:sz w:val="16"/>
                <w:szCs w:val="16"/>
              </w:rPr>
            </w:pPr>
            <w:r w:rsidRPr="00AD47B4">
              <w:rPr>
                <w:b/>
                <w:sz w:val="16"/>
                <w:szCs w:val="16"/>
              </w:rPr>
              <w:t>Nie</w:t>
            </w:r>
          </w:p>
        </w:tc>
        <w:tc>
          <w:tcPr>
            <w:tcW w:w="1134" w:type="pct"/>
            <w:gridSpan w:val="2"/>
          </w:tcPr>
          <w:p w14:paraId="6BADBDF8" w14:textId="77777777" w:rsidR="00C50DED" w:rsidRPr="00AD47B4" w:rsidRDefault="00C50DED" w:rsidP="00D071BA">
            <w:pPr>
              <w:spacing w:after="0"/>
              <w:rPr>
                <w:sz w:val="16"/>
                <w:szCs w:val="16"/>
              </w:rPr>
            </w:pPr>
          </w:p>
        </w:tc>
        <w:tc>
          <w:tcPr>
            <w:tcW w:w="1412" w:type="pct"/>
          </w:tcPr>
          <w:p w14:paraId="035DBE78" w14:textId="77777777" w:rsidR="00C62A56" w:rsidRPr="00AD47B4" w:rsidRDefault="00C62A56" w:rsidP="00C62A56">
            <w:pPr>
              <w:spacing w:after="0"/>
              <w:rPr>
                <w:sz w:val="16"/>
                <w:szCs w:val="16"/>
                <w:lang w:eastAsia="sk-SK"/>
              </w:rPr>
            </w:pPr>
            <w:r w:rsidRPr="00AD47B4">
              <w:rPr>
                <w:sz w:val="16"/>
                <w:szCs w:val="16"/>
                <w:lang w:eastAsia="sk-SK"/>
              </w:rPr>
              <w:t xml:space="preserve">Povinnosť dodržať pravidlá týkajúce sa kumulácie pomoci (ak sa poskytuje pomoc na rovnaké oprávnené náklady z rôznych verejných zdrojov, resp. minimálna pomoc) a dodržanie povinnosti „Deggendorf“ boli upravené už vo všetkých schémach štátnej a minimálnej pomoci v programovom období 2007 – 2013. Vzhľadom na to, že štruktúra schém zostáva zachovaná, budú upravené v schémach pomoci aj v programovom období 2014 – 2020. Kontrolu zavedenia opatrení na dodržiavanie pravidiel kumulácie a dodržania povinnosti „Deggendorf“ bude zabezpečovať koordinátor štátnej pomoci formou pripomienkovania schém štátnej pomoci a schém minimálnej pomoci. Podmienky poskytnutia pomoci v jednotlivých schémach budú zahŕňať aj podmienky predloženia čestného prehlásenia príjemcu týkajúceho sa kumulácie pomoci vo vzťahu k rovnakým oprávneným nákladom a čestného prehlásenia o tom, že od príjemcu nie je žiadané vrátenie pomoci. Kontrola kumulácie pomoci ako aj dodržanie povinnosti "Deggendorf" bude nasledovne posilnená zriadením centrálneho IT registra pre štátnu pomoc </w:t>
            </w:r>
            <w:r w:rsidRPr="00AD47B4">
              <w:rPr>
                <w:sz w:val="16"/>
                <w:szCs w:val="16"/>
                <w:lang w:eastAsia="sk-SK"/>
              </w:rPr>
              <w:lastRenderedPageBreak/>
              <w:t>v rozsahu a v štruktúre, ako ich vymedzí nové nariadenie o skupinových výnimkách, ktoré má nadobudnúť účinnosť od 1.7.2014, ako aj príslušné usmernenia Európskej komisie.</w:t>
            </w:r>
          </w:p>
          <w:p w14:paraId="3E60C04F" w14:textId="77777777" w:rsidR="00F70976" w:rsidRPr="00AD47B4" w:rsidRDefault="00F70976" w:rsidP="00C62A56">
            <w:pPr>
              <w:spacing w:after="0"/>
              <w:rPr>
                <w:sz w:val="16"/>
                <w:szCs w:val="16"/>
                <w:lang w:eastAsia="sk-SK"/>
              </w:rPr>
            </w:pPr>
          </w:p>
          <w:p w14:paraId="20BE71D0" w14:textId="77777777" w:rsidR="00C62A56" w:rsidRPr="00AD47B4" w:rsidRDefault="00C62A56" w:rsidP="00C62A56">
            <w:pPr>
              <w:spacing w:after="0"/>
              <w:rPr>
                <w:sz w:val="16"/>
                <w:szCs w:val="16"/>
                <w:lang w:eastAsia="sk-SK"/>
              </w:rPr>
            </w:pPr>
            <w:r w:rsidRPr="00AD47B4">
              <w:rPr>
                <w:sz w:val="16"/>
                <w:szCs w:val="16"/>
                <w:lang w:eastAsia="sk-SK"/>
              </w:rPr>
              <w:t>Vláda SR na svojom zasadnutí dňa 9. 4. 2014 schválila uznesenie vlády SR č. 156 k materiálu „Spôsob uplatnenia ex ante kondicionalít pri príprave implementačného mechanizmu politiky súdržnosti EÚ po roku 2013 v podmienkach SR“, ktorým posilnila postavenie Ministerstva financií SR ako koordinátora štátnej pomoci (úloha B.5). Príslušným ministrom (pre ministerstvá, ktoré sú riadiacimi orgánmi) bolo uložené uplatňovať v súvislosti s využívaním prostriedkov z Európskych štrukturálnych a investičných fondov v SR na programové obdobie 2014 – 2020 stanoviská a pozície Ministerstva financií SR ako koordinátora štátnej pomoci pre aplikáciu pravidiel štátnej pomoci.</w:t>
            </w:r>
          </w:p>
          <w:p w14:paraId="45210D9B" w14:textId="77777777" w:rsidR="00F70976" w:rsidRPr="00AD47B4" w:rsidRDefault="00F70976" w:rsidP="00C62A56">
            <w:pPr>
              <w:spacing w:after="0"/>
              <w:rPr>
                <w:sz w:val="16"/>
                <w:szCs w:val="16"/>
                <w:lang w:eastAsia="sk-SK"/>
              </w:rPr>
            </w:pPr>
          </w:p>
          <w:p w14:paraId="2013D35E" w14:textId="77777777" w:rsidR="00C62A56" w:rsidRPr="00AD47B4" w:rsidRDefault="00C62A56" w:rsidP="00C62A56">
            <w:pPr>
              <w:spacing w:after="0"/>
              <w:rPr>
                <w:sz w:val="16"/>
                <w:szCs w:val="16"/>
                <w:lang w:eastAsia="sk-SK"/>
              </w:rPr>
            </w:pPr>
            <w:r w:rsidRPr="00AD47B4">
              <w:rPr>
                <w:sz w:val="16"/>
                <w:szCs w:val="16"/>
                <w:lang w:eastAsia="sk-SK"/>
              </w:rPr>
              <w:t>Zmeny v schémach pomoci je možné robiť len formou písomných dodatkov. Koordinátor štátnej pomoci pripomienkuje predmetné dodatky k schémam štátnej pomoci aj k schémam minimálnej pomoci a overuje, či vykonané zmeny v schémach sú v súlade s pravidlami EÚ pre štátnu pomoc. Konzultačný mechanizmus koordinátora štátnej pomoci a riadiacich orgánov je zavedený. Riadiace orgány (ako aj iní poskytovatelia pomoci) môžu opatrenia pomoci konzultovať s koordinátorom štátnej pomoci buď formou osobného pracovného rokovania, alebo príslušnej písomnej komunikácie.</w:t>
            </w:r>
          </w:p>
          <w:p w14:paraId="33A091BE" w14:textId="77777777" w:rsidR="00F70976" w:rsidRPr="00AD47B4" w:rsidRDefault="00F70976" w:rsidP="00C62A56">
            <w:pPr>
              <w:spacing w:after="0"/>
              <w:rPr>
                <w:sz w:val="16"/>
                <w:szCs w:val="16"/>
                <w:lang w:eastAsia="sk-SK"/>
              </w:rPr>
            </w:pPr>
          </w:p>
          <w:p w14:paraId="320402A3" w14:textId="77777777" w:rsidR="00C62A56" w:rsidRPr="00AD47B4" w:rsidRDefault="00C62A56" w:rsidP="00C62A56">
            <w:pPr>
              <w:spacing w:after="0"/>
              <w:rPr>
                <w:sz w:val="16"/>
                <w:szCs w:val="16"/>
                <w:lang w:eastAsia="sk-SK"/>
              </w:rPr>
            </w:pPr>
            <w:r w:rsidRPr="00AD47B4">
              <w:rPr>
                <w:sz w:val="16"/>
                <w:szCs w:val="16"/>
                <w:lang w:eastAsia="sk-SK"/>
              </w:rPr>
              <w:t>Návratná pomoc prostredníctvom finančných nástrojov je poskytovaná v rámci schém štátnej pomoci, resp. schém minimálnej pomoci. Takéto schémy taktiež pripomienkuje koordinátor štátnej pomoci, pričom pravidlá EÚ pre štátnu pomoc musia byť dodržiavané na úrovni správcu fondu, finančných sprostredkovateľov, spoluinvestorov a konečných prijímateľov pomoci.</w:t>
            </w:r>
          </w:p>
          <w:p w14:paraId="5EE5EE2C" w14:textId="77777777" w:rsidR="00F70976" w:rsidRPr="00AD47B4" w:rsidRDefault="00F70976" w:rsidP="00C62A56">
            <w:pPr>
              <w:spacing w:after="0"/>
              <w:rPr>
                <w:sz w:val="16"/>
                <w:szCs w:val="16"/>
                <w:lang w:eastAsia="sk-SK"/>
              </w:rPr>
            </w:pPr>
          </w:p>
          <w:p w14:paraId="35EEE859" w14:textId="77777777" w:rsidR="00C62A56" w:rsidRPr="00AD47B4" w:rsidRDefault="00C62A56" w:rsidP="00C62A56">
            <w:pPr>
              <w:spacing w:after="0"/>
              <w:rPr>
                <w:sz w:val="16"/>
                <w:szCs w:val="16"/>
                <w:lang w:eastAsia="sk-SK"/>
              </w:rPr>
            </w:pPr>
            <w:r w:rsidRPr="00AD47B4">
              <w:rPr>
                <w:sz w:val="16"/>
                <w:szCs w:val="16"/>
                <w:lang w:eastAsia="sk-SK"/>
              </w:rPr>
              <w:t xml:space="preserve">Mechanizmus vymáhania neoprávnenej štátnej pomoci sa </w:t>
            </w:r>
          </w:p>
          <w:p w14:paraId="29547A6C" w14:textId="77777777" w:rsidR="00C62A56" w:rsidRPr="00AD47B4" w:rsidRDefault="00C62A56" w:rsidP="00C62A56">
            <w:pPr>
              <w:spacing w:after="0"/>
              <w:rPr>
                <w:sz w:val="16"/>
                <w:szCs w:val="16"/>
                <w:lang w:eastAsia="sk-SK"/>
              </w:rPr>
            </w:pPr>
            <w:r w:rsidRPr="00AD47B4">
              <w:rPr>
                <w:sz w:val="16"/>
                <w:szCs w:val="16"/>
                <w:lang w:eastAsia="sk-SK"/>
              </w:rPr>
              <w:t xml:space="preserve">v SR reformoval zákonom č. 102/2011 Z. z. (novela zákona </w:t>
            </w:r>
          </w:p>
          <w:p w14:paraId="28E93DC7" w14:textId="77777777" w:rsidR="00C62A56" w:rsidRPr="00AD47B4" w:rsidRDefault="00C62A56" w:rsidP="00C62A56">
            <w:pPr>
              <w:spacing w:after="0"/>
              <w:rPr>
                <w:sz w:val="16"/>
                <w:szCs w:val="16"/>
                <w:lang w:eastAsia="sk-SK"/>
              </w:rPr>
            </w:pPr>
            <w:r w:rsidRPr="00AD47B4">
              <w:rPr>
                <w:sz w:val="16"/>
                <w:szCs w:val="16"/>
                <w:lang w:eastAsia="sk-SK"/>
              </w:rPr>
              <w:t xml:space="preserve">o štátnej pomoci), ktorý nadobudol účinnosť 1. júna 2011. Týmto zákonom sa ustanovilo, že rozhodnutie Európskej </w:t>
            </w:r>
            <w:r w:rsidRPr="00AD47B4">
              <w:rPr>
                <w:sz w:val="16"/>
                <w:szCs w:val="16"/>
                <w:lang w:eastAsia="sk-SK"/>
              </w:rPr>
              <w:lastRenderedPageBreak/>
              <w:t>komisie o neoprávnenej štátnej pomoci predstavuje priamo exekučný titul, na základe ktorého sa bude neoprávnená štátna pomoc vymáhať v exekučnom konaní. Na základe rozhodnutia Komisie o poskytnutí neoprávnenej štátnej pomoci a na základe podnetu koordinátora štátnej pomoci je poskytovateľ povinný podať návrh na vykonanie exekúcie podľa Exekučného poriadku, a to do 30 dní od doručenia podnetu. Rozhodnutie Komisie o neoprávnenej štátnej pomoci je priamo vykonateľné voči príjemcovi dňom doručenia takého rozhodnutia Slovenskej republike.</w:t>
            </w:r>
          </w:p>
          <w:p w14:paraId="16F3CC25" w14:textId="77777777" w:rsidR="00F70976" w:rsidRPr="00AD47B4" w:rsidRDefault="00F70976" w:rsidP="00C62A56">
            <w:pPr>
              <w:spacing w:after="0"/>
              <w:rPr>
                <w:sz w:val="16"/>
                <w:szCs w:val="16"/>
                <w:lang w:eastAsia="sk-SK"/>
              </w:rPr>
            </w:pPr>
          </w:p>
          <w:p w14:paraId="21EB5A8B" w14:textId="77777777" w:rsidR="00C62A56" w:rsidRPr="00AD47B4" w:rsidRDefault="00C62A56" w:rsidP="00C62A56">
            <w:pPr>
              <w:spacing w:after="0"/>
              <w:rPr>
                <w:sz w:val="16"/>
                <w:szCs w:val="16"/>
                <w:lang w:eastAsia="sk-SK"/>
              </w:rPr>
            </w:pPr>
            <w:r w:rsidRPr="00AD47B4">
              <w:rPr>
                <w:sz w:val="16"/>
                <w:szCs w:val="16"/>
                <w:lang w:eastAsia="sk-SK"/>
              </w:rPr>
              <w:t>Existujú aj opatrenia na zabezpečenie výkonu kontrol dodržania nariadenia GBER a schválených schém. Poskytovatelia štátnej pomoci si môžu overiť podmienky oprávnenosti a zlučiteľnosti pomoci (napríklad stimulačný účinok, obmedzenie pomoci na maximálnu intenzitu pomoci, podmienky oprávnenosti schém, štatút MSP ako príjemcov) na základe § 19 zákona o štátnej pomoci.</w:t>
            </w:r>
          </w:p>
          <w:p w14:paraId="5CFD5BB0" w14:textId="77777777" w:rsidR="00F70976" w:rsidRPr="00AD47B4" w:rsidRDefault="00F70976" w:rsidP="00C62A56">
            <w:pPr>
              <w:spacing w:after="0"/>
              <w:rPr>
                <w:sz w:val="16"/>
                <w:szCs w:val="16"/>
                <w:lang w:eastAsia="sk-SK"/>
              </w:rPr>
            </w:pPr>
          </w:p>
          <w:p w14:paraId="7EB35CEE" w14:textId="77777777" w:rsidR="00C62A56" w:rsidRPr="00AD47B4" w:rsidRDefault="00C62A56" w:rsidP="00C62A56">
            <w:pPr>
              <w:spacing w:after="0"/>
              <w:rPr>
                <w:sz w:val="16"/>
                <w:szCs w:val="16"/>
                <w:lang w:eastAsia="sk-SK"/>
              </w:rPr>
            </w:pPr>
            <w:r w:rsidRPr="00AD47B4">
              <w:rPr>
                <w:sz w:val="16"/>
                <w:szCs w:val="16"/>
                <w:lang w:eastAsia="sk-SK"/>
              </w:rPr>
              <w:t>Evidencia minimálnej pomoci sa na Ministerstve financií SR realizuje prostredníctvom informačného systému Slovak Aid Monitoring Authority – IS SAMA. V súčasnosti je do IS SAMA umožnený prístup len koordinátorovi štátnej pomoci (MF SR), ktorý na základe písomných oznámení poskytovateľov/príjemcov minimálnej pomoci vkladá do informačného systému údaje o poskytnutí/prijatí minimálnej pomoci. IS SAMA v súčasnej podobe slúži na kontrolu, či sa novou pomocou nepresiahne strop minimálnej pomoci. Ak strop minimálnej pomoci bol prekročený, MF SR upozorní poskytovateľa. Po doručení aktualizovaných údajov od poskytovateľa minimálnej pomoci sú údaje v IS SAMA upravené. Po dobudovaní IS SAMA bude zabezpečené portálové riešenie tohto informačného systému. Prístup na webovú lokalitu a prehliadanie údajov o poskytnutej pomoci bude verejne prístupné. Dobudovaný informačný systém bude obsahovať aj register štátnej pomoci, do ktorého sa budú zadávať súhrnné informácie o každom opatrení.</w:t>
            </w:r>
          </w:p>
          <w:p w14:paraId="4201092D" w14:textId="77777777" w:rsidR="00C50DED" w:rsidRPr="00AD47B4" w:rsidRDefault="00C62A56" w:rsidP="00C62A56">
            <w:pPr>
              <w:spacing w:after="0"/>
              <w:rPr>
                <w:sz w:val="16"/>
                <w:szCs w:val="16"/>
              </w:rPr>
            </w:pPr>
            <w:r w:rsidRPr="00AD47B4">
              <w:rPr>
                <w:sz w:val="16"/>
                <w:szCs w:val="16"/>
                <w:lang w:eastAsia="sk-SK"/>
              </w:rPr>
              <w:t>Centrálny IT register pre štátnu pomoc bude zriadený v rozsahu a v štruktúre, ako ich vymedzí nové nariadenie o skupinových výnimkách, ako aj príslušné usmernenia Európskej komisie.</w:t>
            </w:r>
          </w:p>
        </w:tc>
      </w:tr>
      <w:tr w:rsidR="00C50DED" w:rsidRPr="00AD47B4" w14:paraId="55125AA1" w14:textId="77777777" w:rsidTr="000555D6">
        <w:tc>
          <w:tcPr>
            <w:tcW w:w="522" w:type="pct"/>
            <w:vMerge/>
          </w:tcPr>
          <w:p w14:paraId="27C145E7" w14:textId="77777777" w:rsidR="00C50DED" w:rsidRPr="00AD47B4" w:rsidRDefault="00C50DED" w:rsidP="00D071BA">
            <w:pPr>
              <w:spacing w:after="0"/>
              <w:rPr>
                <w:sz w:val="16"/>
                <w:szCs w:val="16"/>
              </w:rPr>
            </w:pPr>
          </w:p>
        </w:tc>
        <w:tc>
          <w:tcPr>
            <w:tcW w:w="422" w:type="pct"/>
            <w:vMerge/>
          </w:tcPr>
          <w:p w14:paraId="3CA38250" w14:textId="77777777" w:rsidR="00C50DED" w:rsidRPr="00AD47B4" w:rsidRDefault="00C50DED" w:rsidP="00D071BA">
            <w:pPr>
              <w:spacing w:after="0"/>
              <w:rPr>
                <w:sz w:val="16"/>
                <w:szCs w:val="16"/>
              </w:rPr>
            </w:pPr>
          </w:p>
        </w:tc>
        <w:tc>
          <w:tcPr>
            <w:tcW w:w="519" w:type="pct"/>
            <w:vMerge/>
          </w:tcPr>
          <w:p w14:paraId="67CB1745" w14:textId="77777777" w:rsidR="00C50DED" w:rsidRPr="00AD47B4" w:rsidRDefault="00C50DED" w:rsidP="00D071BA">
            <w:pPr>
              <w:spacing w:after="0"/>
              <w:rPr>
                <w:sz w:val="16"/>
                <w:szCs w:val="16"/>
              </w:rPr>
            </w:pPr>
          </w:p>
        </w:tc>
        <w:tc>
          <w:tcPr>
            <w:tcW w:w="616" w:type="pct"/>
          </w:tcPr>
          <w:p w14:paraId="75489498" w14:textId="77777777" w:rsidR="00C50DED" w:rsidRPr="00AD47B4" w:rsidRDefault="00C50DED" w:rsidP="00D071BA">
            <w:pPr>
              <w:spacing w:after="0"/>
              <w:rPr>
                <w:sz w:val="16"/>
                <w:szCs w:val="16"/>
              </w:rPr>
            </w:pPr>
            <w:r w:rsidRPr="00AD47B4">
              <w:rPr>
                <w:sz w:val="16"/>
                <w:szCs w:val="16"/>
                <w:lang w:eastAsia="sk-SK"/>
              </w:rPr>
              <w:t>Opatrenia na zabezpečenie odbornej prípravy a informovania zamestnancov zapojených do vykonávania EŠIF.</w:t>
            </w:r>
          </w:p>
        </w:tc>
        <w:tc>
          <w:tcPr>
            <w:tcW w:w="375" w:type="pct"/>
          </w:tcPr>
          <w:p w14:paraId="7C7985F3" w14:textId="77777777" w:rsidR="00C50DED" w:rsidRPr="00AD47B4" w:rsidRDefault="00C50DED" w:rsidP="00D071BA">
            <w:pPr>
              <w:spacing w:after="0"/>
              <w:rPr>
                <w:b/>
                <w:sz w:val="16"/>
                <w:szCs w:val="16"/>
              </w:rPr>
            </w:pPr>
            <w:r w:rsidRPr="00AD47B4">
              <w:rPr>
                <w:b/>
                <w:sz w:val="16"/>
                <w:szCs w:val="16"/>
              </w:rPr>
              <w:t>Áno</w:t>
            </w:r>
          </w:p>
        </w:tc>
        <w:tc>
          <w:tcPr>
            <w:tcW w:w="1134" w:type="pct"/>
            <w:gridSpan w:val="2"/>
          </w:tcPr>
          <w:p w14:paraId="5D14A97F" w14:textId="77777777" w:rsidR="00C50DED" w:rsidRPr="00AD47B4" w:rsidRDefault="00C50DED" w:rsidP="00D071BA">
            <w:pPr>
              <w:spacing w:after="0"/>
              <w:rPr>
                <w:sz w:val="16"/>
                <w:szCs w:val="16"/>
              </w:rPr>
            </w:pPr>
          </w:p>
        </w:tc>
        <w:tc>
          <w:tcPr>
            <w:tcW w:w="1412" w:type="pct"/>
          </w:tcPr>
          <w:p w14:paraId="7CB74E77" w14:textId="77777777" w:rsidR="00C62A56" w:rsidRPr="00AD47B4" w:rsidRDefault="00C62A56" w:rsidP="00C62A56">
            <w:pPr>
              <w:spacing w:after="0"/>
              <w:rPr>
                <w:sz w:val="16"/>
                <w:szCs w:val="16"/>
                <w:lang w:eastAsia="sk-SK"/>
              </w:rPr>
            </w:pPr>
            <w:r w:rsidRPr="00AD47B4">
              <w:rPr>
                <w:sz w:val="16"/>
                <w:szCs w:val="16"/>
                <w:lang w:eastAsia="sk-SK"/>
              </w:rPr>
              <w:t>Príslušné školenia pracovníkov na tému uplatňovania pravidiel EÚ o štátnej pomoci na všetkých relevantných úrovniach (t.j., príslušné oddelenia) sa už konali alebo sú naplánované.</w:t>
            </w:r>
          </w:p>
          <w:p w14:paraId="1F4A2990" w14:textId="77777777" w:rsidR="00F70976" w:rsidRPr="00AD47B4" w:rsidRDefault="00F70976" w:rsidP="00C62A56">
            <w:pPr>
              <w:spacing w:after="0"/>
              <w:rPr>
                <w:sz w:val="16"/>
                <w:szCs w:val="16"/>
                <w:lang w:eastAsia="sk-SK"/>
              </w:rPr>
            </w:pPr>
          </w:p>
          <w:p w14:paraId="7B293660" w14:textId="77777777" w:rsidR="00C62A56" w:rsidRPr="00AD47B4" w:rsidRDefault="00C62A56" w:rsidP="00C62A56">
            <w:pPr>
              <w:spacing w:after="0"/>
              <w:rPr>
                <w:sz w:val="16"/>
                <w:szCs w:val="16"/>
                <w:lang w:eastAsia="sk-SK"/>
              </w:rPr>
            </w:pPr>
            <w:r w:rsidRPr="00AD47B4">
              <w:rPr>
                <w:sz w:val="16"/>
                <w:szCs w:val="16"/>
                <w:lang w:eastAsia="sk-SK"/>
              </w:rPr>
              <w:t>Zaviedol sa systém šírenia a výmeny informácií pre všetkých pracovníkov zodpovedných za uplatňovanie pravidiel štátnej pomoci v spojení s implementáciou a riadením EŠIF (riadiace orgány, sprostredkovateľské orgány, certifikačné orgány, orgány auditu, a v prípade finančných nástrojov aj fond fondov a orgány zodpovedné za implementáciu finančných nástrojov (napr. prostredníctvom webových stránok, reklamných adresovaných zásielok (direct mail), atď.).</w:t>
            </w:r>
          </w:p>
          <w:p w14:paraId="7718027F" w14:textId="77777777" w:rsidR="00F70976" w:rsidRPr="00AD47B4" w:rsidRDefault="00F70976" w:rsidP="00C62A56">
            <w:pPr>
              <w:spacing w:after="0"/>
              <w:rPr>
                <w:sz w:val="16"/>
                <w:szCs w:val="16"/>
                <w:lang w:eastAsia="sk-SK"/>
              </w:rPr>
            </w:pPr>
          </w:p>
          <w:p w14:paraId="6F24CBA1" w14:textId="77777777" w:rsidR="00C62A56" w:rsidRPr="00AD47B4" w:rsidRDefault="00C62A56" w:rsidP="00C62A56">
            <w:pPr>
              <w:spacing w:after="0"/>
              <w:rPr>
                <w:sz w:val="16"/>
                <w:szCs w:val="16"/>
                <w:lang w:eastAsia="sk-SK"/>
              </w:rPr>
            </w:pPr>
            <w:r w:rsidRPr="00AD47B4">
              <w:rPr>
                <w:sz w:val="16"/>
                <w:szCs w:val="16"/>
                <w:lang w:eastAsia="sk-SK"/>
              </w:rPr>
              <w:t xml:space="preserve">Vo februári 2013 CKO pripravil školenie na tému „Uplatňovanie pravidiel štátnej pomoci v EÚ, systém riadenia ŠF a KF na programové obdobie 2007 - 2013 a zákon č. 528/2008 Z. z. o pomoci a podpore poskytovanej z fondov EÚ v praxi“ pre všetky riadiace orgány, ako aj sprostredkovateľské orgány pod riadiacimi orgánmi. Prednášky o pravidlách štátnej pomoci zabezpečuje zástupca koordinátora. Koordinátor zverejňuje na svojej internetovej stránke právne predpisy EÚ v oblasti štátnej pomoci, referenčné, diskontné a úrokové sadzby pre vymáhanie štátnej pomoci, ako aj usmernenia Európskej komisie. Všetky dokumenty sú verejne dostupné pracovníkom zodpovedným za uplatňovanie pravidiel štátnej pomoci pri implementácii a riadení EŠIF. </w:t>
            </w:r>
          </w:p>
          <w:p w14:paraId="71A4C550" w14:textId="77777777" w:rsidR="00F70976" w:rsidRPr="00AD47B4" w:rsidRDefault="00F70976" w:rsidP="00C62A56">
            <w:pPr>
              <w:spacing w:after="0"/>
              <w:rPr>
                <w:sz w:val="16"/>
                <w:szCs w:val="16"/>
                <w:lang w:eastAsia="sk-SK"/>
              </w:rPr>
            </w:pPr>
          </w:p>
          <w:p w14:paraId="59328892" w14:textId="77777777" w:rsidR="00C62A56" w:rsidRPr="00AD47B4" w:rsidRDefault="00C62A56" w:rsidP="00C62A56">
            <w:pPr>
              <w:spacing w:after="0"/>
              <w:rPr>
                <w:sz w:val="16"/>
                <w:szCs w:val="16"/>
                <w:lang w:eastAsia="sk-SK"/>
              </w:rPr>
            </w:pPr>
            <w:r w:rsidRPr="00AD47B4">
              <w:rPr>
                <w:sz w:val="16"/>
                <w:szCs w:val="16"/>
                <w:lang w:eastAsia="sk-SK"/>
              </w:rPr>
              <w:t>Ministerstvo financií SR v súčasnosti pripravuje stratégiu odbornej prípravy pre nové pravidlá štátnej pomoci, ktoré prijala Európska komisia v súvislosti s uskutočnenou modernizáciou štátnej pomoci, a ktoré nadobudnú účinnosť od 1. 7. 2014. Súčasťou stratégie je aj vzdelávanie, ktoré by malo byť rozdelené do šiestich samostatných blokov:</w:t>
            </w:r>
          </w:p>
          <w:p w14:paraId="02AE2248" w14:textId="77777777" w:rsidR="00F70976" w:rsidRPr="00AD47B4" w:rsidRDefault="00F70976" w:rsidP="00C62A56">
            <w:pPr>
              <w:spacing w:after="0"/>
              <w:rPr>
                <w:sz w:val="16"/>
                <w:szCs w:val="16"/>
                <w:lang w:eastAsia="sk-SK"/>
              </w:rPr>
            </w:pPr>
          </w:p>
          <w:p w14:paraId="6D65E471" w14:textId="77777777" w:rsidR="00C62A56" w:rsidRPr="00AD47B4" w:rsidRDefault="00C62A56" w:rsidP="00C62A56">
            <w:pPr>
              <w:spacing w:after="0"/>
              <w:rPr>
                <w:sz w:val="16"/>
                <w:szCs w:val="16"/>
                <w:lang w:eastAsia="sk-SK"/>
              </w:rPr>
            </w:pPr>
            <w:r w:rsidRPr="00AD47B4">
              <w:rPr>
                <w:sz w:val="16"/>
                <w:szCs w:val="16"/>
                <w:lang w:eastAsia="sk-SK"/>
              </w:rPr>
              <w:t>Vzdelávací blok I. (pojem pomoc, procedurálne aspekty, skupinové výnimky, pomoc de minimis, štátna pomoc pre oblasť rizikového kapitálu, dopravy a dopravnej infraštruktúry) – po dohode s Európskou komisiou sa školenie uskutoční dňa 27. 5. 2014 za účasti lektorov z Európskej komisie</w:t>
            </w:r>
          </w:p>
          <w:p w14:paraId="78F9BD68" w14:textId="77777777" w:rsidR="00F70976" w:rsidRPr="00AD47B4" w:rsidRDefault="00F70976" w:rsidP="00C62A56">
            <w:pPr>
              <w:spacing w:after="0"/>
              <w:rPr>
                <w:sz w:val="16"/>
                <w:szCs w:val="16"/>
                <w:lang w:eastAsia="sk-SK"/>
              </w:rPr>
            </w:pPr>
          </w:p>
          <w:p w14:paraId="1FE44761" w14:textId="77777777" w:rsidR="00C62A56" w:rsidRPr="00AD47B4" w:rsidRDefault="00C62A56" w:rsidP="00C62A56">
            <w:pPr>
              <w:spacing w:after="0"/>
              <w:rPr>
                <w:sz w:val="16"/>
                <w:szCs w:val="16"/>
                <w:lang w:eastAsia="sk-SK"/>
              </w:rPr>
            </w:pPr>
            <w:r w:rsidRPr="00AD47B4">
              <w:rPr>
                <w:sz w:val="16"/>
                <w:szCs w:val="16"/>
                <w:lang w:eastAsia="sk-SK"/>
              </w:rPr>
              <w:t>Vzdelávací blok II. (nové nariadenie o skupinových výnimkách - GBER, transparentnosť, ex post hodnotenie štátnej pomoci)</w:t>
            </w:r>
          </w:p>
          <w:p w14:paraId="13930CD0" w14:textId="77777777" w:rsidR="00F70976" w:rsidRPr="00AD47B4" w:rsidRDefault="00F70976" w:rsidP="00C62A56">
            <w:pPr>
              <w:spacing w:after="0"/>
              <w:rPr>
                <w:sz w:val="16"/>
                <w:szCs w:val="16"/>
                <w:lang w:eastAsia="sk-SK"/>
              </w:rPr>
            </w:pPr>
          </w:p>
          <w:p w14:paraId="0B5F405D" w14:textId="77777777" w:rsidR="00C62A56" w:rsidRPr="00AD47B4" w:rsidRDefault="00C62A56" w:rsidP="00C62A56">
            <w:pPr>
              <w:spacing w:after="0"/>
              <w:rPr>
                <w:sz w:val="16"/>
                <w:szCs w:val="16"/>
                <w:lang w:eastAsia="sk-SK"/>
              </w:rPr>
            </w:pPr>
            <w:r w:rsidRPr="00AD47B4">
              <w:rPr>
                <w:sz w:val="16"/>
                <w:szCs w:val="16"/>
                <w:lang w:eastAsia="sk-SK"/>
              </w:rPr>
              <w:t>Vzdelávací blok III. (štátna pomoc pre oblasť ochrany životného prostredia a energetiky, štátna pomoc pre oblasť výskumu, vývoja a inovácií)</w:t>
            </w:r>
          </w:p>
          <w:p w14:paraId="6034D71F" w14:textId="77777777" w:rsidR="00F70976" w:rsidRPr="00AD47B4" w:rsidRDefault="00F70976" w:rsidP="00C62A56">
            <w:pPr>
              <w:spacing w:after="0"/>
              <w:rPr>
                <w:sz w:val="16"/>
                <w:szCs w:val="16"/>
                <w:lang w:eastAsia="sk-SK"/>
              </w:rPr>
            </w:pPr>
          </w:p>
          <w:p w14:paraId="662DA7F6" w14:textId="77777777" w:rsidR="00C62A56" w:rsidRPr="00AD47B4" w:rsidRDefault="00C62A56" w:rsidP="00C62A56">
            <w:pPr>
              <w:spacing w:after="0"/>
              <w:rPr>
                <w:sz w:val="16"/>
                <w:szCs w:val="16"/>
                <w:lang w:eastAsia="sk-SK"/>
              </w:rPr>
            </w:pPr>
            <w:r w:rsidRPr="00AD47B4">
              <w:rPr>
                <w:sz w:val="16"/>
                <w:szCs w:val="16"/>
                <w:lang w:eastAsia="sk-SK"/>
              </w:rPr>
              <w:t>Vzdelávací blok IV. (kalkulácia prvku pomoci pri rôznych formách pomoci, služby vo všeobecnom hospodárskom záujme)</w:t>
            </w:r>
          </w:p>
          <w:p w14:paraId="00917132" w14:textId="77777777" w:rsidR="00F70976" w:rsidRPr="00AD47B4" w:rsidRDefault="00F70976" w:rsidP="00C62A56">
            <w:pPr>
              <w:spacing w:after="0"/>
              <w:rPr>
                <w:sz w:val="16"/>
                <w:szCs w:val="16"/>
                <w:lang w:eastAsia="sk-SK"/>
              </w:rPr>
            </w:pPr>
          </w:p>
          <w:p w14:paraId="66B0430F" w14:textId="77777777" w:rsidR="00C62A56" w:rsidRPr="00AD47B4" w:rsidRDefault="00C62A56" w:rsidP="00C62A56">
            <w:pPr>
              <w:spacing w:after="0"/>
              <w:rPr>
                <w:sz w:val="16"/>
                <w:szCs w:val="16"/>
                <w:lang w:eastAsia="sk-SK"/>
              </w:rPr>
            </w:pPr>
            <w:r w:rsidRPr="00AD47B4">
              <w:rPr>
                <w:sz w:val="16"/>
                <w:szCs w:val="16"/>
                <w:lang w:eastAsia="sk-SK"/>
              </w:rPr>
              <w:t>Vzdelávací blok V. (školenie pre zástupcov miestnej štátnej správy)</w:t>
            </w:r>
          </w:p>
          <w:p w14:paraId="130983A0" w14:textId="77777777" w:rsidR="00F70976" w:rsidRPr="00AD47B4" w:rsidRDefault="00F70976" w:rsidP="00C62A56">
            <w:pPr>
              <w:spacing w:after="0"/>
              <w:rPr>
                <w:sz w:val="16"/>
                <w:szCs w:val="16"/>
                <w:lang w:eastAsia="sk-SK"/>
              </w:rPr>
            </w:pPr>
          </w:p>
          <w:p w14:paraId="6F0B42A6" w14:textId="77777777" w:rsidR="00C62A56" w:rsidRPr="00AD47B4" w:rsidRDefault="00C62A56" w:rsidP="00C62A56">
            <w:pPr>
              <w:spacing w:after="0"/>
              <w:rPr>
                <w:sz w:val="16"/>
                <w:szCs w:val="16"/>
                <w:lang w:eastAsia="sk-SK"/>
              </w:rPr>
            </w:pPr>
            <w:r w:rsidRPr="00AD47B4">
              <w:rPr>
                <w:sz w:val="16"/>
                <w:szCs w:val="16"/>
                <w:lang w:eastAsia="sk-SK"/>
              </w:rPr>
              <w:t>Vzdelávací blok VI. (podľa požiadaviek a aktuálnych potrieb poskytovateľov pomoci)</w:t>
            </w:r>
          </w:p>
          <w:p w14:paraId="1E08DCFB" w14:textId="77777777" w:rsidR="00C50DED" w:rsidRPr="00AD47B4" w:rsidRDefault="00C62A56" w:rsidP="00C62A56">
            <w:pPr>
              <w:spacing w:after="0"/>
              <w:rPr>
                <w:sz w:val="16"/>
                <w:szCs w:val="16"/>
              </w:rPr>
            </w:pPr>
            <w:r w:rsidRPr="00AD47B4">
              <w:rPr>
                <w:sz w:val="16"/>
                <w:szCs w:val="16"/>
                <w:lang w:eastAsia="sk-SK"/>
              </w:rPr>
              <w:t>Zabezpečenie lektorov na uvedených školeniach zo strany Európskej komisie, ako aj časový harmonogram realizácie školení bude predmetom rokovania na stretnutí so zástupcami GR pre hospodársku súťaž, ktoré sa uskutoční dňa 26. 5. 2014 v Bratislave.</w:t>
            </w:r>
          </w:p>
        </w:tc>
      </w:tr>
      <w:tr w:rsidR="00C50DED" w:rsidRPr="00AD47B4" w14:paraId="65563EE6" w14:textId="77777777" w:rsidTr="000555D6">
        <w:tc>
          <w:tcPr>
            <w:tcW w:w="522" w:type="pct"/>
            <w:vMerge/>
          </w:tcPr>
          <w:p w14:paraId="3C2BBD56" w14:textId="77777777" w:rsidR="00C50DED" w:rsidRPr="00AD47B4" w:rsidRDefault="00C50DED" w:rsidP="00D071BA">
            <w:pPr>
              <w:spacing w:after="0"/>
              <w:rPr>
                <w:sz w:val="16"/>
                <w:szCs w:val="16"/>
              </w:rPr>
            </w:pPr>
          </w:p>
        </w:tc>
        <w:tc>
          <w:tcPr>
            <w:tcW w:w="422" w:type="pct"/>
            <w:vMerge/>
          </w:tcPr>
          <w:p w14:paraId="750B66D4" w14:textId="77777777" w:rsidR="00C50DED" w:rsidRPr="00AD47B4" w:rsidRDefault="00C50DED" w:rsidP="00D071BA">
            <w:pPr>
              <w:spacing w:after="0"/>
              <w:rPr>
                <w:sz w:val="16"/>
                <w:szCs w:val="16"/>
              </w:rPr>
            </w:pPr>
          </w:p>
        </w:tc>
        <w:tc>
          <w:tcPr>
            <w:tcW w:w="519" w:type="pct"/>
            <w:vMerge/>
          </w:tcPr>
          <w:p w14:paraId="5174C402" w14:textId="77777777" w:rsidR="00C50DED" w:rsidRPr="00AD47B4" w:rsidRDefault="00C50DED" w:rsidP="00D071BA">
            <w:pPr>
              <w:spacing w:after="0"/>
              <w:rPr>
                <w:sz w:val="16"/>
                <w:szCs w:val="16"/>
              </w:rPr>
            </w:pPr>
          </w:p>
        </w:tc>
        <w:tc>
          <w:tcPr>
            <w:tcW w:w="616" w:type="pct"/>
          </w:tcPr>
          <w:p w14:paraId="07905746" w14:textId="77777777" w:rsidR="00C50DED" w:rsidRPr="00AD47B4" w:rsidRDefault="00C50DED" w:rsidP="00D071BA">
            <w:pPr>
              <w:spacing w:after="0"/>
              <w:rPr>
                <w:sz w:val="16"/>
                <w:szCs w:val="16"/>
              </w:rPr>
            </w:pPr>
            <w:r w:rsidRPr="00AD47B4">
              <w:rPr>
                <w:sz w:val="16"/>
                <w:szCs w:val="16"/>
                <w:lang w:eastAsia="sk-SK"/>
              </w:rPr>
              <w:t>Opatrenia na zabezpečenie administratívnej kapacity na vykonávanie a uplatňovanie pravidiel Únie o štátnej pomoci.</w:t>
            </w:r>
          </w:p>
        </w:tc>
        <w:tc>
          <w:tcPr>
            <w:tcW w:w="375" w:type="pct"/>
          </w:tcPr>
          <w:p w14:paraId="4770C40A" w14:textId="77777777" w:rsidR="00C50DED" w:rsidRPr="00AD47B4" w:rsidRDefault="00C50DED" w:rsidP="00D071BA">
            <w:pPr>
              <w:spacing w:after="0"/>
              <w:rPr>
                <w:b/>
                <w:sz w:val="16"/>
                <w:szCs w:val="16"/>
              </w:rPr>
            </w:pPr>
            <w:r w:rsidRPr="00AD47B4">
              <w:rPr>
                <w:b/>
                <w:sz w:val="16"/>
                <w:szCs w:val="16"/>
              </w:rPr>
              <w:t>Nie</w:t>
            </w:r>
          </w:p>
        </w:tc>
        <w:tc>
          <w:tcPr>
            <w:tcW w:w="1134" w:type="pct"/>
            <w:gridSpan w:val="2"/>
          </w:tcPr>
          <w:p w14:paraId="4C1D8288" w14:textId="77777777" w:rsidR="00C50DED" w:rsidRPr="00AD47B4" w:rsidRDefault="00C50DED" w:rsidP="00D071BA">
            <w:pPr>
              <w:spacing w:after="0"/>
              <w:rPr>
                <w:sz w:val="16"/>
                <w:szCs w:val="16"/>
              </w:rPr>
            </w:pPr>
          </w:p>
        </w:tc>
        <w:tc>
          <w:tcPr>
            <w:tcW w:w="1412" w:type="pct"/>
          </w:tcPr>
          <w:p w14:paraId="23257F83" w14:textId="77777777" w:rsidR="00C62A56" w:rsidRPr="00AD47B4" w:rsidRDefault="00C62A56" w:rsidP="00C62A56">
            <w:pPr>
              <w:spacing w:after="0"/>
              <w:rPr>
                <w:sz w:val="16"/>
                <w:szCs w:val="16"/>
                <w:lang w:eastAsia="sk-SK"/>
              </w:rPr>
            </w:pPr>
            <w:r w:rsidRPr="00AD47B4">
              <w:rPr>
                <w:sz w:val="16"/>
                <w:szCs w:val="16"/>
                <w:lang w:eastAsia="sk-SK"/>
              </w:rPr>
              <w:t>Koordinátor štátnej pomoci požiadal RO, aby predložili výsledky analýz hodnotenia dostatočnosti administratívnych kapacít v oblasti štátnej pomoci Ministerstvu financií Slovenskej republiky do konca septembra 2013. Pri vypracovaní analýz bolo potrebné vychádzať z priorít obsiahnutých v operačných programoch na programové obdobie 2014 – 2020. MF SR vopred oboznámilo riadiace orgány so štruktúrou analýz. Analýzy sa mali zamerať najmä na tieto oblasti:</w:t>
            </w:r>
          </w:p>
          <w:p w14:paraId="709991D7" w14:textId="77777777" w:rsidR="00F70976" w:rsidRPr="00AD47B4" w:rsidRDefault="00F70976" w:rsidP="00C62A56">
            <w:pPr>
              <w:spacing w:after="0"/>
              <w:rPr>
                <w:sz w:val="16"/>
                <w:szCs w:val="16"/>
                <w:lang w:eastAsia="sk-SK"/>
              </w:rPr>
            </w:pPr>
          </w:p>
          <w:p w14:paraId="4E7CC95C" w14:textId="77777777" w:rsidR="00C62A56" w:rsidRPr="00AD47B4" w:rsidRDefault="00C62A56" w:rsidP="00C62A56">
            <w:pPr>
              <w:spacing w:after="0"/>
              <w:rPr>
                <w:sz w:val="16"/>
                <w:szCs w:val="16"/>
                <w:lang w:eastAsia="sk-SK"/>
              </w:rPr>
            </w:pPr>
            <w:r w:rsidRPr="00AD47B4">
              <w:rPr>
                <w:sz w:val="16"/>
                <w:szCs w:val="16"/>
                <w:lang w:eastAsia="sk-SK"/>
              </w:rPr>
              <w:t>- súčasný počet zamestnancov, t.j. počet a mená zamestnancov RO, ktorí sú v súčasnosti zodpovední za implementáciu pravidiel EÚ o štátnej pomoci (zamestnanci, ktorí majú tieto úlohy uvedené aj v náplni práce), vrátane uvedenia ich funkcie,</w:t>
            </w:r>
          </w:p>
          <w:p w14:paraId="2445A9C3" w14:textId="77777777" w:rsidR="00F70976" w:rsidRPr="00AD47B4" w:rsidRDefault="00F70976" w:rsidP="00C62A56">
            <w:pPr>
              <w:spacing w:after="0"/>
              <w:rPr>
                <w:sz w:val="16"/>
                <w:szCs w:val="16"/>
                <w:lang w:eastAsia="sk-SK"/>
              </w:rPr>
            </w:pPr>
          </w:p>
          <w:p w14:paraId="1F8E616D" w14:textId="77777777" w:rsidR="00C62A56" w:rsidRPr="00AD47B4" w:rsidRDefault="00C62A56" w:rsidP="00C62A56">
            <w:pPr>
              <w:spacing w:after="0"/>
              <w:rPr>
                <w:sz w:val="16"/>
                <w:szCs w:val="16"/>
                <w:lang w:eastAsia="sk-SK"/>
              </w:rPr>
            </w:pPr>
            <w:r w:rsidRPr="00AD47B4">
              <w:rPr>
                <w:sz w:val="16"/>
                <w:szCs w:val="16"/>
                <w:lang w:eastAsia="sk-SK"/>
              </w:rPr>
              <w:t xml:space="preserve">- potenciál na zvýšenie súčasného počtu, t.j. návrh týkajúci sa možného zvýšenia počtu zamestnancov, </w:t>
            </w:r>
          </w:p>
          <w:p w14:paraId="343C664B" w14:textId="77777777" w:rsidR="00F70976" w:rsidRPr="00AD47B4" w:rsidRDefault="00F70976" w:rsidP="00C62A56">
            <w:pPr>
              <w:spacing w:after="0"/>
              <w:rPr>
                <w:sz w:val="16"/>
                <w:szCs w:val="16"/>
                <w:lang w:eastAsia="sk-SK"/>
              </w:rPr>
            </w:pPr>
          </w:p>
          <w:p w14:paraId="0C2D20F8" w14:textId="77777777" w:rsidR="00C62A56" w:rsidRPr="00AD47B4" w:rsidRDefault="00C62A56" w:rsidP="00C62A56">
            <w:pPr>
              <w:spacing w:after="0"/>
              <w:rPr>
                <w:sz w:val="16"/>
                <w:szCs w:val="16"/>
                <w:lang w:eastAsia="sk-SK"/>
              </w:rPr>
            </w:pPr>
            <w:r w:rsidRPr="00AD47B4">
              <w:rPr>
                <w:sz w:val="16"/>
                <w:szCs w:val="16"/>
                <w:lang w:eastAsia="sk-SK"/>
              </w:rPr>
              <w:t>- zdôvodnenie zvýšenia počtu vo vzťahu k efektívnemu uplatňovaniu štátnej pomoci v rámci fondov EÚ.</w:t>
            </w:r>
          </w:p>
          <w:p w14:paraId="3A5675C7" w14:textId="77777777" w:rsidR="00F70976" w:rsidRPr="00AD47B4" w:rsidRDefault="00F70976" w:rsidP="00C62A56">
            <w:pPr>
              <w:spacing w:after="0"/>
              <w:rPr>
                <w:sz w:val="16"/>
                <w:szCs w:val="16"/>
                <w:lang w:eastAsia="sk-SK"/>
              </w:rPr>
            </w:pPr>
          </w:p>
          <w:p w14:paraId="21F1292A" w14:textId="77777777" w:rsidR="00C62A56" w:rsidRPr="00AD47B4" w:rsidRDefault="00F70976" w:rsidP="00C62A56">
            <w:pPr>
              <w:spacing w:after="0"/>
              <w:rPr>
                <w:sz w:val="16"/>
                <w:szCs w:val="16"/>
                <w:lang w:eastAsia="sk-SK"/>
              </w:rPr>
            </w:pPr>
            <w:r w:rsidRPr="00AD47B4">
              <w:rPr>
                <w:sz w:val="16"/>
                <w:szCs w:val="16"/>
                <w:lang w:eastAsia="sk-SK"/>
              </w:rPr>
              <w:t>T</w:t>
            </w:r>
            <w:r w:rsidR="00C62A56" w:rsidRPr="00AD47B4">
              <w:rPr>
                <w:sz w:val="16"/>
                <w:szCs w:val="16"/>
                <w:lang w:eastAsia="sk-SK"/>
              </w:rPr>
              <w:t>akmer všetky orgány vyjadrili potrebu zvýšiť počet zamestnancov aspoň o jedného pracovníka. Celková potreba bola kvantifikovaná v počte 14 zamestnancov.</w:t>
            </w:r>
          </w:p>
          <w:p w14:paraId="3BC4E9E1" w14:textId="77777777" w:rsidR="00F70976" w:rsidRPr="00AD47B4" w:rsidRDefault="00F70976" w:rsidP="00C62A56">
            <w:pPr>
              <w:spacing w:after="0"/>
              <w:rPr>
                <w:sz w:val="16"/>
                <w:szCs w:val="16"/>
                <w:lang w:eastAsia="sk-SK"/>
              </w:rPr>
            </w:pPr>
          </w:p>
          <w:p w14:paraId="0C4D2A5E" w14:textId="77777777" w:rsidR="00C62A56" w:rsidRPr="00AD47B4" w:rsidRDefault="00C62A56" w:rsidP="00C62A56">
            <w:pPr>
              <w:spacing w:after="0"/>
              <w:rPr>
                <w:sz w:val="16"/>
                <w:szCs w:val="16"/>
                <w:lang w:eastAsia="sk-SK"/>
              </w:rPr>
            </w:pPr>
            <w:r w:rsidRPr="00AD47B4">
              <w:rPr>
                <w:sz w:val="16"/>
                <w:szCs w:val="16"/>
                <w:lang w:eastAsia="sk-SK"/>
              </w:rPr>
              <w:t>MF SR listom zo dňa 12. 5. 2014 požiadalo o úpravu operačného programu Technická pomoc tak, aby z jeho prostriedkov bolo možné financovať prípadné zvýšenie administratívnej kapacity MF SR ako koordinátora štátnej pomoci. Podľa vyjadrenia Úradu vlády SR riadiaci orgán pre OP Technická pomoc akceptuje požiadavku MF SR a oblasť štátnej pomoci bude do operačného programu zapracovaná v ďalšej fáze jeho prípravy (dňa 14. 5. 2014 bol predložený na rokovanie vlády SR).</w:t>
            </w:r>
          </w:p>
          <w:p w14:paraId="075F1285" w14:textId="77777777" w:rsidR="00C50DED" w:rsidRPr="00AD47B4" w:rsidRDefault="00C62A56" w:rsidP="00D071BA">
            <w:pPr>
              <w:spacing w:after="0"/>
              <w:rPr>
                <w:sz w:val="16"/>
                <w:szCs w:val="16"/>
              </w:rPr>
            </w:pPr>
            <w:r w:rsidRPr="00AD47B4">
              <w:rPr>
                <w:sz w:val="16"/>
                <w:szCs w:val="16"/>
                <w:lang w:eastAsia="sk-SK"/>
              </w:rPr>
              <w:t>Kvantifikácia potreby posilnenia administratívnej kapacity koordinátora štátnej pomoci v nadväznosti na potrebu zabezpečenia splnenia ex ante kondicionality „Štátna pomoc“, ako aj vytvorenie metodických centier požadovaných EK bolo stanovené  s predstaviteľmi GR pre hospodársku súťaž.</w:t>
            </w:r>
          </w:p>
        </w:tc>
      </w:tr>
      <w:tr w:rsidR="00B23105" w:rsidRPr="00AD47B4" w14:paraId="61624013" w14:textId="77777777" w:rsidTr="000555D6">
        <w:tc>
          <w:tcPr>
            <w:tcW w:w="522" w:type="pct"/>
            <w:vMerge w:val="restart"/>
          </w:tcPr>
          <w:p w14:paraId="38B7DB71" w14:textId="77777777" w:rsidR="00B23105" w:rsidRPr="00AD47B4" w:rsidRDefault="00DA2603" w:rsidP="004449BC">
            <w:pPr>
              <w:spacing w:after="0"/>
              <w:rPr>
                <w:sz w:val="16"/>
                <w:szCs w:val="16"/>
              </w:rPr>
            </w:pPr>
            <w:r w:rsidRPr="00AD47B4">
              <w:rPr>
                <w:sz w:val="16"/>
                <w:szCs w:val="16"/>
              </w:rPr>
              <w:lastRenderedPageBreak/>
              <w:t xml:space="preserve">6. </w:t>
            </w:r>
            <w:r w:rsidR="00B23105" w:rsidRPr="00AD47B4">
              <w:rPr>
                <w:sz w:val="16"/>
                <w:szCs w:val="16"/>
              </w:rPr>
              <w:t>Existencia pravidiel na efektívne uplatňovanie právnych predpisov Únie v oblasti životného prostredia týkajúcich sa EIA a SEA</w:t>
            </w:r>
          </w:p>
        </w:tc>
        <w:tc>
          <w:tcPr>
            <w:tcW w:w="422" w:type="pct"/>
            <w:vMerge w:val="restart"/>
          </w:tcPr>
          <w:p w14:paraId="006A4862" w14:textId="77777777" w:rsidR="00B23105" w:rsidRPr="00AD47B4" w:rsidRDefault="00B23105" w:rsidP="004449BC">
            <w:pPr>
              <w:spacing w:after="0"/>
              <w:rPr>
                <w:sz w:val="16"/>
                <w:szCs w:val="16"/>
              </w:rPr>
            </w:pPr>
            <w:r w:rsidRPr="00AD47B4">
              <w:rPr>
                <w:sz w:val="16"/>
                <w:szCs w:val="16"/>
              </w:rPr>
              <w:t>Prioritná os 1: Udržateľné využívanie prírodných zdrojov prostredníctvom rozvoja environmentálnej infraštruktúry</w:t>
            </w:r>
          </w:p>
          <w:p w14:paraId="08679246" w14:textId="77777777" w:rsidR="00B23105" w:rsidRPr="00AD47B4" w:rsidRDefault="00B23105" w:rsidP="004449BC">
            <w:pPr>
              <w:spacing w:after="0"/>
              <w:rPr>
                <w:sz w:val="16"/>
                <w:szCs w:val="16"/>
              </w:rPr>
            </w:pPr>
          </w:p>
          <w:p w14:paraId="08634387" w14:textId="77777777" w:rsidR="00B23105" w:rsidRPr="00AD47B4" w:rsidRDefault="00B23105" w:rsidP="004449BC">
            <w:pPr>
              <w:spacing w:after="0"/>
              <w:rPr>
                <w:sz w:val="16"/>
                <w:szCs w:val="16"/>
              </w:rPr>
            </w:pPr>
            <w:r w:rsidRPr="00AD47B4">
              <w:rPr>
                <w:sz w:val="16"/>
                <w:szCs w:val="16"/>
              </w:rPr>
              <w:t>Prioritná os 2: Adaptácia na nepriaznivé dôsledky zmeny klímy so zameraním na ochranu pred povodňami</w:t>
            </w:r>
          </w:p>
          <w:p w14:paraId="63224495" w14:textId="77777777" w:rsidR="00B23105" w:rsidRPr="00AD47B4" w:rsidRDefault="00B23105" w:rsidP="004449BC">
            <w:pPr>
              <w:spacing w:after="0"/>
              <w:rPr>
                <w:sz w:val="16"/>
                <w:szCs w:val="16"/>
              </w:rPr>
            </w:pPr>
          </w:p>
          <w:p w14:paraId="34ADE29B" w14:textId="77777777" w:rsidR="00B23105" w:rsidRPr="00AD47B4" w:rsidRDefault="00B23105" w:rsidP="004449BC">
            <w:pPr>
              <w:spacing w:after="0"/>
              <w:rPr>
                <w:sz w:val="16"/>
                <w:szCs w:val="16"/>
              </w:rPr>
            </w:pPr>
            <w:r w:rsidRPr="00AD47B4">
              <w:rPr>
                <w:sz w:val="16"/>
                <w:szCs w:val="16"/>
              </w:rPr>
              <w:lastRenderedPageBreak/>
              <w:t>Prioritná os 3: Podpora riadenia rizík, riadenia mimoriadnych udalostí a odolnosti proti mimoriadnym udalostiam ovplyvneným zmenou klímy</w:t>
            </w:r>
          </w:p>
          <w:p w14:paraId="0DDB27A2" w14:textId="77777777" w:rsidR="00B23105" w:rsidRPr="00AD47B4" w:rsidRDefault="00B23105" w:rsidP="004449BC">
            <w:pPr>
              <w:spacing w:after="0"/>
              <w:rPr>
                <w:sz w:val="16"/>
                <w:szCs w:val="16"/>
              </w:rPr>
            </w:pPr>
          </w:p>
          <w:p w14:paraId="2B8C24BB" w14:textId="77777777" w:rsidR="00B23105" w:rsidRPr="00AD47B4" w:rsidRDefault="00B23105" w:rsidP="004449BC">
            <w:pPr>
              <w:spacing w:after="0"/>
              <w:rPr>
                <w:sz w:val="16"/>
                <w:szCs w:val="16"/>
              </w:rPr>
            </w:pPr>
            <w:r w:rsidRPr="00AD47B4">
              <w:rPr>
                <w:sz w:val="16"/>
                <w:szCs w:val="16"/>
              </w:rPr>
              <w:t>Prioritná os 4: Energeticky efektívne nízkouhlíkové hospodárstvo vo všetkých sektoroch</w:t>
            </w:r>
          </w:p>
        </w:tc>
        <w:tc>
          <w:tcPr>
            <w:tcW w:w="519" w:type="pct"/>
            <w:vMerge w:val="restart"/>
          </w:tcPr>
          <w:p w14:paraId="3A69DA39" w14:textId="77777777" w:rsidR="00B23105" w:rsidRPr="00AD47B4" w:rsidRDefault="00B23105" w:rsidP="004449BC">
            <w:pPr>
              <w:spacing w:after="0"/>
              <w:rPr>
                <w:b/>
                <w:sz w:val="16"/>
                <w:szCs w:val="16"/>
              </w:rPr>
            </w:pPr>
            <w:r w:rsidRPr="00AD47B4">
              <w:rPr>
                <w:b/>
                <w:sz w:val="16"/>
                <w:szCs w:val="16"/>
              </w:rPr>
              <w:lastRenderedPageBreak/>
              <w:t>Čiastočne</w:t>
            </w:r>
          </w:p>
        </w:tc>
        <w:tc>
          <w:tcPr>
            <w:tcW w:w="616" w:type="pct"/>
          </w:tcPr>
          <w:p w14:paraId="09E590B5" w14:textId="77777777" w:rsidR="00B23105" w:rsidRPr="00AD47B4" w:rsidRDefault="00B23105" w:rsidP="004449BC">
            <w:pPr>
              <w:spacing w:after="0"/>
              <w:rPr>
                <w:sz w:val="16"/>
                <w:szCs w:val="16"/>
              </w:rPr>
            </w:pPr>
            <w:r w:rsidRPr="00AD47B4">
              <w:rPr>
                <w:sz w:val="16"/>
                <w:szCs w:val="16"/>
              </w:rPr>
              <w:t>Opatrenia na zabezpečenie účinného uplatňovania smernice Európskeho parlamentu a Rady 2011/92/EÚ (EIA) a smernice Európskeho parlamentu a Rady 2001/42/ES  (SEA)</w:t>
            </w:r>
          </w:p>
        </w:tc>
        <w:tc>
          <w:tcPr>
            <w:tcW w:w="375" w:type="pct"/>
          </w:tcPr>
          <w:p w14:paraId="46ED149E" w14:textId="77777777" w:rsidR="00B23105" w:rsidRPr="00AD47B4" w:rsidRDefault="00B23105" w:rsidP="004449BC">
            <w:pPr>
              <w:spacing w:after="0"/>
              <w:rPr>
                <w:b/>
                <w:sz w:val="16"/>
                <w:szCs w:val="16"/>
              </w:rPr>
            </w:pPr>
            <w:r w:rsidRPr="00AD47B4">
              <w:rPr>
                <w:b/>
                <w:sz w:val="16"/>
                <w:szCs w:val="16"/>
              </w:rPr>
              <w:t>Nie</w:t>
            </w:r>
          </w:p>
        </w:tc>
        <w:tc>
          <w:tcPr>
            <w:tcW w:w="1134" w:type="pct"/>
            <w:gridSpan w:val="2"/>
          </w:tcPr>
          <w:p w14:paraId="103CD954" w14:textId="77777777" w:rsidR="00162D80" w:rsidRPr="00AD47B4" w:rsidRDefault="00162D80" w:rsidP="00162D80">
            <w:pPr>
              <w:spacing w:after="0"/>
              <w:rPr>
                <w:sz w:val="16"/>
                <w:szCs w:val="16"/>
              </w:rPr>
            </w:pPr>
            <w:r w:rsidRPr="00AD47B4">
              <w:rPr>
                <w:sz w:val="16"/>
                <w:szCs w:val="16"/>
              </w:rPr>
              <w:t>Zákon 24/2006 Z. z. o posudzovaní vplyvov na životné prostredie a o zmene a doplnení niektorých zákonov v znení neskorších predpisov</w:t>
            </w:r>
          </w:p>
          <w:p w14:paraId="096A1C86" w14:textId="77777777" w:rsidR="001015C4" w:rsidRPr="00AD47B4" w:rsidRDefault="00162D80" w:rsidP="00162D80">
            <w:pPr>
              <w:spacing w:after="0"/>
              <w:rPr>
                <w:sz w:val="16"/>
                <w:szCs w:val="16"/>
              </w:rPr>
            </w:pPr>
            <w:r w:rsidRPr="00AD47B4">
              <w:rPr>
                <w:sz w:val="16"/>
                <w:szCs w:val="16"/>
              </w:rPr>
              <w:t xml:space="preserve">Zákon je uverejnený na stránke </w:t>
            </w:r>
            <w:hyperlink r:id="rId97" w:history="1">
              <w:r w:rsidR="001015C4" w:rsidRPr="00AD47B4">
                <w:rPr>
                  <w:rStyle w:val="Hypertextovprepojenie"/>
                  <w:sz w:val="16"/>
                  <w:szCs w:val="16"/>
                </w:rPr>
                <w:t>www.jaspi.justice.gov.sk</w:t>
              </w:r>
            </w:hyperlink>
            <w:r w:rsidR="001015C4" w:rsidRPr="00AD47B4">
              <w:rPr>
                <w:sz w:val="16"/>
                <w:szCs w:val="16"/>
              </w:rPr>
              <w:t xml:space="preserve"> </w:t>
            </w:r>
          </w:p>
          <w:p w14:paraId="46D4EC37" w14:textId="77777777" w:rsidR="00162D80" w:rsidRPr="00AD47B4" w:rsidRDefault="00162D80" w:rsidP="00162D80">
            <w:pPr>
              <w:spacing w:after="0"/>
              <w:rPr>
                <w:sz w:val="16"/>
                <w:szCs w:val="16"/>
              </w:rPr>
            </w:pPr>
            <w:r w:rsidRPr="00AD47B4">
              <w:rPr>
                <w:sz w:val="16"/>
                <w:szCs w:val="16"/>
              </w:rPr>
              <w:t xml:space="preserve"> </w:t>
            </w:r>
            <w:r w:rsidR="001015C4" w:rsidRPr="00AD47B4">
              <w:rPr>
                <w:sz w:val="16"/>
                <w:szCs w:val="16"/>
              </w:rPr>
              <w:t xml:space="preserve"> </w:t>
            </w:r>
            <w:r w:rsidRPr="00AD47B4">
              <w:rPr>
                <w:sz w:val="16"/>
                <w:szCs w:val="16"/>
              </w:rPr>
              <w:t xml:space="preserve"> </w:t>
            </w:r>
          </w:p>
          <w:p w14:paraId="7176C1E9" w14:textId="77777777" w:rsidR="00162D80" w:rsidRPr="00AD47B4" w:rsidRDefault="00162D80" w:rsidP="00162D80">
            <w:pPr>
              <w:spacing w:after="0"/>
              <w:rPr>
                <w:sz w:val="16"/>
                <w:szCs w:val="16"/>
              </w:rPr>
            </w:pPr>
            <w:r w:rsidRPr="00AD47B4">
              <w:rPr>
                <w:sz w:val="16"/>
                <w:szCs w:val="16"/>
              </w:rPr>
              <w:t>Návrh zákona, ktorým sa ktorým sa mení a dopĺňa zákon č. 24/2006 Z. z. o posudzovaní vplyvov na životné prostredie a o zmene a doplnení niektorých zákonov v znení neskorších predpisov a ktorým sa menia a dopĺňajú niektoré zákony</w:t>
            </w:r>
          </w:p>
          <w:p w14:paraId="73F9EFDE" w14:textId="77777777" w:rsidR="00B23105" w:rsidRPr="00AD47B4" w:rsidRDefault="00ED08F5" w:rsidP="00162D80">
            <w:pPr>
              <w:spacing w:after="0"/>
              <w:rPr>
                <w:sz w:val="16"/>
                <w:szCs w:val="16"/>
              </w:rPr>
            </w:pPr>
            <w:hyperlink r:id="rId98" w:history="1">
              <w:r w:rsidR="001015C4" w:rsidRPr="00AD47B4">
                <w:rPr>
                  <w:rStyle w:val="Hypertextovprepojenie"/>
                  <w:sz w:val="16"/>
                  <w:szCs w:val="16"/>
                </w:rPr>
                <w:t>http://www.rokovania.sk/Rokovanie.aspx/BodRokovaniaDetail?idMaterial=23688</w:t>
              </w:r>
            </w:hyperlink>
            <w:r w:rsidR="001015C4" w:rsidRPr="00AD47B4">
              <w:rPr>
                <w:sz w:val="16"/>
                <w:szCs w:val="16"/>
              </w:rPr>
              <w:t xml:space="preserve"> </w:t>
            </w:r>
          </w:p>
        </w:tc>
        <w:tc>
          <w:tcPr>
            <w:tcW w:w="1412" w:type="pct"/>
          </w:tcPr>
          <w:p w14:paraId="56740AF6" w14:textId="77777777" w:rsidR="00162D80" w:rsidRPr="00AD47B4" w:rsidRDefault="00162D80" w:rsidP="00162D80">
            <w:pPr>
              <w:spacing w:after="0"/>
              <w:rPr>
                <w:sz w:val="16"/>
                <w:szCs w:val="16"/>
              </w:rPr>
            </w:pPr>
            <w:r w:rsidRPr="00AD47B4">
              <w:rPr>
                <w:sz w:val="16"/>
                <w:szCs w:val="16"/>
              </w:rPr>
              <w:t>Listom zo dňa 21.3.2013 bola začatá procedúra infringementu vo veci transpozičného deficitu vo vzťahu k smernici Európskeho parlamentu a Rady 2011/92/EÚ z 13. decembra 2011 o posudzovaní vplyvov určitých verejných a súkromných projektov na životné prostredie (smernica EIA).</w:t>
            </w:r>
          </w:p>
          <w:p w14:paraId="3CD56E30" w14:textId="77777777" w:rsidR="00DE7EB4" w:rsidRPr="00AD47B4" w:rsidRDefault="00DE7EB4" w:rsidP="00162D80">
            <w:pPr>
              <w:spacing w:after="0"/>
              <w:rPr>
                <w:sz w:val="16"/>
                <w:szCs w:val="16"/>
              </w:rPr>
            </w:pPr>
          </w:p>
          <w:p w14:paraId="62F0F3B6" w14:textId="77777777" w:rsidR="00162D80" w:rsidRPr="00AD47B4" w:rsidRDefault="00162D80" w:rsidP="00162D80">
            <w:pPr>
              <w:spacing w:after="0"/>
              <w:rPr>
                <w:sz w:val="16"/>
                <w:szCs w:val="16"/>
              </w:rPr>
            </w:pPr>
            <w:r w:rsidRPr="00AD47B4">
              <w:rPr>
                <w:sz w:val="16"/>
                <w:szCs w:val="16"/>
              </w:rPr>
              <w:t>Vo výzve sú uvedené ďalšie právne predpisy dotknuté potrebou úplnej a správnej transpozície smernice EIA, vrátane právnych predpisov, ku ktorým neboli oznámené opatrenia na transpozíciu (zákony upravujúce práva a povinnosti dotknutých orgánov, navrhovateľov a verejnosti a zákony upravujúce povoľovacie konanie). Zoznam zákonov je uvedený vo formálnom oznámení EK adresovanej ministrovi zahraničných vecí a európskych záležitostí SR.</w:t>
            </w:r>
          </w:p>
          <w:p w14:paraId="50C289DF" w14:textId="77777777" w:rsidR="001015C4" w:rsidRPr="00AD47B4" w:rsidRDefault="001015C4" w:rsidP="00162D80">
            <w:pPr>
              <w:spacing w:after="0"/>
              <w:rPr>
                <w:sz w:val="16"/>
                <w:szCs w:val="16"/>
              </w:rPr>
            </w:pPr>
          </w:p>
          <w:p w14:paraId="52301A69" w14:textId="77777777" w:rsidR="00162D80" w:rsidRPr="00AD47B4" w:rsidRDefault="00162D80" w:rsidP="00162D80">
            <w:pPr>
              <w:spacing w:after="0"/>
              <w:rPr>
                <w:sz w:val="16"/>
                <w:szCs w:val="16"/>
              </w:rPr>
            </w:pPr>
            <w:r w:rsidRPr="00AD47B4">
              <w:rPr>
                <w:sz w:val="16"/>
                <w:szCs w:val="16"/>
              </w:rPr>
              <w:t xml:space="preserve">Koordinácia s ostatnými rezortmi je na základe identifikovaných problémov kľúčová vzhľadom na prepojenie procesu posudzovania vplyvov s procesom povoľovania projektov a s prístupom verejnosti k spravodlivosti. Tieto </w:t>
            </w:r>
            <w:r w:rsidRPr="00AD47B4">
              <w:rPr>
                <w:sz w:val="16"/>
                <w:szCs w:val="16"/>
              </w:rPr>
              <w:lastRenderedPageBreak/>
              <w:t>oblasti sú pokryté legislatívou iných rezortov, najmä MDVRR SR (stavebný zákon, cestný zákon), MV SR (Správny poriadok), MS SR (Občiansky súdny poriadok).</w:t>
            </w:r>
          </w:p>
          <w:p w14:paraId="1A72054A" w14:textId="77777777" w:rsidR="001015C4" w:rsidRPr="00AD47B4" w:rsidRDefault="001015C4" w:rsidP="00162D80">
            <w:pPr>
              <w:spacing w:after="0"/>
              <w:rPr>
                <w:sz w:val="16"/>
                <w:szCs w:val="16"/>
              </w:rPr>
            </w:pPr>
          </w:p>
          <w:p w14:paraId="2341A4E0" w14:textId="77777777" w:rsidR="00162D80" w:rsidRPr="00AD47B4" w:rsidRDefault="00162D80" w:rsidP="00162D80">
            <w:pPr>
              <w:spacing w:after="0"/>
              <w:rPr>
                <w:sz w:val="16"/>
                <w:szCs w:val="16"/>
              </w:rPr>
            </w:pPr>
            <w:r w:rsidRPr="00AD47B4">
              <w:rPr>
                <w:sz w:val="16"/>
                <w:szCs w:val="16"/>
              </w:rPr>
              <w:t xml:space="preserve">Dňa 12.7.2013 bola zaslaná finálna odpoveď SR na formálne oznámenie EK, v ktorej SR deklaruje, že vykoná príslušné legislatívne úpravy a metodické usmernenia s cieľom odstrániť uvádzaný transpozičný deficit najneskôr v čase, kedy bude mať za povinnosť transponovať v súčasnosti pripravovanú novelu smernice EIA, ktorá predstavuje závažné zmeny voči jej súčasnému zneniu. </w:t>
            </w:r>
          </w:p>
          <w:p w14:paraId="285EF9AC" w14:textId="77777777" w:rsidR="001015C4" w:rsidRPr="00AD47B4" w:rsidRDefault="001015C4" w:rsidP="00162D80">
            <w:pPr>
              <w:spacing w:after="0"/>
              <w:rPr>
                <w:sz w:val="16"/>
                <w:szCs w:val="16"/>
              </w:rPr>
            </w:pPr>
          </w:p>
          <w:p w14:paraId="5E9CFC39" w14:textId="77777777" w:rsidR="001015C4" w:rsidRPr="00AD47B4" w:rsidRDefault="00162D80" w:rsidP="00162D80">
            <w:pPr>
              <w:spacing w:after="0"/>
              <w:rPr>
                <w:sz w:val="16"/>
                <w:szCs w:val="16"/>
              </w:rPr>
            </w:pPr>
            <w:r w:rsidRPr="00AD47B4">
              <w:rPr>
                <w:sz w:val="16"/>
                <w:szCs w:val="16"/>
              </w:rPr>
              <w:t>Príprava príslušných legislatívnych úprav na úrovni rezortu prebiehala v nasledovných krokoch:</w:t>
            </w:r>
          </w:p>
          <w:p w14:paraId="4784EE26" w14:textId="77777777" w:rsidR="00162D80" w:rsidRPr="00AD47B4" w:rsidRDefault="00162D80" w:rsidP="00162D80">
            <w:pPr>
              <w:spacing w:after="0"/>
              <w:rPr>
                <w:sz w:val="16"/>
                <w:szCs w:val="16"/>
              </w:rPr>
            </w:pPr>
            <w:r w:rsidRPr="00AD47B4">
              <w:rPr>
                <w:sz w:val="16"/>
                <w:szCs w:val="16"/>
              </w:rPr>
              <w:t xml:space="preserve"> </w:t>
            </w:r>
          </w:p>
          <w:p w14:paraId="51B100AB"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dňa 5. 12. 2013 technické konzultácie k prvému návrhu paragrafového znenia so zástupcami DG Environment,</w:t>
            </w:r>
          </w:p>
          <w:p w14:paraId="0E738A4C" w14:textId="77777777" w:rsidR="001015C4" w:rsidRPr="00AD47B4" w:rsidRDefault="00162D80" w:rsidP="001015C4">
            <w:pPr>
              <w:spacing w:after="0"/>
              <w:ind w:left="167" w:hanging="142"/>
              <w:rPr>
                <w:sz w:val="16"/>
                <w:szCs w:val="16"/>
              </w:rPr>
            </w:pPr>
            <w:r w:rsidRPr="00AD47B4">
              <w:rPr>
                <w:sz w:val="16"/>
                <w:szCs w:val="16"/>
              </w:rPr>
              <w:t>-</w:t>
            </w:r>
            <w:r w:rsidRPr="00AD47B4">
              <w:rPr>
                <w:sz w:val="16"/>
                <w:szCs w:val="16"/>
              </w:rPr>
              <w:tab/>
              <w:t>od 17. 1. 2014 do 6. 2. 2014 medzirezortné pripomienkové konanie návrhu zákona, ktorým sa mení zákon č. 24/2006 Z. z. o posudzovaní vplyvov na životné prostredie a o zmene a doplnení niektorých zákonov v znení neskorších predpisov a o zmene a doplnení niektorých zákonov</w:t>
            </w:r>
          </w:p>
          <w:p w14:paraId="018D47DA" w14:textId="77777777" w:rsidR="001015C4" w:rsidRPr="00AD47B4" w:rsidRDefault="001015C4" w:rsidP="001015C4">
            <w:pPr>
              <w:spacing w:after="0"/>
              <w:ind w:left="167" w:hanging="142"/>
              <w:rPr>
                <w:sz w:val="16"/>
                <w:szCs w:val="16"/>
              </w:rPr>
            </w:pPr>
          </w:p>
          <w:p w14:paraId="240A1930" w14:textId="77777777" w:rsidR="00162D80" w:rsidRPr="00AD47B4" w:rsidRDefault="00162D80" w:rsidP="001015C4">
            <w:pPr>
              <w:spacing w:after="0"/>
              <w:ind w:left="25"/>
              <w:rPr>
                <w:sz w:val="16"/>
                <w:szCs w:val="16"/>
              </w:rPr>
            </w:pPr>
            <w:r w:rsidRPr="00AD47B4">
              <w:rPr>
                <w:sz w:val="16"/>
                <w:szCs w:val="16"/>
              </w:rPr>
              <w:t xml:space="preserve">Po ukončení MPK a  rozporových konaniach boli pripravené alternatívne návrhy novely zákona o posudzovaní vplyvov na životné prostredie, ktoré boli predložené na vyjadrenie EK. </w:t>
            </w:r>
          </w:p>
          <w:p w14:paraId="3275199C" w14:textId="77777777" w:rsidR="001015C4" w:rsidRPr="00AD47B4" w:rsidRDefault="001015C4" w:rsidP="00162D80">
            <w:pPr>
              <w:spacing w:after="0"/>
              <w:rPr>
                <w:sz w:val="16"/>
                <w:szCs w:val="16"/>
              </w:rPr>
            </w:pPr>
          </w:p>
          <w:p w14:paraId="51644C7A" w14:textId="77777777" w:rsidR="00162D80" w:rsidRPr="00AD47B4" w:rsidRDefault="00162D80" w:rsidP="00162D80">
            <w:pPr>
              <w:spacing w:after="0"/>
              <w:rPr>
                <w:sz w:val="16"/>
                <w:szCs w:val="16"/>
              </w:rPr>
            </w:pPr>
            <w:r w:rsidRPr="00AD47B4">
              <w:rPr>
                <w:sz w:val="16"/>
                <w:szCs w:val="16"/>
              </w:rPr>
              <w:t>V júni 2014 bol návrh zákona prerokovaný v poradných orgánoch vlády SR.</w:t>
            </w:r>
          </w:p>
          <w:p w14:paraId="0FD6BB81" w14:textId="77777777" w:rsidR="001015C4" w:rsidRPr="00AD47B4" w:rsidRDefault="001015C4" w:rsidP="00162D80">
            <w:pPr>
              <w:spacing w:after="0"/>
              <w:rPr>
                <w:sz w:val="16"/>
                <w:szCs w:val="16"/>
              </w:rPr>
            </w:pPr>
          </w:p>
          <w:p w14:paraId="3BE3F11F" w14:textId="77777777" w:rsidR="00162D80" w:rsidRPr="00AD47B4" w:rsidRDefault="00162D80" w:rsidP="00162D80">
            <w:pPr>
              <w:spacing w:after="0"/>
              <w:rPr>
                <w:sz w:val="16"/>
                <w:szCs w:val="16"/>
              </w:rPr>
            </w:pPr>
            <w:r w:rsidRPr="00AD47B4">
              <w:rPr>
                <w:sz w:val="16"/>
                <w:szCs w:val="16"/>
              </w:rPr>
              <w:t xml:space="preserve">Návrh zákona bol dňa 02.07.2014 na 114. rokovaní vlády SR schválený uznesením č. 330/2014 </w:t>
            </w:r>
          </w:p>
          <w:p w14:paraId="32A60103" w14:textId="77777777" w:rsidR="00162D80" w:rsidRPr="00AD47B4" w:rsidRDefault="00ED08F5" w:rsidP="00162D80">
            <w:pPr>
              <w:spacing w:after="0"/>
              <w:rPr>
                <w:sz w:val="16"/>
                <w:szCs w:val="16"/>
              </w:rPr>
            </w:pPr>
            <w:hyperlink r:id="rId99" w:history="1">
              <w:r w:rsidR="001015C4" w:rsidRPr="00AD47B4">
                <w:rPr>
                  <w:rStyle w:val="Hypertextovprepojenie"/>
                  <w:sz w:val="16"/>
                  <w:szCs w:val="16"/>
                </w:rPr>
                <w:t>http://www.rokovania.sk/Rokovanie.aspx/BodRokovaniaDetail?idMaterial=23688</w:t>
              </w:r>
            </w:hyperlink>
            <w:r w:rsidR="001015C4" w:rsidRPr="00AD47B4">
              <w:rPr>
                <w:sz w:val="16"/>
                <w:szCs w:val="16"/>
              </w:rPr>
              <w:t xml:space="preserve"> </w:t>
            </w:r>
          </w:p>
          <w:p w14:paraId="2581A642" w14:textId="77777777" w:rsidR="00162D80" w:rsidRPr="00AD47B4" w:rsidRDefault="00ED08F5" w:rsidP="00162D80">
            <w:pPr>
              <w:spacing w:after="0"/>
              <w:rPr>
                <w:sz w:val="16"/>
                <w:szCs w:val="16"/>
              </w:rPr>
            </w:pPr>
            <w:hyperlink r:id="rId100" w:history="1">
              <w:r w:rsidR="001015C4" w:rsidRPr="00AD47B4">
                <w:rPr>
                  <w:rStyle w:val="Hypertextovprepojenie"/>
                  <w:sz w:val="16"/>
                  <w:szCs w:val="16"/>
                </w:rPr>
                <w:t>http://www.rokovania.sk/File.aspx/ViewDocumentHtml/Uznesenie-14217?prefixFile=u_</w:t>
              </w:r>
            </w:hyperlink>
            <w:r w:rsidR="001015C4" w:rsidRPr="00AD47B4">
              <w:rPr>
                <w:sz w:val="16"/>
                <w:szCs w:val="16"/>
              </w:rPr>
              <w:t xml:space="preserve"> </w:t>
            </w:r>
            <w:r w:rsidR="00162D80" w:rsidRPr="00AD47B4">
              <w:rPr>
                <w:sz w:val="16"/>
                <w:szCs w:val="16"/>
              </w:rPr>
              <w:t xml:space="preserve"> </w:t>
            </w:r>
            <w:r w:rsidR="001015C4" w:rsidRPr="00AD47B4">
              <w:rPr>
                <w:sz w:val="16"/>
                <w:szCs w:val="16"/>
              </w:rPr>
              <w:t xml:space="preserve"> </w:t>
            </w:r>
          </w:p>
          <w:p w14:paraId="79D40777" w14:textId="77777777" w:rsidR="00162D80" w:rsidRPr="00AD47B4" w:rsidRDefault="00162D80" w:rsidP="00162D80">
            <w:pPr>
              <w:spacing w:after="0"/>
              <w:rPr>
                <w:sz w:val="16"/>
                <w:szCs w:val="16"/>
              </w:rPr>
            </w:pPr>
          </w:p>
          <w:p w14:paraId="562F6A19" w14:textId="77777777" w:rsidR="001015C4" w:rsidRPr="00AD47B4" w:rsidRDefault="00162D80" w:rsidP="00162D80">
            <w:pPr>
              <w:spacing w:after="0"/>
              <w:rPr>
                <w:sz w:val="16"/>
                <w:szCs w:val="16"/>
              </w:rPr>
            </w:pPr>
            <w:r w:rsidRPr="00AD47B4">
              <w:rPr>
                <w:sz w:val="16"/>
                <w:szCs w:val="16"/>
              </w:rPr>
              <w:t xml:space="preserve">Dňa 16.07.2014 bol materiál odoslaný na rokovanie Národnej rady SR. </w:t>
            </w:r>
          </w:p>
          <w:p w14:paraId="7406234F" w14:textId="77777777" w:rsidR="001015C4" w:rsidRPr="00AD47B4" w:rsidRDefault="001015C4" w:rsidP="00162D80">
            <w:pPr>
              <w:spacing w:after="0"/>
              <w:rPr>
                <w:sz w:val="16"/>
                <w:szCs w:val="16"/>
              </w:rPr>
            </w:pPr>
          </w:p>
          <w:p w14:paraId="2A8592EC" w14:textId="77777777" w:rsidR="00B23105" w:rsidRPr="00AD47B4" w:rsidRDefault="00162D80" w:rsidP="001015C4">
            <w:pPr>
              <w:spacing w:after="0"/>
              <w:rPr>
                <w:sz w:val="16"/>
                <w:szCs w:val="16"/>
              </w:rPr>
            </w:pPr>
            <w:r w:rsidRPr="00AD47B4">
              <w:rPr>
                <w:sz w:val="16"/>
                <w:szCs w:val="16"/>
              </w:rPr>
              <w:t xml:space="preserve">Vo vzťahu k opatreniam na priame uplatňovanie smernice </w:t>
            </w:r>
            <w:r w:rsidRPr="00AD47B4">
              <w:rPr>
                <w:sz w:val="16"/>
                <w:szCs w:val="16"/>
              </w:rPr>
              <w:lastRenderedPageBreak/>
              <w:t>EIA sa dňa 7. 5. 2014 uskutočnilo koordinačné stretnutie za účasti zástupcov CKO, MŽP SR a MDVRR SR. Pri formulovaní návrhu opatrení bolo prihliadané na skúsenosti MDVRR SR v oblasti opätovného posudzovania a schvaľovania projektov v prípade zmien v projektoch v rámci uplatnenia inštitútu oznámenia o zmene navrhovanej činnosti podľa zákona č. 24/2006 Z. z., ako aj oznámenie o zmene stavby podľa stavebného zákona (zákon č. 50/1976 Zb. v znení neskorších predpisov). Návrh opatrenia je uvedený v Akčnom pláne, pričom jeho uplatnenie musí byť koordinované z úrovne CKO horizontálne, v rámci všetkých relevantných OP.</w:t>
            </w:r>
          </w:p>
        </w:tc>
      </w:tr>
      <w:tr w:rsidR="00B23105" w:rsidRPr="00AD47B4" w14:paraId="39D562DE" w14:textId="77777777" w:rsidTr="000555D6">
        <w:tc>
          <w:tcPr>
            <w:tcW w:w="522" w:type="pct"/>
            <w:vMerge/>
          </w:tcPr>
          <w:p w14:paraId="1140F8AA" w14:textId="77777777" w:rsidR="00B23105" w:rsidRPr="00AD47B4" w:rsidRDefault="00B23105" w:rsidP="004449BC">
            <w:pPr>
              <w:spacing w:after="0"/>
              <w:rPr>
                <w:sz w:val="16"/>
                <w:szCs w:val="16"/>
              </w:rPr>
            </w:pPr>
          </w:p>
        </w:tc>
        <w:tc>
          <w:tcPr>
            <w:tcW w:w="422" w:type="pct"/>
            <w:vMerge/>
          </w:tcPr>
          <w:p w14:paraId="04904A7C" w14:textId="77777777" w:rsidR="00B23105" w:rsidRPr="00AD47B4" w:rsidRDefault="00B23105" w:rsidP="004449BC">
            <w:pPr>
              <w:spacing w:after="0"/>
              <w:rPr>
                <w:sz w:val="16"/>
                <w:szCs w:val="16"/>
              </w:rPr>
            </w:pPr>
          </w:p>
        </w:tc>
        <w:tc>
          <w:tcPr>
            <w:tcW w:w="519" w:type="pct"/>
            <w:vMerge/>
          </w:tcPr>
          <w:p w14:paraId="2E86176B" w14:textId="77777777" w:rsidR="00B23105" w:rsidRPr="00AD47B4" w:rsidRDefault="00B23105" w:rsidP="004449BC">
            <w:pPr>
              <w:spacing w:after="0"/>
              <w:rPr>
                <w:sz w:val="16"/>
                <w:szCs w:val="16"/>
              </w:rPr>
            </w:pPr>
          </w:p>
        </w:tc>
        <w:tc>
          <w:tcPr>
            <w:tcW w:w="616" w:type="pct"/>
          </w:tcPr>
          <w:p w14:paraId="693D2954" w14:textId="77777777" w:rsidR="00B23105" w:rsidRPr="00AD47B4" w:rsidRDefault="00B23105" w:rsidP="004449BC">
            <w:pPr>
              <w:spacing w:after="0"/>
              <w:rPr>
                <w:sz w:val="16"/>
                <w:szCs w:val="16"/>
              </w:rPr>
            </w:pPr>
            <w:r w:rsidRPr="00AD47B4">
              <w:rPr>
                <w:sz w:val="16"/>
                <w:szCs w:val="16"/>
              </w:rPr>
              <w:t>Opatrenia v oblasti odbornej prípravy a informovania zamestnancov zapojených do vykonávania smerníc EIA a SEA</w:t>
            </w:r>
          </w:p>
        </w:tc>
        <w:tc>
          <w:tcPr>
            <w:tcW w:w="375" w:type="pct"/>
          </w:tcPr>
          <w:p w14:paraId="6A6763F7" w14:textId="77777777" w:rsidR="00B23105" w:rsidRPr="00AD47B4" w:rsidRDefault="00B23105" w:rsidP="004449BC">
            <w:pPr>
              <w:spacing w:after="0"/>
              <w:rPr>
                <w:b/>
                <w:sz w:val="16"/>
                <w:szCs w:val="16"/>
              </w:rPr>
            </w:pPr>
            <w:r w:rsidRPr="00AD47B4">
              <w:rPr>
                <w:b/>
                <w:sz w:val="16"/>
                <w:szCs w:val="16"/>
              </w:rPr>
              <w:t>Nie</w:t>
            </w:r>
          </w:p>
          <w:p w14:paraId="1B72DC84" w14:textId="77777777" w:rsidR="00B23105" w:rsidRPr="00AD47B4" w:rsidRDefault="00B23105" w:rsidP="004449BC">
            <w:pPr>
              <w:spacing w:after="0"/>
              <w:rPr>
                <w:i/>
                <w:sz w:val="16"/>
                <w:szCs w:val="16"/>
              </w:rPr>
            </w:pPr>
          </w:p>
        </w:tc>
        <w:tc>
          <w:tcPr>
            <w:tcW w:w="1134" w:type="pct"/>
            <w:gridSpan w:val="2"/>
          </w:tcPr>
          <w:p w14:paraId="20826901" w14:textId="77777777" w:rsidR="00357235" w:rsidRPr="00AD47B4" w:rsidRDefault="00162D80" w:rsidP="004449BC">
            <w:pPr>
              <w:spacing w:after="0"/>
              <w:rPr>
                <w:sz w:val="16"/>
                <w:szCs w:val="16"/>
              </w:rPr>
            </w:pPr>
            <w:r w:rsidRPr="00AD47B4">
              <w:rPr>
                <w:sz w:val="16"/>
                <w:szCs w:val="16"/>
              </w:rPr>
              <w:t>Stratégia školenia a informovania zamestnancov zapojených do vykonávania smerníc EIA a SEA, vrátane návrhu opatrení na jej realizáciu schválená rokovaním 7. porady vedenia MŽP SR, ktorá sa konala dňa 7. 3. 2013.</w:t>
            </w:r>
          </w:p>
          <w:p w14:paraId="460315EB" w14:textId="77777777" w:rsidR="00162D80" w:rsidRPr="00AD47B4" w:rsidRDefault="00162D80" w:rsidP="004449BC">
            <w:pPr>
              <w:spacing w:after="0"/>
              <w:rPr>
                <w:sz w:val="16"/>
                <w:szCs w:val="16"/>
              </w:rPr>
            </w:pPr>
          </w:p>
          <w:p w14:paraId="7F6CA7F1" w14:textId="77777777" w:rsidR="00162D80" w:rsidRPr="00AD47B4" w:rsidRDefault="00162D80" w:rsidP="004449BC">
            <w:pPr>
              <w:spacing w:after="0"/>
              <w:rPr>
                <w:sz w:val="16"/>
                <w:szCs w:val="16"/>
              </w:rPr>
            </w:pPr>
            <w:r w:rsidRPr="00AD47B4">
              <w:rPr>
                <w:sz w:val="16"/>
                <w:szCs w:val="16"/>
              </w:rPr>
              <w:t>http://www.sazp.sk/public/index/go.php?id=81&amp;prm3=686</w:t>
            </w:r>
          </w:p>
        </w:tc>
        <w:tc>
          <w:tcPr>
            <w:tcW w:w="1412" w:type="pct"/>
          </w:tcPr>
          <w:p w14:paraId="0673C503" w14:textId="77777777" w:rsidR="001015C4" w:rsidRPr="00AD47B4" w:rsidRDefault="00162D80" w:rsidP="00162D80">
            <w:pPr>
              <w:spacing w:after="0"/>
              <w:rPr>
                <w:sz w:val="16"/>
                <w:szCs w:val="16"/>
              </w:rPr>
            </w:pPr>
            <w:r w:rsidRPr="00AD47B4">
              <w:rPr>
                <w:sz w:val="16"/>
                <w:szCs w:val="16"/>
              </w:rPr>
              <w:t xml:space="preserve">Cieľom Stratégie je zabezpečiť odbornú prípravu zamestnancov participujúcich na procesoch EIA a SEA. </w:t>
            </w:r>
          </w:p>
          <w:p w14:paraId="2259AC54" w14:textId="77777777" w:rsidR="001015C4" w:rsidRPr="00AD47B4" w:rsidRDefault="00162D80" w:rsidP="00162D80">
            <w:pPr>
              <w:spacing w:after="0"/>
              <w:rPr>
                <w:sz w:val="16"/>
                <w:szCs w:val="16"/>
              </w:rPr>
            </w:pPr>
            <w:r w:rsidRPr="00AD47B4">
              <w:rPr>
                <w:sz w:val="16"/>
                <w:szCs w:val="16"/>
              </w:rPr>
              <w:t xml:space="preserve"> </w:t>
            </w:r>
          </w:p>
          <w:p w14:paraId="6534DABF" w14:textId="77777777" w:rsidR="00162D80" w:rsidRPr="00AD47B4" w:rsidRDefault="00162D80" w:rsidP="00162D80">
            <w:pPr>
              <w:spacing w:after="0"/>
              <w:rPr>
                <w:sz w:val="16"/>
                <w:szCs w:val="16"/>
              </w:rPr>
            </w:pPr>
            <w:r w:rsidRPr="00AD47B4">
              <w:rPr>
                <w:sz w:val="16"/>
                <w:szCs w:val="16"/>
              </w:rPr>
              <w:t>Odborná príprava zamestnancov participujúcich na procesoch EIA a SEA je viazaná na zamestnancov rezortu životného prostredia, MH SR, MDVRR SR, MPRV SR, MZ SR, MŠVVŠ SR, MV SR, MO SR a Úradu jadrového dozoru SR, obce a odbornú verejnosť. Samotné vzdelávanie bude zabezpečované najmä prostredníctvom prednášok, workshopov, seminárov a konferencií. S ohľadom na skutočnosť, že bola začatá procedúra infringementu vo veci transpozičného deficitu vo vzťahu k smernici Európskeho parlamentu a Rady 2011/92/EÚ bude potrebné vykonať aktualizáciu stratégie školení, ktorá bude reflektovať na potrebu metodického usmernenia v „prechodnom“ období (do schválenia a nadobudnutia účinnosti príslušných legislatívnych úprav) a na príslušné legislatívne úpravy.</w:t>
            </w:r>
          </w:p>
          <w:p w14:paraId="37B8AF1F" w14:textId="77777777" w:rsidR="001015C4" w:rsidRPr="00AD47B4" w:rsidRDefault="001015C4" w:rsidP="00162D80">
            <w:pPr>
              <w:spacing w:after="0"/>
              <w:rPr>
                <w:sz w:val="16"/>
                <w:szCs w:val="16"/>
              </w:rPr>
            </w:pPr>
          </w:p>
          <w:p w14:paraId="43231B04" w14:textId="77777777" w:rsidR="00162D80" w:rsidRPr="00AD47B4" w:rsidRDefault="00162D80" w:rsidP="00162D80">
            <w:pPr>
              <w:spacing w:after="0"/>
              <w:rPr>
                <w:sz w:val="16"/>
                <w:szCs w:val="16"/>
              </w:rPr>
            </w:pPr>
            <w:r w:rsidRPr="00AD47B4">
              <w:rPr>
                <w:sz w:val="16"/>
                <w:szCs w:val="16"/>
              </w:rPr>
              <w:t>Z plánovaných aktivít podľa schválenej stratégie sa zrealizovali tieto aktivity:</w:t>
            </w:r>
          </w:p>
          <w:p w14:paraId="34D051BA"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 xml:space="preserve">dňa 24. 10. 2013 workshop v spolupráci s MDVRR SR zameraný na zmeny v projektoch, </w:t>
            </w:r>
          </w:p>
          <w:p w14:paraId="36DC2E47"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pravidelné školenie zamestnancov okresných úradov so zameraním na výkon štátnej správy v oblasti posudzovania vplyvov na životné prostredie:</w:t>
            </w:r>
          </w:p>
          <w:p w14:paraId="37E82E3D"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v rámci Prešovského a Košického kraja dňa 29. 10. 2013,</w:t>
            </w:r>
          </w:p>
          <w:p w14:paraId="6142A8D5"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Banskobystrického, Žilinského a Trenčianskeho kraja dňa 06. 11. 2013,</w:t>
            </w:r>
          </w:p>
          <w:p w14:paraId="5553E8F1"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 xml:space="preserve">Nitrianskeho, Trnavského a Bratislavského kraja dňa 13. </w:t>
            </w:r>
            <w:r w:rsidRPr="00AD47B4">
              <w:rPr>
                <w:sz w:val="16"/>
                <w:szCs w:val="16"/>
              </w:rPr>
              <w:lastRenderedPageBreak/>
              <w:t xml:space="preserve">11. 2013, </w:t>
            </w:r>
          </w:p>
          <w:p w14:paraId="0F1C3F2B"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 xml:space="preserve">dňa 3. 12. 2013 Záverečná konferencia projektu e-MAT "Vývoj nástrojov manažmentu v rámci posudzovania vplyvov na životné prostredie v hraničných regiónoch medzi Rakúskom a Slovenskom", </w:t>
            </w:r>
          </w:p>
          <w:p w14:paraId="49B01163"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v dňoch 10.- 11. 12. 2013 školenie fyzických a právnických osôb pre získanie odbornej spôsobilosti v oblasti posudzovania vplyvov na životné prostredie,</w:t>
            </w:r>
          </w:p>
          <w:p w14:paraId="0297E8B9" w14:textId="77777777" w:rsidR="00162D80" w:rsidRPr="00AD47B4" w:rsidRDefault="00162D80" w:rsidP="001015C4">
            <w:pPr>
              <w:spacing w:after="0"/>
              <w:ind w:left="167" w:hanging="142"/>
              <w:rPr>
                <w:sz w:val="16"/>
                <w:szCs w:val="16"/>
              </w:rPr>
            </w:pPr>
            <w:r w:rsidRPr="00AD47B4">
              <w:rPr>
                <w:sz w:val="16"/>
                <w:szCs w:val="16"/>
              </w:rPr>
              <w:t>-</w:t>
            </w:r>
            <w:r w:rsidRPr="00AD47B4">
              <w:rPr>
                <w:sz w:val="16"/>
                <w:szCs w:val="16"/>
              </w:rPr>
              <w:tab/>
              <w:t xml:space="preserve">dňa 17. 12. 2013 preverenie znalostí fyzických a právnických osôb za účelom získania odbornej spôsobilosti v oblasti posudzovania vplyvov na životné prostredie.27.-28.5.2014 sa uskutočnila Medzinárodná konferencia SEA/EIA 2014   http://www.enviroportal.sk/eia-sea-posudzovanie-vplyvov-na-zp/skolenia-pre-verjnostEIA  </w:t>
            </w:r>
          </w:p>
          <w:p w14:paraId="18C7A7F3" w14:textId="77777777" w:rsidR="00162D80" w:rsidRPr="00AD47B4" w:rsidRDefault="00162D80" w:rsidP="00162D80">
            <w:pPr>
              <w:spacing w:after="0"/>
              <w:rPr>
                <w:sz w:val="16"/>
                <w:szCs w:val="16"/>
              </w:rPr>
            </w:pPr>
          </w:p>
          <w:p w14:paraId="3E82C53C" w14:textId="77777777" w:rsidR="00B23105" w:rsidRPr="00AD47B4" w:rsidRDefault="00162D80" w:rsidP="00162D80">
            <w:pPr>
              <w:spacing w:after="0"/>
              <w:rPr>
                <w:sz w:val="16"/>
                <w:szCs w:val="16"/>
              </w:rPr>
            </w:pPr>
            <w:r w:rsidRPr="00AD47B4">
              <w:rPr>
                <w:sz w:val="16"/>
                <w:szCs w:val="16"/>
              </w:rPr>
              <w:t>Odbor environmentálneho posudzovania zabezpečuje metodické usmernenie aj v súčasnosti, t.j. priebežne pre prebiehajúce procesy posudzovania, tak na svojej úrovni ako aj na úrovni ostaných príslušných orgánov.</w:t>
            </w:r>
          </w:p>
        </w:tc>
      </w:tr>
      <w:tr w:rsidR="00AE5DB7" w:rsidRPr="00AD47B4" w14:paraId="11F7E56E" w14:textId="77777777" w:rsidTr="00D16C5C">
        <w:trPr>
          <w:trHeight w:val="627"/>
        </w:trPr>
        <w:tc>
          <w:tcPr>
            <w:tcW w:w="522" w:type="pct"/>
            <w:vMerge/>
          </w:tcPr>
          <w:p w14:paraId="4A3EB0D8" w14:textId="77777777" w:rsidR="00AE5DB7" w:rsidRPr="00AD47B4" w:rsidRDefault="00AE5DB7" w:rsidP="004449BC">
            <w:pPr>
              <w:spacing w:after="0"/>
              <w:rPr>
                <w:sz w:val="16"/>
                <w:szCs w:val="16"/>
              </w:rPr>
            </w:pPr>
          </w:p>
        </w:tc>
        <w:tc>
          <w:tcPr>
            <w:tcW w:w="422" w:type="pct"/>
            <w:vMerge/>
          </w:tcPr>
          <w:p w14:paraId="62133245" w14:textId="77777777" w:rsidR="00AE5DB7" w:rsidRPr="00AD47B4" w:rsidRDefault="00AE5DB7" w:rsidP="004449BC">
            <w:pPr>
              <w:spacing w:after="0"/>
              <w:rPr>
                <w:sz w:val="16"/>
                <w:szCs w:val="16"/>
              </w:rPr>
            </w:pPr>
          </w:p>
        </w:tc>
        <w:tc>
          <w:tcPr>
            <w:tcW w:w="519" w:type="pct"/>
            <w:vMerge/>
          </w:tcPr>
          <w:p w14:paraId="157C7F2C" w14:textId="77777777" w:rsidR="00AE5DB7" w:rsidRPr="00AD47B4" w:rsidRDefault="00AE5DB7" w:rsidP="004449BC">
            <w:pPr>
              <w:spacing w:after="0"/>
              <w:rPr>
                <w:sz w:val="16"/>
                <w:szCs w:val="16"/>
              </w:rPr>
            </w:pPr>
          </w:p>
        </w:tc>
        <w:tc>
          <w:tcPr>
            <w:tcW w:w="616" w:type="pct"/>
          </w:tcPr>
          <w:p w14:paraId="6427895C" w14:textId="77777777" w:rsidR="00AE5DB7" w:rsidRPr="00AD47B4" w:rsidRDefault="00AE5DB7" w:rsidP="004449BC">
            <w:pPr>
              <w:spacing w:after="0"/>
              <w:rPr>
                <w:sz w:val="16"/>
                <w:szCs w:val="16"/>
              </w:rPr>
            </w:pPr>
            <w:r w:rsidRPr="00AD47B4">
              <w:rPr>
                <w:sz w:val="16"/>
                <w:szCs w:val="16"/>
              </w:rPr>
              <w:t xml:space="preserve">Opatrenia na zabezpečenie dostatočnej administratívnej kapacity </w:t>
            </w:r>
          </w:p>
        </w:tc>
        <w:tc>
          <w:tcPr>
            <w:tcW w:w="375" w:type="pct"/>
          </w:tcPr>
          <w:p w14:paraId="5BCD681C" w14:textId="77777777" w:rsidR="00AE5DB7" w:rsidRPr="00AD47B4" w:rsidRDefault="00AE5DB7" w:rsidP="004449BC">
            <w:pPr>
              <w:spacing w:after="0"/>
              <w:rPr>
                <w:b/>
                <w:sz w:val="16"/>
                <w:szCs w:val="16"/>
              </w:rPr>
            </w:pPr>
            <w:r w:rsidRPr="00AD47B4">
              <w:rPr>
                <w:b/>
                <w:sz w:val="16"/>
                <w:szCs w:val="16"/>
              </w:rPr>
              <w:t>Áno</w:t>
            </w:r>
          </w:p>
        </w:tc>
        <w:tc>
          <w:tcPr>
            <w:tcW w:w="1134" w:type="pct"/>
            <w:gridSpan w:val="2"/>
          </w:tcPr>
          <w:p w14:paraId="721FE445" w14:textId="77777777" w:rsidR="00AE5DB7" w:rsidRPr="00AD47B4" w:rsidRDefault="009C2794" w:rsidP="004449BC">
            <w:pPr>
              <w:spacing w:after="0"/>
              <w:rPr>
                <w:sz w:val="16"/>
                <w:szCs w:val="16"/>
              </w:rPr>
            </w:pPr>
            <w:r w:rsidRPr="00AD47B4">
              <w:rPr>
                <w:sz w:val="16"/>
                <w:szCs w:val="16"/>
              </w:rPr>
              <w:t>Analýza administratívnych kapacít v oblasti posudzovania vplyvov na životné prostredie (vykonávania smerníc EIA a SEA), vrátane návrhu opatrení na zabezpečenie ich dostatočného stavu schválená rokovaním 3. porady vedenia MŽP SR, ktorá sa konala dňa 24. 1. 2013.</w:t>
            </w:r>
          </w:p>
        </w:tc>
        <w:tc>
          <w:tcPr>
            <w:tcW w:w="1412" w:type="pct"/>
          </w:tcPr>
          <w:p w14:paraId="4C850CB3" w14:textId="77777777" w:rsidR="009C2794" w:rsidRPr="00AD47B4" w:rsidRDefault="009C2794" w:rsidP="009C2794">
            <w:pPr>
              <w:spacing w:after="0"/>
              <w:rPr>
                <w:sz w:val="16"/>
                <w:szCs w:val="16"/>
              </w:rPr>
            </w:pPr>
            <w:r w:rsidRPr="00AD47B4">
              <w:rPr>
                <w:sz w:val="16"/>
                <w:szCs w:val="16"/>
              </w:rPr>
              <w:t xml:space="preserve">Záver analýzy poukazuje na skutočnosť, že súčasný stav administratívnych kapacít v oblasti posudzovania vplyvov na životné prostredie je dostatočný. </w:t>
            </w:r>
          </w:p>
          <w:p w14:paraId="2744FC94" w14:textId="77777777" w:rsidR="001015C4" w:rsidRPr="00AD47B4" w:rsidRDefault="001015C4" w:rsidP="009C2794">
            <w:pPr>
              <w:spacing w:after="0"/>
              <w:rPr>
                <w:sz w:val="16"/>
                <w:szCs w:val="16"/>
              </w:rPr>
            </w:pPr>
          </w:p>
          <w:p w14:paraId="1C9A9388" w14:textId="77777777" w:rsidR="009C2794" w:rsidRPr="00AD47B4" w:rsidRDefault="009C2794" w:rsidP="009C2794">
            <w:pPr>
              <w:spacing w:after="0"/>
              <w:rPr>
                <w:sz w:val="16"/>
                <w:szCs w:val="16"/>
              </w:rPr>
            </w:pPr>
            <w:r w:rsidRPr="00AD47B4">
              <w:rPr>
                <w:sz w:val="16"/>
                <w:szCs w:val="16"/>
              </w:rPr>
              <w:t>Aktuálne nebola identifikovaná potreba revízie predmetnej analýzy, ani nevznikla potreba jej reambulácie na základe pripomienok vznesených k návrhu legislatívnych úprav vo vzťahu k zákonu č. 24/2006 Z.z.</w:t>
            </w:r>
          </w:p>
          <w:p w14:paraId="711A931B" w14:textId="77777777" w:rsidR="001015C4" w:rsidRPr="00AD47B4" w:rsidRDefault="001015C4" w:rsidP="009C2794">
            <w:pPr>
              <w:spacing w:after="0"/>
              <w:rPr>
                <w:sz w:val="16"/>
                <w:szCs w:val="16"/>
              </w:rPr>
            </w:pPr>
          </w:p>
          <w:p w14:paraId="238A76AF" w14:textId="77777777" w:rsidR="00AE5DB7" w:rsidRPr="00AD47B4" w:rsidRDefault="009C2794" w:rsidP="009C2794">
            <w:pPr>
              <w:spacing w:after="0"/>
              <w:rPr>
                <w:sz w:val="16"/>
                <w:szCs w:val="16"/>
              </w:rPr>
            </w:pPr>
            <w:r w:rsidRPr="00AD47B4">
              <w:rPr>
                <w:sz w:val="16"/>
                <w:szCs w:val="16"/>
              </w:rPr>
              <w:t xml:space="preserve">V rámci súčasnej platnej legislatívy, ako aj v rámci pripravovanej novely zákona č. 24/2006 Z. z. sú administratívne kapacity zabezpečené (a nevznikajú nároky na nové administratívne kapacity). V súvislosti s prebiehajúcou novelizáciou zákona o posudzovaní vplyvov na životné prostredie bola riešená aj otázka administratívnych kapacít  v rámci doložky vplyvov na rozpočet verejnej správy, ktorá je súčasťou návrhu zákona. Potreba navýšenia počtu pracovníkov v oblasti posudzovania vplyvov na životné prostredie aktuálne nebola identifikovaná, t.j. súčasné administratívne kapacity možno z kvantitatívneho hľadiska považovať za dostatočné. Potrebné však bude zlepšiť kvalitatívny aspekt a zamerať sa na posilnenie kvalitatívnej </w:t>
            </w:r>
            <w:r w:rsidRPr="00AD47B4">
              <w:rPr>
                <w:sz w:val="16"/>
                <w:szCs w:val="16"/>
              </w:rPr>
              <w:lastRenderedPageBreak/>
              <w:t>úrovne administratívnych kapacít (najmä formou školení, workshopov a pod.), čo sa týka tiež administratívnych kapacít v tých oblastiach, ktoré budú dotknuté novelizáciou zákona o posudzovaní vplyvov na životné prostredie (stavebný, atómový a banský zákon).</w:t>
            </w:r>
          </w:p>
        </w:tc>
      </w:tr>
      <w:tr w:rsidR="00B23105" w:rsidRPr="00AD47B4" w14:paraId="20223FA5" w14:textId="77777777" w:rsidTr="000555D6">
        <w:tc>
          <w:tcPr>
            <w:tcW w:w="522" w:type="pct"/>
            <w:vMerge w:val="restart"/>
          </w:tcPr>
          <w:p w14:paraId="6E2955DF" w14:textId="77777777" w:rsidR="00B23105" w:rsidRPr="00AD47B4" w:rsidRDefault="007C1029" w:rsidP="00FC4F85">
            <w:pPr>
              <w:spacing w:after="0"/>
              <w:rPr>
                <w:sz w:val="16"/>
                <w:szCs w:val="16"/>
                <w:lang w:eastAsia="sk-SK"/>
              </w:rPr>
            </w:pPr>
            <w:r w:rsidRPr="00AD47B4">
              <w:rPr>
                <w:sz w:val="16"/>
                <w:szCs w:val="16"/>
                <w:lang w:eastAsia="sk-SK"/>
              </w:rPr>
              <w:lastRenderedPageBreak/>
              <w:t xml:space="preserve">7. </w:t>
            </w:r>
            <w:r w:rsidR="00B23105" w:rsidRPr="00AD47B4">
              <w:rPr>
                <w:sz w:val="16"/>
                <w:szCs w:val="16"/>
                <w:lang w:eastAsia="sk-SK"/>
              </w:rPr>
              <w:t>Štatistické systémy a ukazovatele výsledkov:</w:t>
            </w:r>
          </w:p>
          <w:p w14:paraId="42D02C98" w14:textId="77777777" w:rsidR="00B23105" w:rsidRPr="00AD47B4" w:rsidRDefault="00B23105" w:rsidP="00FC4F85">
            <w:pPr>
              <w:spacing w:after="0"/>
              <w:rPr>
                <w:sz w:val="16"/>
                <w:szCs w:val="16"/>
                <w:lang w:eastAsia="sk-SK"/>
              </w:rPr>
            </w:pPr>
          </w:p>
          <w:p w14:paraId="474BA24D" w14:textId="77777777" w:rsidR="00B23105" w:rsidRPr="00AD47B4" w:rsidRDefault="00B23105" w:rsidP="00FC4F85">
            <w:pPr>
              <w:autoSpaceDE w:val="0"/>
              <w:autoSpaceDN w:val="0"/>
              <w:adjustRightInd w:val="0"/>
              <w:spacing w:after="0"/>
              <w:rPr>
                <w:sz w:val="16"/>
                <w:szCs w:val="16"/>
                <w:lang w:eastAsia="sk-SK"/>
              </w:rPr>
            </w:pPr>
            <w:r w:rsidRPr="00AD47B4">
              <w:rPr>
                <w:sz w:val="16"/>
                <w:szCs w:val="16"/>
                <w:lang w:eastAsia="sk-SK"/>
              </w:rPr>
              <w:t>Existencia štatistického základu potrebného na uskutočnenie hodnotení pre posúdenie účinnosti a vplyvu programov.</w:t>
            </w:r>
          </w:p>
          <w:p w14:paraId="3B9E5112" w14:textId="77777777" w:rsidR="00B23105" w:rsidRPr="00AD47B4" w:rsidRDefault="00B23105" w:rsidP="00FC4F85">
            <w:pPr>
              <w:autoSpaceDE w:val="0"/>
              <w:autoSpaceDN w:val="0"/>
              <w:adjustRightInd w:val="0"/>
              <w:spacing w:after="0"/>
              <w:rPr>
                <w:sz w:val="16"/>
                <w:szCs w:val="16"/>
                <w:lang w:eastAsia="sk-SK"/>
              </w:rPr>
            </w:pPr>
          </w:p>
          <w:p w14:paraId="4398E4FF" w14:textId="77777777" w:rsidR="00B23105" w:rsidRPr="00AD47B4" w:rsidRDefault="00B23105" w:rsidP="00FC4F85">
            <w:pPr>
              <w:spacing w:after="0"/>
              <w:rPr>
                <w:noProof/>
                <w:sz w:val="16"/>
                <w:szCs w:val="16"/>
              </w:rPr>
            </w:pPr>
            <w:r w:rsidRPr="00AD47B4">
              <w:rPr>
                <w:sz w:val="16"/>
                <w:szCs w:val="16"/>
                <w:lang w:eastAsia="sk-SK"/>
              </w:rPr>
              <w:t>Existencia systému ukazovateľov výsledkov nevyhnutných pre výber opatrení, ktoré čo najúčinnejšie prispievajú k dosiahnutiu želaných výsledkov, pre monitorovanie pokroku, pri dosahovaní výsledkov a vykonanie posúdenia vplyvu</w:t>
            </w:r>
          </w:p>
        </w:tc>
        <w:tc>
          <w:tcPr>
            <w:tcW w:w="422" w:type="pct"/>
            <w:vMerge w:val="restart"/>
          </w:tcPr>
          <w:p w14:paraId="5B95F316" w14:textId="77777777" w:rsidR="00B23105" w:rsidRPr="00AD47B4" w:rsidRDefault="00B23105" w:rsidP="009A2713">
            <w:pPr>
              <w:spacing w:after="0"/>
              <w:rPr>
                <w:sz w:val="16"/>
                <w:szCs w:val="16"/>
              </w:rPr>
            </w:pPr>
            <w:r w:rsidRPr="00AD47B4">
              <w:rPr>
                <w:sz w:val="16"/>
                <w:szCs w:val="16"/>
              </w:rPr>
              <w:t>Prioritná os 1: Udržateľné využívanie prírodných zdrojov prostredníctvom rozvoja environmentálnej infraštruktúry</w:t>
            </w:r>
          </w:p>
          <w:p w14:paraId="229B74C7" w14:textId="77777777" w:rsidR="00B23105" w:rsidRPr="00AD47B4" w:rsidRDefault="00B23105" w:rsidP="009A2713">
            <w:pPr>
              <w:spacing w:after="0"/>
              <w:rPr>
                <w:sz w:val="16"/>
                <w:szCs w:val="16"/>
              </w:rPr>
            </w:pPr>
          </w:p>
          <w:p w14:paraId="40DBAB58" w14:textId="77777777" w:rsidR="00B23105" w:rsidRPr="00AD47B4" w:rsidRDefault="00B23105" w:rsidP="009A2713">
            <w:pPr>
              <w:spacing w:after="0"/>
              <w:rPr>
                <w:sz w:val="16"/>
                <w:szCs w:val="16"/>
              </w:rPr>
            </w:pPr>
            <w:r w:rsidRPr="00AD47B4">
              <w:rPr>
                <w:sz w:val="16"/>
                <w:szCs w:val="16"/>
              </w:rPr>
              <w:t>Prioritná os 2: Adaptácia na nepriaznivé dôsledky zmeny klímy so zameraním na ochranu pred povodňami</w:t>
            </w:r>
          </w:p>
          <w:p w14:paraId="46491986" w14:textId="77777777" w:rsidR="00B23105" w:rsidRPr="00AD47B4" w:rsidRDefault="00B23105" w:rsidP="009A2713">
            <w:pPr>
              <w:spacing w:after="0"/>
              <w:rPr>
                <w:sz w:val="16"/>
                <w:szCs w:val="16"/>
              </w:rPr>
            </w:pPr>
          </w:p>
          <w:p w14:paraId="7D64F940" w14:textId="77777777" w:rsidR="00B23105" w:rsidRPr="00AD47B4" w:rsidRDefault="00B23105" w:rsidP="009A2713">
            <w:pPr>
              <w:spacing w:after="0"/>
              <w:rPr>
                <w:sz w:val="16"/>
                <w:szCs w:val="16"/>
              </w:rPr>
            </w:pPr>
            <w:r w:rsidRPr="00AD47B4">
              <w:rPr>
                <w:sz w:val="16"/>
                <w:szCs w:val="16"/>
              </w:rPr>
              <w:t>Prioritná os 3: Podpora riadenia rizík, riadenia mimoriadnych udalostí a odolnosti proti mimoriadnym udalostiam ovplyvneným zmenou klímy</w:t>
            </w:r>
          </w:p>
          <w:p w14:paraId="25BB08B5" w14:textId="77777777" w:rsidR="00B23105" w:rsidRPr="00AD47B4" w:rsidRDefault="00B23105" w:rsidP="009A2713">
            <w:pPr>
              <w:spacing w:after="0"/>
              <w:rPr>
                <w:sz w:val="16"/>
                <w:szCs w:val="16"/>
              </w:rPr>
            </w:pPr>
          </w:p>
          <w:p w14:paraId="1349D65B" w14:textId="77777777" w:rsidR="00B23105" w:rsidRPr="00AD47B4" w:rsidRDefault="00B23105" w:rsidP="009A2713">
            <w:pPr>
              <w:spacing w:after="0"/>
              <w:rPr>
                <w:sz w:val="16"/>
                <w:szCs w:val="16"/>
              </w:rPr>
            </w:pPr>
            <w:r w:rsidRPr="00AD47B4">
              <w:rPr>
                <w:sz w:val="16"/>
                <w:szCs w:val="16"/>
              </w:rPr>
              <w:t xml:space="preserve">Prioritná os 4: Energeticky efektívne nízkouhlíkové hospodárstvo </w:t>
            </w:r>
            <w:r w:rsidRPr="00AD47B4">
              <w:rPr>
                <w:sz w:val="16"/>
                <w:szCs w:val="16"/>
              </w:rPr>
              <w:lastRenderedPageBreak/>
              <w:t>vo všetkých sektoroch</w:t>
            </w:r>
          </w:p>
          <w:p w14:paraId="12B1294B" w14:textId="77777777" w:rsidR="00B23105" w:rsidRPr="00AD47B4" w:rsidRDefault="00B23105" w:rsidP="009A2713">
            <w:pPr>
              <w:spacing w:after="0"/>
              <w:rPr>
                <w:sz w:val="16"/>
                <w:szCs w:val="16"/>
              </w:rPr>
            </w:pPr>
          </w:p>
          <w:p w14:paraId="3189D99F" w14:textId="77777777" w:rsidR="00B23105" w:rsidRPr="00AD47B4" w:rsidRDefault="00B23105" w:rsidP="009A2713">
            <w:pPr>
              <w:spacing w:after="0"/>
              <w:rPr>
                <w:noProof/>
                <w:sz w:val="16"/>
                <w:szCs w:val="16"/>
              </w:rPr>
            </w:pPr>
            <w:r w:rsidRPr="00AD47B4">
              <w:rPr>
                <w:sz w:val="16"/>
                <w:szCs w:val="16"/>
              </w:rPr>
              <w:t>Prioritná os 5: Technická pomoc</w:t>
            </w:r>
          </w:p>
        </w:tc>
        <w:tc>
          <w:tcPr>
            <w:tcW w:w="519" w:type="pct"/>
            <w:vMerge w:val="restart"/>
          </w:tcPr>
          <w:p w14:paraId="106E6528" w14:textId="77777777" w:rsidR="00B23105" w:rsidRPr="00AD47B4" w:rsidRDefault="00466CB8" w:rsidP="00736AF7">
            <w:pPr>
              <w:spacing w:after="0"/>
              <w:rPr>
                <w:noProof/>
                <w:sz w:val="16"/>
                <w:szCs w:val="16"/>
              </w:rPr>
            </w:pPr>
            <w:r w:rsidRPr="00AD47B4">
              <w:rPr>
                <w:noProof/>
                <w:sz w:val="16"/>
                <w:szCs w:val="16"/>
              </w:rPr>
              <w:lastRenderedPageBreak/>
              <w:t>Čiastočne</w:t>
            </w:r>
          </w:p>
        </w:tc>
        <w:tc>
          <w:tcPr>
            <w:tcW w:w="616" w:type="pct"/>
          </w:tcPr>
          <w:p w14:paraId="762B7270" w14:textId="77777777" w:rsidR="00B23105" w:rsidRPr="00AD47B4" w:rsidRDefault="00B23105" w:rsidP="00FC4F85">
            <w:pPr>
              <w:spacing w:after="0"/>
              <w:rPr>
                <w:sz w:val="16"/>
                <w:szCs w:val="16"/>
              </w:rPr>
            </w:pPr>
            <w:r w:rsidRPr="00AD47B4">
              <w:rPr>
                <w:sz w:val="16"/>
                <w:szCs w:val="16"/>
              </w:rPr>
              <w:t xml:space="preserve">Zavedené  sú  opatrenia na  zabezpečenie  včasného  zhromaždenia  a konsolidácie  štatistických  údajov  s  týmito prvkami: </w:t>
            </w:r>
          </w:p>
          <w:p w14:paraId="7BD23AC1" w14:textId="77777777" w:rsidR="00B23105" w:rsidRPr="00AD47B4" w:rsidRDefault="00B23105" w:rsidP="00FC4F85">
            <w:pPr>
              <w:spacing w:after="0"/>
              <w:rPr>
                <w:sz w:val="16"/>
                <w:szCs w:val="16"/>
              </w:rPr>
            </w:pPr>
          </w:p>
          <w:p w14:paraId="4B24F8EC" w14:textId="77777777" w:rsidR="00B23105" w:rsidRPr="00AD47B4" w:rsidRDefault="00B23105" w:rsidP="00FC4F85">
            <w:pPr>
              <w:spacing w:after="0"/>
              <w:rPr>
                <w:sz w:val="16"/>
                <w:szCs w:val="16"/>
              </w:rPr>
            </w:pPr>
            <w:r w:rsidRPr="00AD47B4">
              <w:rPr>
                <w:sz w:val="16"/>
                <w:szCs w:val="16"/>
              </w:rPr>
              <w:t xml:space="preserve">-  identifikácia  zdrojov  a  mechanizmov  na  zaručenie </w:t>
            </w:r>
          </w:p>
          <w:p w14:paraId="646E447B" w14:textId="77777777" w:rsidR="00B23105" w:rsidRPr="00AD47B4" w:rsidRDefault="00B23105" w:rsidP="00FC4F85">
            <w:pPr>
              <w:spacing w:after="0"/>
              <w:rPr>
                <w:sz w:val="16"/>
                <w:szCs w:val="16"/>
              </w:rPr>
            </w:pPr>
            <w:r w:rsidRPr="00AD47B4">
              <w:rPr>
                <w:sz w:val="16"/>
                <w:szCs w:val="16"/>
              </w:rPr>
              <w:t>validácie  štatistických  údajov</w:t>
            </w:r>
          </w:p>
          <w:p w14:paraId="75461F36" w14:textId="77777777" w:rsidR="00B23105" w:rsidRPr="00AD47B4" w:rsidRDefault="00B23105" w:rsidP="00FC4F85">
            <w:pPr>
              <w:spacing w:after="0"/>
              <w:rPr>
                <w:sz w:val="16"/>
                <w:szCs w:val="16"/>
              </w:rPr>
            </w:pPr>
          </w:p>
          <w:p w14:paraId="1E28567A" w14:textId="77777777" w:rsidR="00B23105" w:rsidRPr="00AD47B4" w:rsidRDefault="00B23105" w:rsidP="00FC4F85">
            <w:pPr>
              <w:spacing w:after="0"/>
              <w:rPr>
                <w:sz w:val="16"/>
                <w:szCs w:val="16"/>
              </w:rPr>
            </w:pPr>
            <w:r w:rsidRPr="00AD47B4">
              <w:rPr>
                <w:sz w:val="16"/>
                <w:szCs w:val="16"/>
              </w:rPr>
              <w:t xml:space="preserve">- opatrenia  na  uverejnenie  konsolidovaných  údajov </w:t>
            </w:r>
          </w:p>
          <w:p w14:paraId="0C8A438A" w14:textId="77777777" w:rsidR="00B23105" w:rsidRPr="00AD47B4" w:rsidRDefault="00B23105" w:rsidP="00BA5BB1">
            <w:pPr>
              <w:spacing w:after="0"/>
              <w:rPr>
                <w:sz w:val="16"/>
                <w:szCs w:val="16"/>
              </w:rPr>
            </w:pPr>
            <w:r w:rsidRPr="00AD47B4">
              <w:rPr>
                <w:sz w:val="16"/>
                <w:szCs w:val="16"/>
              </w:rPr>
              <w:t>a  ich  sprístupnenie  verejnosti</w:t>
            </w:r>
          </w:p>
        </w:tc>
        <w:tc>
          <w:tcPr>
            <w:tcW w:w="375" w:type="pct"/>
          </w:tcPr>
          <w:p w14:paraId="2F4DC7F8" w14:textId="77777777" w:rsidR="00B23105" w:rsidRPr="00AD47B4" w:rsidRDefault="00B23105" w:rsidP="00BA5BB1">
            <w:pPr>
              <w:spacing w:after="0"/>
              <w:rPr>
                <w:noProof/>
                <w:sz w:val="16"/>
                <w:szCs w:val="16"/>
              </w:rPr>
            </w:pPr>
            <w:r w:rsidRPr="00AD47B4">
              <w:rPr>
                <w:noProof/>
                <w:sz w:val="16"/>
                <w:szCs w:val="16"/>
              </w:rPr>
              <w:t>Áno</w:t>
            </w:r>
          </w:p>
        </w:tc>
        <w:tc>
          <w:tcPr>
            <w:tcW w:w="1134" w:type="pct"/>
            <w:gridSpan w:val="2"/>
          </w:tcPr>
          <w:p w14:paraId="55FD4FD5" w14:textId="77777777" w:rsidR="00B23105" w:rsidRPr="00AD47B4" w:rsidRDefault="000C2FFB" w:rsidP="00176811">
            <w:pPr>
              <w:spacing w:after="0"/>
              <w:rPr>
                <w:noProof/>
                <w:sz w:val="16"/>
                <w:szCs w:val="16"/>
                <w:u w:val="single"/>
              </w:rPr>
            </w:pPr>
            <w:r w:rsidRPr="00AD47B4">
              <w:rPr>
                <w:i/>
                <w:sz w:val="16"/>
                <w:szCs w:val="16"/>
                <w:lang w:eastAsia="cs-CZ"/>
              </w:rPr>
              <w:t>Návrh ukazovateľov a výkonnostného rámca OP KŽP</w:t>
            </w:r>
            <w:r w:rsidRPr="00AD47B4">
              <w:rPr>
                <w:sz w:val="16"/>
                <w:szCs w:val="16"/>
                <w:lang w:eastAsia="cs-CZ"/>
              </w:rPr>
              <w:t xml:space="preserve"> (dokument </w:t>
            </w:r>
            <w:r w:rsidR="00176811" w:rsidRPr="00AD47B4">
              <w:rPr>
                <w:sz w:val="16"/>
                <w:szCs w:val="16"/>
                <w:lang w:eastAsia="cs-CZ"/>
              </w:rPr>
              <w:t>RO pre OP KŽP</w:t>
            </w:r>
            <w:r w:rsidRPr="00AD47B4">
              <w:rPr>
                <w:sz w:val="16"/>
                <w:szCs w:val="16"/>
                <w:lang w:eastAsia="cs-CZ"/>
              </w:rPr>
              <w:t>)</w:t>
            </w:r>
          </w:p>
        </w:tc>
        <w:tc>
          <w:tcPr>
            <w:tcW w:w="1412" w:type="pct"/>
          </w:tcPr>
          <w:p w14:paraId="71EC76F1" w14:textId="77777777" w:rsidR="007A7546" w:rsidRPr="00AD47B4" w:rsidRDefault="007A7546" w:rsidP="007A7546">
            <w:pPr>
              <w:rPr>
                <w:sz w:val="16"/>
                <w:szCs w:val="16"/>
                <w:lang w:eastAsia="cs-CZ"/>
              </w:rPr>
            </w:pPr>
            <w:r w:rsidRPr="00AD47B4">
              <w:rPr>
                <w:sz w:val="16"/>
                <w:szCs w:val="16"/>
                <w:lang w:eastAsia="cs-CZ"/>
              </w:rPr>
              <w:t>Všetky informácie vzťahujúce sa k tomuto kritériu, ktoré zahŕ</w:t>
            </w:r>
            <w:r w:rsidR="008F69D8" w:rsidRPr="00AD47B4">
              <w:rPr>
                <w:sz w:val="16"/>
                <w:szCs w:val="16"/>
                <w:lang w:eastAsia="cs-CZ"/>
              </w:rPr>
              <w:t xml:space="preserve">ňajú opatrenia na zabezpečenie </w:t>
            </w:r>
            <w:r w:rsidR="008F69D8" w:rsidRPr="00AD47B4">
              <w:rPr>
                <w:sz w:val="16"/>
                <w:szCs w:val="16"/>
              </w:rPr>
              <w:t xml:space="preserve">včasného zhromaždenia </w:t>
            </w:r>
            <w:r w:rsidRPr="00AD47B4">
              <w:rPr>
                <w:sz w:val="16"/>
                <w:szCs w:val="16"/>
              </w:rPr>
              <w:t>a konsolidácie (agregácie) štatistických údajov</w:t>
            </w:r>
            <w:r w:rsidRPr="00AD47B4">
              <w:rPr>
                <w:sz w:val="16"/>
                <w:szCs w:val="16"/>
                <w:lang w:eastAsia="cs-CZ"/>
              </w:rPr>
              <w:t xml:space="preserve"> potrebných pre spoľahlivé a efektívne meranie dosahovania cieľov/výsledkov OP KŽP</w:t>
            </w:r>
            <w:r w:rsidRPr="00AD47B4">
              <w:rPr>
                <w:sz w:val="16"/>
                <w:szCs w:val="16"/>
              </w:rPr>
              <w:t xml:space="preserve">, vrátane definovania </w:t>
            </w:r>
            <w:r w:rsidRPr="00AD47B4">
              <w:rPr>
                <w:sz w:val="16"/>
                <w:szCs w:val="16"/>
                <w:lang w:eastAsia="cs-CZ"/>
              </w:rPr>
              <w:t>zdrojov týchto údajov, ich uchovávania a zverejňovania sú zosumarizované v dokumente „</w:t>
            </w:r>
            <w:r w:rsidRPr="00AD47B4">
              <w:rPr>
                <w:i/>
                <w:sz w:val="16"/>
                <w:szCs w:val="16"/>
                <w:lang w:eastAsia="cs-CZ"/>
              </w:rPr>
              <w:t>Návrh ukazovateľov a výkonnostného rámca OP KŽP</w:t>
            </w:r>
            <w:r w:rsidRPr="00AD47B4">
              <w:rPr>
                <w:sz w:val="16"/>
                <w:szCs w:val="16"/>
                <w:lang w:eastAsia="cs-CZ"/>
              </w:rPr>
              <w:t>“.</w:t>
            </w:r>
          </w:p>
          <w:p w14:paraId="179BF038" w14:textId="77777777" w:rsidR="007A7546" w:rsidRPr="00AD47B4" w:rsidRDefault="007A7546" w:rsidP="007A7546">
            <w:pPr>
              <w:rPr>
                <w:sz w:val="16"/>
                <w:szCs w:val="16"/>
                <w:lang w:eastAsia="cs-CZ"/>
              </w:rPr>
            </w:pPr>
            <w:r w:rsidRPr="00AD47B4">
              <w:rPr>
                <w:sz w:val="16"/>
                <w:szCs w:val="16"/>
                <w:lang w:eastAsia="cs-CZ"/>
              </w:rPr>
              <w:t xml:space="preserve">Sústava merateľných ukazovateľov OP KŽP, ktorá predstavuje hlavný zdroj údajov, prostredníctvom ktorých bude možné efektívne monitorovať pokrok v implementácii programu a vyhodnotiť úspešnosť dosahovania jeho cieľov, je tvorená ukazovateľmi na programovej úrovni ako aj ukazovateľmi na projektov úrovni. </w:t>
            </w:r>
          </w:p>
          <w:p w14:paraId="545B40C6" w14:textId="77777777" w:rsidR="007A7546" w:rsidRPr="00AD47B4" w:rsidRDefault="007A7546" w:rsidP="007A7546">
            <w:pPr>
              <w:rPr>
                <w:sz w:val="16"/>
                <w:szCs w:val="16"/>
                <w:lang w:eastAsia="cs-CZ"/>
              </w:rPr>
            </w:pPr>
            <w:r w:rsidRPr="00AD47B4">
              <w:rPr>
                <w:sz w:val="16"/>
                <w:szCs w:val="16"/>
                <w:lang w:eastAsia="cs-CZ"/>
              </w:rPr>
              <w:t xml:space="preserve">Ukazovatele na úrovni projektu zahŕňajú všetky merateľné ukazovatele výstupu definované na úrovni programu s tým, že pre každý typ aktivity je v súlade s intervenčnou logikou zadefinovaný (jednoznačne priraditeľný) povinný ukazovateľ tak, aby bolo možné zabezpečiť agregáciu daných údajov zo všetkých príslušných operácií na úroveň programu. </w:t>
            </w:r>
          </w:p>
          <w:p w14:paraId="4BD0E11E" w14:textId="77777777" w:rsidR="007A7546" w:rsidRPr="00AD47B4" w:rsidRDefault="007A7546" w:rsidP="007A7546">
            <w:pPr>
              <w:rPr>
                <w:sz w:val="16"/>
                <w:szCs w:val="16"/>
                <w:lang w:eastAsia="cs-CZ"/>
              </w:rPr>
            </w:pPr>
            <w:r w:rsidRPr="00AD47B4">
              <w:rPr>
                <w:sz w:val="16"/>
                <w:szCs w:val="16"/>
                <w:lang w:eastAsia="cs-CZ"/>
              </w:rPr>
              <w:t>Všetky informácie o dosiahnutých hodnotách merateľných ukazovateľov budú uchovávané v elektronickej forme v rámci centrálneho monitorovacieho systému - ITMS, ktorý je zabezpečený proti poškodeniu a strate dát.</w:t>
            </w:r>
          </w:p>
          <w:p w14:paraId="27591909" w14:textId="77777777" w:rsidR="00B23105" w:rsidRPr="00AD47B4" w:rsidRDefault="007A7546" w:rsidP="00630B76">
            <w:pPr>
              <w:spacing w:after="0"/>
              <w:rPr>
                <w:sz w:val="16"/>
                <w:szCs w:val="16"/>
                <w:u w:val="single"/>
              </w:rPr>
            </w:pPr>
            <w:r w:rsidRPr="00AD47B4">
              <w:rPr>
                <w:sz w:val="16"/>
                <w:szCs w:val="16"/>
                <w:lang w:eastAsia="cs-CZ"/>
              </w:rPr>
              <w:t>S cieľom zabezpečenia dostupnosti informácií o dosiahnutých hodnotách merateľných ukazovateľov a o zrealizovaných hodnoteniach pre verejnosť budú tieto informácie zverejňované na webovom sídle programu na ročnej báze v rámci výročného „reportingu“, resp. v prípade hodnotení bezprostredne po ukončení ich realizácie.</w:t>
            </w:r>
          </w:p>
        </w:tc>
      </w:tr>
      <w:tr w:rsidR="00B23105" w:rsidRPr="00AD47B4" w14:paraId="77F03080" w14:textId="77777777" w:rsidTr="000555D6">
        <w:tc>
          <w:tcPr>
            <w:tcW w:w="522" w:type="pct"/>
            <w:vMerge/>
          </w:tcPr>
          <w:p w14:paraId="5CF05A75" w14:textId="77777777" w:rsidR="00B23105" w:rsidRPr="00AD47B4" w:rsidRDefault="00B23105" w:rsidP="00BA5BB1">
            <w:pPr>
              <w:spacing w:after="0"/>
              <w:rPr>
                <w:noProof/>
                <w:sz w:val="16"/>
                <w:szCs w:val="16"/>
              </w:rPr>
            </w:pPr>
          </w:p>
        </w:tc>
        <w:tc>
          <w:tcPr>
            <w:tcW w:w="422" w:type="pct"/>
            <w:vMerge/>
          </w:tcPr>
          <w:p w14:paraId="0BCB1937" w14:textId="77777777" w:rsidR="00B23105" w:rsidRPr="00AD47B4" w:rsidRDefault="00B23105" w:rsidP="00BA5BB1">
            <w:pPr>
              <w:spacing w:after="0"/>
              <w:rPr>
                <w:noProof/>
                <w:sz w:val="16"/>
                <w:szCs w:val="16"/>
              </w:rPr>
            </w:pPr>
          </w:p>
        </w:tc>
        <w:tc>
          <w:tcPr>
            <w:tcW w:w="519" w:type="pct"/>
            <w:vMerge/>
          </w:tcPr>
          <w:p w14:paraId="09931D3D" w14:textId="77777777" w:rsidR="00B23105" w:rsidRPr="00AD47B4" w:rsidRDefault="00B23105" w:rsidP="00BA5BB1">
            <w:pPr>
              <w:spacing w:after="0"/>
              <w:rPr>
                <w:noProof/>
                <w:sz w:val="16"/>
                <w:szCs w:val="16"/>
              </w:rPr>
            </w:pPr>
          </w:p>
        </w:tc>
        <w:tc>
          <w:tcPr>
            <w:tcW w:w="616" w:type="pct"/>
          </w:tcPr>
          <w:p w14:paraId="6BD560DC" w14:textId="77777777" w:rsidR="00B23105" w:rsidRPr="00AD47B4" w:rsidRDefault="00B23105" w:rsidP="00FC4F85">
            <w:pPr>
              <w:spacing w:after="0"/>
              <w:rPr>
                <w:sz w:val="16"/>
                <w:szCs w:val="16"/>
              </w:rPr>
            </w:pPr>
            <w:r w:rsidRPr="00AD47B4">
              <w:rPr>
                <w:sz w:val="16"/>
                <w:szCs w:val="16"/>
              </w:rPr>
              <w:t>Účinný</w:t>
            </w:r>
            <w:r w:rsidR="008F69D8" w:rsidRPr="00AD47B4">
              <w:rPr>
                <w:sz w:val="16"/>
                <w:szCs w:val="16"/>
              </w:rPr>
              <w:t xml:space="preserve"> </w:t>
            </w:r>
            <w:r w:rsidRPr="00AD47B4">
              <w:rPr>
                <w:sz w:val="16"/>
                <w:szCs w:val="16"/>
              </w:rPr>
              <w:t xml:space="preserve">systém  ukazovateľov  výsledkov  vrátane: </w:t>
            </w:r>
          </w:p>
          <w:p w14:paraId="73F1BE7F" w14:textId="77777777" w:rsidR="00B23105" w:rsidRPr="00AD47B4" w:rsidRDefault="00B23105" w:rsidP="00FC4F85">
            <w:pPr>
              <w:spacing w:after="0"/>
              <w:rPr>
                <w:sz w:val="16"/>
                <w:szCs w:val="16"/>
              </w:rPr>
            </w:pPr>
          </w:p>
          <w:p w14:paraId="1C26019B" w14:textId="77777777" w:rsidR="00B23105" w:rsidRPr="00AD47B4" w:rsidRDefault="00B23105" w:rsidP="00FC4F85">
            <w:pPr>
              <w:spacing w:after="0"/>
              <w:rPr>
                <w:sz w:val="16"/>
                <w:szCs w:val="16"/>
              </w:rPr>
            </w:pPr>
            <w:r w:rsidRPr="00AD47B4">
              <w:rPr>
                <w:sz w:val="16"/>
                <w:szCs w:val="16"/>
              </w:rPr>
              <w:t xml:space="preserve">- výberu  ukazovateľov  </w:t>
            </w:r>
            <w:r w:rsidRPr="00AD47B4">
              <w:rPr>
                <w:sz w:val="16"/>
                <w:szCs w:val="16"/>
              </w:rPr>
              <w:lastRenderedPageBreak/>
              <w:t xml:space="preserve">výsledkov  pre  každý  program poskytujúcich  informácie  o  tom,  čo  motivuje  výber </w:t>
            </w:r>
          </w:p>
          <w:p w14:paraId="79184756" w14:textId="77777777" w:rsidR="00B23105" w:rsidRPr="00AD47B4" w:rsidRDefault="00B23105" w:rsidP="00FC4F85">
            <w:pPr>
              <w:spacing w:after="0"/>
              <w:rPr>
                <w:sz w:val="16"/>
                <w:szCs w:val="16"/>
              </w:rPr>
            </w:pPr>
            <w:r w:rsidRPr="00AD47B4">
              <w:rPr>
                <w:sz w:val="16"/>
                <w:szCs w:val="16"/>
              </w:rPr>
              <w:t>politických  opatrení  financovaných  programom</w:t>
            </w:r>
          </w:p>
          <w:p w14:paraId="337598A4" w14:textId="77777777" w:rsidR="00B23105" w:rsidRPr="00AD47B4" w:rsidRDefault="00B23105" w:rsidP="00FC4F85">
            <w:pPr>
              <w:spacing w:after="0"/>
              <w:rPr>
                <w:sz w:val="16"/>
                <w:szCs w:val="16"/>
              </w:rPr>
            </w:pPr>
          </w:p>
          <w:p w14:paraId="416DA2B8" w14:textId="77777777" w:rsidR="00B23105" w:rsidRPr="00AD47B4" w:rsidRDefault="00B23105" w:rsidP="00FC4F85">
            <w:pPr>
              <w:spacing w:after="0"/>
              <w:rPr>
                <w:sz w:val="16"/>
                <w:szCs w:val="16"/>
              </w:rPr>
            </w:pPr>
            <w:r w:rsidRPr="00AD47B4">
              <w:rPr>
                <w:sz w:val="16"/>
                <w:szCs w:val="16"/>
              </w:rPr>
              <w:t xml:space="preserve">-  stanovenia  cieľov  týchto  ukazovateľov </w:t>
            </w:r>
          </w:p>
          <w:p w14:paraId="26085033" w14:textId="77777777" w:rsidR="00B23105" w:rsidRPr="00AD47B4" w:rsidRDefault="00B23105" w:rsidP="00FC4F85">
            <w:pPr>
              <w:spacing w:after="0"/>
              <w:rPr>
                <w:sz w:val="16"/>
                <w:szCs w:val="16"/>
              </w:rPr>
            </w:pPr>
          </w:p>
          <w:p w14:paraId="27F988D3" w14:textId="77777777" w:rsidR="0051413F" w:rsidRPr="00AD47B4" w:rsidRDefault="00B23105" w:rsidP="00FC4F85">
            <w:pPr>
              <w:spacing w:after="0"/>
              <w:rPr>
                <w:sz w:val="16"/>
                <w:szCs w:val="16"/>
              </w:rPr>
            </w:pPr>
            <w:r w:rsidRPr="00AD47B4">
              <w:rPr>
                <w:sz w:val="16"/>
                <w:szCs w:val="16"/>
              </w:rPr>
              <w:t>-  súladu  každého  ukazovateľa  s</w:t>
            </w:r>
            <w:r w:rsidR="0051413F" w:rsidRPr="00AD47B4">
              <w:rPr>
                <w:sz w:val="16"/>
                <w:szCs w:val="16"/>
              </w:rPr>
              <w:t> </w:t>
            </w:r>
            <w:r w:rsidRPr="00AD47B4">
              <w:rPr>
                <w:sz w:val="16"/>
                <w:szCs w:val="16"/>
              </w:rPr>
              <w:t>týmito</w:t>
            </w:r>
          </w:p>
          <w:p w14:paraId="2B02C764" w14:textId="77777777" w:rsidR="00B23105" w:rsidRPr="00AD47B4" w:rsidRDefault="00B23105" w:rsidP="0051413F">
            <w:pPr>
              <w:spacing w:after="0"/>
              <w:rPr>
                <w:sz w:val="16"/>
                <w:szCs w:val="16"/>
              </w:rPr>
            </w:pPr>
            <w:r w:rsidRPr="00AD47B4">
              <w:rPr>
                <w:sz w:val="16"/>
                <w:szCs w:val="16"/>
              </w:rPr>
              <w:t xml:space="preserve"> náležitosťami: odolnosť  a  štatistická  validácia,  jasný  normatívny  výklad,  citlivosť  voči  politike  a  včasné  zhromažďovanie údajov</w:t>
            </w:r>
          </w:p>
        </w:tc>
        <w:tc>
          <w:tcPr>
            <w:tcW w:w="375" w:type="pct"/>
          </w:tcPr>
          <w:p w14:paraId="24A81EC5" w14:textId="77777777" w:rsidR="00B23105" w:rsidRPr="00AD47B4" w:rsidRDefault="001A06ED" w:rsidP="00BA5BB1">
            <w:pPr>
              <w:spacing w:after="0"/>
              <w:rPr>
                <w:noProof/>
                <w:sz w:val="16"/>
                <w:szCs w:val="16"/>
              </w:rPr>
            </w:pPr>
            <w:r w:rsidRPr="00AD47B4">
              <w:rPr>
                <w:noProof/>
                <w:sz w:val="16"/>
                <w:szCs w:val="16"/>
              </w:rPr>
              <w:lastRenderedPageBreak/>
              <w:t>Nie</w:t>
            </w:r>
          </w:p>
        </w:tc>
        <w:tc>
          <w:tcPr>
            <w:tcW w:w="1134" w:type="pct"/>
            <w:gridSpan w:val="2"/>
          </w:tcPr>
          <w:p w14:paraId="60B1446E" w14:textId="77777777" w:rsidR="00B23105" w:rsidRPr="00AD47B4" w:rsidRDefault="007A7546" w:rsidP="00BA5BB1">
            <w:pPr>
              <w:spacing w:after="0"/>
              <w:rPr>
                <w:noProof/>
                <w:sz w:val="16"/>
                <w:szCs w:val="16"/>
                <w:u w:val="single"/>
              </w:rPr>
            </w:pPr>
            <w:r w:rsidRPr="00AD47B4">
              <w:rPr>
                <w:i/>
                <w:sz w:val="16"/>
                <w:szCs w:val="16"/>
                <w:lang w:eastAsia="cs-CZ"/>
              </w:rPr>
              <w:t>Návrh ukazovateľov a výkonnostného rámca OP KŽP</w:t>
            </w:r>
            <w:r w:rsidRPr="00AD47B4">
              <w:rPr>
                <w:sz w:val="16"/>
                <w:szCs w:val="16"/>
                <w:lang w:eastAsia="cs-CZ"/>
              </w:rPr>
              <w:t xml:space="preserve"> (</w:t>
            </w:r>
            <w:r w:rsidR="00176811" w:rsidRPr="00AD47B4">
              <w:rPr>
                <w:sz w:val="16"/>
                <w:szCs w:val="16"/>
                <w:lang w:eastAsia="cs-CZ"/>
              </w:rPr>
              <w:t>dokument RO pre OP KŽP</w:t>
            </w:r>
            <w:r w:rsidRPr="00AD47B4">
              <w:rPr>
                <w:sz w:val="16"/>
                <w:szCs w:val="16"/>
                <w:lang w:eastAsia="cs-CZ"/>
              </w:rPr>
              <w:t>)</w:t>
            </w:r>
          </w:p>
        </w:tc>
        <w:tc>
          <w:tcPr>
            <w:tcW w:w="1412" w:type="pct"/>
          </w:tcPr>
          <w:p w14:paraId="0B9B1A23" w14:textId="77777777" w:rsidR="007A7546" w:rsidRPr="00AD47B4" w:rsidRDefault="007A7546" w:rsidP="007A7546">
            <w:pPr>
              <w:rPr>
                <w:sz w:val="16"/>
                <w:szCs w:val="16"/>
              </w:rPr>
            </w:pPr>
            <w:r w:rsidRPr="00AD47B4">
              <w:rPr>
                <w:sz w:val="16"/>
                <w:szCs w:val="16"/>
                <w:lang w:eastAsia="cs-CZ"/>
              </w:rPr>
              <w:t xml:space="preserve">RO definoval sústavu ukazovateľov výsledku OP KŽP v súlade s požiadavkami a kritériami definovanými v ods. 3 Prílohy II všeobecného nariadenia, čl. 4 vykonávacieho nariadenia Komisie (EÚ) č. 215/2014, ako aj v súlade s Usmernením komisie k výkonnostnému rámcu a </w:t>
            </w:r>
            <w:r w:rsidRPr="00AD47B4">
              <w:rPr>
                <w:sz w:val="16"/>
                <w:szCs w:val="16"/>
                <w:lang w:eastAsia="cs-CZ"/>
              </w:rPr>
              <w:lastRenderedPageBreak/>
              <w:t>výkonnostnej rezerve (</w:t>
            </w:r>
            <w:r w:rsidRPr="00AD47B4">
              <w:rPr>
                <w:i/>
                <w:sz w:val="16"/>
                <w:szCs w:val="16"/>
                <w:lang w:eastAsia="cs-CZ"/>
              </w:rPr>
              <w:t>Guidance fiche on performance framework review and reserve in 2014-2020 (May 14, 2014</w:t>
            </w:r>
            <w:r w:rsidRPr="00AD47B4">
              <w:rPr>
                <w:sz w:val="16"/>
                <w:szCs w:val="16"/>
                <w:lang w:eastAsia="cs-CZ"/>
              </w:rPr>
              <w:t>).</w:t>
            </w:r>
          </w:p>
          <w:p w14:paraId="584672F3" w14:textId="77777777" w:rsidR="007A7546" w:rsidRPr="00AD47B4" w:rsidRDefault="007A7546" w:rsidP="007A7546">
            <w:pPr>
              <w:rPr>
                <w:sz w:val="16"/>
                <w:szCs w:val="16"/>
                <w:lang w:eastAsia="cs-CZ"/>
              </w:rPr>
            </w:pPr>
            <w:r w:rsidRPr="00AD47B4">
              <w:rPr>
                <w:sz w:val="16"/>
                <w:szCs w:val="16"/>
                <w:lang w:eastAsia="cs-CZ"/>
              </w:rPr>
              <w:t>Všetky informácie, ktoré preukazujú spôsob stanovenia sústavy ukazovateľov výsledku, ich východiskových a cieľových hodnôt, ako aj všetky povinné atribúty týchto ukazovateľov (definícia, merná jednotka, zdroj údajov, periodicita vykazovania) sú zosumarizované v dokumente „</w:t>
            </w:r>
            <w:r w:rsidRPr="00AD47B4">
              <w:rPr>
                <w:i/>
                <w:sz w:val="16"/>
                <w:szCs w:val="16"/>
                <w:lang w:eastAsia="cs-CZ"/>
              </w:rPr>
              <w:t>Návrh ukazovateľov a výkonnostného rámca OP KŽP</w:t>
            </w:r>
            <w:r w:rsidRPr="00AD47B4">
              <w:rPr>
                <w:sz w:val="16"/>
                <w:szCs w:val="16"/>
                <w:lang w:eastAsia="cs-CZ"/>
              </w:rPr>
              <w:t xml:space="preserve">“. </w:t>
            </w:r>
          </w:p>
          <w:p w14:paraId="21B4C3FF" w14:textId="77777777" w:rsidR="00663312" w:rsidRPr="00AD47B4" w:rsidRDefault="00DF43BE" w:rsidP="00663312">
            <w:pPr>
              <w:rPr>
                <w:rStyle w:val="hps"/>
                <w:sz w:val="20"/>
                <w:szCs w:val="20"/>
              </w:rPr>
            </w:pPr>
            <w:r w:rsidRPr="00AD47B4">
              <w:rPr>
                <w:sz w:val="16"/>
                <w:szCs w:val="16"/>
              </w:rPr>
              <w:t>Východisková a cieľová hodnota bola v rámci OP KŽP stanovená pre všetky merateľné ukazovatele výsledku okrem jedného ukazovateľa použitého v rámci Prioritnej osi 5 Technická pomoc s názvom „Miera informovanosti o možnostiach podpory z OP“</w:t>
            </w:r>
            <w:r w:rsidR="00663312" w:rsidRPr="00AD47B4">
              <w:rPr>
                <w:sz w:val="16"/>
                <w:szCs w:val="16"/>
              </w:rPr>
              <w:t xml:space="preserve">, </w:t>
            </w:r>
            <w:r w:rsidR="0042090E" w:rsidRPr="00AD47B4">
              <w:rPr>
                <w:sz w:val="16"/>
                <w:szCs w:val="16"/>
              </w:rPr>
              <w:t>a to z dôvodu, ž</w:t>
            </w:r>
            <w:r w:rsidR="00663312" w:rsidRPr="00AD47B4">
              <w:rPr>
                <w:sz w:val="16"/>
                <w:szCs w:val="16"/>
              </w:rPr>
              <w:t>e v čase prípravy OP KŽP neboli k dispozícii údaje potrebné pre identifikáciu východiskovej hodnoty a stanovenie cieľovej hodnoty tohto merateľného ukazovateľa výsledku.</w:t>
            </w:r>
          </w:p>
          <w:p w14:paraId="2ECFE0CF" w14:textId="77777777" w:rsidR="00B23105" w:rsidRPr="00AD47B4" w:rsidRDefault="007A7546" w:rsidP="00BA5BB1">
            <w:pPr>
              <w:spacing w:after="0"/>
              <w:rPr>
                <w:sz w:val="16"/>
                <w:szCs w:val="16"/>
                <w:u w:val="single"/>
              </w:rPr>
            </w:pPr>
            <w:r w:rsidRPr="00AD47B4">
              <w:rPr>
                <w:sz w:val="16"/>
                <w:szCs w:val="16"/>
                <w:lang w:eastAsia="cs-CZ"/>
              </w:rPr>
              <w:t>V rámci tohto dokumentu je zdokumentované, že ukazovatele výsledku boli definované v súlade s intervenčnou logikou OP KŽP tak, aby vyjadrovali kvantifikáciu želanej zmeny v danej oblasti (t.j. aby mali jasnú väzba na stratégiu podpory a vyjadrovali podstatu očakávaného výsledku vzťahujúceho sa k danému špecifickému cieľu) a zároveň aby spĺňali základnú SMART charakteristiku (t.j. aby bol každý ukazovateľ dostatočne špecifický, jasný, merateľný, štatisticky validný, spoľahlivý, relevantný, primerane rezistentný voči vplyvu externých faktorov a včas vyhodnotiteľný). Pri definovaní ukazovateľov výsledku boli taktiež zohľadnené skúsenosti a poučenia (lessons learnt) z programového obdobia 2007-2013, pripomienky Komisie, ako aj závery ex ante hodnotenia.</w:t>
            </w:r>
          </w:p>
        </w:tc>
      </w:tr>
      <w:tr w:rsidR="00B23105" w:rsidRPr="00AD47B4" w14:paraId="09947DDA" w14:textId="77777777" w:rsidTr="000555D6">
        <w:tc>
          <w:tcPr>
            <w:tcW w:w="522" w:type="pct"/>
            <w:vMerge/>
          </w:tcPr>
          <w:p w14:paraId="54818D65" w14:textId="77777777" w:rsidR="00B23105" w:rsidRPr="00AD47B4" w:rsidRDefault="00B23105" w:rsidP="00BA5BB1">
            <w:pPr>
              <w:spacing w:after="0"/>
              <w:rPr>
                <w:noProof/>
                <w:sz w:val="16"/>
                <w:szCs w:val="16"/>
              </w:rPr>
            </w:pPr>
          </w:p>
        </w:tc>
        <w:tc>
          <w:tcPr>
            <w:tcW w:w="422" w:type="pct"/>
            <w:vMerge/>
          </w:tcPr>
          <w:p w14:paraId="091A2EF1" w14:textId="77777777" w:rsidR="00B23105" w:rsidRPr="00AD47B4" w:rsidRDefault="00B23105" w:rsidP="00BA5BB1">
            <w:pPr>
              <w:spacing w:after="0"/>
              <w:rPr>
                <w:noProof/>
                <w:sz w:val="16"/>
                <w:szCs w:val="16"/>
              </w:rPr>
            </w:pPr>
          </w:p>
        </w:tc>
        <w:tc>
          <w:tcPr>
            <w:tcW w:w="519" w:type="pct"/>
            <w:vMerge/>
          </w:tcPr>
          <w:p w14:paraId="4C877F75" w14:textId="77777777" w:rsidR="00B23105" w:rsidRPr="00AD47B4" w:rsidRDefault="00B23105" w:rsidP="00BA5BB1">
            <w:pPr>
              <w:spacing w:after="0"/>
              <w:rPr>
                <w:noProof/>
                <w:sz w:val="16"/>
                <w:szCs w:val="16"/>
              </w:rPr>
            </w:pPr>
          </w:p>
        </w:tc>
        <w:tc>
          <w:tcPr>
            <w:tcW w:w="616" w:type="pct"/>
          </w:tcPr>
          <w:p w14:paraId="05319648" w14:textId="77777777" w:rsidR="00B23105" w:rsidRPr="00AD47B4" w:rsidRDefault="00B23105" w:rsidP="00BA5BB1">
            <w:pPr>
              <w:spacing w:after="0"/>
              <w:rPr>
                <w:sz w:val="16"/>
                <w:szCs w:val="16"/>
              </w:rPr>
            </w:pPr>
            <w:r w:rsidRPr="00AD47B4">
              <w:rPr>
                <w:sz w:val="16"/>
                <w:szCs w:val="16"/>
              </w:rPr>
              <w:t>Postupy    zavedené    na    zaručenie    toho,    aby    všetky operácie  financované  z  programu  prijali  účinný  systém ukazovateľov</w:t>
            </w:r>
          </w:p>
        </w:tc>
        <w:tc>
          <w:tcPr>
            <w:tcW w:w="375" w:type="pct"/>
          </w:tcPr>
          <w:p w14:paraId="5A5EF569" w14:textId="77777777" w:rsidR="00B23105" w:rsidRPr="00AD47B4" w:rsidRDefault="00DE109B" w:rsidP="00BA5BB1">
            <w:pPr>
              <w:spacing w:after="0"/>
              <w:rPr>
                <w:noProof/>
                <w:sz w:val="16"/>
                <w:szCs w:val="16"/>
              </w:rPr>
            </w:pPr>
            <w:r w:rsidRPr="00AD47B4">
              <w:rPr>
                <w:noProof/>
                <w:sz w:val="16"/>
                <w:szCs w:val="16"/>
              </w:rPr>
              <w:t>Áno</w:t>
            </w:r>
          </w:p>
        </w:tc>
        <w:tc>
          <w:tcPr>
            <w:tcW w:w="1134" w:type="pct"/>
            <w:gridSpan w:val="2"/>
          </w:tcPr>
          <w:p w14:paraId="07F9B243" w14:textId="77777777" w:rsidR="00B23105" w:rsidRPr="00AD47B4" w:rsidRDefault="007A7546" w:rsidP="00BA5BB1">
            <w:pPr>
              <w:spacing w:after="0"/>
              <w:rPr>
                <w:noProof/>
                <w:sz w:val="16"/>
                <w:szCs w:val="16"/>
                <w:u w:val="single"/>
              </w:rPr>
            </w:pPr>
            <w:r w:rsidRPr="00AD47B4">
              <w:rPr>
                <w:i/>
                <w:sz w:val="16"/>
                <w:szCs w:val="16"/>
                <w:lang w:eastAsia="cs-CZ"/>
              </w:rPr>
              <w:t>Návrh ukazovateľov a výkonnostného rámca OP KŽP</w:t>
            </w:r>
            <w:r w:rsidRPr="00AD47B4">
              <w:rPr>
                <w:sz w:val="16"/>
                <w:szCs w:val="16"/>
                <w:lang w:eastAsia="cs-CZ"/>
              </w:rPr>
              <w:t xml:space="preserve"> (</w:t>
            </w:r>
            <w:r w:rsidR="00176811" w:rsidRPr="00AD47B4">
              <w:rPr>
                <w:sz w:val="16"/>
                <w:szCs w:val="16"/>
                <w:lang w:eastAsia="cs-CZ"/>
              </w:rPr>
              <w:t>dokument RO pre OP KŽP</w:t>
            </w:r>
            <w:r w:rsidRPr="00AD47B4">
              <w:rPr>
                <w:sz w:val="16"/>
                <w:szCs w:val="16"/>
                <w:lang w:eastAsia="cs-CZ"/>
              </w:rPr>
              <w:t>)</w:t>
            </w:r>
          </w:p>
        </w:tc>
        <w:tc>
          <w:tcPr>
            <w:tcW w:w="1412" w:type="pct"/>
          </w:tcPr>
          <w:p w14:paraId="11386426" w14:textId="77777777" w:rsidR="007A7546" w:rsidRPr="00AD47B4" w:rsidRDefault="007A7546" w:rsidP="007A7546">
            <w:pPr>
              <w:rPr>
                <w:sz w:val="16"/>
                <w:szCs w:val="16"/>
                <w:lang w:eastAsia="cs-CZ"/>
              </w:rPr>
            </w:pPr>
            <w:r w:rsidRPr="00AD47B4">
              <w:rPr>
                <w:sz w:val="16"/>
                <w:szCs w:val="16"/>
                <w:lang w:eastAsia="cs-CZ"/>
              </w:rPr>
              <w:t>Informácie o spôsobe zabezpečenia včasného zberu údajov potrebných na hodnotenie prínosu operácií k dosahovaniu špecifických cieľov OP KŽP  a na hodnotenie dopadov OP KŽP sú zosumarizované v dokumente „</w:t>
            </w:r>
            <w:r w:rsidRPr="00AD47B4">
              <w:rPr>
                <w:i/>
                <w:sz w:val="16"/>
                <w:szCs w:val="16"/>
                <w:lang w:eastAsia="cs-CZ"/>
              </w:rPr>
              <w:t>Návrh ukazovateľov a výkonnostného rámca OP KŽP</w:t>
            </w:r>
            <w:r w:rsidRPr="00AD47B4">
              <w:rPr>
                <w:sz w:val="16"/>
                <w:szCs w:val="16"/>
                <w:lang w:eastAsia="cs-CZ"/>
              </w:rPr>
              <w:t>“.</w:t>
            </w:r>
          </w:p>
          <w:p w14:paraId="3B66B4EF" w14:textId="77777777" w:rsidR="007A7546" w:rsidRPr="00AD47B4" w:rsidRDefault="007A7546" w:rsidP="007A7546">
            <w:pPr>
              <w:rPr>
                <w:sz w:val="16"/>
                <w:szCs w:val="16"/>
                <w:lang w:eastAsia="cs-CZ"/>
              </w:rPr>
            </w:pPr>
            <w:r w:rsidRPr="00AD47B4">
              <w:rPr>
                <w:sz w:val="16"/>
                <w:szCs w:val="16"/>
                <w:lang w:eastAsia="cs-CZ"/>
              </w:rPr>
              <w:t xml:space="preserve">Hlavný zdroj údajov pre realizáciu hodnotení  prínosu operácií k dosahovaniu špecifických cieľov OP KŽP a hodnotení dopadov OP KŽP predstavuje sústava merateľných ukazovateľov OP KŽP, ktorá je tvorená ukazovateľmi na </w:t>
            </w:r>
            <w:r w:rsidRPr="00AD47B4">
              <w:rPr>
                <w:sz w:val="16"/>
                <w:szCs w:val="16"/>
                <w:lang w:eastAsia="cs-CZ"/>
              </w:rPr>
              <w:lastRenderedPageBreak/>
              <w:t>programovej úrovni ako aj ukazovateľmi na projektov úrovni.</w:t>
            </w:r>
          </w:p>
          <w:p w14:paraId="6E381854" w14:textId="77777777" w:rsidR="007A7546" w:rsidRPr="00AD47B4" w:rsidRDefault="007A7546" w:rsidP="007A7546">
            <w:pPr>
              <w:rPr>
                <w:sz w:val="16"/>
                <w:szCs w:val="16"/>
                <w:lang w:eastAsia="cs-CZ"/>
              </w:rPr>
            </w:pPr>
            <w:r w:rsidRPr="00AD47B4">
              <w:rPr>
                <w:sz w:val="16"/>
                <w:szCs w:val="16"/>
                <w:lang w:eastAsia="cs-CZ"/>
              </w:rPr>
              <w:t>Ukazovatele na úrovni projektu zahŕňajú všetky merateľné ukazovatele výstupu definované na úrovni programu s tým, že pre každý typ aktivity je v súlade s intervenčnou logikou zadefinovaný (jednoznačne priraditeľný) povinný ukazovateľ tak, aby bolo možné zabezpečiť agregáciu daných údajov zo všetkých príslušných operácií na úroveň programu. Povinná väzba projektových ukazovateľov na programovú úroveň umožňuje záväzne stanoviť a sledovať ciele, ktoré majú byť realizáciou projektu dosiahnuté a ktorými sa zabezpečí dosahovanie cieľov na úrovni OP.</w:t>
            </w:r>
          </w:p>
          <w:p w14:paraId="790A30BE" w14:textId="77777777" w:rsidR="007A7546" w:rsidRPr="00AD47B4" w:rsidRDefault="007A7546" w:rsidP="007A7546">
            <w:pPr>
              <w:rPr>
                <w:sz w:val="16"/>
                <w:szCs w:val="16"/>
                <w:lang w:eastAsia="cs-CZ"/>
              </w:rPr>
            </w:pPr>
            <w:r w:rsidRPr="00AD47B4">
              <w:rPr>
                <w:sz w:val="16"/>
                <w:szCs w:val="16"/>
                <w:lang w:eastAsia="cs-CZ"/>
              </w:rPr>
              <w:t>Okrem toho boli v rámci OP KŽP definované doplňujúce ukazovatele (štatistické údaje) slúžiace na monitorovanie výstupov (prínosov), ktoré neslúžia na sledovanie pokroku v realizácii projektu a nie sú priamo prepojené k príslušným cieľom OP, ale môžu prispievať k iným cieľom definovaným na úrovni Partnerskej dohody SR na roky 2014 – 2020 (napr. zvýšenie zamestnanosti).</w:t>
            </w:r>
          </w:p>
          <w:p w14:paraId="16FCEE53" w14:textId="77777777" w:rsidR="007A7546" w:rsidRPr="00AD47B4" w:rsidRDefault="007A7546" w:rsidP="007A7546">
            <w:pPr>
              <w:rPr>
                <w:sz w:val="16"/>
                <w:szCs w:val="16"/>
                <w:lang w:eastAsia="cs-CZ"/>
              </w:rPr>
            </w:pPr>
            <w:r w:rsidRPr="00AD47B4">
              <w:rPr>
                <w:sz w:val="16"/>
                <w:szCs w:val="16"/>
                <w:lang w:eastAsia="cs-CZ"/>
              </w:rPr>
              <w:t>Ďalšími dôležitými zdrojmi údajov pre realizáciu uvedených hodnotení sú administratívne a štatistické zdroje (štatistický úrad, daňový úrad a pod.) a cielené prieskumy.</w:t>
            </w:r>
          </w:p>
          <w:p w14:paraId="004F9F07" w14:textId="77777777" w:rsidR="00B23105" w:rsidRPr="00AD47B4" w:rsidRDefault="007A7546" w:rsidP="00BA5BB1">
            <w:pPr>
              <w:spacing w:after="0"/>
              <w:rPr>
                <w:sz w:val="16"/>
                <w:szCs w:val="16"/>
                <w:u w:val="single"/>
              </w:rPr>
            </w:pPr>
            <w:r w:rsidRPr="00AD47B4">
              <w:rPr>
                <w:sz w:val="16"/>
                <w:szCs w:val="16"/>
                <w:lang w:eastAsia="cs-CZ"/>
              </w:rPr>
              <w:t>Tým je vytvorený mechanizmus na spoľahlivé a efektívne meranie a hodnotenie prínosu operácií k dosahovaniu cieľov OP KŽP a hodnotenie dopadov programu (príspevku OP k stanoveným výsledkom).</w:t>
            </w:r>
          </w:p>
        </w:tc>
      </w:tr>
    </w:tbl>
    <w:p w14:paraId="20ACD16A" w14:textId="77777777" w:rsidR="00A268B8" w:rsidRDefault="00A268B8" w:rsidP="0034159B"/>
    <w:p w14:paraId="20EAA0B9" w14:textId="77777777" w:rsidR="004B6467" w:rsidRPr="00AD47B4" w:rsidRDefault="00A268B8" w:rsidP="00A268B8">
      <w:pPr>
        <w:spacing w:after="0"/>
      </w:pPr>
      <w:r>
        <w:br w:type="page"/>
      </w:r>
    </w:p>
    <w:p w14:paraId="64249FE6" w14:textId="77777777" w:rsidR="004B6467" w:rsidRPr="00AD47B4" w:rsidRDefault="004B6467" w:rsidP="00A268B8">
      <w:pPr>
        <w:pStyle w:val="Nadpis2"/>
        <w:spacing w:before="0"/>
      </w:pPr>
      <w:bookmarkStart w:id="1625" w:name="_Toc509993376"/>
      <w:r w:rsidRPr="00AD47B4">
        <w:lastRenderedPageBreak/>
        <w:t>9.2</w:t>
      </w:r>
      <w:r w:rsidRPr="00AD47B4">
        <w:tab/>
        <w:t>Identifikácia opatrení na splnenie ex ante kondicionalít, zodpovedné subjekty a harmonogram</w:t>
      </w:r>
      <w:bookmarkEnd w:id="1625"/>
      <w:r w:rsidRPr="00AD47B4">
        <w:t xml:space="preserve"> </w:t>
      </w:r>
    </w:p>
    <w:p w14:paraId="6C173612" w14:textId="77777777" w:rsidR="004B6467" w:rsidRPr="00AD47B4" w:rsidRDefault="004B6467" w:rsidP="008C356B">
      <w:pPr>
        <w:pStyle w:val="Odsekzoznamu"/>
        <w:ind w:left="0"/>
        <w:rPr>
          <w:i/>
          <w:color w:val="4F81BD"/>
        </w:rPr>
      </w:pPr>
    </w:p>
    <w:p w14:paraId="51824E45" w14:textId="77777777" w:rsidR="004B6467" w:rsidRPr="00AD47B4" w:rsidRDefault="004D58E4" w:rsidP="004D58E4">
      <w:pPr>
        <w:pStyle w:val="Popis"/>
        <w:keepNext/>
        <w:keepLine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73</w:t>
      </w:r>
      <w:r w:rsidR="00ED08F5">
        <w:rPr>
          <w:noProof/>
        </w:rPr>
        <w:fldChar w:fldCharType="end"/>
      </w:r>
      <w:r w:rsidRPr="00AD47B4">
        <w:t xml:space="preserve"> </w:t>
      </w:r>
      <w:r w:rsidR="004B6467" w:rsidRPr="00AD47B4">
        <w:t>Plánované opatrenia na splnenie príslušných všeobecných ex ante kondicionalít</w:t>
      </w:r>
    </w:p>
    <w:tbl>
      <w:tblPr>
        <w:tblW w:w="1456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5"/>
        <w:gridCol w:w="2959"/>
        <w:gridCol w:w="4022"/>
        <w:gridCol w:w="1816"/>
        <w:gridCol w:w="1276"/>
      </w:tblGrid>
      <w:tr w:rsidR="004B6467" w:rsidRPr="00AD47B4" w14:paraId="10FD0B85" w14:textId="77777777" w:rsidTr="007F1D89">
        <w:trPr>
          <w:trHeight w:val="450"/>
          <w:tblHeader/>
        </w:trPr>
        <w:tc>
          <w:tcPr>
            <w:tcW w:w="4495" w:type="dxa"/>
            <w:shd w:val="clear" w:color="auto" w:fill="DDD9C3"/>
          </w:tcPr>
          <w:p w14:paraId="0F017F1E" w14:textId="77777777" w:rsidR="004B6467" w:rsidRPr="00AD47B4" w:rsidRDefault="004B6467" w:rsidP="0094541C">
            <w:pPr>
              <w:spacing w:after="0"/>
              <w:rPr>
                <w:b/>
                <w:sz w:val="16"/>
                <w:szCs w:val="16"/>
              </w:rPr>
            </w:pPr>
            <w:r w:rsidRPr="00AD47B4">
              <w:rPr>
                <w:b/>
                <w:sz w:val="16"/>
                <w:szCs w:val="16"/>
              </w:rPr>
              <w:t>Všeobecné ex ante kondicionality</w:t>
            </w:r>
          </w:p>
        </w:tc>
        <w:tc>
          <w:tcPr>
            <w:tcW w:w="2959" w:type="dxa"/>
            <w:shd w:val="clear" w:color="auto" w:fill="DDD9C3"/>
          </w:tcPr>
          <w:p w14:paraId="47765167" w14:textId="77777777" w:rsidR="004B6467" w:rsidRPr="00AD47B4" w:rsidRDefault="004B6467" w:rsidP="00BA5BB1">
            <w:pPr>
              <w:spacing w:after="0"/>
              <w:rPr>
                <w:b/>
                <w:sz w:val="16"/>
                <w:szCs w:val="16"/>
              </w:rPr>
            </w:pPr>
            <w:r w:rsidRPr="00AD47B4">
              <w:rPr>
                <w:b/>
                <w:sz w:val="16"/>
                <w:szCs w:val="16"/>
              </w:rPr>
              <w:t>Nesplnené kritériá</w:t>
            </w:r>
          </w:p>
        </w:tc>
        <w:tc>
          <w:tcPr>
            <w:tcW w:w="4022" w:type="dxa"/>
            <w:shd w:val="clear" w:color="auto" w:fill="DDD9C3"/>
          </w:tcPr>
          <w:p w14:paraId="211DBC67" w14:textId="77777777" w:rsidR="004B6467" w:rsidRPr="00AD47B4" w:rsidRDefault="004B6467" w:rsidP="00BA5BB1">
            <w:pPr>
              <w:spacing w:after="0"/>
              <w:rPr>
                <w:b/>
                <w:sz w:val="16"/>
                <w:szCs w:val="16"/>
              </w:rPr>
            </w:pPr>
            <w:r w:rsidRPr="00AD47B4">
              <w:rPr>
                <w:b/>
                <w:sz w:val="16"/>
                <w:szCs w:val="16"/>
              </w:rPr>
              <w:t>Plánované opatrenia</w:t>
            </w:r>
          </w:p>
        </w:tc>
        <w:tc>
          <w:tcPr>
            <w:tcW w:w="1816" w:type="dxa"/>
            <w:shd w:val="clear" w:color="auto" w:fill="DDD9C3"/>
          </w:tcPr>
          <w:p w14:paraId="0CD1890C" w14:textId="77777777" w:rsidR="004B6467" w:rsidRPr="00AD47B4" w:rsidRDefault="004B6467" w:rsidP="00BA5BB1">
            <w:pPr>
              <w:spacing w:after="0"/>
              <w:rPr>
                <w:b/>
                <w:sz w:val="16"/>
                <w:szCs w:val="16"/>
              </w:rPr>
            </w:pPr>
            <w:r w:rsidRPr="00AD47B4">
              <w:rPr>
                <w:b/>
                <w:sz w:val="16"/>
                <w:szCs w:val="16"/>
              </w:rPr>
              <w:t>Termín (dátum)</w:t>
            </w:r>
          </w:p>
        </w:tc>
        <w:tc>
          <w:tcPr>
            <w:tcW w:w="1276" w:type="dxa"/>
            <w:shd w:val="clear" w:color="auto" w:fill="DDD9C3"/>
          </w:tcPr>
          <w:p w14:paraId="5D834BBA" w14:textId="77777777" w:rsidR="004B6467" w:rsidRPr="00AD47B4" w:rsidRDefault="004B6467" w:rsidP="00BA5BB1">
            <w:pPr>
              <w:spacing w:after="0"/>
              <w:rPr>
                <w:b/>
                <w:sz w:val="16"/>
                <w:szCs w:val="16"/>
              </w:rPr>
            </w:pPr>
            <w:r w:rsidRPr="00AD47B4">
              <w:rPr>
                <w:b/>
                <w:sz w:val="16"/>
                <w:szCs w:val="16"/>
              </w:rPr>
              <w:t>Zodpovedné subjekty</w:t>
            </w:r>
          </w:p>
        </w:tc>
      </w:tr>
      <w:tr w:rsidR="001F410D" w:rsidRPr="00AD47B4" w14:paraId="3E63FD5A" w14:textId="77777777" w:rsidTr="007F1D89">
        <w:trPr>
          <w:trHeight w:val="2760"/>
        </w:trPr>
        <w:tc>
          <w:tcPr>
            <w:tcW w:w="4495" w:type="dxa"/>
            <w:vMerge w:val="restart"/>
          </w:tcPr>
          <w:p w14:paraId="56AFA4D6" w14:textId="77777777" w:rsidR="001F410D" w:rsidRPr="00AD47B4" w:rsidRDefault="001F410D" w:rsidP="00DA1DF0">
            <w:pPr>
              <w:spacing w:after="0"/>
              <w:rPr>
                <w:sz w:val="16"/>
                <w:szCs w:val="16"/>
                <w:lang w:eastAsia="cs-CZ"/>
              </w:rPr>
            </w:pPr>
            <w:r w:rsidRPr="00AD47B4">
              <w:rPr>
                <w:sz w:val="16"/>
                <w:szCs w:val="16"/>
                <w:lang w:eastAsia="cs-CZ"/>
              </w:rPr>
              <w:t xml:space="preserve">1. Nediskriminácia </w:t>
            </w:r>
          </w:p>
          <w:p w14:paraId="2B539670" w14:textId="77777777" w:rsidR="001F410D" w:rsidRPr="00AD47B4" w:rsidRDefault="001F410D" w:rsidP="00DA1DF0">
            <w:pPr>
              <w:spacing w:after="0"/>
              <w:rPr>
                <w:sz w:val="16"/>
                <w:szCs w:val="16"/>
              </w:rPr>
            </w:pPr>
            <w:r w:rsidRPr="00AD47B4">
              <w:rPr>
                <w:sz w:val="16"/>
                <w:szCs w:val="16"/>
                <w:lang w:eastAsia="cs-CZ"/>
              </w:rPr>
              <w:t>Existencia administratívnej kapacity na vykonávanie a uplatňovanie práva Únie v oblasti nediskriminácie a politiky v oblasti EŠIF.</w:t>
            </w:r>
          </w:p>
        </w:tc>
        <w:tc>
          <w:tcPr>
            <w:tcW w:w="2959" w:type="dxa"/>
          </w:tcPr>
          <w:p w14:paraId="40BF015B" w14:textId="77777777" w:rsidR="001F410D" w:rsidRPr="00AD47B4" w:rsidRDefault="001F410D" w:rsidP="00DA1DF0">
            <w:pPr>
              <w:spacing w:after="0"/>
              <w:rPr>
                <w:sz w:val="16"/>
                <w:szCs w:val="16"/>
                <w:lang w:eastAsia="cs-CZ"/>
              </w:rPr>
            </w:pPr>
            <w:r w:rsidRPr="00AD47B4">
              <w:rPr>
                <w:sz w:val="16"/>
                <w:szCs w:val="16"/>
                <w:lang w:eastAsia="cs-CZ"/>
              </w:rPr>
              <w:t>Opatrenia v súlade s inštitucionálnym a právnym rámcom členských štátov na zapojenie orgánov zodpovedných za podporu rovnakého zaobchádzania so všetkými osobami počas prípravy a vykonávania programov, a to vrátane poskytovania poradenstva o rovnosti v rámci činností spojených s EŠIF.</w:t>
            </w:r>
          </w:p>
        </w:tc>
        <w:tc>
          <w:tcPr>
            <w:tcW w:w="4022" w:type="dxa"/>
          </w:tcPr>
          <w:p w14:paraId="7AA3E283" w14:textId="77777777" w:rsidR="00451726" w:rsidRPr="00AD47B4" w:rsidRDefault="00451726" w:rsidP="00451726">
            <w:pPr>
              <w:spacing w:after="0"/>
              <w:rPr>
                <w:rFonts w:eastAsia="MS Mincho"/>
                <w:b/>
                <w:sz w:val="16"/>
                <w:szCs w:val="16"/>
                <w:lang w:eastAsia="cs-CZ"/>
              </w:rPr>
            </w:pPr>
            <w:r w:rsidRPr="00AD47B4">
              <w:rPr>
                <w:rFonts w:eastAsia="MS Mincho"/>
                <w:b/>
                <w:sz w:val="16"/>
                <w:szCs w:val="16"/>
                <w:lang w:eastAsia="cs-CZ"/>
              </w:rPr>
              <w:t xml:space="preserve">Zabezpečenie inštitucionálnych a strategických podmienok </w:t>
            </w:r>
          </w:p>
          <w:p w14:paraId="7C35AF5A" w14:textId="77777777" w:rsidR="00451726" w:rsidRPr="00AD47B4" w:rsidRDefault="00451726" w:rsidP="00451726">
            <w:pPr>
              <w:spacing w:after="0"/>
              <w:rPr>
                <w:rFonts w:eastAsia="MS Mincho"/>
                <w:b/>
                <w:sz w:val="16"/>
                <w:szCs w:val="16"/>
                <w:lang w:eastAsia="cs-CZ"/>
              </w:rPr>
            </w:pPr>
          </w:p>
          <w:p w14:paraId="329501F6" w14:textId="77777777" w:rsidR="00451726" w:rsidRPr="00AD47B4" w:rsidRDefault="00451726" w:rsidP="00451726">
            <w:pPr>
              <w:spacing w:after="0"/>
              <w:rPr>
                <w:rFonts w:eastAsia="MS Mincho"/>
                <w:b/>
                <w:sz w:val="16"/>
                <w:szCs w:val="16"/>
                <w:lang w:eastAsia="cs-CZ"/>
              </w:rPr>
            </w:pPr>
            <w:r w:rsidRPr="00AD47B4">
              <w:rPr>
                <w:rFonts w:eastAsia="MS Mincho"/>
                <w:b/>
                <w:sz w:val="16"/>
                <w:szCs w:val="16"/>
                <w:lang w:eastAsia="cs-CZ"/>
              </w:rPr>
              <w:t xml:space="preserve">Posilnenie administratívnych kapacít odboru rodovej rovnosti a rovnosti príležitostí MPSVR SR. </w:t>
            </w:r>
          </w:p>
          <w:p w14:paraId="1979145C" w14:textId="77777777" w:rsidR="00451726" w:rsidRPr="00AD47B4" w:rsidRDefault="00451726" w:rsidP="00451726">
            <w:pPr>
              <w:spacing w:after="0"/>
              <w:rPr>
                <w:rFonts w:eastAsia="MS Mincho"/>
                <w:b/>
                <w:sz w:val="16"/>
                <w:szCs w:val="16"/>
                <w:lang w:eastAsia="cs-CZ"/>
              </w:rPr>
            </w:pPr>
          </w:p>
          <w:p w14:paraId="550EC6AB" w14:textId="77777777" w:rsidR="00451726" w:rsidRPr="00AD47B4" w:rsidRDefault="00451726" w:rsidP="00451726">
            <w:pPr>
              <w:spacing w:after="0"/>
              <w:rPr>
                <w:rFonts w:eastAsia="MS Mincho"/>
                <w:b/>
                <w:sz w:val="16"/>
                <w:szCs w:val="16"/>
                <w:lang w:eastAsia="cs-CZ"/>
              </w:rPr>
            </w:pPr>
            <w:r w:rsidRPr="00AD47B4">
              <w:rPr>
                <w:rFonts w:eastAsia="MS Mincho"/>
                <w:b/>
                <w:sz w:val="16"/>
                <w:szCs w:val="16"/>
                <w:lang w:eastAsia="cs-CZ"/>
              </w:rPr>
              <w:t xml:space="preserve">Navýšenie administratívnych kapacít odboru rodovej rovnosti a rovnosti príležitostí MPSVR SR. </w:t>
            </w:r>
          </w:p>
          <w:p w14:paraId="32E85F45" w14:textId="77777777" w:rsidR="00451726" w:rsidRPr="00AD47B4" w:rsidRDefault="00451726" w:rsidP="00451726">
            <w:pPr>
              <w:spacing w:after="0"/>
              <w:rPr>
                <w:rFonts w:eastAsia="MS Mincho"/>
                <w:b/>
                <w:sz w:val="16"/>
                <w:szCs w:val="16"/>
                <w:lang w:eastAsia="cs-CZ"/>
              </w:rPr>
            </w:pPr>
          </w:p>
          <w:p w14:paraId="179BA90B" w14:textId="77777777" w:rsidR="001F410D" w:rsidRPr="00AD47B4" w:rsidRDefault="00451726" w:rsidP="009E7F8D">
            <w:pPr>
              <w:spacing w:after="0"/>
              <w:rPr>
                <w:sz w:val="16"/>
                <w:szCs w:val="16"/>
                <w:lang w:eastAsia="cs-CZ"/>
              </w:rPr>
            </w:pPr>
            <w:r w:rsidRPr="00AD47B4">
              <w:rPr>
                <w:rFonts w:eastAsia="MS Mincho"/>
                <w:sz w:val="16"/>
                <w:szCs w:val="16"/>
                <w:lang w:eastAsia="cs-CZ"/>
              </w:rPr>
              <w:t>Vychádzajúc z návrhu Systému riadenia a kontroly pre PO 2014 – 2020 konštatujeme, že prierezovosť úloh koodinátora HP nediskriminácia, prístupnosť a rovnosť mužov a žien a rozšírenie pôsobnosti v novom PO si vyžaduje posilnenie administratívnych kapacít u súčasného koordinátora HP RP. Inštitucionálny mechanizmus koordinácie HP bude budovaný s dôrazom na metodické vedenie, publicitu, školiace a vzdelávacie aktivity, hodnotiaci a výberový proces ako aj na monitorovanie a kontrolu. V tomto zmysle bude vytvorený samostatný subjekt koordinácie horizontálnych princípov, v ktorom predpokladáme 7 pracovných miest plus 1 asistenta/ku. Všetky miesta v rámci subjektu budú refundované v rámci technickej pomoci. Novo vytvorené miesta budú zamerané na metodické vedenie,  analytickú, strategickú, legislatívnu a vzdelávaciu činnosť súvisiacu s implementáciou oboch horizontálnych princípov v EŠIF. Ich náplň práce bude zameraná na aktivity súvisiace s povinnosťami každého subjektu fondov so zameraním na tematickú prierezovosť daných horizontálnych princípov.</w:t>
            </w:r>
          </w:p>
        </w:tc>
        <w:tc>
          <w:tcPr>
            <w:tcW w:w="1816" w:type="dxa"/>
          </w:tcPr>
          <w:p w14:paraId="49B0CFB4" w14:textId="77777777" w:rsidR="00451726" w:rsidRPr="00AD47B4" w:rsidRDefault="00451726" w:rsidP="00AB622D">
            <w:pPr>
              <w:spacing w:after="0"/>
              <w:rPr>
                <w:sz w:val="16"/>
                <w:szCs w:val="16"/>
                <w:lang w:eastAsia="sk-SK"/>
              </w:rPr>
            </w:pPr>
            <w:r w:rsidRPr="00AD47B4">
              <w:rPr>
                <w:sz w:val="16"/>
                <w:szCs w:val="16"/>
                <w:lang w:eastAsia="sk-SK"/>
              </w:rPr>
              <w:t>1. 11. 2014 dosiahnutie optimalizovaného stavu administratívnych kapacít vytvorením oddelenia pre implementáciu horizontálnych princípov nediskriminácie a rovnosti mužov a žien v počte 7 pracovných miest na TPP plus 1 asistent/ka. Pôvodný termín 31. 8. 2014 bol posunutý vzhľadom na potrebu schválenia materiálu k administratívnym kapacitám vládou SR a prípravu projektu z OPTP.</w:t>
            </w:r>
          </w:p>
          <w:p w14:paraId="1F1D1BE3" w14:textId="77777777" w:rsidR="00DA1DF0" w:rsidRPr="00AD47B4" w:rsidRDefault="00DA1DF0" w:rsidP="00DA1DF0">
            <w:pPr>
              <w:spacing w:after="0"/>
              <w:rPr>
                <w:rFonts w:eastAsia="MS Mincho"/>
                <w:sz w:val="16"/>
                <w:szCs w:val="16"/>
                <w:lang w:eastAsia="cs-CZ"/>
              </w:rPr>
            </w:pPr>
          </w:p>
          <w:p w14:paraId="3AC391BB" w14:textId="77777777" w:rsidR="001F410D" w:rsidRPr="00AD47B4" w:rsidDel="008D5155" w:rsidRDefault="001F410D" w:rsidP="00DA1DF0">
            <w:pPr>
              <w:spacing w:after="0"/>
              <w:rPr>
                <w:sz w:val="16"/>
                <w:szCs w:val="16"/>
              </w:rPr>
            </w:pPr>
          </w:p>
        </w:tc>
        <w:tc>
          <w:tcPr>
            <w:tcW w:w="1276" w:type="dxa"/>
            <w:vMerge w:val="restart"/>
          </w:tcPr>
          <w:p w14:paraId="7BBA8A99" w14:textId="77777777" w:rsidR="001F410D" w:rsidRPr="00AD47B4" w:rsidRDefault="001F410D" w:rsidP="00DA1DF0">
            <w:pPr>
              <w:spacing w:after="0"/>
              <w:rPr>
                <w:sz w:val="16"/>
                <w:szCs w:val="16"/>
              </w:rPr>
            </w:pPr>
            <w:r w:rsidRPr="00AD47B4">
              <w:rPr>
                <w:sz w:val="16"/>
                <w:szCs w:val="16"/>
              </w:rPr>
              <w:t>MPSVR SR</w:t>
            </w:r>
          </w:p>
        </w:tc>
      </w:tr>
      <w:tr w:rsidR="00451726" w:rsidRPr="00AD47B4" w14:paraId="453327A0" w14:textId="77777777" w:rsidTr="007F1D89">
        <w:trPr>
          <w:trHeight w:val="1472"/>
        </w:trPr>
        <w:tc>
          <w:tcPr>
            <w:tcW w:w="4495" w:type="dxa"/>
            <w:vMerge/>
          </w:tcPr>
          <w:p w14:paraId="1CFB4395" w14:textId="77777777" w:rsidR="00451726" w:rsidRPr="00AD47B4" w:rsidRDefault="00451726" w:rsidP="00DA1DF0">
            <w:pPr>
              <w:spacing w:after="0"/>
              <w:rPr>
                <w:sz w:val="16"/>
                <w:szCs w:val="16"/>
              </w:rPr>
            </w:pPr>
          </w:p>
        </w:tc>
        <w:tc>
          <w:tcPr>
            <w:tcW w:w="2959" w:type="dxa"/>
          </w:tcPr>
          <w:p w14:paraId="6E5C7575" w14:textId="77777777" w:rsidR="00451726" w:rsidRPr="00AD47B4" w:rsidRDefault="00451726" w:rsidP="00DA1DF0">
            <w:pPr>
              <w:spacing w:after="0"/>
              <w:rPr>
                <w:sz w:val="16"/>
                <w:szCs w:val="16"/>
                <w:lang w:eastAsia="cs-CZ"/>
              </w:rPr>
            </w:pPr>
          </w:p>
        </w:tc>
        <w:tc>
          <w:tcPr>
            <w:tcW w:w="4022" w:type="dxa"/>
          </w:tcPr>
          <w:p w14:paraId="6C12EA89" w14:textId="77777777" w:rsidR="00451726" w:rsidRPr="00AD47B4" w:rsidRDefault="00451726" w:rsidP="00451726">
            <w:pPr>
              <w:spacing w:after="0"/>
              <w:rPr>
                <w:b/>
                <w:sz w:val="16"/>
                <w:szCs w:val="16"/>
                <w:lang w:eastAsia="cs-CZ"/>
              </w:rPr>
            </w:pPr>
            <w:r w:rsidRPr="00AD47B4">
              <w:rPr>
                <w:b/>
                <w:sz w:val="16"/>
                <w:szCs w:val="16"/>
                <w:lang w:eastAsia="cs-CZ"/>
              </w:rPr>
              <w:t>Zapojenie Slovenského národného strediska pre ľudské práva a</w:t>
            </w:r>
            <w:r w:rsidR="00B24CCC" w:rsidRPr="00AD47B4">
              <w:rPr>
                <w:b/>
                <w:sz w:val="16"/>
                <w:szCs w:val="16"/>
                <w:lang w:eastAsia="cs-CZ"/>
              </w:rPr>
              <w:t>ko „equality body“</w:t>
            </w:r>
          </w:p>
          <w:p w14:paraId="2CBC6C4D" w14:textId="77777777" w:rsidR="00B24CCC" w:rsidRPr="00AD47B4" w:rsidRDefault="00B24CCC" w:rsidP="00451726">
            <w:pPr>
              <w:spacing w:after="0"/>
              <w:rPr>
                <w:b/>
                <w:sz w:val="16"/>
                <w:szCs w:val="16"/>
                <w:lang w:eastAsia="cs-CZ"/>
              </w:rPr>
            </w:pPr>
          </w:p>
          <w:p w14:paraId="53939A6A" w14:textId="77777777" w:rsidR="00451726" w:rsidRPr="00AD47B4" w:rsidRDefault="00451726" w:rsidP="00451726">
            <w:pPr>
              <w:spacing w:after="0"/>
              <w:rPr>
                <w:i/>
                <w:sz w:val="16"/>
                <w:szCs w:val="16"/>
                <w:lang w:eastAsia="cs-CZ"/>
              </w:rPr>
            </w:pPr>
            <w:r w:rsidRPr="00AD47B4">
              <w:rPr>
                <w:i/>
                <w:sz w:val="16"/>
                <w:szCs w:val="16"/>
                <w:lang w:eastAsia="cs-CZ"/>
              </w:rPr>
              <w:t>(Pripomienka EK: Naplnenie požiadavky podľa článku 13 smernice 2000/43/ES o úlohách orgánu na podporu rovnakého zaobchádzania pre všetky osoby bez diskriminácie na základe rasy alebo etnického pôvodu.)</w:t>
            </w:r>
          </w:p>
          <w:p w14:paraId="6097C98B" w14:textId="77777777" w:rsidR="00AB622D" w:rsidRPr="00AD47B4" w:rsidRDefault="00AB622D" w:rsidP="00451726">
            <w:pPr>
              <w:spacing w:after="0"/>
              <w:rPr>
                <w:sz w:val="16"/>
                <w:szCs w:val="16"/>
                <w:lang w:eastAsia="cs-CZ"/>
              </w:rPr>
            </w:pPr>
          </w:p>
          <w:p w14:paraId="3A1BCF0F" w14:textId="77777777" w:rsidR="00451726" w:rsidRPr="00AD47B4" w:rsidRDefault="00451726" w:rsidP="00451726">
            <w:pPr>
              <w:spacing w:after="0"/>
              <w:rPr>
                <w:sz w:val="16"/>
                <w:szCs w:val="16"/>
                <w:lang w:eastAsia="cs-CZ"/>
              </w:rPr>
            </w:pPr>
            <w:r w:rsidRPr="00AD47B4">
              <w:rPr>
                <w:sz w:val="16"/>
                <w:szCs w:val="16"/>
                <w:lang w:eastAsia="cs-CZ"/>
              </w:rPr>
              <w:t xml:space="preserve">SR si je vedomá určitých problémov s fungovaním Slovenského národného strediska pre ľudské práva (SNSĽP), čím sa opakovane zaoberala aj Rada vlády pre ľudské práva, národnostné menšiny a rodovú rovnosť. Pre </w:t>
            </w:r>
            <w:r w:rsidRPr="00AD47B4">
              <w:rPr>
                <w:sz w:val="16"/>
                <w:szCs w:val="16"/>
                <w:lang w:eastAsia="cs-CZ"/>
              </w:rPr>
              <w:lastRenderedPageBreak/>
              <w:t>zlepšenie činnosti SNSĽP sú plánované a uskutočnené nasledujúce kroky:</w:t>
            </w:r>
          </w:p>
          <w:p w14:paraId="57E34C10" w14:textId="77777777" w:rsidR="00AB622D" w:rsidRPr="00AD47B4" w:rsidRDefault="00AB622D" w:rsidP="00451726">
            <w:pPr>
              <w:spacing w:after="0"/>
              <w:rPr>
                <w:sz w:val="16"/>
                <w:szCs w:val="16"/>
                <w:lang w:eastAsia="cs-CZ"/>
              </w:rPr>
            </w:pPr>
          </w:p>
          <w:p w14:paraId="45E9E4F1" w14:textId="77777777" w:rsidR="00451726" w:rsidRPr="00AD47B4" w:rsidRDefault="00451726" w:rsidP="00451726">
            <w:pPr>
              <w:spacing w:after="0"/>
              <w:rPr>
                <w:sz w:val="16"/>
                <w:szCs w:val="16"/>
                <w:lang w:eastAsia="cs-CZ"/>
              </w:rPr>
            </w:pPr>
            <w:r w:rsidRPr="00AD47B4">
              <w:rPr>
                <w:sz w:val="16"/>
                <w:szCs w:val="16"/>
                <w:lang w:eastAsia="cs-CZ"/>
              </w:rPr>
              <w:t>Novela Zákona 308/1993 Z.z. o zriadení Slovenského národného strediska pre ľudské práva. Novela zákona bola vypracovaná MS SR a je v súčasnosti v prvom pripomienkovaní. Novela má zabezpečiť účinnejšie fungovanie SNSĽP podľa tzv. Parížskych princípov, ako aj jeho funkcie ako „equality body“. Termín prerokovania novely zákona vo vláde SR predpokladáme v 3. kvartáli 2014.</w:t>
            </w:r>
          </w:p>
          <w:p w14:paraId="3900D74E" w14:textId="77777777" w:rsidR="00451726" w:rsidRPr="00AD47B4" w:rsidRDefault="00451726" w:rsidP="00451726">
            <w:pPr>
              <w:spacing w:after="0"/>
              <w:rPr>
                <w:sz w:val="16"/>
                <w:szCs w:val="16"/>
                <w:lang w:eastAsia="cs-CZ"/>
              </w:rPr>
            </w:pPr>
          </w:p>
          <w:p w14:paraId="7050986F" w14:textId="77777777" w:rsidR="00451726" w:rsidRPr="00AD47B4" w:rsidRDefault="00451726" w:rsidP="00451726">
            <w:pPr>
              <w:spacing w:after="0"/>
              <w:rPr>
                <w:sz w:val="16"/>
                <w:szCs w:val="16"/>
                <w:lang w:eastAsia="cs-CZ"/>
              </w:rPr>
            </w:pPr>
            <w:r w:rsidRPr="00AD47B4">
              <w:rPr>
                <w:sz w:val="16"/>
                <w:szCs w:val="16"/>
                <w:lang w:eastAsia="cs-CZ"/>
              </w:rPr>
              <w:t>Zapojenie SNSĽP do zabezpečenia uplatňovania práva Únie v oblasti nediskriminácie a politiky v oblasti EŠIF. Zástupca/kyňa SNSĽP bude členom/kou pracovnej skupiny pre HP RP, ktorá plní v súčasnosti úlohy aj v oblasti zabezpečovania HP nediskriminácia a rovnosť mužov a žien pre nové PO a plnenia EAK. SNSĽP bude zapojené do procesov hodnotenia, monitorovania a poskytovania poradenstva v oblasti dodržiavania rovnakého zaobchádzania aj pre subjekty, zapojené do EŠIF.</w:t>
            </w:r>
          </w:p>
          <w:p w14:paraId="5EF4D701" w14:textId="77777777" w:rsidR="00451726" w:rsidRPr="00AD47B4" w:rsidRDefault="00451726" w:rsidP="00451726">
            <w:pPr>
              <w:spacing w:after="0"/>
              <w:rPr>
                <w:i/>
                <w:sz w:val="16"/>
                <w:szCs w:val="16"/>
                <w:lang w:eastAsia="cs-CZ"/>
              </w:rPr>
            </w:pPr>
          </w:p>
        </w:tc>
        <w:tc>
          <w:tcPr>
            <w:tcW w:w="1816" w:type="dxa"/>
          </w:tcPr>
          <w:p w14:paraId="71E924CA" w14:textId="77777777" w:rsidR="00451726" w:rsidRPr="00AD47B4" w:rsidRDefault="00451726" w:rsidP="00AB622D">
            <w:pPr>
              <w:spacing w:after="0"/>
              <w:rPr>
                <w:rFonts w:eastAsia="MS Mincho"/>
                <w:sz w:val="16"/>
                <w:szCs w:val="16"/>
                <w:lang w:eastAsia="cs-CZ"/>
              </w:rPr>
            </w:pPr>
            <w:r w:rsidRPr="00AD47B4">
              <w:rPr>
                <w:rFonts w:eastAsia="MS Mincho"/>
                <w:sz w:val="16"/>
                <w:szCs w:val="16"/>
                <w:lang w:eastAsia="cs-CZ"/>
              </w:rPr>
              <w:lastRenderedPageBreak/>
              <w:t xml:space="preserve">30. 12. 2014  </w:t>
            </w:r>
          </w:p>
          <w:p w14:paraId="18355B03" w14:textId="77777777" w:rsidR="00451726" w:rsidRPr="00AD47B4" w:rsidRDefault="00451726" w:rsidP="00AB622D">
            <w:pPr>
              <w:spacing w:after="0"/>
              <w:rPr>
                <w:sz w:val="16"/>
                <w:szCs w:val="16"/>
                <w:lang w:eastAsia="cs-CZ"/>
              </w:rPr>
            </w:pPr>
          </w:p>
          <w:p w14:paraId="51F13EDB" w14:textId="77777777" w:rsidR="00451726" w:rsidRPr="00AD47B4" w:rsidRDefault="00451726" w:rsidP="00AB622D">
            <w:pPr>
              <w:spacing w:after="0"/>
              <w:rPr>
                <w:sz w:val="16"/>
                <w:szCs w:val="16"/>
                <w:lang w:eastAsia="cs-CZ"/>
              </w:rPr>
            </w:pPr>
          </w:p>
          <w:p w14:paraId="2F053D50" w14:textId="77777777" w:rsidR="00451726" w:rsidRPr="00AD47B4" w:rsidRDefault="00451726" w:rsidP="00AB622D">
            <w:pPr>
              <w:spacing w:after="0"/>
              <w:rPr>
                <w:sz w:val="16"/>
                <w:szCs w:val="16"/>
                <w:lang w:eastAsia="cs-CZ"/>
              </w:rPr>
            </w:pPr>
          </w:p>
          <w:p w14:paraId="770DF329" w14:textId="77777777" w:rsidR="00451726" w:rsidRPr="00AD47B4" w:rsidRDefault="00451726" w:rsidP="00AB622D">
            <w:pPr>
              <w:spacing w:after="0"/>
              <w:rPr>
                <w:sz w:val="16"/>
                <w:szCs w:val="16"/>
                <w:lang w:eastAsia="cs-CZ"/>
              </w:rPr>
            </w:pPr>
          </w:p>
          <w:p w14:paraId="6D366893" w14:textId="77777777" w:rsidR="00AB622D" w:rsidRPr="00AD47B4" w:rsidRDefault="00AB622D" w:rsidP="00AB622D">
            <w:pPr>
              <w:spacing w:after="0"/>
              <w:rPr>
                <w:sz w:val="16"/>
                <w:szCs w:val="16"/>
                <w:lang w:eastAsia="cs-CZ"/>
              </w:rPr>
            </w:pPr>
          </w:p>
          <w:p w14:paraId="5B56B2D5" w14:textId="77777777" w:rsidR="00451726" w:rsidRPr="00AD47B4" w:rsidRDefault="00451726" w:rsidP="00AB622D">
            <w:pPr>
              <w:spacing w:after="0"/>
              <w:rPr>
                <w:sz w:val="16"/>
                <w:szCs w:val="16"/>
                <w:lang w:eastAsia="cs-CZ"/>
              </w:rPr>
            </w:pPr>
          </w:p>
          <w:p w14:paraId="281770B8" w14:textId="77777777" w:rsidR="00451726" w:rsidRPr="00AD47B4" w:rsidRDefault="00451726" w:rsidP="00AB622D">
            <w:pPr>
              <w:spacing w:after="0"/>
              <w:rPr>
                <w:sz w:val="16"/>
                <w:szCs w:val="16"/>
                <w:lang w:eastAsia="cs-CZ"/>
              </w:rPr>
            </w:pPr>
          </w:p>
          <w:p w14:paraId="264C066E" w14:textId="77777777" w:rsidR="00AB622D" w:rsidRPr="00AD47B4" w:rsidRDefault="00AB622D" w:rsidP="00AB622D">
            <w:pPr>
              <w:spacing w:after="0"/>
              <w:rPr>
                <w:sz w:val="16"/>
                <w:szCs w:val="16"/>
                <w:lang w:eastAsia="cs-CZ"/>
              </w:rPr>
            </w:pPr>
          </w:p>
          <w:p w14:paraId="4D9F7DA8" w14:textId="77777777" w:rsidR="00AB622D" w:rsidRPr="00AD47B4" w:rsidRDefault="00AB622D" w:rsidP="00AB622D">
            <w:pPr>
              <w:spacing w:after="0"/>
              <w:rPr>
                <w:sz w:val="16"/>
                <w:szCs w:val="16"/>
                <w:lang w:eastAsia="cs-CZ"/>
              </w:rPr>
            </w:pPr>
          </w:p>
          <w:p w14:paraId="7AA46BBF" w14:textId="77777777" w:rsidR="00AB622D" w:rsidRPr="00AD47B4" w:rsidRDefault="00AB622D" w:rsidP="00AB622D">
            <w:pPr>
              <w:spacing w:after="0"/>
              <w:rPr>
                <w:sz w:val="16"/>
                <w:szCs w:val="16"/>
                <w:lang w:eastAsia="cs-CZ"/>
              </w:rPr>
            </w:pPr>
          </w:p>
          <w:p w14:paraId="10C676CD" w14:textId="77777777" w:rsidR="00AB622D" w:rsidRPr="00AD47B4" w:rsidRDefault="00AB622D" w:rsidP="00AB622D">
            <w:pPr>
              <w:spacing w:after="0"/>
              <w:rPr>
                <w:sz w:val="16"/>
                <w:szCs w:val="16"/>
                <w:lang w:eastAsia="cs-CZ"/>
              </w:rPr>
            </w:pPr>
          </w:p>
          <w:p w14:paraId="28C8460E" w14:textId="77777777" w:rsidR="00AB622D" w:rsidRPr="00AD47B4" w:rsidRDefault="00AB622D" w:rsidP="00AB622D">
            <w:pPr>
              <w:spacing w:after="0"/>
              <w:rPr>
                <w:sz w:val="16"/>
                <w:szCs w:val="16"/>
                <w:lang w:eastAsia="cs-CZ"/>
              </w:rPr>
            </w:pPr>
          </w:p>
          <w:p w14:paraId="263447AD" w14:textId="77777777" w:rsidR="00AB622D" w:rsidRPr="00AD47B4" w:rsidRDefault="00AB622D" w:rsidP="00AB622D">
            <w:pPr>
              <w:spacing w:after="0"/>
              <w:rPr>
                <w:sz w:val="16"/>
                <w:szCs w:val="16"/>
                <w:lang w:eastAsia="cs-CZ"/>
              </w:rPr>
            </w:pPr>
          </w:p>
          <w:p w14:paraId="3EAE815A" w14:textId="77777777" w:rsidR="00451726" w:rsidRPr="00AD47B4" w:rsidRDefault="00451726" w:rsidP="00AB622D">
            <w:pPr>
              <w:spacing w:after="0"/>
              <w:rPr>
                <w:sz w:val="16"/>
                <w:szCs w:val="16"/>
                <w:lang w:eastAsia="cs-CZ"/>
              </w:rPr>
            </w:pPr>
          </w:p>
          <w:p w14:paraId="47A53ACD" w14:textId="77777777" w:rsidR="00451726" w:rsidRPr="00AD47B4" w:rsidRDefault="00451726" w:rsidP="00AB622D">
            <w:pPr>
              <w:spacing w:after="0"/>
              <w:rPr>
                <w:sz w:val="16"/>
                <w:szCs w:val="16"/>
                <w:lang w:eastAsia="cs-CZ"/>
              </w:rPr>
            </w:pPr>
            <w:r w:rsidRPr="00AD47B4">
              <w:rPr>
                <w:sz w:val="16"/>
                <w:szCs w:val="16"/>
                <w:lang w:eastAsia="cs-CZ"/>
              </w:rPr>
              <w:t xml:space="preserve">30. 9. 2014 </w:t>
            </w:r>
          </w:p>
          <w:p w14:paraId="28CDB3E6" w14:textId="77777777" w:rsidR="00451726" w:rsidRPr="00AD47B4" w:rsidRDefault="00451726" w:rsidP="00AB622D">
            <w:pPr>
              <w:spacing w:after="0"/>
              <w:rPr>
                <w:rFonts w:ascii="Cambria" w:hAnsi="Cambria"/>
                <w:sz w:val="16"/>
                <w:szCs w:val="16"/>
                <w:lang w:eastAsia="cs-CZ"/>
              </w:rPr>
            </w:pPr>
          </w:p>
          <w:p w14:paraId="767B47D5" w14:textId="77777777" w:rsidR="00AB622D" w:rsidRPr="00AD47B4" w:rsidRDefault="00AB622D" w:rsidP="00AB622D">
            <w:pPr>
              <w:spacing w:after="0"/>
              <w:rPr>
                <w:rFonts w:ascii="Cambria" w:hAnsi="Cambria"/>
                <w:sz w:val="16"/>
                <w:szCs w:val="16"/>
                <w:lang w:eastAsia="cs-CZ"/>
              </w:rPr>
            </w:pPr>
          </w:p>
          <w:p w14:paraId="727FA8F1" w14:textId="77777777" w:rsidR="00AB622D" w:rsidRPr="00AD47B4" w:rsidRDefault="00AB622D" w:rsidP="00AB622D">
            <w:pPr>
              <w:spacing w:after="0"/>
              <w:rPr>
                <w:rFonts w:ascii="Cambria" w:hAnsi="Cambria"/>
                <w:sz w:val="16"/>
                <w:szCs w:val="16"/>
                <w:lang w:eastAsia="cs-CZ"/>
              </w:rPr>
            </w:pPr>
          </w:p>
          <w:p w14:paraId="26811B6A" w14:textId="77777777" w:rsidR="00AB622D" w:rsidRPr="00AD47B4" w:rsidRDefault="00AB622D" w:rsidP="00AB622D">
            <w:pPr>
              <w:spacing w:after="0"/>
              <w:rPr>
                <w:sz w:val="16"/>
                <w:szCs w:val="16"/>
                <w:lang w:eastAsia="cs-CZ"/>
              </w:rPr>
            </w:pPr>
          </w:p>
          <w:p w14:paraId="420580B5" w14:textId="77777777" w:rsidR="00AB622D" w:rsidRPr="00AD47B4" w:rsidRDefault="00AB622D" w:rsidP="00AB622D">
            <w:pPr>
              <w:spacing w:after="0"/>
              <w:rPr>
                <w:sz w:val="16"/>
                <w:szCs w:val="16"/>
                <w:lang w:eastAsia="cs-CZ"/>
              </w:rPr>
            </w:pPr>
          </w:p>
          <w:p w14:paraId="6827795E" w14:textId="77777777" w:rsidR="00AB622D" w:rsidRPr="00AD47B4" w:rsidRDefault="00AB622D" w:rsidP="00AB622D">
            <w:pPr>
              <w:spacing w:after="0"/>
              <w:rPr>
                <w:sz w:val="16"/>
                <w:szCs w:val="16"/>
                <w:lang w:eastAsia="cs-CZ"/>
              </w:rPr>
            </w:pPr>
          </w:p>
          <w:p w14:paraId="4D67EE47" w14:textId="77777777" w:rsidR="00AB622D" w:rsidRPr="00AD47B4" w:rsidRDefault="00AB622D" w:rsidP="00AB622D">
            <w:pPr>
              <w:spacing w:after="0"/>
              <w:rPr>
                <w:sz w:val="16"/>
                <w:szCs w:val="16"/>
                <w:lang w:eastAsia="cs-CZ"/>
              </w:rPr>
            </w:pPr>
          </w:p>
          <w:p w14:paraId="272CFF8C" w14:textId="77777777" w:rsidR="00AB622D" w:rsidRPr="00AD47B4" w:rsidRDefault="00AB622D" w:rsidP="00AB622D">
            <w:pPr>
              <w:spacing w:after="0"/>
              <w:rPr>
                <w:sz w:val="16"/>
                <w:szCs w:val="16"/>
                <w:lang w:eastAsia="cs-CZ"/>
              </w:rPr>
            </w:pPr>
          </w:p>
          <w:p w14:paraId="04546AF7" w14:textId="77777777" w:rsidR="00451726" w:rsidRPr="00AD47B4" w:rsidRDefault="00451726" w:rsidP="00AB622D">
            <w:pPr>
              <w:spacing w:after="0"/>
              <w:rPr>
                <w:sz w:val="16"/>
                <w:szCs w:val="16"/>
                <w:lang w:eastAsia="cs-CZ"/>
              </w:rPr>
            </w:pPr>
            <w:r w:rsidRPr="00AD47B4">
              <w:rPr>
                <w:sz w:val="16"/>
                <w:szCs w:val="16"/>
                <w:lang w:eastAsia="cs-CZ"/>
              </w:rPr>
              <w:t>ORRRP uskutočnil rokovanie so SNSĽP k plneniu EAK 27. 4. 2014.</w:t>
            </w:r>
          </w:p>
          <w:p w14:paraId="359835AF" w14:textId="77777777" w:rsidR="00451726" w:rsidRPr="00AD47B4" w:rsidRDefault="00451726" w:rsidP="00AB622D">
            <w:pPr>
              <w:spacing w:after="0"/>
              <w:rPr>
                <w:rFonts w:eastAsia="MS Mincho"/>
                <w:sz w:val="16"/>
                <w:szCs w:val="16"/>
                <w:lang w:eastAsia="cs-CZ"/>
              </w:rPr>
            </w:pPr>
            <w:r w:rsidRPr="00AD47B4">
              <w:rPr>
                <w:sz w:val="16"/>
                <w:szCs w:val="16"/>
                <w:lang w:eastAsia="cs-CZ"/>
              </w:rPr>
              <w:t>Zasadnutie PS pre HP RP s rozšírením členstva bude 27. 5. 2014 na MPSVR SR</w:t>
            </w:r>
          </w:p>
        </w:tc>
        <w:tc>
          <w:tcPr>
            <w:tcW w:w="1276" w:type="dxa"/>
            <w:vMerge/>
          </w:tcPr>
          <w:p w14:paraId="2B505E01" w14:textId="77777777" w:rsidR="00451726" w:rsidRPr="00AD47B4" w:rsidRDefault="00451726" w:rsidP="00DA1DF0">
            <w:pPr>
              <w:spacing w:after="0"/>
              <w:rPr>
                <w:sz w:val="16"/>
                <w:szCs w:val="16"/>
              </w:rPr>
            </w:pPr>
          </w:p>
        </w:tc>
      </w:tr>
      <w:tr w:rsidR="00451726" w:rsidRPr="00AD47B4" w14:paraId="745A6CE6" w14:textId="77777777" w:rsidTr="007F1D89">
        <w:trPr>
          <w:trHeight w:val="1472"/>
        </w:trPr>
        <w:tc>
          <w:tcPr>
            <w:tcW w:w="4495" w:type="dxa"/>
            <w:vMerge/>
          </w:tcPr>
          <w:p w14:paraId="5684081B" w14:textId="77777777" w:rsidR="00451726" w:rsidRPr="00AD47B4" w:rsidRDefault="00451726" w:rsidP="00DA1DF0">
            <w:pPr>
              <w:spacing w:after="0"/>
              <w:rPr>
                <w:sz w:val="16"/>
                <w:szCs w:val="16"/>
              </w:rPr>
            </w:pPr>
          </w:p>
        </w:tc>
        <w:tc>
          <w:tcPr>
            <w:tcW w:w="2959" w:type="dxa"/>
          </w:tcPr>
          <w:p w14:paraId="2237CBA0" w14:textId="77777777" w:rsidR="00451726" w:rsidRPr="00AD47B4" w:rsidRDefault="00451726" w:rsidP="00DA1DF0">
            <w:pPr>
              <w:spacing w:after="0"/>
              <w:rPr>
                <w:sz w:val="16"/>
                <w:szCs w:val="16"/>
                <w:lang w:eastAsia="cs-CZ"/>
              </w:rPr>
            </w:pPr>
          </w:p>
        </w:tc>
        <w:tc>
          <w:tcPr>
            <w:tcW w:w="4022" w:type="dxa"/>
          </w:tcPr>
          <w:p w14:paraId="518B8E78" w14:textId="77777777" w:rsidR="00451726" w:rsidRPr="00AD47B4" w:rsidRDefault="00451726" w:rsidP="00451726">
            <w:pPr>
              <w:spacing w:after="0"/>
              <w:rPr>
                <w:b/>
                <w:sz w:val="16"/>
                <w:szCs w:val="16"/>
                <w:lang w:eastAsia="cs-CZ"/>
              </w:rPr>
            </w:pPr>
            <w:r w:rsidRPr="00AD47B4">
              <w:rPr>
                <w:b/>
                <w:sz w:val="16"/>
                <w:szCs w:val="16"/>
                <w:lang w:eastAsia="cs-CZ"/>
              </w:rPr>
              <w:t>Národný akčný plán pre prevenciu a elimináciu diskriminácie</w:t>
            </w:r>
          </w:p>
          <w:p w14:paraId="71E56729" w14:textId="77777777" w:rsidR="00451726" w:rsidRPr="00AD47B4" w:rsidRDefault="00451726" w:rsidP="00451726">
            <w:pPr>
              <w:spacing w:after="0"/>
              <w:rPr>
                <w:sz w:val="16"/>
                <w:szCs w:val="16"/>
                <w:lang w:eastAsia="cs-CZ"/>
              </w:rPr>
            </w:pPr>
          </w:p>
          <w:p w14:paraId="08B37A5F" w14:textId="77777777" w:rsidR="00451726" w:rsidRPr="00AD47B4" w:rsidRDefault="00451726" w:rsidP="00451726">
            <w:pPr>
              <w:spacing w:after="0"/>
              <w:rPr>
                <w:sz w:val="16"/>
                <w:szCs w:val="16"/>
                <w:lang w:eastAsia="cs-CZ"/>
              </w:rPr>
            </w:pPr>
            <w:r w:rsidRPr="00AD47B4">
              <w:rPr>
                <w:sz w:val="16"/>
                <w:szCs w:val="16"/>
                <w:lang w:eastAsia="cs-CZ"/>
              </w:rPr>
              <w:t xml:space="preserve">Vláda Slovenskej republiky v novembri 2011 prijala úlohu vypracovať </w:t>
            </w:r>
            <w:r w:rsidRPr="00AD47B4">
              <w:rPr>
                <w:b/>
                <w:sz w:val="16"/>
                <w:szCs w:val="16"/>
                <w:lang w:eastAsia="cs-CZ"/>
              </w:rPr>
              <w:t>Celoštátnu stratégiu ochrany a podpory ľudských práv v Slovenskej republike</w:t>
            </w:r>
            <w:r w:rsidRPr="00AD47B4">
              <w:rPr>
                <w:sz w:val="16"/>
                <w:szCs w:val="16"/>
                <w:lang w:eastAsia="cs-CZ"/>
              </w:rPr>
              <w:t xml:space="preserve">. Koordinovaním činnosti vypracovania stratégie a predložením stratégie na rokovanie vlády SR je poverený podpredseda vlády a minister zahraničných vecí a európskych záležitostí SR, ktorý je súčasne predsedom Rady vlády pre ľudské práva, národnostné menšiny a rodová rovnosť. Cieľom pripravovaného vládneho dokumentu je zdokonaliť systém vnútroštátnej ochrany a podpory ľudských práv, vrátane identifikovania potrieb a požiadaviek zraniteľných skupín. Tvorba stratégie je založená na participatívnom mechanizme. Do procesu definovania obsahu a priorít stratégie je okrem štátnej správy zapojené najširšie spektrum mimovládnych organizácií a iných relevantných zástupcov občianskej spoločnosti. </w:t>
            </w:r>
          </w:p>
          <w:p w14:paraId="686A4655" w14:textId="77777777" w:rsidR="00451726" w:rsidRPr="00AD47B4" w:rsidRDefault="00ED08F5" w:rsidP="00451726">
            <w:pPr>
              <w:spacing w:after="0"/>
              <w:rPr>
                <w:sz w:val="16"/>
                <w:szCs w:val="16"/>
                <w:lang w:eastAsia="cs-CZ"/>
              </w:rPr>
            </w:pPr>
            <w:hyperlink r:id="rId101" w:history="1">
              <w:r w:rsidR="00AB622D" w:rsidRPr="00AD47B4">
                <w:rPr>
                  <w:rStyle w:val="Hypertextovprepojenie"/>
                  <w:sz w:val="16"/>
                  <w:szCs w:val="16"/>
                  <w:lang w:eastAsia="cs-CZ"/>
                </w:rPr>
                <w:t>http://www.radavladylp.gov.sk/po-rokovani-rady-vlady-pre-ludske-prava-narodnostne-mensiny-a-rodovu-rovnost/</w:t>
              </w:r>
            </w:hyperlink>
            <w:r w:rsidR="00AB622D" w:rsidRPr="00AD47B4">
              <w:rPr>
                <w:sz w:val="16"/>
                <w:szCs w:val="16"/>
                <w:lang w:eastAsia="cs-CZ"/>
              </w:rPr>
              <w:t xml:space="preserve"> </w:t>
            </w:r>
          </w:p>
          <w:p w14:paraId="50191115" w14:textId="77777777" w:rsidR="00451726" w:rsidRPr="00AD47B4" w:rsidRDefault="00451726" w:rsidP="00451726">
            <w:pPr>
              <w:spacing w:after="0"/>
              <w:rPr>
                <w:sz w:val="16"/>
                <w:szCs w:val="16"/>
                <w:lang w:eastAsia="cs-CZ"/>
              </w:rPr>
            </w:pPr>
          </w:p>
          <w:p w14:paraId="6CB1232D" w14:textId="77777777" w:rsidR="00451726" w:rsidRPr="00AD47B4" w:rsidRDefault="00451726" w:rsidP="00451726">
            <w:pPr>
              <w:spacing w:after="0"/>
              <w:rPr>
                <w:sz w:val="16"/>
                <w:szCs w:val="16"/>
                <w:lang w:eastAsia="cs-CZ"/>
              </w:rPr>
            </w:pPr>
            <w:r w:rsidRPr="00AD47B4">
              <w:rPr>
                <w:sz w:val="16"/>
                <w:szCs w:val="16"/>
                <w:lang w:eastAsia="cs-CZ"/>
              </w:rPr>
              <w:t xml:space="preserve">Stratégia má definovať aj potrebu vypracovania rôznych </w:t>
            </w:r>
            <w:r w:rsidRPr="00AD47B4">
              <w:rPr>
                <w:sz w:val="16"/>
                <w:szCs w:val="16"/>
                <w:lang w:eastAsia="cs-CZ"/>
              </w:rPr>
              <w:lastRenderedPageBreak/>
              <w:t xml:space="preserve">akčných plánov a koncepcií, o.i. úlohu prijatia </w:t>
            </w:r>
            <w:r w:rsidRPr="00AD47B4">
              <w:rPr>
                <w:b/>
                <w:sz w:val="16"/>
                <w:szCs w:val="16"/>
                <w:lang w:eastAsia="cs-CZ"/>
              </w:rPr>
              <w:t>Národného akčného plánu na elimináciu a prevenciu diskriminácie</w:t>
            </w:r>
            <w:r w:rsidRPr="00AD47B4">
              <w:rPr>
                <w:sz w:val="16"/>
                <w:szCs w:val="16"/>
                <w:lang w:eastAsia="cs-CZ"/>
              </w:rPr>
              <w:t>, ktorého cieľom bude posilniť mechanizmy pre dodržiavanie zásady rovnakého zaobchádzania v zmysle Antidiskriminačného zákona.</w:t>
            </w:r>
          </w:p>
        </w:tc>
        <w:tc>
          <w:tcPr>
            <w:tcW w:w="1816" w:type="dxa"/>
          </w:tcPr>
          <w:p w14:paraId="629F594D" w14:textId="77777777" w:rsidR="00451726" w:rsidRPr="00AD47B4" w:rsidRDefault="00451726" w:rsidP="00AB622D">
            <w:pPr>
              <w:spacing w:after="0"/>
              <w:rPr>
                <w:rFonts w:eastAsia="MS Mincho"/>
                <w:sz w:val="16"/>
                <w:szCs w:val="16"/>
                <w:lang w:eastAsia="cs-CZ"/>
              </w:rPr>
            </w:pPr>
            <w:r w:rsidRPr="00AD47B4">
              <w:rPr>
                <w:rFonts w:eastAsia="MS Mincho"/>
                <w:sz w:val="16"/>
                <w:szCs w:val="16"/>
                <w:lang w:eastAsia="cs-CZ"/>
              </w:rPr>
              <w:lastRenderedPageBreak/>
              <w:t>30. 6. 2015</w:t>
            </w:r>
          </w:p>
          <w:p w14:paraId="1631C4CE" w14:textId="77777777" w:rsidR="00451726" w:rsidRPr="00AD47B4" w:rsidRDefault="00451726" w:rsidP="00AB622D">
            <w:pPr>
              <w:spacing w:after="0"/>
              <w:rPr>
                <w:rFonts w:eastAsia="Times New Roman"/>
                <w:sz w:val="16"/>
                <w:szCs w:val="16"/>
                <w:lang w:eastAsia="cs-CZ"/>
              </w:rPr>
            </w:pPr>
          </w:p>
          <w:p w14:paraId="0E57C08C" w14:textId="77777777" w:rsidR="00AB622D" w:rsidRPr="00AD47B4" w:rsidRDefault="00AB622D" w:rsidP="00AB622D">
            <w:pPr>
              <w:spacing w:after="0"/>
              <w:rPr>
                <w:rFonts w:eastAsia="Times New Roman"/>
                <w:sz w:val="16"/>
                <w:szCs w:val="16"/>
                <w:lang w:eastAsia="cs-CZ"/>
              </w:rPr>
            </w:pPr>
          </w:p>
          <w:p w14:paraId="578266B1" w14:textId="77777777" w:rsidR="00451726" w:rsidRPr="00AD47B4" w:rsidRDefault="00451726" w:rsidP="000A5EEE">
            <w:pPr>
              <w:spacing w:after="0"/>
              <w:rPr>
                <w:rFonts w:eastAsia="MS Mincho"/>
                <w:sz w:val="16"/>
                <w:szCs w:val="16"/>
                <w:lang w:eastAsia="cs-CZ"/>
              </w:rPr>
            </w:pPr>
            <w:r w:rsidRPr="00AD47B4">
              <w:rPr>
                <w:rFonts w:eastAsia="MS Mincho"/>
                <w:sz w:val="16"/>
                <w:szCs w:val="16"/>
                <w:lang w:eastAsia="cs-CZ"/>
              </w:rPr>
              <w:t>31. 12. 2014. Pôvodný termínu 30. 6. 2014 bol posunutý z dôvodu prebiehajúceho medzirezortného pripomienkového konania.</w:t>
            </w:r>
          </w:p>
          <w:p w14:paraId="40AA781B" w14:textId="77777777" w:rsidR="00451726" w:rsidRPr="00AD47B4" w:rsidRDefault="00451726" w:rsidP="000A5EEE">
            <w:pPr>
              <w:spacing w:after="0"/>
              <w:rPr>
                <w:rFonts w:ascii="Cambria" w:eastAsia="MS Mincho" w:hAnsi="Cambria"/>
                <w:b/>
                <w:sz w:val="16"/>
                <w:szCs w:val="16"/>
                <w:lang w:eastAsia="cs-CZ"/>
              </w:rPr>
            </w:pPr>
          </w:p>
          <w:p w14:paraId="66CE7B8C" w14:textId="77777777" w:rsidR="00451726" w:rsidRPr="00AD47B4" w:rsidRDefault="00451726" w:rsidP="000A5EEE">
            <w:pPr>
              <w:spacing w:after="0"/>
              <w:rPr>
                <w:rFonts w:ascii="Cambria" w:eastAsia="MS Mincho" w:hAnsi="Cambria"/>
                <w:b/>
                <w:sz w:val="16"/>
                <w:szCs w:val="16"/>
                <w:lang w:eastAsia="cs-CZ"/>
              </w:rPr>
            </w:pPr>
          </w:p>
          <w:p w14:paraId="1A669E9A" w14:textId="77777777" w:rsidR="00451726" w:rsidRPr="00AD47B4" w:rsidRDefault="00451726" w:rsidP="000A5EEE">
            <w:pPr>
              <w:spacing w:after="0"/>
              <w:rPr>
                <w:rFonts w:ascii="Cambria" w:eastAsia="MS Mincho" w:hAnsi="Cambria"/>
                <w:b/>
                <w:sz w:val="16"/>
                <w:szCs w:val="16"/>
                <w:lang w:eastAsia="cs-CZ"/>
              </w:rPr>
            </w:pPr>
          </w:p>
          <w:p w14:paraId="6DDF2D45" w14:textId="77777777" w:rsidR="00451726" w:rsidRPr="00AD47B4" w:rsidRDefault="00451726" w:rsidP="000A5EEE">
            <w:pPr>
              <w:spacing w:after="0"/>
              <w:rPr>
                <w:rFonts w:ascii="Cambria" w:eastAsia="MS Mincho" w:hAnsi="Cambria"/>
                <w:b/>
                <w:sz w:val="16"/>
                <w:szCs w:val="16"/>
                <w:lang w:eastAsia="cs-CZ"/>
              </w:rPr>
            </w:pPr>
          </w:p>
          <w:p w14:paraId="25D89A2B" w14:textId="77777777" w:rsidR="00451726" w:rsidRPr="00AD47B4" w:rsidRDefault="00451726" w:rsidP="000A5EEE">
            <w:pPr>
              <w:spacing w:after="0"/>
              <w:rPr>
                <w:rFonts w:ascii="Cambria" w:eastAsia="MS Mincho" w:hAnsi="Cambria"/>
                <w:b/>
                <w:sz w:val="16"/>
                <w:szCs w:val="16"/>
                <w:lang w:eastAsia="cs-CZ"/>
              </w:rPr>
            </w:pPr>
          </w:p>
          <w:p w14:paraId="019F1EE5" w14:textId="77777777" w:rsidR="000A5EEE" w:rsidRPr="00AD47B4" w:rsidRDefault="000A5EEE" w:rsidP="000A5EEE">
            <w:pPr>
              <w:spacing w:after="0"/>
              <w:rPr>
                <w:rFonts w:ascii="Cambria" w:eastAsia="MS Mincho" w:hAnsi="Cambria"/>
                <w:b/>
                <w:sz w:val="16"/>
                <w:szCs w:val="16"/>
                <w:lang w:eastAsia="cs-CZ"/>
              </w:rPr>
            </w:pPr>
          </w:p>
          <w:p w14:paraId="5070DE4E" w14:textId="77777777" w:rsidR="000A5EEE" w:rsidRPr="00AD47B4" w:rsidRDefault="000A5EEE" w:rsidP="000A5EEE">
            <w:pPr>
              <w:spacing w:after="0"/>
              <w:rPr>
                <w:rFonts w:ascii="Cambria" w:eastAsia="MS Mincho" w:hAnsi="Cambria"/>
                <w:b/>
                <w:sz w:val="16"/>
                <w:szCs w:val="16"/>
                <w:lang w:eastAsia="cs-CZ"/>
              </w:rPr>
            </w:pPr>
          </w:p>
          <w:p w14:paraId="150D2923" w14:textId="77777777" w:rsidR="000A5EEE" w:rsidRPr="00AD47B4" w:rsidRDefault="000A5EEE" w:rsidP="000A5EEE">
            <w:pPr>
              <w:spacing w:after="0"/>
              <w:rPr>
                <w:rFonts w:ascii="Cambria" w:eastAsia="MS Mincho" w:hAnsi="Cambria"/>
                <w:b/>
                <w:sz w:val="16"/>
                <w:szCs w:val="16"/>
                <w:lang w:eastAsia="cs-CZ"/>
              </w:rPr>
            </w:pPr>
          </w:p>
          <w:p w14:paraId="34EFD7A4" w14:textId="77777777" w:rsidR="000A5EEE" w:rsidRPr="00AD47B4" w:rsidRDefault="000A5EEE" w:rsidP="000A5EEE">
            <w:pPr>
              <w:spacing w:after="0"/>
              <w:rPr>
                <w:rFonts w:ascii="Cambria" w:eastAsia="MS Mincho" w:hAnsi="Cambria"/>
                <w:b/>
                <w:sz w:val="16"/>
                <w:szCs w:val="16"/>
                <w:lang w:eastAsia="cs-CZ"/>
              </w:rPr>
            </w:pPr>
          </w:p>
          <w:p w14:paraId="703083B2" w14:textId="77777777" w:rsidR="000A5EEE" w:rsidRPr="00AD47B4" w:rsidRDefault="000A5EEE" w:rsidP="000A5EEE">
            <w:pPr>
              <w:spacing w:after="0"/>
              <w:rPr>
                <w:rFonts w:ascii="Cambria" w:eastAsia="MS Mincho" w:hAnsi="Cambria"/>
                <w:b/>
                <w:sz w:val="16"/>
                <w:szCs w:val="16"/>
                <w:lang w:eastAsia="cs-CZ"/>
              </w:rPr>
            </w:pPr>
          </w:p>
          <w:p w14:paraId="10392AB2" w14:textId="77777777" w:rsidR="000A5EEE" w:rsidRPr="00AD47B4" w:rsidRDefault="000A5EEE" w:rsidP="000A5EEE">
            <w:pPr>
              <w:spacing w:after="0"/>
              <w:rPr>
                <w:rFonts w:ascii="Cambria" w:eastAsia="MS Mincho" w:hAnsi="Cambria"/>
                <w:b/>
                <w:sz w:val="16"/>
                <w:szCs w:val="16"/>
                <w:lang w:eastAsia="cs-CZ"/>
              </w:rPr>
            </w:pPr>
          </w:p>
          <w:p w14:paraId="7C2798D8" w14:textId="77777777" w:rsidR="00451726" w:rsidRPr="00AD47B4" w:rsidRDefault="00451726" w:rsidP="000A5EEE">
            <w:pPr>
              <w:spacing w:after="0"/>
              <w:rPr>
                <w:rFonts w:ascii="Cambria" w:eastAsia="MS Mincho" w:hAnsi="Cambria"/>
                <w:b/>
                <w:sz w:val="16"/>
                <w:szCs w:val="16"/>
                <w:lang w:eastAsia="cs-CZ"/>
              </w:rPr>
            </w:pPr>
          </w:p>
          <w:p w14:paraId="161FA0CA" w14:textId="77777777" w:rsidR="00451726" w:rsidRPr="00AD47B4" w:rsidRDefault="00451726" w:rsidP="000A5EEE">
            <w:pPr>
              <w:spacing w:after="0"/>
              <w:rPr>
                <w:rFonts w:eastAsia="MS Mincho"/>
                <w:sz w:val="16"/>
                <w:szCs w:val="16"/>
                <w:lang w:eastAsia="cs-CZ"/>
              </w:rPr>
            </w:pPr>
            <w:r w:rsidRPr="00AD47B4">
              <w:rPr>
                <w:sz w:val="16"/>
                <w:szCs w:val="16"/>
                <w:lang w:eastAsia="cs-CZ"/>
              </w:rPr>
              <w:t xml:space="preserve">Príprava NAP: 30. 6. </w:t>
            </w:r>
            <w:r w:rsidRPr="00AD47B4">
              <w:rPr>
                <w:sz w:val="16"/>
                <w:szCs w:val="16"/>
                <w:lang w:eastAsia="cs-CZ"/>
              </w:rPr>
              <w:lastRenderedPageBreak/>
              <w:t>2015</w:t>
            </w:r>
          </w:p>
        </w:tc>
        <w:tc>
          <w:tcPr>
            <w:tcW w:w="1276" w:type="dxa"/>
            <w:vMerge/>
          </w:tcPr>
          <w:p w14:paraId="566824D9" w14:textId="77777777" w:rsidR="00451726" w:rsidRPr="00AD47B4" w:rsidRDefault="00451726" w:rsidP="00DA1DF0">
            <w:pPr>
              <w:spacing w:after="0"/>
              <w:rPr>
                <w:sz w:val="16"/>
                <w:szCs w:val="16"/>
              </w:rPr>
            </w:pPr>
          </w:p>
        </w:tc>
      </w:tr>
      <w:tr w:rsidR="00557EEC" w:rsidRPr="00AD47B4" w14:paraId="36D4B569" w14:textId="77777777" w:rsidTr="007F1D89">
        <w:trPr>
          <w:trHeight w:val="1472"/>
        </w:trPr>
        <w:tc>
          <w:tcPr>
            <w:tcW w:w="4495" w:type="dxa"/>
            <w:vMerge/>
          </w:tcPr>
          <w:p w14:paraId="4C10AC1D" w14:textId="77777777" w:rsidR="00557EEC" w:rsidRPr="00AD47B4" w:rsidRDefault="00557EEC" w:rsidP="00DA1DF0">
            <w:pPr>
              <w:spacing w:after="0"/>
              <w:rPr>
                <w:sz w:val="16"/>
                <w:szCs w:val="16"/>
              </w:rPr>
            </w:pPr>
          </w:p>
        </w:tc>
        <w:tc>
          <w:tcPr>
            <w:tcW w:w="2959" w:type="dxa"/>
          </w:tcPr>
          <w:p w14:paraId="36A7B86A" w14:textId="77777777" w:rsidR="00557EEC" w:rsidRPr="00AD47B4" w:rsidRDefault="00557EEC" w:rsidP="00DA1DF0">
            <w:pPr>
              <w:spacing w:after="0"/>
              <w:rPr>
                <w:sz w:val="16"/>
                <w:szCs w:val="16"/>
              </w:rPr>
            </w:pPr>
            <w:r w:rsidRPr="00AD47B4">
              <w:rPr>
                <w:sz w:val="16"/>
                <w:szCs w:val="16"/>
                <w:lang w:eastAsia="cs-CZ"/>
              </w:rPr>
              <w:t>Opatrenia na zabezpečenie odbornej prípravy pre zamestnancov orgánov zapojených do riadenia a kontroly EŠIF v oblasti práva a politiky Únie v oblasti nediskriminácie.</w:t>
            </w:r>
          </w:p>
        </w:tc>
        <w:tc>
          <w:tcPr>
            <w:tcW w:w="4022" w:type="dxa"/>
          </w:tcPr>
          <w:p w14:paraId="5B5A9937" w14:textId="77777777" w:rsidR="00B24CCC" w:rsidRPr="00AD47B4" w:rsidRDefault="00B24CCC" w:rsidP="00B24CCC">
            <w:pPr>
              <w:spacing w:after="0"/>
              <w:rPr>
                <w:sz w:val="16"/>
                <w:szCs w:val="16"/>
                <w:lang w:eastAsia="cs-CZ"/>
              </w:rPr>
            </w:pPr>
            <w:r w:rsidRPr="00AD47B4">
              <w:rPr>
                <w:b/>
                <w:sz w:val="16"/>
                <w:szCs w:val="16"/>
                <w:lang w:eastAsia="cs-CZ"/>
              </w:rPr>
              <w:t>Vypracovanie stratégie školenia a informovania zamestnancov zapojených do využívania fondov</w:t>
            </w:r>
            <w:r w:rsidRPr="00AD47B4">
              <w:rPr>
                <w:sz w:val="16"/>
                <w:szCs w:val="16"/>
                <w:lang w:eastAsia="cs-CZ"/>
              </w:rPr>
              <w:t xml:space="preserve"> a následné podanie projektu z OP TP na finančné zabezpečenie školení. </w:t>
            </w:r>
            <w:r w:rsidR="00415348" w:rsidRPr="00AD47B4">
              <w:rPr>
                <w:sz w:val="16"/>
                <w:szCs w:val="16"/>
                <w:lang w:eastAsia="cs-CZ"/>
              </w:rPr>
              <w:t xml:space="preserve">  </w:t>
            </w:r>
          </w:p>
          <w:p w14:paraId="3DB4C399" w14:textId="77777777" w:rsidR="00415348" w:rsidRPr="00AD47B4" w:rsidRDefault="00415348" w:rsidP="00B24CCC">
            <w:pPr>
              <w:spacing w:after="0"/>
              <w:rPr>
                <w:sz w:val="16"/>
                <w:szCs w:val="16"/>
                <w:lang w:eastAsia="cs-CZ"/>
              </w:rPr>
            </w:pPr>
          </w:p>
          <w:p w14:paraId="5AC09EA5" w14:textId="77777777" w:rsidR="00B24CCC" w:rsidRPr="00AD47B4" w:rsidRDefault="00B24CCC" w:rsidP="00B24CCC">
            <w:pPr>
              <w:spacing w:after="0"/>
              <w:rPr>
                <w:sz w:val="16"/>
                <w:szCs w:val="16"/>
                <w:lang w:eastAsia="cs-CZ"/>
              </w:rPr>
            </w:pPr>
            <w:r w:rsidRPr="00AD47B4">
              <w:rPr>
                <w:sz w:val="16"/>
                <w:szCs w:val="16"/>
                <w:lang w:eastAsia="cs-CZ"/>
              </w:rPr>
              <w:t>Školiace a vzdelávacie aktivity (školenia, semináre, tréningy a informovania zamestnancov/kyň zapojených do využívania fondov; konferencie, publikácie a propagačné tlačoviny/materiál, zverejňovanie správ v národných a regionálnych/lokálnych masmédiách a iné, bude vykonávať garant za HP pre nasledovné cieľové skupiny:</w:t>
            </w:r>
          </w:p>
          <w:p w14:paraId="2A930685" w14:textId="77777777" w:rsidR="00415348" w:rsidRPr="00AD47B4" w:rsidRDefault="00415348" w:rsidP="00B24CCC">
            <w:pPr>
              <w:spacing w:after="0"/>
              <w:rPr>
                <w:sz w:val="16"/>
                <w:szCs w:val="16"/>
                <w:lang w:eastAsia="cs-CZ"/>
              </w:rPr>
            </w:pPr>
          </w:p>
          <w:p w14:paraId="656DE957" w14:textId="77777777" w:rsidR="00B24CCC" w:rsidRPr="00AD47B4" w:rsidRDefault="00B24CCC" w:rsidP="00B24CCC">
            <w:pPr>
              <w:spacing w:after="0"/>
              <w:rPr>
                <w:sz w:val="16"/>
                <w:szCs w:val="16"/>
                <w:lang w:eastAsia="cs-CZ"/>
              </w:rPr>
            </w:pPr>
            <w:r w:rsidRPr="00AD47B4">
              <w:rPr>
                <w:sz w:val="16"/>
                <w:szCs w:val="16"/>
                <w:lang w:eastAsia="cs-CZ"/>
              </w:rPr>
              <w:t>Osoby na RO zodpovedné za prípravu OP, kontaktné osoby pre HP RP zodpovedné za koordináciu HP RP na úrovni jednotlivých OP, členovia pracovnej skupiny HP RP, manažéri monitorovania a hodnotenia, vyšší riadiaci pracovníci, hodnotitelia projektov a taktiež personál orgánov zahrnutých do riadenia a kontroly EŠIF v oblastiach zákonov a politiky EÚ o nediskriminácii. Školenia sa budú týkať spôsobu hodnotenia, procesu implementácie, monitorovania, kontroly.</w:t>
            </w:r>
          </w:p>
          <w:p w14:paraId="449DA451" w14:textId="77777777" w:rsidR="00415348" w:rsidRPr="00AD47B4" w:rsidRDefault="00415348" w:rsidP="00B24CCC">
            <w:pPr>
              <w:spacing w:after="0"/>
              <w:rPr>
                <w:sz w:val="16"/>
                <w:szCs w:val="16"/>
                <w:lang w:eastAsia="cs-CZ"/>
              </w:rPr>
            </w:pPr>
          </w:p>
          <w:p w14:paraId="6EB59EF9" w14:textId="77777777" w:rsidR="00B24CCC" w:rsidRPr="00AD47B4" w:rsidRDefault="00B24CCC" w:rsidP="00B24CCC">
            <w:pPr>
              <w:spacing w:after="0"/>
              <w:rPr>
                <w:sz w:val="16"/>
                <w:szCs w:val="16"/>
                <w:lang w:eastAsia="cs-CZ"/>
              </w:rPr>
            </w:pPr>
            <w:r w:rsidRPr="00AD47B4">
              <w:rPr>
                <w:sz w:val="16"/>
                <w:szCs w:val="16"/>
                <w:lang w:eastAsia="cs-CZ"/>
              </w:rPr>
              <w:t>Pri vzdelávaní bude ORRRP spolupracovať najmä s lektormi/kami zo SNSĽP, ako aj odbornej občianskej spoločnosti.</w:t>
            </w:r>
          </w:p>
          <w:p w14:paraId="48A0B7B5" w14:textId="77777777" w:rsidR="00415348" w:rsidRPr="00AD47B4" w:rsidRDefault="00415348" w:rsidP="00B24CCC">
            <w:pPr>
              <w:spacing w:after="0"/>
              <w:rPr>
                <w:sz w:val="16"/>
                <w:szCs w:val="16"/>
                <w:lang w:eastAsia="cs-CZ"/>
              </w:rPr>
            </w:pPr>
          </w:p>
          <w:p w14:paraId="58B48154" w14:textId="77777777" w:rsidR="00557EEC" w:rsidRPr="00AD47B4" w:rsidRDefault="00ED08F5" w:rsidP="00B24CCC">
            <w:pPr>
              <w:spacing w:after="0"/>
              <w:rPr>
                <w:sz w:val="16"/>
                <w:szCs w:val="16"/>
                <w:lang w:eastAsia="cs-CZ"/>
              </w:rPr>
            </w:pPr>
            <w:hyperlink r:id="rId102" w:history="1">
              <w:r w:rsidR="00415348" w:rsidRPr="00AD47B4">
                <w:rPr>
                  <w:rStyle w:val="Hypertextovprepojenie"/>
                  <w:sz w:val="16"/>
                  <w:szCs w:val="16"/>
                  <w:lang w:eastAsia="cs-CZ"/>
                </w:rPr>
                <w:t>http://www.radavladylp.gov.sk/po-rokovani-rady-vlady-pre-ludske-prava-narodnostne-mensiny-a-rodovu-rovnost/</w:t>
              </w:r>
            </w:hyperlink>
            <w:r w:rsidR="00415348" w:rsidRPr="00AD47B4">
              <w:rPr>
                <w:sz w:val="16"/>
                <w:szCs w:val="16"/>
                <w:lang w:eastAsia="cs-CZ"/>
              </w:rPr>
              <w:t xml:space="preserve"> </w:t>
            </w:r>
          </w:p>
        </w:tc>
        <w:tc>
          <w:tcPr>
            <w:tcW w:w="1816" w:type="dxa"/>
          </w:tcPr>
          <w:p w14:paraId="1FD266E8" w14:textId="77777777" w:rsidR="00B24CCC" w:rsidRPr="00AD47B4" w:rsidRDefault="00B24CCC" w:rsidP="00B24CCC">
            <w:pPr>
              <w:spacing w:after="0"/>
              <w:rPr>
                <w:sz w:val="16"/>
                <w:szCs w:val="16"/>
              </w:rPr>
            </w:pPr>
            <w:r w:rsidRPr="00AD47B4">
              <w:rPr>
                <w:sz w:val="16"/>
                <w:szCs w:val="16"/>
              </w:rPr>
              <w:t>31.12. 2014. Pôvodný termín 30. 6. 2014 bol posunutý z dôvodu prebiehajúceho medzirezortného pripomienkového konania.</w:t>
            </w:r>
          </w:p>
          <w:p w14:paraId="65C2A1A1" w14:textId="77777777" w:rsidR="00B24CCC" w:rsidRPr="00AD47B4" w:rsidRDefault="00B24CCC" w:rsidP="00B24CCC">
            <w:pPr>
              <w:spacing w:after="0"/>
              <w:rPr>
                <w:sz w:val="16"/>
                <w:szCs w:val="16"/>
              </w:rPr>
            </w:pPr>
          </w:p>
          <w:p w14:paraId="76BF8509" w14:textId="77777777" w:rsidR="00B24CCC" w:rsidRPr="00AD47B4" w:rsidRDefault="00B24CCC" w:rsidP="00B24CCC">
            <w:pPr>
              <w:spacing w:after="0"/>
              <w:rPr>
                <w:sz w:val="16"/>
                <w:szCs w:val="16"/>
              </w:rPr>
            </w:pPr>
          </w:p>
          <w:p w14:paraId="2C5FAB86" w14:textId="77777777" w:rsidR="00B24CCC" w:rsidRPr="00AD47B4" w:rsidRDefault="00B24CCC" w:rsidP="00B24CCC">
            <w:pPr>
              <w:spacing w:after="0"/>
              <w:rPr>
                <w:sz w:val="16"/>
                <w:szCs w:val="16"/>
              </w:rPr>
            </w:pPr>
          </w:p>
          <w:p w14:paraId="6D43F3E4" w14:textId="77777777" w:rsidR="00415348" w:rsidRPr="00AD47B4" w:rsidRDefault="00415348" w:rsidP="00B24CCC">
            <w:pPr>
              <w:spacing w:after="0"/>
              <w:rPr>
                <w:sz w:val="16"/>
                <w:szCs w:val="16"/>
              </w:rPr>
            </w:pPr>
          </w:p>
          <w:p w14:paraId="62F06537" w14:textId="77777777" w:rsidR="00415348" w:rsidRPr="00AD47B4" w:rsidRDefault="00415348" w:rsidP="00B24CCC">
            <w:pPr>
              <w:spacing w:after="0"/>
              <w:rPr>
                <w:sz w:val="16"/>
                <w:szCs w:val="16"/>
              </w:rPr>
            </w:pPr>
          </w:p>
          <w:p w14:paraId="3B67E4B2" w14:textId="77777777" w:rsidR="00B24CCC" w:rsidRPr="00AD47B4" w:rsidRDefault="00B24CCC" w:rsidP="00B24CCC">
            <w:pPr>
              <w:spacing w:after="0"/>
              <w:rPr>
                <w:sz w:val="16"/>
                <w:szCs w:val="16"/>
              </w:rPr>
            </w:pPr>
            <w:r w:rsidRPr="00AD47B4">
              <w:rPr>
                <w:sz w:val="16"/>
                <w:szCs w:val="16"/>
              </w:rPr>
              <w:t>Uskutočnenie vzdelávacích aktivít pre prvotné vzdelávanie RO: 30. 6. 2015.</w:t>
            </w:r>
          </w:p>
          <w:p w14:paraId="1BBD41DB" w14:textId="77777777" w:rsidR="00B24CCC" w:rsidRPr="00AD47B4" w:rsidRDefault="00B24CCC" w:rsidP="00B24CCC">
            <w:pPr>
              <w:spacing w:after="0"/>
              <w:rPr>
                <w:sz w:val="16"/>
                <w:szCs w:val="16"/>
              </w:rPr>
            </w:pPr>
          </w:p>
          <w:p w14:paraId="46942315" w14:textId="77777777" w:rsidR="00557EEC" w:rsidRPr="00AD47B4" w:rsidDel="008D5155" w:rsidRDefault="00B24CCC" w:rsidP="00B24CCC">
            <w:pPr>
              <w:spacing w:after="0"/>
              <w:rPr>
                <w:sz w:val="16"/>
                <w:szCs w:val="16"/>
              </w:rPr>
            </w:pPr>
            <w:r w:rsidRPr="00AD47B4">
              <w:rPr>
                <w:sz w:val="16"/>
                <w:szCs w:val="16"/>
              </w:rPr>
              <w:t>Vzdelávacie aktivity budú prebiehať priebežne počas celého PO, pričom budú zamerané špecificky na potreby daného RO</w:t>
            </w:r>
          </w:p>
        </w:tc>
        <w:tc>
          <w:tcPr>
            <w:tcW w:w="1276" w:type="dxa"/>
            <w:vMerge/>
          </w:tcPr>
          <w:p w14:paraId="3C12C322" w14:textId="77777777" w:rsidR="00557EEC" w:rsidRPr="00AD47B4" w:rsidRDefault="00557EEC" w:rsidP="00DA1DF0">
            <w:pPr>
              <w:spacing w:after="0"/>
              <w:rPr>
                <w:sz w:val="16"/>
                <w:szCs w:val="16"/>
              </w:rPr>
            </w:pPr>
          </w:p>
        </w:tc>
      </w:tr>
      <w:tr w:rsidR="00292717" w:rsidRPr="00AD47B4" w14:paraId="588BB790" w14:textId="77777777" w:rsidTr="007F1D89">
        <w:trPr>
          <w:trHeight w:val="425"/>
        </w:trPr>
        <w:tc>
          <w:tcPr>
            <w:tcW w:w="4495" w:type="dxa"/>
            <w:vMerge w:val="restart"/>
          </w:tcPr>
          <w:p w14:paraId="1940509E" w14:textId="77777777" w:rsidR="00292717" w:rsidRPr="00AD47B4" w:rsidRDefault="00292717" w:rsidP="00360FDE">
            <w:pPr>
              <w:spacing w:after="0"/>
              <w:rPr>
                <w:sz w:val="16"/>
                <w:szCs w:val="16"/>
                <w:lang w:eastAsia="cs-CZ"/>
              </w:rPr>
            </w:pPr>
            <w:r w:rsidRPr="00AD47B4">
              <w:rPr>
                <w:sz w:val="16"/>
                <w:szCs w:val="16"/>
                <w:lang w:eastAsia="cs-CZ"/>
              </w:rPr>
              <w:t>2. Rodová rovnosť</w:t>
            </w:r>
          </w:p>
          <w:p w14:paraId="53617E36" w14:textId="77777777" w:rsidR="00292717" w:rsidRPr="00AD47B4" w:rsidRDefault="00292717" w:rsidP="00360FDE">
            <w:pPr>
              <w:spacing w:after="0"/>
              <w:rPr>
                <w:sz w:val="16"/>
                <w:szCs w:val="16"/>
              </w:rPr>
            </w:pPr>
            <w:r w:rsidRPr="00AD47B4">
              <w:rPr>
                <w:sz w:val="16"/>
                <w:szCs w:val="16"/>
                <w:lang w:eastAsia="cs-CZ"/>
              </w:rPr>
              <w:t>Existencia administratívnej kapacity na vykonávanie a uplatňovanie práva a politiky Únie týkajúcich sa rodovej rovnosti v oblasti EŠIF.</w:t>
            </w:r>
          </w:p>
        </w:tc>
        <w:tc>
          <w:tcPr>
            <w:tcW w:w="2959" w:type="dxa"/>
            <w:vMerge w:val="restart"/>
          </w:tcPr>
          <w:p w14:paraId="5E33BC06" w14:textId="77777777" w:rsidR="00292717" w:rsidRPr="00AD47B4" w:rsidRDefault="00292717" w:rsidP="00360FDE">
            <w:pPr>
              <w:spacing w:after="0"/>
              <w:rPr>
                <w:sz w:val="16"/>
                <w:szCs w:val="16"/>
              </w:rPr>
            </w:pPr>
            <w:r w:rsidRPr="00AD47B4">
              <w:rPr>
                <w:sz w:val="16"/>
                <w:szCs w:val="16"/>
                <w:lang w:eastAsia="cs-CZ"/>
              </w:rPr>
              <w:t>Opatrenia v súlade s inštitucionálnym a právnym rámcom členských štátov na zapojenie orgánov zodpovedných za podporu rodovej rovnosti počas prípravy a vykonávania programov, a to vrátane poskytovania poradenstva o rodovej rovnosti v rámci činností spojených s EŠIF.</w:t>
            </w:r>
          </w:p>
        </w:tc>
        <w:tc>
          <w:tcPr>
            <w:tcW w:w="4022" w:type="dxa"/>
          </w:tcPr>
          <w:p w14:paraId="01C12D4A" w14:textId="77777777" w:rsidR="00B24CCC" w:rsidRPr="00AD47B4" w:rsidRDefault="00B24CCC" w:rsidP="00B24CCC">
            <w:pPr>
              <w:spacing w:line="276" w:lineRule="auto"/>
              <w:rPr>
                <w:rFonts w:eastAsia="MS Mincho"/>
                <w:b/>
                <w:sz w:val="16"/>
                <w:szCs w:val="16"/>
                <w:lang w:eastAsia="cs-CZ"/>
              </w:rPr>
            </w:pPr>
            <w:r w:rsidRPr="00AD47B4">
              <w:rPr>
                <w:rFonts w:eastAsia="MS Mincho"/>
                <w:b/>
                <w:sz w:val="16"/>
                <w:szCs w:val="16"/>
                <w:lang w:eastAsia="cs-CZ"/>
              </w:rPr>
              <w:t xml:space="preserve">Zabezpečenie inštitucionálnych a strategických podmienok </w:t>
            </w:r>
          </w:p>
          <w:p w14:paraId="6AF33411" w14:textId="77777777" w:rsidR="00B24CCC" w:rsidRPr="00AD47B4" w:rsidRDefault="00B24CCC" w:rsidP="00B24CCC">
            <w:pPr>
              <w:spacing w:line="276" w:lineRule="auto"/>
              <w:rPr>
                <w:rFonts w:eastAsia="MS Mincho"/>
                <w:b/>
                <w:sz w:val="16"/>
                <w:szCs w:val="16"/>
                <w:lang w:eastAsia="cs-CZ"/>
              </w:rPr>
            </w:pPr>
            <w:r w:rsidRPr="00AD47B4">
              <w:rPr>
                <w:rFonts w:eastAsia="MS Mincho"/>
                <w:b/>
                <w:sz w:val="16"/>
                <w:szCs w:val="16"/>
                <w:lang w:eastAsia="cs-CZ"/>
              </w:rPr>
              <w:t xml:space="preserve">Posilnenie administratívnych kapacít odboru rodovej rovnosti a rovnosti príležitostí MPSVR SR. </w:t>
            </w:r>
          </w:p>
          <w:p w14:paraId="0F215542" w14:textId="77777777" w:rsidR="00B24CCC" w:rsidRPr="00AD47B4" w:rsidRDefault="00B24CCC" w:rsidP="00B24CCC">
            <w:pPr>
              <w:spacing w:line="276" w:lineRule="auto"/>
              <w:rPr>
                <w:rFonts w:eastAsia="MS Mincho"/>
                <w:sz w:val="16"/>
                <w:szCs w:val="16"/>
                <w:lang w:eastAsia="cs-CZ"/>
              </w:rPr>
            </w:pPr>
            <w:r w:rsidRPr="00AD47B4">
              <w:rPr>
                <w:rFonts w:eastAsia="MS Mincho"/>
                <w:sz w:val="16"/>
                <w:szCs w:val="16"/>
                <w:lang w:eastAsia="cs-CZ"/>
              </w:rPr>
              <w:t xml:space="preserve">Vychádzajúc z návrhu Systému riadenia a kontroly pre PO 2014 – 2020 konštatujeme, že prierezovosť úloh koodinátora HP nediskriminácia, prístupnosť a rovnosť mužov a žien a rozšírenie pôsobnosti v novom PO si </w:t>
            </w:r>
            <w:r w:rsidRPr="00AD47B4">
              <w:rPr>
                <w:rFonts w:eastAsia="MS Mincho"/>
                <w:sz w:val="16"/>
                <w:szCs w:val="16"/>
                <w:lang w:eastAsia="cs-CZ"/>
              </w:rPr>
              <w:lastRenderedPageBreak/>
              <w:t xml:space="preserve">vyžaduje posilnenie AK u súčasného koordinátora HP RP. Inštitucionálny mechanizmus koordinácie HP bude budovaný </w:t>
            </w:r>
          </w:p>
          <w:p w14:paraId="0CD090BC" w14:textId="77777777" w:rsidR="00292717" w:rsidRPr="00AD47B4" w:rsidRDefault="00B24CCC" w:rsidP="00254365">
            <w:pPr>
              <w:spacing w:after="0"/>
              <w:rPr>
                <w:sz w:val="16"/>
                <w:szCs w:val="16"/>
                <w:lang w:eastAsia="cs-CZ"/>
              </w:rPr>
            </w:pPr>
            <w:r w:rsidRPr="00AD47B4">
              <w:rPr>
                <w:rFonts w:eastAsia="MS Mincho"/>
                <w:sz w:val="16"/>
                <w:szCs w:val="16"/>
                <w:lang w:eastAsia="cs-CZ"/>
              </w:rPr>
              <w:t>s dôrazom na metodické vedenie, publicitu, školiace a vzdelávacie aktivity, hodnotiaci a výberový proces ako aj na monitorovanie a kontrolu. V tomto zmysle bude vytvorený samostatný subjekt koordinácie horizontálnych princípov, v ktorom predpokladáme 7 pracovných miest plus 1 asistenta/ku. Všetky miesta v rámci subjektu budú refundované v rámci technickej pomoci. Novo vytvorené miesta budú zamerané na metodické vedenie, analytickú, strategickú, legislatívnu a vzdelávaciu činnosť súvisiacu s implementáciou oboch horizontálnych princípov v EŠIF. Ich náplň práce bude zameraná na aktivity súvisiace s povinnosťami každého subjektu fondov so zameraním na tematickú prierezovosť daných horizontálnych princípov.</w:t>
            </w:r>
          </w:p>
        </w:tc>
        <w:tc>
          <w:tcPr>
            <w:tcW w:w="1816" w:type="dxa"/>
          </w:tcPr>
          <w:p w14:paraId="384D21E9" w14:textId="77777777" w:rsidR="00292717" w:rsidRPr="00AD47B4" w:rsidDel="008D5155" w:rsidRDefault="0066006D" w:rsidP="00B24CCC">
            <w:pPr>
              <w:spacing w:after="0"/>
              <w:rPr>
                <w:sz w:val="16"/>
                <w:szCs w:val="16"/>
              </w:rPr>
            </w:pPr>
            <w:r w:rsidRPr="00AD47B4">
              <w:rPr>
                <w:sz w:val="16"/>
                <w:szCs w:val="16"/>
              </w:rPr>
              <w:lastRenderedPageBreak/>
              <w:t xml:space="preserve">1. 11. 2014 dosiahnutie optimalizovaného stavu administratívnych kapacít vytvorením oddelenia pre implementáciu horizontálnych princípov nediskriminácie a rovnosti mužov a žien v </w:t>
            </w:r>
            <w:r w:rsidRPr="00AD47B4">
              <w:rPr>
                <w:sz w:val="16"/>
                <w:szCs w:val="16"/>
              </w:rPr>
              <w:lastRenderedPageBreak/>
              <w:t>počte 7 pracovných miest na TPP plus 1 asistent/ka. Pôvodný termín 31. 8. 2014 bol posunutý vzhľadom na potrebu schválenia materiálu k administratívnym kapacitám vládou SR a prípravu projektu z OPTP.</w:t>
            </w:r>
          </w:p>
        </w:tc>
        <w:tc>
          <w:tcPr>
            <w:tcW w:w="1276" w:type="dxa"/>
          </w:tcPr>
          <w:p w14:paraId="021AC888" w14:textId="77777777" w:rsidR="00292717" w:rsidRPr="00AD47B4" w:rsidRDefault="007E105D" w:rsidP="00360FDE">
            <w:pPr>
              <w:spacing w:after="0"/>
              <w:rPr>
                <w:sz w:val="16"/>
                <w:szCs w:val="16"/>
              </w:rPr>
            </w:pPr>
            <w:r w:rsidRPr="00AD47B4">
              <w:rPr>
                <w:sz w:val="16"/>
                <w:szCs w:val="16"/>
              </w:rPr>
              <w:lastRenderedPageBreak/>
              <w:t>MPSVR SR</w:t>
            </w:r>
          </w:p>
        </w:tc>
      </w:tr>
      <w:tr w:rsidR="00A77FEE" w:rsidRPr="00AD47B4" w14:paraId="602EA4F1" w14:textId="77777777" w:rsidTr="007F1D89">
        <w:trPr>
          <w:trHeight w:val="425"/>
        </w:trPr>
        <w:tc>
          <w:tcPr>
            <w:tcW w:w="4495" w:type="dxa"/>
            <w:vMerge/>
          </w:tcPr>
          <w:p w14:paraId="030DE4F6" w14:textId="77777777" w:rsidR="00A77FEE" w:rsidRPr="00AD47B4" w:rsidRDefault="00A77FEE" w:rsidP="00360FDE">
            <w:pPr>
              <w:spacing w:after="0"/>
              <w:rPr>
                <w:sz w:val="16"/>
                <w:szCs w:val="16"/>
              </w:rPr>
            </w:pPr>
          </w:p>
        </w:tc>
        <w:tc>
          <w:tcPr>
            <w:tcW w:w="2959" w:type="dxa"/>
            <w:vMerge/>
          </w:tcPr>
          <w:p w14:paraId="47156D16" w14:textId="77777777" w:rsidR="00A77FEE" w:rsidRPr="00AD47B4" w:rsidRDefault="00A77FEE" w:rsidP="00360FDE">
            <w:pPr>
              <w:spacing w:after="0"/>
              <w:rPr>
                <w:sz w:val="16"/>
                <w:szCs w:val="16"/>
              </w:rPr>
            </w:pPr>
          </w:p>
        </w:tc>
        <w:tc>
          <w:tcPr>
            <w:tcW w:w="4022" w:type="dxa"/>
          </w:tcPr>
          <w:p w14:paraId="1C06B5EB" w14:textId="77777777" w:rsidR="0066006D" w:rsidRPr="00AD47B4" w:rsidRDefault="0066006D" w:rsidP="0066006D">
            <w:pPr>
              <w:spacing w:after="0"/>
              <w:rPr>
                <w:b/>
                <w:sz w:val="16"/>
                <w:szCs w:val="16"/>
                <w:lang w:eastAsia="cs-CZ"/>
              </w:rPr>
            </w:pPr>
            <w:r w:rsidRPr="00AD47B4">
              <w:rPr>
                <w:b/>
                <w:sz w:val="16"/>
                <w:szCs w:val="16"/>
                <w:lang w:eastAsia="cs-CZ"/>
              </w:rPr>
              <w:t>Stratégia rodovej rovnosti na roky 2014 – 2020</w:t>
            </w:r>
          </w:p>
          <w:p w14:paraId="487DC971" w14:textId="77777777" w:rsidR="00415348" w:rsidRPr="00AD47B4" w:rsidRDefault="00415348" w:rsidP="0066006D">
            <w:pPr>
              <w:spacing w:after="0"/>
              <w:rPr>
                <w:b/>
                <w:sz w:val="16"/>
                <w:szCs w:val="16"/>
                <w:lang w:eastAsia="cs-CZ"/>
              </w:rPr>
            </w:pPr>
          </w:p>
          <w:p w14:paraId="1CA5E26C" w14:textId="77777777" w:rsidR="00A77FEE" w:rsidRPr="00AD47B4" w:rsidRDefault="0066006D" w:rsidP="0066006D">
            <w:pPr>
              <w:spacing w:after="0"/>
              <w:rPr>
                <w:sz w:val="16"/>
                <w:szCs w:val="16"/>
                <w:lang w:eastAsia="cs-CZ"/>
              </w:rPr>
            </w:pPr>
            <w:r w:rsidRPr="00AD47B4">
              <w:rPr>
                <w:sz w:val="16"/>
                <w:szCs w:val="16"/>
                <w:lang w:eastAsia="cs-CZ"/>
              </w:rPr>
              <w:t>V súčasnosti pracuje ORRRP na vyhodnotení plnenia súčasnej Národnej stratégie rodovej rovnosti na roky 2009 – 2013 a príslušného NAP. Na základe vyhodnotených úloh a potreby definovania nových aktivít bude v spolupráci s občianskou spoločnosťou, zapojenou vo Výbore pre rodovú rovnosť, vypracovaná nová stratégia rodovej rovnosti a následne k tomu zodpovedajúci akčný plán. Oba dokumenty budú zdôrazňovať potrebu synergie plnenia úloh s programami EŠIF, najmä so zameraním na OP Ľudské zdroje, pričom konkrétne aktivity z OP ĽZ budú premietnuté v stratégii a následne v národnom akčnom pláne.</w:t>
            </w:r>
          </w:p>
        </w:tc>
        <w:tc>
          <w:tcPr>
            <w:tcW w:w="1816" w:type="dxa"/>
          </w:tcPr>
          <w:p w14:paraId="22EC1211" w14:textId="77777777" w:rsidR="00A77FEE" w:rsidRPr="00AD47B4" w:rsidDel="008D5155" w:rsidRDefault="0066006D" w:rsidP="00360FDE">
            <w:pPr>
              <w:spacing w:after="0"/>
              <w:rPr>
                <w:sz w:val="16"/>
                <w:szCs w:val="16"/>
              </w:rPr>
            </w:pPr>
            <w:r w:rsidRPr="00AD47B4">
              <w:rPr>
                <w:sz w:val="16"/>
                <w:szCs w:val="16"/>
              </w:rPr>
              <w:t>30. 11. 2014</w:t>
            </w:r>
          </w:p>
        </w:tc>
        <w:tc>
          <w:tcPr>
            <w:tcW w:w="1276" w:type="dxa"/>
            <w:vMerge w:val="restart"/>
          </w:tcPr>
          <w:p w14:paraId="557DDEEE" w14:textId="77777777" w:rsidR="00A77FEE" w:rsidRPr="00AD47B4" w:rsidRDefault="00A77FEE" w:rsidP="00360FDE">
            <w:pPr>
              <w:spacing w:after="0"/>
              <w:rPr>
                <w:sz w:val="16"/>
                <w:szCs w:val="16"/>
              </w:rPr>
            </w:pPr>
            <w:r w:rsidRPr="00AD47B4">
              <w:rPr>
                <w:sz w:val="16"/>
                <w:szCs w:val="16"/>
              </w:rPr>
              <w:t>MPSVR SR</w:t>
            </w:r>
          </w:p>
          <w:p w14:paraId="58DE389C" w14:textId="77777777" w:rsidR="00A77FEE" w:rsidRPr="00AD47B4" w:rsidRDefault="00A77FEE" w:rsidP="00360FDE">
            <w:pPr>
              <w:spacing w:after="0"/>
              <w:rPr>
                <w:sz w:val="16"/>
                <w:szCs w:val="16"/>
              </w:rPr>
            </w:pPr>
          </w:p>
        </w:tc>
      </w:tr>
      <w:tr w:rsidR="00A77FEE" w:rsidRPr="00AD47B4" w14:paraId="4C053CF5" w14:textId="77777777" w:rsidTr="007F1D89">
        <w:trPr>
          <w:trHeight w:val="425"/>
        </w:trPr>
        <w:tc>
          <w:tcPr>
            <w:tcW w:w="4495" w:type="dxa"/>
            <w:vMerge/>
          </w:tcPr>
          <w:p w14:paraId="787A9D72" w14:textId="77777777" w:rsidR="00A77FEE" w:rsidRPr="00AD47B4" w:rsidRDefault="00A77FEE" w:rsidP="00360FDE">
            <w:pPr>
              <w:spacing w:after="0"/>
              <w:rPr>
                <w:sz w:val="16"/>
                <w:szCs w:val="16"/>
              </w:rPr>
            </w:pPr>
          </w:p>
        </w:tc>
        <w:tc>
          <w:tcPr>
            <w:tcW w:w="2959" w:type="dxa"/>
            <w:vMerge/>
          </w:tcPr>
          <w:p w14:paraId="12F70DD6" w14:textId="77777777" w:rsidR="00A77FEE" w:rsidRPr="00AD47B4" w:rsidRDefault="00A77FEE" w:rsidP="00360FDE">
            <w:pPr>
              <w:spacing w:after="0"/>
              <w:rPr>
                <w:sz w:val="16"/>
                <w:szCs w:val="16"/>
              </w:rPr>
            </w:pPr>
          </w:p>
        </w:tc>
        <w:tc>
          <w:tcPr>
            <w:tcW w:w="4022" w:type="dxa"/>
          </w:tcPr>
          <w:p w14:paraId="2ADA821E" w14:textId="77777777" w:rsidR="0066006D" w:rsidRPr="00AD47B4" w:rsidRDefault="0066006D" w:rsidP="0066006D">
            <w:pPr>
              <w:spacing w:after="0"/>
              <w:rPr>
                <w:b/>
                <w:sz w:val="16"/>
                <w:szCs w:val="16"/>
              </w:rPr>
            </w:pPr>
            <w:r w:rsidRPr="00AD47B4">
              <w:rPr>
                <w:b/>
                <w:sz w:val="16"/>
                <w:szCs w:val="16"/>
              </w:rPr>
              <w:t>Celoštátna stratégia ochrany a podpory ľudských práv v Slovenskej republike</w:t>
            </w:r>
          </w:p>
          <w:p w14:paraId="1BBE754B" w14:textId="77777777" w:rsidR="00415348" w:rsidRPr="00AD47B4" w:rsidRDefault="00415348" w:rsidP="0066006D">
            <w:pPr>
              <w:spacing w:after="0"/>
              <w:rPr>
                <w:b/>
                <w:sz w:val="16"/>
                <w:szCs w:val="16"/>
              </w:rPr>
            </w:pPr>
          </w:p>
          <w:p w14:paraId="74A68127" w14:textId="77777777" w:rsidR="0066006D" w:rsidRPr="00AD47B4" w:rsidRDefault="0066006D" w:rsidP="0066006D">
            <w:pPr>
              <w:spacing w:after="0"/>
              <w:rPr>
                <w:sz w:val="16"/>
                <w:szCs w:val="16"/>
              </w:rPr>
            </w:pPr>
            <w:r w:rsidRPr="00AD47B4">
              <w:rPr>
                <w:sz w:val="16"/>
                <w:szCs w:val="16"/>
              </w:rPr>
              <w:t xml:space="preserve">Vláda SR v novembri 2011 prijala úlohu vypracovať </w:t>
            </w:r>
            <w:r w:rsidRPr="00AD47B4">
              <w:rPr>
                <w:b/>
                <w:sz w:val="16"/>
                <w:szCs w:val="16"/>
              </w:rPr>
              <w:t>Celoštátnu stratégiu ochrany a podpory ľudských práv v Slovenskej republike.</w:t>
            </w:r>
            <w:r w:rsidRPr="00AD47B4">
              <w:rPr>
                <w:sz w:val="16"/>
                <w:szCs w:val="16"/>
              </w:rPr>
              <w:t xml:space="preserve"> Koordinovaním činnosti vypracovania stratégie a predložením stratégie na rokovanie vlády SR je poverený podpredseda vlády a minister zahraničných vecí a európskych záležitostí SR, ktorý je súčasne predsedom Rady vlády pre ľudské práva, národnostné menšiny a rodová rovnosť. Cieľom pripravovaného vládneho dokumentu je zdokonaliť systém vnútroštátnej ochrany a podpory ľudských práv, vrátane identifikovania potrieb a požiadaviek zraniteľných skupín. Tvorba stratégie je založená na participatívnom </w:t>
            </w:r>
            <w:r w:rsidRPr="00AD47B4">
              <w:rPr>
                <w:sz w:val="16"/>
                <w:szCs w:val="16"/>
              </w:rPr>
              <w:lastRenderedPageBreak/>
              <w:t xml:space="preserve">mechanizme. Do procesu definovania obsahu a priorít stratégie je okrem štátnej správy zapojené najširšie spektrum mimovládnych organizácií a iných relevantných zástupcov občianskej spoločnosti. </w:t>
            </w:r>
          </w:p>
          <w:p w14:paraId="32B5BD3D" w14:textId="77777777" w:rsidR="00415348" w:rsidRPr="00AD47B4" w:rsidRDefault="00415348" w:rsidP="0066006D">
            <w:pPr>
              <w:spacing w:after="0"/>
              <w:rPr>
                <w:sz w:val="16"/>
                <w:szCs w:val="16"/>
              </w:rPr>
            </w:pPr>
          </w:p>
          <w:p w14:paraId="0129A19C" w14:textId="77777777" w:rsidR="00415348" w:rsidRPr="00AD47B4" w:rsidRDefault="0066006D" w:rsidP="00415348">
            <w:pPr>
              <w:spacing w:after="0"/>
              <w:rPr>
                <w:sz w:val="16"/>
                <w:szCs w:val="16"/>
              </w:rPr>
            </w:pPr>
            <w:r w:rsidRPr="00AD47B4">
              <w:rPr>
                <w:sz w:val="16"/>
                <w:szCs w:val="16"/>
              </w:rPr>
              <w:t xml:space="preserve">Stratégia obsahuje o.i. aj </w:t>
            </w:r>
            <w:r w:rsidRPr="00AD47B4">
              <w:rPr>
                <w:b/>
                <w:sz w:val="16"/>
                <w:szCs w:val="16"/>
              </w:rPr>
              <w:t>kapitolu, venovanú rodovej rovnosti a právam žien</w:t>
            </w:r>
            <w:r w:rsidRPr="00AD47B4">
              <w:rPr>
                <w:sz w:val="16"/>
                <w:szCs w:val="16"/>
              </w:rPr>
              <w:t>. V danej kapitole sú zadefinované základné potreby pre napĺňanie odporúčaní Komisie pre postavenie žien, monitorujúcej plnenie Dohovoru pre odstránenie všetkých foriem diskriminácie žien (CEDAW), a to v oblastiach inštitucionálne a strategické zabezpečenie, občianske a politické práva, hospodárske a sociálne práva a dôstojnosť a telesná integrita žien.</w:t>
            </w:r>
          </w:p>
          <w:p w14:paraId="352985FC" w14:textId="77777777" w:rsidR="00415348" w:rsidRPr="00AD47B4" w:rsidRDefault="00415348" w:rsidP="00415348">
            <w:pPr>
              <w:spacing w:after="0"/>
              <w:rPr>
                <w:sz w:val="16"/>
                <w:szCs w:val="16"/>
              </w:rPr>
            </w:pPr>
          </w:p>
          <w:p w14:paraId="1505E3C0" w14:textId="77777777" w:rsidR="00A77FEE" w:rsidRPr="00AD47B4" w:rsidRDefault="00ED08F5" w:rsidP="00415348">
            <w:pPr>
              <w:spacing w:after="0"/>
              <w:rPr>
                <w:sz w:val="16"/>
                <w:szCs w:val="16"/>
              </w:rPr>
            </w:pPr>
            <w:hyperlink r:id="rId103" w:history="1">
              <w:r w:rsidR="00415348" w:rsidRPr="00AD47B4">
                <w:rPr>
                  <w:rStyle w:val="Hypertextovprepojenie"/>
                  <w:sz w:val="16"/>
                  <w:szCs w:val="16"/>
                </w:rPr>
                <w:t>http://www.radavladylp.gov.sk/po-rokovani-rady-vlady-pre-ludske-prava-narodnostne-mensiny-a-rodovu-rovnost/</w:t>
              </w:r>
            </w:hyperlink>
            <w:r w:rsidR="00415348" w:rsidRPr="00AD47B4">
              <w:rPr>
                <w:sz w:val="16"/>
                <w:szCs w:val="16"/>
              </w:rPr>
              <w:t xml:space="preserve"> </w:t>
            </w:r>
          </w:p>
        </w:tc>
        <w:tc>
          <w:tcPr>
            <w:tcW w:w="1816" w:type="dxa"/>
          </w:tcPr>
          <w:p w14:paraId="1DFEFB81" w14:textId="77777777" w:rsidR="00A77FEE" w:rsidRPr="00AD47B4" w:rsidDel="008D5155" w:rsidRDefault="0066006D" w:rsidP="00360FDE">
            <w:pPr>
              <w:spacing w:after="0"/>
              <w:rPr>
                <w:sz w:val="16"/>
                <w:szCs w:val="16"/>
              </w:rPr>
            </w:pPr>
            <w:r w:rsidRPr="00AD47B4">
              <w:rPr>
                <w:sz w:val="16"/>
                <w:szCs w:val="16"/>
              </w:rPr>
              <w:lastRenderedPageBreak/>
              <w:t>31. 12. 2014. Pôvodný termín 30. 6. 2014 bol posunutý z dôvodu prebiehajúceho medzirezortného pripomienkového konania.</w:t>
            </w:r>
          </w:p>
        </w:tc>
        <w:tc>
          <w:tcPr>
            <w:tcW w:w="1276" w:type="dxa"/>
            <w:vMerge/>
          </w:tcPr>
          <w:p w14:paraId="5A034F47" w14:textId="77777777" w:rsidR="00A77FEE" w:rsidRPr="00AD47B4" w:rsidRDefault="00A77FEE" w:rsidP="00360FDE">
            <w:pPr>
              <w:spacing w:after="0"/>
              <w:rPr>
                <w:sz w:val="16"/>
                <w:szCs w:val="16"/>
              </w:rPr>
            </w:pPr>
          </w:p>
        </w:tc>
      </w:tr>
      <w:tr w:rsidR="00A77FEE" w:rsidRPr="00AD47B4" w14:paraId="7410B085" w14:textId="77777777" w:rsidTr="007F1D89">
        <w:trPr>
          <w:trHeight w:val="4795"/>
        </w:trPr>
        <w:tc>
          <w:tcPr>
            <w:tcW w:w="4495" w:type="dxa"/>
            <w:vMerge/>
          </w:tcPr>
          <w:p w14:paraId="00006337" w14:textId="77777777" w:rsidR="00A77FEE" w:rsidRPr="00AD47B4" w:rsidRDefault="00A77FEE" w:rsidP="00360FDE">
            <w:pPr>
              <w:spacing w:after="0"/>
              <w:rPr>
                <w:sz w:val="16"/>
                <w:szCs w:val="16"/>
              </w:rPr>
            </w:pPr>
          </w:p>
        </w:tc>
        <w:tc>
          <w:tcPr>
            <w:tcW w:w="2959" w:type="dxa"/>
          </w:tcPr>
          <w:p w14:paraId="29EAF126" w14:textId="77777777" w:rsidR="00A77FEE" w:rsidRPr="00AD47B4" w:rsidRDefault="00A77FEE" w:rsidP="00360FDE">
            <w:pPr>
              <w:spacing w:after="0"/>
              <w:rPr>
                <w:sz w:val="16"/>
                <w:szCs w:val="16"/>
              </w:rPr>
            </w:pPr>
            <w:r w:rsidRPr="00AD47B4">
              <w:rPr>
                <w:sz w:val="16"/>
                <w:szCs w:val="16"/>
                <w:lang w:eastAsia="cs-CZ"/>
              </w:rPr>
              <w:t>Opatrenia na zabezpečenie odbornej prípravy pre zamestnancov orgánov zapojených do riadenia a kontroly EŠIF v oblasti práva a politiky Únie týkajúcich sa rodovej rovnosti a jej uplatňovania.</w:t>
            </w:r>
          </w:p>
        </w:tc>
        <w:tc>
          <w:tcPr>
            <w:tcW w:w="4022" w:type="dxa"/>
          </w:tcPr>
          <w:p w14:paraId="3532132D" w14:textId="77777777" w:rsidR="00606647" w:rsidRPr="00AD47B4" w:rsidRDefault="00606647" w:rsidP="00606647">
            <w:pPr>
              <w:spacing w:after="0"/>
              <w:rPr>
                <w:sz w:val="16"/>
                <w:szCs w:val="16"/>
                <w:lang w:eastAsia="cs-CZ"/>
              </w:rPr>
            </w:pPr>
            <w:r w:rsidRPr="00AD47B4">
              <w:rPr>
                <w:b/>
                <w:sz w:val="16"/>
                <w:szCs w:val="16"/>
                <w:lang w:eastAsia="cs-CZ"/>
              </w:rPr>
              <w:t>Vypracovanie stratégie školenia a informovania zamestnancov zapojených do využívania fondov</w:t>
            </w:r>
            <w:r w:rsidRPr="00AD47B4">
              <w:rPr>
                <w:sz w:val="16"/>
                <w:szCs w:val="16"/>
                <w:lang w:eastAsia="cs-CZ"/>
              </w:rPr>
              <w:t xml:space="preserve"> a následné podanie projektu z OP TP na finančné zabezpečenie školení.</w:t>
            </w:r>
          </w:p>
          <w:p w14:paraId="5D167AD7" w14:textId="77777777" w:rsidR="00415348" w:rsidRPr="00AD47B4" w:rsidRDefault="00415348" w:rsidP="00606647">
            <w:pPr>
              <w:spacing w:after="0"/>
              <w:rPr>
                <w:sz w:val="16"/>
                <w:szCs w:val="16"/>
                <w:lang w:eastAsia="cs-CZ"/>
              </w:rPr>
            </w:pPr>
          </w:p>
          <w:p w14:paraId="42736D9C" w14:textId="77777777" w:rsidR="00606647" w:rsidRPr="00AD47B4" w:rsidRDefault="00606647" w:rsidP="00606647">
            <w:pPr>
              <w:spacing w:after="0"/>
              <w:rPr>
                <w:sz w:val="16"/>
                <w:szCs w:val="16"/>
                <w:lang w:eastAsia="cs-CZ"/>
              </w:rPr>
            </w:pPr>
            <w:r w:rsidRPr="00AD47B4">
              <w:rPr>
                <w:sz w:val="16"/>
                <w:szCs w:val="16"/>
                <w:lang w:eastAsia="cs-CZ"/>
              </w:rPr>
              <w:t>Školiace a vzdelávacie aktivity (školenia, semináre, tréningy a informovanie zamestnancov/kyň zapojených do využívania fondov; konferencie, publikácie a propagačné tlačoviny/materiál, zverejňovanie správ v národných a regionálnych/lokálnych masmédiách a iné, bude vykonávať garant za HP pre nasledovné cieľové skupiny:</w:t>
            </w:r>
          </w:p>
          <w:p w14:paraId="6140DBE7" w14:textId="77777777" w:rsidR="00606647" w:rsidRPr="00AD47B4" w:rsidRDefault="00606647" w:rsidP="00606647">
            <w:pPr>
              <w:spacing w:after="0"/>
              <w:rPr>
                <w:sz w:val="16"/>
                <w:szCs w:val="16"/>
                <w:lang w:eastAsia="cs-CZ"/>
              </w:rPr>
            </w:pPr>
          </w:p>
          <w:p w14:paraId="10410BC8" w14:textId="77777777" w:rsidR="00415348" w:rsidRPr="00AD47B4" w:rsidRDefault="00415348" w:rsidP="00606647">
            <w:pPr>
              <w:spacing w:after="0"/>
              <w:rPr>
                <w:sz w:val="16"/>
                <w:szCs w:val="16"/>
                <w:lang w:eastAsia="cs-CZ"/>
              </w:rPr>
            </w:pPr>
          </w:p>
          <w:p w14:paraId="2A6DA97C" w14:textId="77777777" w:rsidR="00415348" w:rsidRPr="00AD47B4" w:rsidRDefault="00415348" w:rsidP="00606647">
            <w:pPr>
              <w:spacing w:after="0"/>
              <w:rPr>
                <w:sz w:val="16"/>
                <w:szCs w:val="16"/>
                <w:lang w:eastAsia="cs-CZ"/>
              </w:rPr>
            </w:pPr>
          </w:p>
          <w:p w14:paraId="4C0BCBDE" w14:textId="77777777" w:rsidR="00415348" w:rsidRPr="00AD47B4" w:rsidRDefault="00415348" w:rsidP="00606647">
            <w:pPr>
              <w:spacing w:after="0"/>
              <w:rPr>
                <w:sz w:val="16"/>
                <w:szCs w:val="16"/>
                <w:lang w:eastAsia="cs-CZ"/>
              </w:rPr>
            </w:pPr>
          </w:p>
          <w:p w14:paraId="7B98EAF9" w14:textId="77777777" w:rsidR="00415348" w:rsidRPr="00AD47B4" w:rsidRDefault="00415348" w:rsidP="00606647">
            <w:pPr>
              <w:spacing w:after="0"/>
              <w:rPr>
                <w:sz w:val="16"/>
                <w:szCs w:val="16"/>
                <w:lang w:eastAsia="cs-CZ"/>
              </w:rPr>
            </w:pPr>
          </w:p>
          <w:p w14:paraId="347B3ECE" w14:textId="77777777" w:rsidR="00415348" w:rsidRPr="00AD47B4" w:rsidRDefault="00415348" w:rsidP="00606647">
            <w:pPr>
              <w:spacing w:after="0"/>
              <w:rPr>
                <w:sz w:val="16"/>
                <w:szCs w:val="16"/>
                <w:lang w:eastAsia="cs-CZ"/>
              </w:rPr>
            </w:pPr>
          </w:p>
          <w:p w14:paraId="7725317C" w14:textId="77777777" w:rsidR="00606647" w:rsidRPr="00AD47B4" w:rsidRDefault="00606647" w:rsidP="00606647">
            <w:pPr>
              <w:spacing w:after="0"/>
              <w:rPr>
                <w:sz w:val="16"/>
                <w:szCs w:val="16"/>
                <w:lang w:eastAsia="cs-CZ"/>
              </w:rPr>
            </w:pPr>
            <w:r w:rsidRPr="00AD47B4">
              <w:rPr>
                <w:sz w:val="16"/>
                <w:szCs w:val="16"/>
                <w:lang w:eastAsia="cs-CZ"/>
              </w:rPr>
              <w:t>Osoby na RO zodpovedné za prípravu OP, kontaktné osoby pre HP RP zodpovedné za koordináciu HP RP na úrovni jednotlivých OP, členovia pracovnej skupiny HP RP, manažéri monitorovania a hodnotenia, vyšší riadiaci pracovníci, hodnotitelia projektov a taktiež personál orgánov zahrnutých do riadenia a kontroly EŠIF v oblastiach zákonov a politiky EÚ rodovej rovnosti a uplatňovania „gender mainstreamingu“. Školenia sa budú týkať spôsobu hodnotenia, procesu implementácie, monitorovania, kontroly.</w:t>
            </w:r>
          </w:p>
          <w:p w14:paraId="68E85B47" w14:textId="77777777" w:rsidR="00415348" w:rsidRPr="00AD47B4" w:rsidRDefault="00415348" w:rsidP="00606647">
            <w:pPr>
              <w:spacing w:after="0"/>
              <w:rPr>
                <w:sz w:val="16"/>
                <w:szCs w:val="16"/>
                <w:lang w:eastAsia="cs-CZ"/>
              </w:rPr>
            </w:pPr>
          </w:p>
          <w:p w14:paraId="3502AF1A" w14:textId="77777777" w:rsidR="00606647" w:rsidRPr="00AD47B4" w:rsidRDefault="00415348" w:rsidP="00606647">
            <w:pPr>
              <w:spacing w:after="0"/>
              <w:rPr>
                <w:sz w:val="16"/>
                <w:szCs w:val="16"/>
                <w:lang w:eastAsia="cs-CZ"/>
              </w:rPr>
            </w:pPr>
            <w:r w:rsidRPr="00AD47B4">
              <w:rPr>
                <w:sz w:val="16"/>
                <w:szCs w:val="16"/>
                <w:lang w:eastAsia="cs-CZ"/>
              </w:rPr>
              <w:t>P</w:t>
            </w:r>
            <w:r w:rsidR="00606647" w:rsidRPr="00AD47B4">
              <w:rPr>
                <w:sz w:val="16"/>
                <w:szCs w:val="16"/>
                <w:lang w:eastAsia="cs-CZ"/>
              </w:rPr>
              <w:t xml:space="preserve">ri vzdelávaní bude ORRRP spolupracovať najmä s lektormi/kami zo SNSĽP, ako aj odbornej občianskej </w:t>
            </w:r>
            <w:r w:rsidR="00606647" w:rsidRPr="00AD47B4">
              <w:rPr>
                <w:sz w:val="16"/>
                <w:szCs w:val="16"/>
                <w:lang w:eastAsia="cs-CZ"/>
              </w:rPr>
              <w:lastRenderedPageBreak/>
              <w:t>spoločnosti.</w:t>
            </w:r>
          </w:p>
          <w:p w14:paraId="43043909" w14:textId="77777777" w:rsidR="00415348" w:rsidRPr="00AD47B4" w:rsidRDefault="00415348" w:rsidP="00606647">
            <w:pPr>
              <w:spacing w:after="0"/>
              <w:rPr>
                <w:sz w:val="16"/>
                <w:szCs w:val="16"/>
                <w:lang w:eastAsia="cs-CZ"/>
              </w:rPr>
            </w:pPr>
          </w:p>
          <w:p w14:paraId="140CD7C7" w14:textId="77777777" w:rsidR="00606647" w:rsidRPr="00AD47B4" w:rsidRDefault="00606647" w:rsidP="00606647">
            <w:pPr>
              <w:spacing w:after="0"/>
              <w:rPr>
                <w:sz w:val="16"/>
                <w:szCs w:val="16"/>
                <w:lang w:eastAsia="cs-CZ"/>
              </w:rPr>
            </w:pPr>
            <w:r w:rsidRPr="00AD47B4">
              <w:rPr>
                <w:sz w:val="16"/>
                <w:szCs w:val="16"/>
                <w:lang w:eastAsia="cs-CZ"/>
              </w:rPr>
              <w:t>Školenie k rodovej rovnosti vo verejnej správe a e-learnigové školenie k rodovej rovnosti bolo akreditované zo strany MŠVVŠ SR a pod dohľadom ORRRP. Školenia sa už poskytujú rôznym verejným inštitúciám a sú dostupné pre riadenie EŠIF.</w:t>
            </w:r>
          </w:p>
          <w:p w14:paraId="4BBEA809" w14:textId="77777777" w:rsidR="00415348" w:rsidRPr="00AD47B4" w:rsidRDefault="00415348" w:rsidP="00606647">
            <w:pPr>
              <w:spacing w:after="0"/>
              <w:rPr>
                <w:sz w:val="16"/>
                <w:szCs w:val="16"/>
                <w:lang w:eastAsia="cs-CZ"/>
              </w:rPr>
            </w:pPr>
          </w:p>
          <w:p w14:paraId="6C414AB1" w14:textId="77777777" w:rsidR="00606647" w:rsidRPr="00AD47B4" w:rsidRDefault="00ED08F5" w:rsidP="00606647">
            <w:pPr>
              <w:spacing w:after="0"/>
              <w:rPr>
                <w:sz w:val="16"/>
                <w:szCs w:val="16"/>
                <w:lang w:eastAsia="cs-CZ"/>
              </w:rPr>
            </w:pPr>
            <w:hyperlink r:id="rId104" w:history="1">
              <w:r w:rsidR="00415348" w:rsidRPr="00AD47B4">
                <w:rPr>
                  <w:rStyle w:val="Hypertextovprepojenie"/>
                  <w:sz w:val="16"/>
                  <w:szCs w:val="16"/>
                  <w:lang w:eastAsia="cs-CZ"/>
                </w:rPr>
                <w:t>http://www.institutrr.sk/elearning/</w:t>
              </w:r>
            </w:hyperlink>
            <w:r w:rsidR="00415348" w:rsidRPr="00AD47B4">
              <w:rPr>
                <w:sz w:val="16"/>
                <w:szCs w:val="16"/>
                <w:lang w:eastAsia="cs-CZ"/>
              </w:rPr>
              <w:t xml:space="preserve"> </w:t>
            </w:r>
          </w:p>
          <w:p w14:paraId="1FDB57F2" w14:textId="77777777" w:rsidR="00606647" w:rsidRPr="00AD47B4" w:rsidRDefault="00ED08F5" w:rsidP="00606647">
            <w:pPr>
              <w:spacing w:after="0"/>
              <w:rPr>
                <w:sz w:val="16"/>
                <w:szCs w:val="16"/>
                <w:lang w:eastAsia="cs-CZ"/>
              </w:rPr>
            </w:pPr>
            <w:hyperlink r:id="rId105" w:history="1">
              <w:r w:rsidR="00415348" w:rsidRPr="00AD47B4">
                <w:rPr>
                  <w:rStyle w:val="Hypertextovprepojenie"/>
                  <w:sz w:val="16"/>
                  <w:szCs w:val="16"/>
                  <w:lang w:eastAsia="cs-CZ"/>
                </w:rPr>
                <w:t>http://isdv.fri.uniza.sk/CourseDetail.aspx?moduleId=26750</w:t>
              </w:r>
            </w:hyperlink>
            <w:r w:rsidR="00415348" w:rsidRPr="00AD47B4">
              <w:rPr>
                <w:sz w:val="16"/>
                <w:szCs w:val="16"/>
                <w:lang w:eastAsia="cs-CZ"/>
              </w:rPr>
              <w:t xml:space="preserve"> </w:t>
            </w:r>
          </w:p>
          <w:p w14:paraId="3CC9AB44" w14:textId="77777777" w:rsidR="00A77FEE" w:rsidRPr="00AD47B4" w:rsidRDefault="00ED08F5" w:rsidP="00606647">
            <w:pPr>
              <w:spacing w:after="0"/>
              <w:rPr>
                <w:sz w:val="16"/>
                <w:szCs w:val="16"/>
                <w:lang w:eastAsia="cs-CZ"/>
              </w:rPr>
            </w:pPr>
            <w:hyperlink r:id="rId106" w:history="1">
              <w:r w:rsidR="00415348" w:rsidRPr="00AD47B4">
                <w:rPr>
                  <w:rStyle w:val="Hypertextovprepojenie"/>
                  <w:sz w:val="16"/>
                  <w:szCs w:val="16"/>
                  <w:lang w:eastAsia="cs-CZ"/>
                </w:rPr>
                <w:t>http://isdv.fri.uniza.sk/CourseDetail.aspx?moduleId=26746</w:t>
              </w:r>
            </w:hyperlink>
            <w:r w:rsidR="00415348" w:rsidRPr="00AD47B4">
              <w:rPr>
                <w:sz w:val="16"/>
                <w:szCs w:val="16"/>
                <w:lang w:eastAsia="cs-CZ"/>
              </w:rPr>
              <w:t xml:space="preserve"> </w:t>
            </w:r>
          </w:p>
        </w:tc>
        <w:tc>
          <w:tcPr>
            <w:tcW w:w="1816" w:type="dxa"/>
          </w:tcPr>
          <w:p w14:paraId="1FBC2D11" w14:textId="77777777" w:rsidR="00606647" w:rsidRPr="00AD47B4" w:rsidRDefault="00606647" w:rsidP="00606647">
            <w:pPr>
              <w:spacing w:after="0"/>
              <w:rPr>
                <w:sz w:val="16"/>
                <w:szCs w:val="16"/>
              </w:rPr>
            </w:pPr>
            <w:r w:rsidRPr="00AD47B4">
              <w:rPr>
                <w:sz w:val="16"/>
                <w:szCs w:val="16"/>
              </w:rPr>
              <w:lastRenderedPageBreak/>
              <w:t>1. 11. 2014. Pôvodný termín 30. 6. 2014 bol posunutý z dôvodu predloženia žiadosti na zvýšenie finančných prostriedkov z OP TP. Žiadosť na RO OP TP bola podaná 19. 6. 2014. Projekt bol vypracovaný, avšak jeho predloženie je viazané na schválenie navýšenej čiastky finančných prostriedkov z OP TP. Stratégia vzdelávania bude súčasťou projektu.</w:t>
            </w:r>
          </w:p>
          <w:p w14:paraId="1119A518" w14:textId="77777777" w:rsidR="00606647" w:rsidRPr="00AD47B4" w:rsidRDefault="00606647" w:rsidP="00606647">
            <w:pPr>
              <w:spacing w:after="0"/>
              <w:rPr>
                <w:sz w:val="16"/>
                <w:szCs w:val="16"/>
              </w:rPr>
            </w:pPr>
          </w:p>
          <w:p w14:paraId="1FDF3AE0" w14:textId="77777777" w:rsidR="00A77FEE" w:rsidRPr="00AD47B4" w:rsidDel="008D5155" w:rsidRDefault="00606647" w:rsidP="00606647">
            <w:pPr>
              <w:spacing w:after="0"/>
              <w:rPr>
                <w:sz w:val="16"/>
                <w:szCs w:val="16"/>
              </w:rPr>
            </w:pPr>
            <w:r w:rsidRPr="00AD47B4">
              <w:rPr>
                <w:sz w:val="16"/>
                <w:szCs w:val="16"/>
              </w:rPr>
              <w:t>30. 6. 2015</w:t>
            </w:r>
          </w:p>
        </w:tc>
        <w:tc>
          <w:tcPr>
            <w:tcW w:w="1276" w:type="dxa"/>
            <w:vMerge/>
          </w:tcPr>
          <w:p w14:paraId="51E25CD8" w14:textId="77777777" w:rsidR="00A77FEE" w:rsidRPr="00AD47B4" w:rsidRDefault="00A77FEE" w:rsidP="00360FDE">
            <w:pPr>
              <w:spacing w:after="0"/>
              <w:rPr>
                <w:sz w:val="16"/>
                <w:szCs w:val="16"/>
              </w:rPr>
            </w:pPr>
          </w:p>
        </w:tc>
      </w:tr>
      <w:tr w:rsidR="00CE202B" w:rsidRPr="00AD47B4" w14:paraId="6EA018B5" w14:textId="77777777" w:rsidTr="007F1D89">
        <w:trPr>
          <w:trHeight w:val="5902"/>
        </w:trPr>
        <w:tc>
          <w:tcPr>
            <w:tcW w:w="4495" w:type="dxa"/>
            <w:vMerge w:val="restart"/>
          </w:tcPr>
          <w:p w14:paraId="3F50C74B" w14:textId="77777777" w:rsidR="00CE202B" w:rsidRPr="00AD47B4" w:rsidRDefault="00CE202B" w:rsidP="00A77FEE">
            <w:pPr>
              <w:spacing w:after="0"/>
              <w:rPr>
                <w:sz w:val="16"/>
                <w:szCs w:val="16"/>
                <w:lang w:eastAsia="cs-CZ"/>
              </w:rPr>
            </w:pPr>
            <w:r w:rsidRPr="00AD47B4">
              <w:rPr>
                <w:sz w:val="16"/>
                <w:szCs w:val="16"/>
                <w:lang w:eastAsia="cs-CZ"/>
              </w:rPr>
              <w:lastRenderedPageBreak/>
              <w:t>3. Zdravotné postihnutie</w:t>
            </w:r>
          </w:p>
          <w:p w14:paraId="18FA4E28" w14:textId="77777777" w:rsidR="00CE202B" w:rsidRPr="00AD47B4" w:rsidRDefault="00CE202B" w:rsidP="00A77FEE">
            <w:pPr>
              <w:spacing w:after="0"/>
              <w:rPr>
                <w:sz w:val="16"/>
                <w:szCs w:val="16"/>
              </w:rPr>
            </w:pPr>
            <w:r w:rsidRPr="00AD47B4">
              <w:rPr>
                <w:sz w:val="16"/>
                <w:szCs w:val="16"/>
                <w:lang w:eastAsia="cs-CZ"/>
              </w:rPr>
              <w:t>Existencia administratívnej kapacity na vykonávanie a uplatňovanie Dohovoru OSN o právach osôb so zdravotným postihnutím v oblasti EŠIF v súlade s rozhodnutím Rady 2010/48/ES</w:t>
            </w:r>
          </w:p>
        </w:tc>
        <w:tc>
          <w:tcPr>
            <w:tcW w:w="2959" w:type="dxa"/>
          </w:tcPr>
          <w:p w14:paraId="55951A10" w14:textId="77777777" w:rsidR="00CE202B" w:rsidRPr="00AD47B4" w:rsidRDefault="00CE202B" w:rsidP="00A77FEE">
            <w:pPr>
              <w:spacing w:after="0"/>
              <w:rPr>
                <w:sz w:val="16"/>
                <w:szCs w:val="16"/>
              </w:rPr>
            </w:pPr>
            <w:r w:rsidRPr="00AD47B4">
              <w:rPr>
                <w:sz w:val="16"/>
                <w:szCs w:val="16"/>
                <w:lang w:eastAsia="cs-CZ"/>
              </w:rPr>
              <w:t>Opatrenia v súlade s inštitucionálnym a právnym rámcom členských štátov na vykonávanie konzultácií a zapojenie orgánov, ktoré sú zodpovedné za ochranu práv osôb so zdravotným postihnutím, alebo organizácií zastupujúcich osoby so zdravotným postihnutím, a ďalšie príslušné zainteresované osoby počas prípravy a vykonávania programov.</w:t>
            </w:r>
          </w:p>
        </w:tc>
        <w:tc>
          <w:tcPr>
            <w:tcW w:w="4022" w:type="dxa"/>
          </w:tcPr>
          <w:p w14:paraId="5415C73B" w14:textId="77777777" w:rsidR="00207AE0" w:rsidRPr="00AD47B4" w:rsidRDefault="00207AE0" w:rsidP="00207AE0">
            <w:pPr>
              <w:spacing w:after="0"/>
              <w:rPr>
                <w:b/>
                <w:sz w:val="16"/>
                <w:szCs w:val="16"/>
              </w:rPr>
            </w:pPr>
            <w:r w:rsidRPr="00AD47B4">
              <w:rPr>
                <w:b/>
                <w:sz w:val="16"/>
                <w:szCs w:val="16"/>
              </w:rPr>
              <w:t>Posilnenie administratívnych kapacít u orgánov zodpovedných za implementáciu Dohovoru OSN</w:t>
            </w:r>
          </w:p>
          <w:p w14:paraId="62890018" w14:textId="77777777" w:rsidR="00207AE0" w:rsidRPr="00AD47B4" w:rsidRDefault="00207AE0" w:rsidP="00207AE0">
            <w:pPr>
              <w:spacing w:after="0"/>
              <w:rPr>
                <w:sz w:val="16"/>
                <w:szCs w:val="16"/>
              </w:rPr>
            </w:pPr>
          </w:p>
          <w:p w14:paraId="3CD57482" w14:textId="77777777" w:rsidR="00207AE0" w:rsidRPr="00AD47B4" w:rsidRDefault="00207AE0" w:rsidP="00207AE0">
            <w:pPr>
              <w:spacing w:after="0"/>
              <w:rPr>
                <w:sz w:val="16"/>
                <w:szCs w:val="16"/>
              </w:rPr>
            </w:pPr>
            <w:r w:rsidRPr="00AD47B4">
              <w:rPr>
                <w:sz w:val="16"/>
                <w:szCs w:val="16"/>
              </w:rPr>
              <w:t>Vychádzajúc z návrhu Systému riadenia a kontroly pre PO 2014 – 2020 konštatujeme, že prierezovosť úloh koordinátora HP nediskriminácia, prístupnosť a rovnosť mužov a žien a rozšírenie pôsobnosti v novom PO si vyžaduje posilnenie AK u súčasného koordinátora HP RP, čo bolo zohľadnené v predchádzajúcich EAK</w:t>
            </w:r>
          </w:p>
          <w:p w14:paraId="63E36642" w14:textId="77777777" w:rsidR="00415348" w:rsidRPr="00AD47B4" w:rsidRDefault="00415348" w:rsidP="00207AE0">
            <w:pPr>
              <w:spacing w:after="0"/>
              <w:rPr>
                <w:sz w:val="16"/>
                <w:szCs w:val="16"/>
              </w:rPr>
            </w:pPr>
          </w:p>
          <w:p w14:paraId="25D6D34F" w14:textId="77777777" w:rsidR="00207AE0" w:rsidRPr="00AD47B4" w:rsidRDefault="00207AE0" w:rsidP="00207AE0">
            <w:pPr>
              <w:spacing w:after="0"/>
              <w:rPr>
                <w:sz w:val="16"/>
                <w:szCs w:val="16"/>
              </w:rPr>
            </w:pPr>
            <w:r w:rsidRPr="00AD47B4">
              <w:rPr>
                <w:sz w:val="16"/>
                <w:szCs w:val="16"/>
              </w:rPr>
              <w:t xml:space="preserve">Potreba posilniť administratívne kapacity odboru integrácie osôb so zdravotným postihnutím vyplýva priamo z HP, v ktorých je v rámci nediskriminácie venovaná náležitá pozornosť aj prístupnosti, ktorá musí byť zohľadnená aj na projektovej úrovni. </w:t>
            </w:r>
          </w:p>
          <w:p w14:paraId="3D7555AA" w14:textId="77777777" w:rsidR="00415348" w:rsidRPr="00AD47B4" w:rsidRDefault="00415348" w:rsidP="00207AE0">
            <w:pPr>
              <w:spacing w:after="0"/>
              <w:rPr>
                <w:i/>
                <w:sz w:val="16"/>
                <w:szCs w:val="16"/>
              </w:rPr>
            </w:pPr>
          </w:p>
          <w:p w14:paraId="59643E09" w14:textId="77777777" w:rsidR="0039273F" w:rsidRPr="00AD47B4" w:rsidRDefault="0039273F" w:rsidP="00207AE0">
            <w:pPr>
              <w:spacing w:after="0"/>
              <w:rPr>
                <w:i/>
                <w:sz w:val="16"/>
                <w:szCs w:val="16"/>
              </w:rPr>
            </w:pPr>
          </w:p>
          <w:p w14:paraId="75ACD2F5" w14:textId="77777777" w:rsidR="0039273F" w:rsidRPr="00AD47B4" w:rsidRDefault="0039273F" w:rsidP="00207AE0">
            <w:pPr>
              <w:spacing w:after="0"/>
              <w:rPr>
                <w:i/>
                <w:sz w:val="16"/>
                <w:szCs w:val="16"/>
              </w:rPr>
            </w:pPr>
          </w:p>
          <w:p w14:paraId="0225EC3B" w14:textId="77777777" w:rsidR="0039273F" w:rsidRPr="00AD47B4" w:rsidRDefault="0039273F" w:rsidP="00207AE0">
            <w:pPr>
              <w:spacing w:after="0"/>
              <w:rPr>
                <w:i/>
                <w:sz w:val="16"/>
                <w:szCs w:val="16"/>
              </w:rPr>
            </w:pPr>
          </w:p>
          <w:p w14:paraId="03E44437" w14:textId="77777777" w:rsidR="0039273F" w:rsidRPr="00AD47B4" w:rsidRDefault="0039273F" w:rsidP="00207AE0">
            <w:pPr>
              <w:spacing w:after="0"/>
              <w:rPr>
                <w:i/>
                <w:sz w:val="16"/>
                <w:szCs w:val="16"/>
              </w:rPr>
            </w:pPr>
          </w:p>
          <w:p w14:paraId="6719AEF9" w14:textId="77777777" w:rsidR="0039273F" w:rsidRPr="00AD47B4" w:rsidRDefault="0039273F" w:rsidP="00207AE0">
            <w:pPr>
              <w:spacing w:after="0"/>
              <w:rPr>
                <w:i/>
                <w:sz w:val="16"/>
                <w:szCs w:val="16"/>
              </w:rPr>
            </w:pPr>
          </w:p>
          <w:p w14:paraId="5F5A71BE" w14:textId="77777777" w:rsidR="0039273F" w:rsidRPr="00AD47B4" w:rsidRDefault="0039273F" w:rsidP="00207AE0">
            <w:pPr>
              <w:spacing w:after="0"/>
              <w:rPr>
                <w:i/>
                <w:sz w:val="16"/>
                <w:szCs w:val="16"/>
              </w:rPr>
            </w:pPr>
          </w:p>
          <w:p w14:paraId="2BCA7B23" w14:textId="77777777" w:rsidR="00207AE0" w:rsidRPr="00AD47B4" w:rsidRDefault="00207AE0" w:rsidP="00207AE0">
            <w:pPr>
              <w:spacing w:after="0"/>
              <w:rPr>
                <w:i/>
                <w:sz w:val="16"/>
                <w:szCs w:val="16"/>
              </w:rPr>
            </w:pPr>
            <w:r w:rsidRPr="00AD47B4">
              <w:rPr>
                <w:i/>
                <w:sz w:val="16"/>
                <w:szCs w:val="16"/>
              </w:rPr>
              <w:t>Ďalšie aktivity pre napĺňanie EAK:</w:t>
            </w:r>
          </w:p>
          <w:p w14:paraId="11E2C3E3" w14:textId="77777777" w:rsidR="00207AE0" w:rsidRPr="00AD47B4" w:rsidRDefault="00207AE0" w:rsidP="00207AE0">
            <w:pPr>
              <w:spacing w:after="0"/>
              <w:rPr>
                <w:sz w:val="16"/>
                <w:szCs w:val="16"/>
              </w:rPr>
            </w:pPr>
          </w:p>
          <w:p w14:paraId="43818A98" w14:textId="77777777" w:rsidR="00CE202B" w:rsidRPr="00AD47B4" w:rsidRDefault="00207AE0" w:rsidP="00207AE0">
            <w:pPr>
              <w:spacing w:after="0"/>
              <w:rPr>
                <w:sz w:val="16"/>
                <w:szCs w:val="16"/>
              </w:rPr>
            </w:pPr>
            <w:r w:rsidRPr="00AD47B4">
              <w:rPr>
                <w:sz w:val="16"/>
                <w:szCs w:val="16"/>
              </w:rPr>
              <w:t xml:space="preserve">SR v súčasnosti pripravuje </w:t>
            </w:r>
            <w:r w:rsidRPr="00AD47B4">
              <w:rPr>
                <w:b/>
                <w:sz w:val="16"/>
                <w:szCs w:val="16"/>
              </w:rPr>
              <w:t>Celoštátnu stratégiu ochrany a podpory ľudských práv v SR</w:t>
            </w:r>
            <w:r w:rsidRPr="00AD47B4">
              <w:rPr>
                <w:sz w:val="16"/>
                <w:szCs w:val="16"/>
              </w:rPr>
              <w:t>, ktorá má definovať aj úlohy v oblasti zabezpečenia práv osôb so ZP.</w:t>
            </w:r>
          </w:p>
        </w:tc>
        <w:tc>
          <w:tcPr>
            <w:tcW w:w="1816" w:type="dxa"/>
          </w:tcPr>
          <w:p w14:paraId="5BAECCB9" w14:textId="77777777" w:rsidR="00207AE0" w:rsidRPr="00AD47B4" w:rsidRDefault="00207AE0" w:rsidP="00207AE0">
            <w:pPr>
              <w:spacing w:after="0"/>
              <w:rPr>
                <w:sz w:val="16"/>
                <w:szCs w:val="16"/>
              </w:rPr>
            </w:pPr>
            <w:r w:rsidRPr="00AD47B4">
              <w:rPr>
                <w:sz w:val="16"/>
                <w:szCs w:val="16"/>
              </w:rPr>
              <w:t>30. 11. 2014 dosiahnutie optimalizovaného stavu administratívnych kapacít vytvorením oddelenia pre implementáciu horizontálnych princípov nediskriminácie a rovnosti mužov a žien v počte 7 pracovných miest na TPP plus 1 asistent/ka. Pôvodný termín 31. 8. 2014 bol posunutý vzhľadom na potrebu schválenia materiálu k administratívnym kapacitám vládou SR a prípravu projektu z OPTP.</w:t>
            </w:r>
          </w:p>
          <w:p w14:paraId="5BF0B770" w14:textId="77777777" w:rsidR="00207AE0" w:rsidRPr="00AD47B4" w:rsidRDefault="00207AE0" w:rsidP="00207AE0">
            <w:pPr>
              <w:spacing w:after="0"/>
              <w:rPr>
                <w:sz w:val="16"/>
                <w:szCs w:val="16"/>
              </w:rPr>
            </w:pPr>
          </w:p>
          <w:p w14:paraId="3CBA228C" w14:textId="77777777" w:rsidR="00207AE0" w:rsidRPr="00AD47B4" w:rsidRDefault="00207AE0" w:rsidP="00207AE0">
            <w:pPr>
              <w:spacing w:after="0"/>
              <w:rPr>
                <w:sz w:val="16"/>
                <w:szCs w:val="16"/>
              </w:rPr>
            </w:pPr>
          </w:p>
          <w:p w14:paraId="4BCC2D0D" w14:textId="77777777" w:rsidR="00207AE0" w:rsidRPr="00AD47B4" w:rsidRDefault="00207AE0" w:rsidP="00207AE0">
            <w:pPr>
              <w:spacing w:after="0"/>
              <w:rPr>
                <w:sz w:val="16"/>
                <w:szCs w:val="16"/>
              </w:rPr>
            </w:pPr>
          </w:p>
          <w:p w14:paraId="72E91D8B" w14:textId="77777777" w:rsidR="00CE202B" w:rsidRPr="00AD47B4" w:rsidDel="008D5155" w:rsidRDefault="00207AE0" w:rsidP="00207AE0">
            <w:pPr>
              <w:spacing w:after="0"/>
              <w:rPr>
                <w:sz w:val="16"/>
                <w:szCs w:val="16"/>
              </w:rPr>
            </w:pPr>
            <w:r w:rsidRPr="00AD47B4">
              <w:rPr>
                <w:sz w:val="16"/>
                <w:szCs w:val="16"/>
              </w:rPr>
              <w:t>31. 12. 2014. Pôvodný termín 30. 6. 2014 sa posúva z dôvodu neschválenia stratégie ĽP na zasadnutí Rady vlády pre ĽPRRRP. Po skončení rozporových konaní bude stratégia ĽP opäť predložená na rokovanie Rady vlády pre ĽPRRRP.</w:t>
            </w:r>
          </w:p>
        </w:tc>
        <w:tc>
          <w:tcPr>
            <w:tcW w:w="1276" w:type="dxa"/>
            <w:vMerge w:val="restart"/>
          </w:tcPr>
          <w:p w14:paraId="741F44D2" w14:textId="77777777" w:rsidR="00CE202B" w:rsidRPr="00AD47B4" w:rsidRDefault="00CE202B" w:rsidP="00A77FEE">
            <w:pPr>
              <w:spacing w:after="0"/>
              <w:rPr>
                <w:sz w:val="16"/>
                <w:szCs w:val="16"/>
              </w:rPr>
            </w:pPr>
            <w:r w:rsidRPr="00AD47B4">
              <w:rPr>
                <w:sz w:val="16"/>
                <w:szCs w:val="16"/>
              </w:rPr>
              <w:t>MPSVR SR</w:t>
            </w:r>
          </w:p>
        </w:tc>
      </w:tr>
      <w:tr w:rsidR="00CE202B" w:rsidRPr="00AD47B4" w14:paraId="2B870349" w14:textId="77777777" w:rsidTr="0039273F">
        <w:trPr>
          <w:trHeight w:val="4357"/>
        </w:trPr>
        <w:tc>
          <w:tcPr>
            <w:tcW w:w="4495" w:type="dxa"/>
            <w:vMerge/>
          </w:tcPr>
          <w:p w14:paraId="0EE0D1AA" w14:textId="77777777" w:rsidR="00CE202B" w:rsidRPr="00AD47B4" w:rsidRDefault="00CE202B" w:rsidP="00A77FEE">
            <w:pPr>
              <w:spacing w:after="0"/>
              <w:rPr>
                <w:sz w:val="16"/>
                <w:szCs w:val="16"/>
              </w:rPr>
            </w:pPr>
          </w:p>
        </w:tc>
        <w:tc>
          <w:tcPr>
            <w:tcW w:w="2959" w:type="dxa"/>
          </w:tcPr>
          <w:p w14:paraId="61D82E9D" w14:textId="77777777" w:rsidR="00CE202B" w:rsidRPr="00AD47B4" w:rsidRDefault="00CE202B" w:rsidP="00A77FEE">
            <w:pPr>
              <w:spacing w:after="0"/>
              <w:rPr>
                <w:sz w:val="16"/>
                <w:szCs w:val="16"/>
              </w:rPr>
            </w:pPr>
            <w:r w:rsidRPr="00AD47B4">
              <w:rPr>
                <w:sz w:val="16"/>
                <w:szCs w:val="16"/>
              </w:rPr>
              <w:t>O</w:t>
            </w:r>
            <w:r w:rsidRPr="00AD47B4">
              <w:rPr>
                <w:bCs/>
                <w:spacing w:val="-3"/>
                <w:sz w:val="16"/>
                <w:szCs w:val="16"/>
                <w:lang w:eastAsia="fr-FR"/>
              </w:rPr>
              <w:t>patrenia na zabezpečenie odbornej prípravy pre zamestnancov orgánov zapojených do riadenia a kontroly EŠIF v oblasti platného práva a politiky Únie a členských štátov týkajúcich sa zdravotného postihnutia vrátane dostupnosti a praktického uplatňovania Dohovoru OSN o právach osôb so zdravotným postihnutím transponovaného v právnych predpisoch Únie, a členských štátov.</w:t>
            </w:r>
          </w:p>
        </w:tc>
        <w:tc>
          <w:tcPr>
            <w:tcW w:w="4022" w:type="dxa"/>
          </w:tcPr>
          <w:p w14:paraId="3D811E4B" w14:textId="77777777" w:rsidR="00705F1D" w:rsidRPr="00AD47B4" w:rsidRDefault="00705F1D" w:rsidP="00705F1D">
            <w:pPr>
              <w:spacing w:after="0"/>
              <w:rPr>
                <w:rFonts w:eastAsia="MS Mincho" w:cs="Calibri"/>
                <w:sz w:val="16"/>
                <w:szCs w:val="16"/>
              </w:rPr>
            </w:pPr>
            <w:r w:rsidRPr="00AD47B4">
              <w:rPr>
                <w:rFonts w:eastAsia="MS Mincho" w:cs="Calibri"/>
                <w:sz w:val="16"/>
                <w:szCs w:val="16"/>
              </w:rPr>
              <w:t>Vypracovanie stratégie školenia a informovania zamestnancov zapojených do využívania fondov a následné podanie projektu z OP TP na finančné zabezpečenie školení. Školenia sa budú týkať spôsobu hodnotenia, procesu implementácie, monitorovania, kontroly.</w:t>
            </w:r>
          </w:p>
          <w:p w14:paraId="1D73F43F" w14:textId="77777777" w:rsidR="0039273F" w:rsidRPr="00AD47B4" w:rsidRDefault="0039273F" w:rsidP="00705F1D">
            <w:pPr>
              <w:spacing w:after="0"/>
              <w:rPr>
                <w:rFonts w:eastAsia="MS Mincho" w:cs="Calibri"/>
                <w:sz w:val="16"/>
                <w:szCs w:val="16"/>
              </w:rPr>
            </w:pPr>
          </w:p>
          <w:p w14:paraId="046DD5EE" w14:textId="77777777" w:rsidR="00705F1D" w:rsidRPr="00AD47B4" w:rsidRDefault="00705F1D" w:rsidP="00705F1D">
            <w:pPr>
              <w:spacing w:after="0"/>
              <w:rPr>
                <w:rFonts w:eastAsia="MS Mincho" w:cs="Calibri"/>
                <w:sz w:val="16"/>
                <w:szCs w:val="16"/>
              </w:rPr>
            </w:pPr>
            <w:r w:rsidRPr="00AD47B4">
              <w:rPr>
                <w:rFonts w:eastAsia="MS Mincho" w:cs="Calibri"/>
                <w:sz w:val="16"/>
                <w:szCs w:val="16"/>
              </w:rPr>
              <w:t>Školiace a vzdelávacie aktivity (školenia, semináre, tréningy a informovania zamestnancov/kyň zapojených do využívania fondov; konferencie, publikácie a propagačné tlačoviny/materiál, zverejňovanie správ v národných a regionálnych/lokálnych masmédiách a iné, bude vykonávať garant za HP pre nasledovné cieľové skupiny:</w:t>
            </w:r>
          </w:p>
          <w:p w14:paraId="04B4B20E" w14:textId="77777777" w:rsidR="00705F1D" w:rsidRPr="00AD47B4" w:rsidRDefault="00705F1D" w:rsidP="00705F1D">
            <w:pPr>
              <w:spacing w:after="0"/>
              <w:rPr>
                <w:rFonts w:eastAsia="MS Mincho" w:cs="Calibri"/>
                <w:sz w:val="16"/>
                <w:szCs w:val="16"/>
              </w:rPr>
            </w:pPr>
          </w:p>
          <w:p w14:paraId="231F651B" w14:textId="77777777" w:rsidR="0039273F" w:rsidRPr="00AD47B4" w:rsidRDefault="0039273F" w:rsidP="00705F1D">
            <w:pPr>
              <w:spacing w:after="0"/>
              <w:rPr>
                <w:rFonts w:eastAsia="MS Mincho" w:cs="Calibri"/>
                <w:sz w:val="16"/>
                <w:szCs w:val="16"/>
              </w:rPr>
            </w:pPr>
          </w:p>
          <w:p w14:paraId="0676821F" w14:textId="77777777" w:rsidR="0039273F" w:rsidRPr="00AD47B4" w:rsidRDefault="0039273F" w:rsidP="00705F1D">
            <w:pPr>
              <w:spacing w:after="0"/>
              <w:rPr>
                <w:rFonts w:eastAsia="MS Mincho" w:cs="Calibri"/>
                <w:sz w:val="16"/>
                <w:szCs w:val="16"/>
              </w:rPr>
            </w:pPr>
          </w:p>
          <w:p w14:paraId="0B6A936A" w14:textId="77777777" w:rsidR="0039273F" w:rsidRPr="00AD47B4" w:rsidRDefault="0039273F" w:rsidP="00705F1D">
            <w:pPr>
              <w:spacing w:after="0"/>
              <w:rPr>
                <w:rFonts w:eastAsia="MS Mincho" w:cs="Calibri"/>
                <w:sz w:val="16"/>
                <w:szCs w:val="16"/>
              </w:rPr>
            </w:pPr>
          </w:p>
          <w:p w14:paraId="12A60D2C" w14:textId="77777777" w:rsidR="00705F1D" w:rsidRPr="00AD47B4" w:rsidRDefault="00705F1D" w:rsidP="00705F1D">
            <w:pPr>
              <w:spacing w:after="0"/>
              <w:rPr>
                <w:rFonts w:eastAsia="MS Mincho" w:cs="Calibri"/>
                <w:sz w:val="16"/>
                <w:szCs w:val="16"/>
              </w:rPr>
            </w:pPr>
            <w:r w:rsidRPr="00AD47B4">
              <w:rPr>
                <w:rFonts w:eastAsia="MS Mincho" w:cs="Calibri"/>
                <w:sz w:val="16"/>
                <w:szCs w:val="16"/>
              </w:rPr>
              <w:t>Osoby na RO zodpovedné za prípravu OP, kontaktné osoby pre HP RP zodpovedné za koordináciu HP RP na úrovni jednotlivých OP, členovia pracovnej skupiny HP RP, manažéri monitorovania a hodnotenia, vyšší riadiaci pracovníci, hodnotitelia projektov a taktiež personál orgánov zahrnutých do riadenia a kontroly EŠIF v oblastiach zákonov a politiky EÚ v oblasti ZP a uplatňovania Dohovoru OSN o právach osôb so zdravotným postihnutím. Školenia sa budú  týkať spôsobu hodnotenia, procesu implementácie, monitorovania, kontroly.</w:t>
            </w:r>
          </w:p>
          <w:p w14:paraId="0754054A" w14:textId="77777777" w:rsidR="0039273F" w:rsidRPr="00AD47B4" w:rsidRDefault="0039273F" w:rsidP="00705F1D">
            <w:pPr>
              <w:spacing w:after="0"/>
              <w:rPr>
                <w:rFonts w:eastAsia="MS Mincho" w:cs="Calibri"/>
                <w:sz w:val="16"/>
                <w:szCs w:val="16"/>
              </w:rPr>
            </w:pPr>
          </w:p>
          <w:p w14:paraId="3D5B931E" w14:textId="77777777" w:rsidR="00CE202B" w:rsidRPr="00AD47B4" w:rsidRDefault="00705F1D" w:rsidP="00A77FEE">
            <w:pPr>
              <w:spacing w:after="0"/>
              <w:rPr>
                <w:rFonts w:eastAsia="MS Mincho"/>
                <w:sz w:val="16"/>
                <w:szCs w:val="16"/>
                <w:lang w:eastAsia="cs-CZ"/>
              </w:rPr>
            </w:pPr>
            <w:r w:rsidRPr="00AD47B4">
              <w:rPr>
                <w:rFonts w:eastAsia="MS Mincho" w:cs="Calibri"/>
                <w:sz w:val="16"/>
                <w:szCs w:val="16"/>
              </w:rPr>
              <w:t xml:space="preserve">Školenia budú uskutočňované koordinátorom HP RP v úzkej súčinnosti so zamestnancami, ktorí plnia úlohy Hlavného kontaktného miesta pre vykonávanie dohovoru OSN o právach osôb so zdravotným postihnutím, ktorým je MPSVR SR ako aj odbornou občianskou verejnosťou. </w:t>
            </w:r>
          </w:p>
          <w:p w14:paraId="7D27B851" w14:textId="77777777" w:rsidR="00CE202B" w:rsidRPr="00AD47B4" w:rsidRDefault="00CE202B" w:rsidP="00A77FEE">
            <w:pPr>
              <w:spacing w:after="0"/>
              <w:rPr>
                <w:rFonts w:eastAsia="MS Mincho"/>
                <w:sz w:val="16"/>
                <w:szCs w:val="16"/>
                <w:lang w:eastAsia="cs-CZ"/>
              </w:rPr>
            </w:pPr>
          </w:p>
          <w:p w14:paraId="77D6F422" w14:textId="77777777" w:rsidR="00CE202B" w:rsidRPr="00AD47B4" w:rsidRDefault="00CE202B" w:rsidP="00A77FEE">
            <w:pPr>
              <w:spacing w:after="0"/>
              <w:rPr>
                <w:rFonts w:eastAsia="MS Mincho"/>
                <w:sz w:val="16"/>
                <w:szCs w:val="16"/>
                <w:lang w:eastAsia="cs-CZ"/>
              </w:rPr>
            </w:pPr>
          </w:p>
          <w:p w14:paraId="0C60AE2C" w14:textId="77777777" w:rsidR="00CE202B" w:rsidRPr="00AD47B4" w:rsidRDefault="00CE202B" w:rsidP="00A77FEE">
            <w:pPr>
              <w:spacing w:after="0"/>
              <w:rPr>
                <w:rFonts w:eastAsia="MS Mincho"/>
                <w:sz w:val="16"/>
                <w:szCs w:val="16"/>
                <w:lang w:eastAsia="cs-CZ"/>
              </w:rPr>
            </w:pPr>
          </w:p>
          <w:p w14:paraId="74067E29" w14:textId="77777777" w:rsidR="00CE202B" w:rsidRPr="00AD47B4" w:rsidRDefault="00CE202B" w:rsidP="00A77FEE">
            <w:pPr>
              <w:spacing w:after="0"/>
              <w:rPr>
                <w:rFonts w:eastAsia="MS Mincho"/>
                <w:sz w:val="16"/>
                <w:szCs w:val="16"/>
                <w:lang w:eastAsia="cs-CZ"/>
              </w:rPr>
            </w:pPr>
          </w:p>
          <w:p w14:paraId="3822E33B" w14:textId="77777777" w:rsidR="00CE202B" w:rsidRPr="00AD47B4" w:rsidRDefault="00CE202B" w:rsidP="00A77FEE">
            <w:pPr>
              <w:spacing w:after="0"/>
              <w:rPr>
                <w:sz w:val="16"/>
                <w:szCs w:val="16"/>
              </w:rPr>
            </w:pPr>
          </w:p>
        </w:tc>
        <w:tc>
          <w:tcPr>
            <w:tcW w:w="1816" w:type="dxa"/>
          </w:tcPr>
          <w:p w14:paraId="2D741D7C" w14:textId="77777777" w:rsidR="00705F1D" w:rsidRPr="00AD47B4" w:rsidRDefault="00705F1D" w:rsidP="00705F1D">
            <w:pPr>
              <w:spacing w:after="0"/>
              <w:rPr>
                <w:rFonts w:eastAsia="MS Mincho"/>
                <w:sz w:val="16"/>
                <w:szCs w:val="16"/>
                <w:lang w:eastAsia="cs-CZ"/>
              </w:rPr>
            </w:pPr>
            <w:r w:rsidRPr="00AD47B4">
              <w:rPr>
                <w:rFonts w:eastAsia="MS Mincho"/>
                <w:sz w:val="16"/>
                <w:szCs w:val="16"/>
                <w:lang w:eastAsia="cs-CZ"/>
              </w:rPr>
              <w:t>1.11. 2014. Pôvodný termín 30. 6. 2014 bol posunutý z dôvodu predloženia žiadosti na zvýšenie finančných prostriedkov z OP TP. Žiadosť na RO OP TP bola podaná 19. 6. 2014. Projekt bol vypracovaný, avšak jeho predloženie je viazané na schválenie navýšenej čiastky finančných prostriedkov z OP TP. Stratégia vzdelávania bude súčasťou projektu.</w:t>
            </w:r>
          </w:p>
          <w:p w14:paraId="5A9BE9B9" w14:textId="77777777" w:rsidR="00705F1D" w:rsidRPr="00AD47B4" w:rsidRDefault="00705F1D" w:rsidP="00705F1D">
            <w:pPr>
              <w:spacing w:after="0"/>
              <w:rPr>
                <w:rFonts w:eastAsia="MS Mincho"/>
                <w:sz w:val="16"/>
                <w:szCs w:val="16"/>
                <w:lang w:eastAsia="cs-CZ"/>
              </w:rPr>
            </w:pPr>
          </w:p>
          <w:p w14:paraId="2A624995" w14:textId="77777777" w:rsidR="00CE202B" w:rsidRPr="00AD47B4" w:rsidRDefault="00705F1D" w:rsidP="00A77FEE">
            <w:pPr>
              <w:spacing w:after="0"/>
              <w:rPr>
                <w:sz w:val="16"/>
                <w:szCs w:val="16"/>
              </w:rPr>
            </w:pPr>
            <w:r w:rsidRPr="00AD47B4">
              <w:rPr>
                <w:rFonts w:eastAsia="MS Mincho"/>
                <w:sz w:val="16"/>
                <w:szCs w:val="16"/>
                <w:lang w:eastAsia="cs-CZ"/>
              </w:rPr>
              <w:t>30. 6. 2015.</w:t>
            </w:r>
          </w:p>
          <w:p w14:paraId="17AD97C6" w14:textId="77777777" w:rsidR="00CE202B" w:rsidRPr="00AD47B4" w:rsidDel="008D5155" w:rsidRDefault="00CE202B" w:rsidP="00A77FEE">
            <w:pPr>
              <w:spacing w:after="0"/>
              <w:rPr>
                <w:sz w:val="16"/>
                <w:szCs w:val="16"/>
              </w:rPr>
            </w:pPr>
          </w:p>
        </w:tc>
        <w:tc>
          <w:tcPr>
            <w:tcW w:w="1276" w:type="dxa"/>
            <w:vMerge/>
          </w:tcPr>
          <w:p w14:paraId="79A434B5" w14:textId="77777777" w:rsidR="00CE202B" w:rsidRPr="00AD47B4" w:rsidRDefault="00CE202B" w:rsidP="00360FDE">
            <w:pPr>
              <w:spacing w:after="0"/>
              <w:rPr>
                <w:sz w:val="16"/>
                <w:szCs w:val="16"/>
              </w:rPr>
            </w:pPr>
          </w:p>
        </w:tc>
      </w:tr>
      <w:tr w:rsidR="007E105D" w:rsidRPr="00AD47B4" w14:paraId="77059879" w14:textId="77777777" w:rsidTr="007F1D89">
        <w:trPr>
          <w:trHeight w:val="425"/>
        </w:trPr>
        <w:tc>
          <w:tcPr>
            <w:tcW w:w="4495" w:type="dxa"/>
            <w:vMerge/>
          </w:tcPr>
          <w:p w14:paraId="7595C0FD" w14:textId="77777777" w:rsidR="007E105D" w:rsidRPr="00AD47B4" w:rsidRDefault="007E105D" w:rsidP="00360FDE">
            <w:pPr>
              <w:spacing w:after="0"/>
              <w:rPr>
                <w:sz w:val="16"/>
                <w:szCs w:val="16"/>
              </w:rPr>
            </w:pPr>
          </w:p>
        </w:tc>
        <w:tc>
          <w:tcPr>
            <w:tcW w:w="2959" w:type="dxa"/>
          </w:tcPr>
          <w:p w14:paraId="0D198FF7" w14:textId="77777777" w:rsidR="007E105D" w:rsidRPr="00AD47B4" w:rsidRDefault="007E105D" w:rsidP="00A77FEE">
            <w:pPr>
              <w:spacing w:after="0"/>
              <w:rPr>
                <w:sz w:val="16"/>
                <w:szCs w:val="16"/>
              </w:rPr>
            </w:pPr>
            <w:r w:rsidRPr="00AD47B4">
              <w:rPr>
                <w:bCs/>
                <w:spacing w:val="-3"/>
                <w:sz w:val="16"/>
                <w:szCs w:val="16"/>
                <w:lang w:eastAsia="fr-FR"/>
              </w:rPr>
              <w:t>Opatrenia na zabezpečenie sledovania vykonávania článku 9 Dohovoru OSN o právach osôb so zdravotným postihnutím vo vzťahu k EŠIF počas prípravy a vykonávania programov.</w:t>
            </w:r>
          </w:p>
        </w:tc>
        <w:tc>
          <w:tcPr>
            <w:tcW w:w="4022" w:type="dxa"/>
          </w:tcPr>
          <w:p w14:paraId="28B4B97E" w14:textId="77777777" w:rsidR="00705F1D" w:rsidRPr="00AD47B4" w:rsidRDefault="00705F1D" w:rsidP="00705F1D">
            <w:pPr>
              <w:spacing w:after="0"/>
              <w:rPr>
                <w:sz w:val="16"/>
                <w:szCs w:val="16"/>
              </w:rPr>
            </w:pPr>
            <w:r w:rsidRPr="00AD47B4">
              <w:rPr>
                <w:sz w:val="16"/>
                <w:szCs w:val="16"/>
              </w:rPr>
              <w:t xml:space="preserve">Proces monitorovania plnenia horizontálnych princípov bude na projektovej úrovni sledovaný prostredníctvom monitorovacích správ, ktorých súčasťou bude samostatný výstup obsahujúci informácie o horizontálnych princípoch (t. j. popisom vykonaných aktivít, ich výsledkov a vyhodnotením ich príspevku k dosahovaniu stanovených cieľov horizontálnych princípov), ako aj kontrolou na </w:t>
            </w:r>
            <w:r w:rsidRPr="00AD47B4">
              <w:rPr>
                <w:sz w:val="16"/>
                <w:szCs w:val="16"/>
              </w:rPr>
              <w:lastRenderedPageBreak/>
              <w:t>mieste realizácie projektov a následne hodnotením príspevku k cieľom horizontálnych princípov. Samostatný výstup obsahujúci informácie o uplatňovaní horizontálneho princípu bude podkladom pre proces hodnotenia príspevku EŠIF k plneniu cieľov identifikovaných v národnom strategickom dokumente. Odpočet plnenia dosiahnutej úrovne stanovených cieľov v národnom strategickom dokumente, vrátane návrhu nápravných opatrení a odporúčaní k ich dosiahnutiu, bude každoročne predkladaný do vlády SR.</w:t>
            </w:r>
          </w:p>
          <w:p w14:paraId="383CEA8B" w14:textId="77777777" w:rsidR="0039273F" w:rsidRPr="00AD47B4" w:rsidRDefault="0039273F" w:rsidP="00705F1D">
            <w:pPr>
              <w:spacing w:after="0"/>
              <w:rPr>
                <w:sz w:val="16"/>
                <w:szCs w:val="16"/>
              </w:rPr>
            </w:pPr>
          </w:p>
          <w:p w14:paraId="13FEB32F" w14:textId="77777777" w:rsidR="007E105D" w:rsidRPr="00AD47B4" w:rsidRDefault="00705F1D" w:rsidP="00705F1D">
            <w:pPr>
              <w:spacing w:after="0"/>
              <w:rPr>
                <w:sz w:val="16"/>
                <w:szCs w:val="16"/>
              </w:rPr>
            </w:pPr>
            <w:r w:rsidRPr="00AD47B4">
              <w:rPr>
                <w:sz w:val="16"/>
                <w:szCs w:val="16"/>
              </w:rPr>
              <w:t>Ukazovatele v oblasti osôb so zdravotným postihnutím (assessment grid) bude súčasťou monitorovacej správy – príloha HP.</w:t>
            </w:r>
          </w:p>
        </w:tc>
        <w:tc>
          <w:tcPr>
            <w:tcW w:w="1816" w:type="dxa"/>
          </w:tcPr>
          <w:p w14:paraId="2D2CE000" w14:textId="77777777" w:rsidR="00705F1D" w:rsidRPr="00AD47B4" w:rsidRDefault="00705F1D" w:rsidP="00705F1D">
            <w:pPr>
              <w:spacing w:after="0"/>
              <w:rPr>
                <w:sz w:val="16"/>
                <w:szCs w:val="16"/>
              </w:rPr>
            </w:pPr>
            <w:r w:rsidRPr="00AD47B4">
              <w:rPr>
                <w:sz w:val="16"/>
                <w:szCs w:val="16"/>
              </w:rPr>
              <w:lastRenderedPageBreak/>
              <w:t>31. 10. 2014</w:t>
            </w:r>
          </w:p>
          <w:p w14:paraId="2D9A363E" w14:textId="77777777" w:rsidR="0039273F" w:rsidRPr="00AD47B4" w:rsidRDefault="0039273F" w:rsidP="00705F1D">
            <w:pPr>
              <w:spacing w:after="0"/>
              <w:rPr>
                <w:sz w:val="16"/>
                <w:szCs w:val="16"/>
              </w:rPr>
            </w:pPr>
          </w:p>
          <w:p w14:paraId="101FC4FD" w14:textId="77777777" w:rsidR="00705F1D" w:rsidRPr="00AD47B4" w:rsidRDefault="00705F1D" w:rsidP="00705F1D">
            <w:pPr>
              <w:spacing w:after="0"/>
              <w:rPr>
                <w:sz w:val="16"/>
                <w:szCs w:val="16"/>
              </w:rPr>
            </w:pPr>
            <w:r w:rsidRPr="00AD47B4">
              <w:rPr>
                <w:sz w:val="16"/>
                <w:szCs w:val="16"/>
              </w:rPr>
              <w:t>30.6.2014 – zapracovanie čl. 9 Dohovoru OSN do všetkých OP</w:t>
            </w:r>
          </w:p>
          <w:p w14:paraId="2DD4D6EF" w14:textId="77777777" w:rsidR="0039273F" w:rsidRPr="00AD47B4" w:rsidRDefault="0039273F" w:rsidP="00705F1D">
            <w:pPr>
              <w:spacing w:after="0"/>
              <w:rPr>
                <w:sz w:val="16"/>
                <w:szCs w:val="16"/>
              </w:rPr>
            </w:pPr>
          </w:p>
          <w:p w14:paraId="59464B11" w14:textId="77777777" w:rsidR="00705F1D" w:rsidRPr="00AD47B4" w:rsidRDefault="00705F1D" w:rsidP="00705F1D">
            <w:pPr>
              <w:spacing w:after="0"/>
              <w:rPr>
                <w:sz w:val="16"/>
                <w:szCs w:val="16"/>
              </w:rPr>
            </w:pPr>
            <w:r w:rsidRPr="00AD47B4">
              <w:rPr>
                <w:sz w:val="16"/>
                <w:szCs w:val="16"/>
              </w:rPr>
              <w:lastRenderedPageBreak/>
              <w:t>31. 12. 2014 – vypracovanie dokumentu k systému implementácie vrátane monitorovania HP</w:t>
            </w:r>
          </w:p>
          <w:p w14:paraId="78BAA683" w14:textId="77777777" w:rsidR="0039273F" w:rsidRPr="00AD47B4" w:rsidRDefault="0039273F" w:rsidP="00705F1D">
            <w:pPr>
              <w:spacing w:after="0"/>
              <w:rPr>
                <w:sz w:val="16"/>
                <w:szCs w:val="16"/>
              </w:rPr>
            </w:pPr>
          </w:p>
          <w:p w14:paraId="2B92D98A" w14:textId="77777777" w:rsidR="007E105D" w:rsidRPr="00AD47B4" w:rsidDel="008D5155" w:rsidRDefault="00705F1D" w:rsidP="00705F1D">
            <w:pPr>
              <w:spacing w:after="0"/>
              <w:rPr>
                <w:sz w:val="16"/>
                <w:szCs w:val="16"/>
              </w:rPr>
            </w:pPr>
            <w:r w:rsidRPr="00AD47B4">
              <w:rPr>
                <w:sz w:val="16"/>
                <w:szCs w:val="16"/>
              </w:rPr>
              <w:t>30. 4. 2015 – následné zapracovanie do riadiacej dokumentácie OP, proces predloženia žiadosti o NFP s ohľadom na hodnotenie, monitorovanie a kontrolu, príprava assessment grid</w:t>
            </w:r>
          </w:p>
        </w:tc>
        <w:tc>
          <w:tcPr>
            <w:tcW w:w="1276" w:type="dxa"/>
            <w:vMerge/>
          </w:tcPr>
          <w:p w14:paraId="3BB056FA" w14:textId="77777777" w:rsidR="007E105D" w:rsidRPr="00AD47B4" w:rsidRDefault="007E105D" w:rsidP="00360FDE">
            <w:pPr>
              <w:spacing w:after="0"/>
              <w:rPr>
                <w:sz w:val="16"/>
                <w:szCs w:val="16"/>
              </w:rPr>
            </w:pPr>
          </w:p>
        </w:tc>
      </w:tr>
      <w:tr w:rsidR="009C1BC6" w:rsidRPr="00AD47B4" w14:paraId="59A87B80" w14:textId="77777777" w:rsidTr="00AF5228">
        <w:trPr>
          <w:trHeight w:val="3506"/>
        </w:trPr>
        <w:tc>
          <w:tcPr>
            <w:tcW w:w="4495" w:type="dxa"/>
            <w:vMerge w:val="restart"/>
            <w:shd w:val="clear" w:color="auto" w:fill="auto"/>
          </w:tcPr>
          <w:p w14:paraId="2CB74A20" w14:textId="77777777" w:rsidR="009C1BC6" w:rsidRPr="00AD47B4" w:rsidRDefault="009C1BC6" w:rsidP="00572E64">
            <w:pPr>
              <w:spacing w:after="0"/>
              <w:rPr>
                <w:color w:val="000000"/>
                <w:sz w:val="16"/>
                <w:szCs w:val="16"/>
              </w:rPr>
            </w:pPr>
            <w:r w:rsidRPr="00AD47B4">
              <w:rPr>
                <w:color w:val="000000"/>
                <w:sz w:val="16"/>
                <w:szCs w:val="16"/>
              </w:rPr>
              <w:t>4. Verejné obstarávanie</w:t>
            </w:r>
          </w:p>
          <w:p w14:paraId="0EA38452" w14:textId="77777777" w:rsidR="009C1BC6" w:rsidRPr="00AD47B4" w:rsidRDefault="009C1BC6" w:rsidP="00572E64">
            <w:pPr>
              <w:spacing w:after="0"/>
              <w:rPr>
                <w:sz w:val="16"/>
                <w:szCs w:val="16"/>
              </w:rPr>
            </w:pPr>
            <w:r w:rsidRPr="00AD47B4">
              <w:rPr>
                <w:sz w:val="16"/>
                <w:szCs w:val="16"/>
                <w:lang w:eastAsia="cs-CZ"/>
              </w:rPr>
              <w:t>Existencia pravidiel na efektívnu aplikáciu legislatívy Únie v oblasti verejného obstarávania.</w:t>
            </w:r>
          </w:p>
        </w:tc>
        <w:tc>
          <w:tcPr>
            <w:tcW w:w="2959" w:type="dxa"/>
            <w:shd w:val="clear" w:color="auto" w:fill="auto"/>
          </w:tcPr>
          <w:p w14:paraId="3217F756" w14:textId="77777777" w:rsidR="009C1BC6" w:rsidRPr="00AD47B4" w:rsidRDefault="009C1BC6" w:rsidP="00AA1084">
            <w:pPr>
              <w:spacing w:after="0"/>
              <w:rPr>
                <w:sz w:val="16"/>
                <w:szCs w:val="16"/>
              </w:rPr>
            </w:pPr>
            <w:r w:rsidRPr="00AD47B4">
              <w:rPr>
                <w:bCs/>
                <w:spacing w:val="-3"/>
                <w:sz w:val="16"/>
                <w:szCs w:val="16"/>
                <w:lang w:eastAsia="fr-FR"/>
              </w:rPr>
              <w:t>Opatrenia na účinné uplatňovanie pravidiel Únie o verejnom obstarávaní prostredníctvom primeraných mechanizmov.</w:t>
            </w:r>
          </w:p>
        </w:tc>
        <w:tc>
          <w:tcPr>
            <w:tcW w:w="4022" w:type="dxa"/>
            <w:shd w:val="clear" w:color="auto" w:fill="auto"/>
          </w:tcPr>
          <w:p w14:paraId="5C7864E6" w14:textId="77777777" w:rsidR="00731572" w:rsidRPr="00AD47B4" w:rsidRDefault="00731572" w:rsidP="0009259C">
            <w:pPr>
              <w:spacing w:after="0"/>
              <w:ind w:left="60"/>
              <w:rPr>
                <w:sz w:val="16"/>
                <w:szCs w:val="16"/>
              </w:rPr>
            </w:pPr>
            <w:r w:rsidRPr="00AD47B4">
              <w:rPr>
                <w:sz w:val="16"/>
                <w:szCs w:val="16"/>
              </w:rPr>
              <w:t>V oblasti legislatívy sú v súčasnom platnom a účinnom znení zákona č. 25/2006 Z. z. o verejnom obstarávaní a o zmene a doplnení niektorých zákonov v znení neskorších predpisov (ďalej len ,,zákon o VO“) transponované všetky platné smernice EÚ v oblasti verejného obstarávania. V lehote určenej novou smernicou bude prijatý nový zákon o verejnom obstarávaní, ktorý  transponuje novoprijaté smernice EÚ do právneho poriadku v Slovenskej republike.</w:t>
            </w:r>
          </w:p>
          <w:p w14:paraId="11C3B069" w14:textId="77777777" w:rsidR="0009259C" w:rsidRPr="00AD47B4" w:rsidRDefault="0009259C" w:rsidP="0009259C">
            <w:pPr>
              <w:spacing w:after="0"/>
              <w:ind w:left="60"/>
              <w:rPr>
                <w:sz w:val="16"/>
                <w:szCs w:val="16"/>
              </w:rPr>
            </w:pPr>
          </w:p>
          <w:p w14:paraId="1B53725B" w14:textId="77777777" w:rsidR="00731572" w:rsidRPr="00AD47B4" w:rsidRDefault="00731572" w:rsidP="0009259C">
            <w:pPr>
              <w:spacing w:after="0"/>
              <w:ind w:left="60"/>
              <w:rPr>
                <w:sz w:val="16"/>
                <w:szCs w:val="16"/>
              </w:rPr>
            </w:pPr>
            <w:r w:rsidRPr="00AD47B4">
              <w:rPr>
                <w:sz w:val="16"/>
                <w:szCs w:val="16"/>
              </w:rPr>
              <w:t>Elektronické verejné obstarávanie</w:t>
            </w:r>
          </w:p>
          <w:p w14:paraId="6B56C81A" w14:textId="77777777" w:rsidR="00731572" w:rsidRPr="00AD47B4" w:rsidRDefault="00731572" w:rsidP="0009259C">
            <w:pPr>
              <w:spacing w:after="0"/>
              <w:ind w:left="60"/>
              <w:rPr>
                <w:sz w:val="16"/>
                <w:szCs w:val="16"/>
              </w:rPr>
            </w:pPr>
            <w:r w:rsidRPr="00AD47B4">
              <w:rPr>
                <w:sz w:val="16"/>
                <w:szCs w:val="16"/>
              </w:rPr>
              <w:t>Plne elektronické verejné obstarávanie ako prostriedok modernizácie verejnej správy je prioritou SR. V zmysle smerníc č. 2014/23/EÚ, 2014/24/EÚ, 2014/25/EÚ bude nevyhnutné prijať a zabezpečiť a) priamy a neobmedzený prístup k elektronickým súťažným podkladom, b) elektronické predkladanie ponúk, c) posilniť úlohu e-Certis, d) Elektronický formulár (PAS) pre uchádzačov a záujemcov, slúžiaci na preukázanie podmienok účasti, e) elektronické katalógy ako forma elektronickej ponuky, f) dynamický nákupný systém prepracovaný a zdokonalený na elektronický systém.</w:t>
            </w:r>
          </w:p>
          <w:p w14:paraId="7B476C60" w14:textId="77777777" w:rsidR="0009259C" w:rsidRPr="00AD47B4" w:rsidRDefault="0009259C" w:rsidP="0009259C">
            <w:pPr>
              <w:spacing w:after="0"/>
              <w:ind w:left="60"/>
              <w:rPr>
                <w:sz w:val="16"/>
                <w:szCs w:val="16"/>
              </w:rPr>
            </w:pPr>
          </w:p>
          <w:p w14:paraId="7E15A478" w14:textId="77777777" w:rsidR="00731572" w:rsidRPr="00AD47B4" w:rsidRDefault="00731572" w:rsidP="0009259C">
            <w:pPr>
              <w:spacing w:after="0"/>
              <w:ind w:left="60"/>
              <w:rPr>
                <w:sz w:val="16"/>
                <w:szCs w:val="16"/>
              </w:rPr>
            </w:pPr>
            <w:r w:rsidRPr="00AD47B4">
              <w:rPr>
                <w:sz w:val="16"/>
                <w:szCs w:val="16"/>
              </w:rPr>
              <w:t>Centrálna obstarávateľská organizácia má povinnosť obstarávať plne elektronicky do 36 mesiacov od platnosti smerníc, t.j. do 18. 04. 2017. Pre ostatné subjekty povinnosť plne elektronicky obstarávať vzniká do 54 mesiacov od platnosti smerníc.</w:t>
            </w:r>
          </w:p>
          <w:p w14:paraId="1F538AB4" w14:textId="77777777" w:rsidR="0009259C" w:rsidRPr="00AD47B4" w:rsidRDefault="0009259C" w:rsidP="0009259C">
            <w:pPr>
              <w:spacing w:after="0"/>
              <w:ind w:left="60"/>
              <w:rPr>
                <w:sz w:val="16"/>
                <w:szCs w:val="16"/>
              </w:rPr>
            </w:pPr>
          </w:p>
          <w:p w14:paraId="62FCDFA6" w14:textId="77777777" w:rsidR="00731572" w:rsidRPr="00AD47B4" w:rsidRDefault="00731572" w:rsidP="0009259C">
            <w:pPr>
              <w:spacing w:after="0"/>
              <w:ind w:left="60"/>
              <w:rPr>
                <w:sz w:val="16"/>
                <w:szCs w:val="16"/>
              </w:rPr>
            </w:pPr>
            <w:r w:rsidRPr="00AD47B4">
              <w:rPr>
                <w:sz w:val="16"/>
                <w:szCs w:val="16"/>
              </w:rPr>
              <w:t xml:space="preserve">ÚVO toho času prevádzkuje systém EVO (Elektronického verejného obstarávania), ktorý bude dopracovaný na nové </w:t>
            </w:r>
            <w:r w:rsidRPr="00AD47B4">
              <w:rPr>
                <w:sz w:val="16"/>
                <w:szCs w:val="16"/>
              </w:rPr>
              <w:lastRenderedPageBreak/>
              <w:t>podmienky v zmysle smerníc EÚ, aby bolo elektronické verejné obstarávanie jednoduchšie a efektívnejšie.</w:t>
            </w:r>
          </w:p>
          <w:p w14:paraId="1A1CCF5B" w14:textId="77777777" w:rsidR="0009259C" w:rsidRPr="00AD47B4" w:rsidRDefault="0009259C" w:rsidP="0009259C">
            <w:pPr>
              <w:spacing w:after="0"/>
              <w:ind w:left="60"/>
              <w:rPr>
                <w:sz w:val="16"/>
                <w:szCs w:val="16"/>
              </w:rPr>
            </w:pPr>
          </w:p>
          <w:p w14:paraId="5E4B86AF" w14:textId="77777777" w:rsidR="00731572" w:rsidRPr="00AD47B4" w:rsidRDefault="00731572" w:rsidP="0009259C">
            <w:pPr>
              <w:spacing w:after="0"/>
              <w:ind w:left="60"/>
              <w:rPr>
                <w:sz w:val="16"/>
                <w:szCs w:val="16"/>
              </w:rPr>
            </w:pPr>
            <w:r w:rsidRPr="00AD47B4">
              <w:rPr>
                <w:sz w:val="16"/>
                <w:szCs w:val="16"/>
              </w:rPr>
              <w:t xml:space="preserve">SR, v zastúpení svojich orgánov vypracuje vnútroštátnu stratégiu na zabezpečenie včasného a efektívneho prechodu na plne elektronické obstarávanie podľa požiadaviek uvedených v článku 5.3 oznámenia Komisie o „plne elektronickom verejnom obstarávaní ako prostriedku modernizácie verejnej správy“ (KOM(2013)453 finálna verzia). Táto stratégia bude stanovovať špecifické ciele, ktoré sa majú dosiahnuť, postup, ktorý treba dodržať, míľniky a akékoľvek potrebné indikátory. Pri implementácii tejto stratégie sa bude využívať adekvátna pomoc zo ŠF, najmä pokiaľ ide o vývoj alebo modernizáciu infraštruktúry plne elektronického obstarávania, posilnenie AK, školenia a zvyšovanie povedomia. Pomocou stratégie sa zabezpečí uplatňovanie čo najúčinnejšieho a nákladovo najefektívnejšieho prístupu pri implementácii povinného elektronického obstarávania na Slovensku </w:t>
            </w:r>
          </w:p>
          <w:p w14:paraId="127AE35C" w14:textId="77777777" w:rsidR="00731572" w:rsidRPr="00AD47B4" w:rsidRDefault="00731572" w:rsidP="0009259C">
            <w:pPr>
              <w:spacing w:after="0"/>
              <w:ind w:left="60"/>
              <w:rPr>
                <w:sz w:val="16"/>
                <w:szCs w:val="16"/>
              </w:rPr>
            </w:pPr>
            <w:r w:rsidRPr="00AD47B4">
              <w:rPr>
                <w:sz w:val="16"/>
                <w:szCs w:val="16"/>
              </w:rPr>
              <w:t>a malo by sa zamedziť vytváraniu duplicít na národnej regionálnej úrovni, ktoré môžu spôsobiť problémy s interoperabilitou. Celkovým výsledkom by mal byť lepší, jednoduchší a efektívnejší systém verejného obstarávania.</w:t>
            </w:r>
          </w:p>
          <w:p w14:paraId="0F70F699" w14:textId="77777777" w:rsidR="00731572" w:rsidRPr="00AD47B4" w:rsidRDefault="00731572" w:rsidP="0009259C">
            <w:pPr>
              <w:spacing w:after="0"/>
              <w:ind w:left="60"/>
              <w:rPr>
                <w:sz w:val="16"/>
                <w:szCs w:val="16"/>
              </w:rPr>
            </w:pPr>
          </w:p>
          <w:p w14:paraId="7BB10B91" w14:textId="77777777" w:rsidR="00731572" w:rsidRPr="00AD47B4" w:rsidRDefault="00731572" w:rsidP="0009259C">
            <w:pPr>
              <w:spacing w:after="0"/>
              <w:ind w:left="60"/>
              <w:rPr>
                <w:sz w:val="16"/>
                <w:szCs w:val="16"/>
              </w:rPr>
            </w:pPr>
            <w:r w:rsidRPr="00AD47B4">
              <w:rPr>
                <w:sz w:val="16"/>
                <w:szCs w:val="16"/>
              </w:rPr>
              <w:t>Ako všeobecné opatrenia na riešenie nedostatkov zistených pri kontrolách budú zavedené tieto opatrenia:</w:t>
            </w:r>
          </w:p>
          <w:p w14:paraId="5215BE86" w14:textId="77777777" w:rsidR="00C1788D" w:rsidRPr="00AD47B4" w:rsidRDefault="00C1788D" w:rsidP="0009259C">
            <w:pPr>
              <w:spacing w:after="0"/>
              <w:ind w:left="60"/>
              <w:rPr>
                <w:sz w:val="16"/>
                <w:szCs w:val="16"/>
              </w:rPr>
            </w:pPr>
          </w:p>
          <w:p w14:paraId="273AF678" w14:textId="77777777" w:rsidR="00731572" w:rsidRPr="00AD47B4" w:rsidRDefault="00731572" w:rsidP="0009259C">
            <w:pPr>
              <w:spacing w:after="0"/>
              <w:ind w:left="60"/>
              <w:rPr>
                <w:sz w:val="16"/>
                <w:szCs w:val="16"/>
              </w:rPr>
            </w:pPr>
            <w:r w:rsidRPr="00AD47B4">
              <w:rPr>
                <w:sz w:val="16"/>
                <w:szCs w:val="16"/>
              </w:rPr>
              <w:t xml:space="preserve">- Zvýšená podpora ÚVO pre subjekty vykonávajúce kontrolu verejného obstarávania prostredníctvom Dohody o spolupráci. Na základe tejto dohody budú RO oprávnené ÚVO požiadať o </w:t>
            </w:r>
          </w:p>
          <w:p w14:paraId="1C0E20A1" w14:textId="77777777" w:rsidR="00731572" w:rsidRPr="00AD47B4" w:rsidRDefault="00731572" w:rsidP="0009259C">
            <w:pPr>
              <w:spacing w:after="0"/>
              <w:ind w:left="60"/>
              <w:rPr>
                <w:sz w:val="16"/>
                <w:szCs w:val="16"/>
              </w:rPr>
            </w:pPr>
            <w:r w:rsidRPr="00AD47B4">
              <w:rPr>
                <w:sz w:val="16"/>
                <w:szCs w:val="16"/>
              </w:rPr>
              <w:t>a.</w:t>
            </w:r>
            <w:r w:rsidRPr="00AD47B4">
              <w:rPr>
                <w:sz w:val="16"/>
                <w:szCs w:val="16"/>
              </w:rPr>
              <w:tab/>
              <w:t xml:space="preserve">ex ante posúdenie dokumentácie k pripravovanému verejnému obstarávaniu, </w:t>
            </w:r>
          </w:p>
          <w:p w14:paraId="65067B74" w14:textId="77777777" w:rsidR="00731572" w:rsidRPr="00AD47B4" w:rsidRDefault="00731572" w:rsidP="0009259C">
            <w:pPr>
              <w:spacing w:after="0"/>
              <w:ind w:left="60"/>
              <w:rPr>
                <w:sz w:val="16"/>
                <w:szCs w:val="16"/>
              </w:rPr>
            </w:pPr>
            <w:r w:rsidRPr="00AD47B4">
              <w:rPr>
                <w:sz w:val="16"/>
                <w:szCs w:val="16"/>
              </w:rPr>
              <w:t>b.</w:t>
            </w:r>
            <w:r w:rsidRPr="00AD47B4">
              <w:rPr>
                <w:sz w:val="16"/>
                <w:szCs w:val="16"/>
              </w:rPr>
              <w:tab/>
              <w:t xml:space="preserve">osobnú konzultáciu k čiastkovému problému verejného obstarávania, </w:t>
            </w:r>
          </w:p>
          <w:p w14:paraId="44BB0F78" w14:textId="77777777" w:rsidR="00731572" w:rsidRPr="00AD47B4" w:rsidRDefault="00731572" w:rsidP="0009259C">
            <w:pPr>
              <w:spacing w:after="0"/>
              <w:ind w:left="60"/>
              <w:rPr>
                <w:sz w:val="16"/>
                <w:szCs w:val="16"/>
              </w:rPr>
            </w:pPr>
            <w:r w:rsidRPr="00AD47B4">
              <w:rPr>
                <w:sz w:val="16"/>
                <w:szCs w:val="16"/>
              </w:rPr>
              <w:t>c.</w:t>
            </w:r>
            <w:r w:rsidRPr="00AD47B4">
              <w:rPr>
                <w:sz w:val="16"/>
                <w:szCs w:val="16"/>
              </w:rPr>
              <w:tab/>
              <w:t xml:space="preserve">vypracovanie stanoviska o súlade čiastkových problémov verejného obstarávania so zákonom o verejnom obstarávaní v štádiu pred uzavretím zmluvy, </w:t>
            </w:r>
          </w:p>
          <w:p w14:paraId="574D51DF" w14:textId="77777777" w:rsidR="00731572" w:rsidRPr="00AD47B4" w:rsidRDefault="00731572" w:rsidP="0009259C">
            <w:pPr>
              <w:spacing w:after="0"/>
              <w:ind w:left="60"/>
              <w:rPr>
                <w:sz w:val="16"/>
                <w:szCs w:val="16"/>
              </w:rPr>
            </w:pPr>
            <w:r w:rsidRPr="00AD47B4">
              <w:rPr>
                <w:sz w:val="16"/>
                <w:szCs w:val="16"/>
              </w:rPr>
              <w:t>d.</w:t>
            </w:r>
            <w:r w:rsidRPr="00AD47B4">
              <w:rPr>
                <w:sz w:val="16"/>
                <w:szCs w:val="16"/>
              </w:rPr>
              <w:tab/>
              <w:t>vykonanie kontroly verejného obstarávania,</w:t>
            </w:r>
          </w:p>
          <w:p w14:paraId="4C4ACBB3" w14:textId="77777777" w:rsidR="00731572" w:rsidRPr="00AD47B4" w:rsidRDefault="00731572" w:rsidP="0009259C">
            <w:pPr>
              <w:spacing w:after="0"/>
              <w:ind w:left="60"/>
              <w:rPr>
                <w:sz w:val="16"/>
                <w:szCs w:val="16"/>
              </w:rPr>
            </w:pPr>
            <w:r w:rsidRPr="00AD47B4">
              <w:rPr>
                <w:sz w:val="16"/>
                <w:szCs w:val="16"/>
              </w:rPr>
              <w:t>e.</w:t>
            </w:r>
            <w:r w:rsidRPr="00AD47B4">
              <w:rPr>
                <w:sz w:val="16"/>
                <w:szCs w:val="16"/>
              </w:rPr>
              <w:tab/>
              <w:t xml:space="preserve">spoluprácu pri vyhodnocovaní auditných zistení EK týkajúcich sa verejného obstarávania. </w:t>
            </w:r>
          </w:p>
          <w:p w14:paraId="6C757D3F" w14:textId="77777777" w:rsidR="00731572" w:rsidRPr="00AD47B4" w:rsidRDefault="00731572" w:rsidP="0009259C">
            <w:pPr>
              <w:spacing w:after="0"/>
              <w:ind w:left="60"/>
              <w:rPr>
                <w:sz w:val="16"/>
                <w:szCs w:val="16"/>
              </w:rPr>
            </w:pPr>
          </w:p>
          <w:p w14:paraId="7252D750" w14:textId="77777777" w:rsidR="00731572" w:rsidRPr="00AD47B4" w:rsidRDefault="00731572" w:rsidP="0009259C">
            <w:pPr>
              <w:spacing w:after="0"/>
              <w:ind w:left="60"/>
              <w:rPr>
                <w:sz w:val="16"/>
                <w:szCs w:val="16"/>
              </w:rPr>
            </w:pPr>
          </w:p>
          <w:p w14:paraId="6F1B1AF6"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Zavedenie analýzy rizík pri výkone kontroly VO zo strany RO, ktorá identifikuje riziko zákazky z pohľadu </w:t>
            </w:r>
            <w:r w:rsidRPr="00AD47B4">
              <w:rPr>
                <w:sz w:val="16"/>
                <w:szCs w:val="16"/>
              </w:rPr>
              <w:lastRenderedPageBreak/>
              <w:t xml:space="preserve">potrebnej spolupráce s ÚVO a to spôsobom vykonania kontroly podľa § 146 ods. 4 zákona o VO, pričom sústredením odbornej podpory ÚVO na rizikové VO bude zabezpečený zvýšený dohľad na zákazky s potenciálne vyššou mierou chybovosti. Zároveň týmto nástrojom bude eliminované neprimerané zaťaženie ÚVO v rámci žiadostí o kontrolu VO, ktoré nepredstavujú zvýšené riziko z pohľadu ich zložitosti alebo chybovosti a súčasne tak nebude dochádzať k neprimeraným predĺženiam výkonu kontroly. Samotná analýza bude predstavovať súbor údajov, ktoré budú vyhodnocované (napr. predpokladaná hodnota zákazky, postup obstarávania, existencia revíznych postupov, rozsah podmienok účasti a pod.) pričom každý z týchto údajov bude mať svoju bodovú hodnotu, predstavujúcu úroveň rizika (napr. hodnota postupu verejnej súťaže bude mať hodnotu rizika 0, zatiaľ čo rokovacie konanie 15 bodov. Sumárna hodnota všetkých týchto čiastkových bodov bude predstavovať celkové riziko zákazky a podľa tejto hodnoty v nadväznosti na hodnotiaci kľúč bude RO oprávnené, neoprávnené alebo povinné požiadať ÚVO o kontrolu tohto VO . </w:t>
            </w:r>
          </w:p>
          <w:p w14:paraId="7DE635CA" w14:textId="77777777" w:rsidR="00731572" w:rsidRPr="00AD47B4" w:rsidRDefault="00731572" w:rsidP="0009259C">
            <w:pPr>
              <w:spacing w:after="0"/>
              <w:ind w:left="60"/>
              <w:rPr>
                <w:sz w:val="16"/>
                <w:szCs w:val="16"/>
              </w:rPr>
            </w:pPr>
          </w:p>
          <w:p w14:paraId="03AA9247"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Vypracovanie vzorových dokumentov využívaných v procese VO (napr. súťažné podklady, návrhy oznámení využívaných v procesoch VO) a ich zverejnenie a sprístupnenie prijímateľom pomoci. Opatrenie má za cieľ znížiť chybovosť v procesoch VO zo strany verejných obstarávateľov alebo obstarávateľov a zvýšenie transparentnosti. </w:t>
            </w:r>
          </w:p>
          <w:p w14:paraId="41BA6610"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V nadväznosti na prijatie nového zákona o verejnom obstarávaní sa pripravia vzorové súťažné podklady, vzory oznámení používaných </w:t>
            </w:r>
          </w:p>
          <w:p w14:paraId="26EA5D77" w14:textId="77777777" w:rsidR="00731572" w:rsidRPr="00AD47B4" w:rsidRDefault="00731572" w:rsidP="0009259C">
            <w:pPr>
              <w:spacing w:after="0"/>
              <w:ind w:left="60"/>
              <w:rPr>
                <w:sz w:val="16"/>
                <w:szCs w:val="16"/>
              </w:rPr>
            </w:pPr>
            <w:r w:rsidRPr="00AD47B4">
              <w:rPr>
                <w:sz w:val="16"/>
                <w:szCs w:val="16"/>
              </w:rPr>
              <w:t>v procese VO.</w:t>
            </w:r>
          </w:p>
          <w:p w14:paraId="0810560E" w14:textId="77777777" w:rsidR="00731572" w:rsidRPr="00AD47B4" w:rsidRDefault="00731572" w:rsidP="0009259C">
            <w:pPr>
              <w:spacing w:after="0"/>
              <w:ind w:left="60"/>
              <w:rPr>
                <w:sz w:val="16"/>
                <w:szCs w:val="16"/>
              </w:rPr>
            </w:pPr>
          </w:p>
          <w:p w14:paraId="75C216EC"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Na úrovni systému riadenia vypracovanie kontrolných zoznamov pre kontrolu RO, ktoré budú zohľadňovať špecifiká rôznych druhov VO (verejná súťaž, užšia súťaž, rokovacie konanie a pod.) a odrážať najčastejšie pochybenia pri procesoch VO zistených </w:t>
            </w:r>
          </w:p>
          <w:p w14:paraId="31F652A6" w14:textId="77777777" w:rsidR="00731572" w:rsidRPr="00AD47B4" w:rsidRDefault="00731572" w:rsidP="0009259C">
            <w:pPr>
              <w:spacing w:after="0"/>
              <w:ind w:left="60"/>
              <w:rPr>
                <w:sz w:val="16"/>
                <w:szCs w:val="16"/>
              </w:rPr>
            </w:pPr>
            <w:r w:rsidRPr="00AD47B4">
              <w:rPr>
                <w:sz w:val="16"/>
                <w:szCs w:val="16"/>
              </w:rPr>
              <w:t>v predchádzajúcom období 2007 - 2013,</w:t>
            </w:r>
          </w:p>
          <w:p w14:paraId="51CD67F8" w14:textId="77777777" w:rsidR="00731572" w:rsidRPr="00AD47B4" w:rsidRDefault="00731572" w:rsidP="0009259C">
            <w:pPr>
              <w:spacing w:after="0"/>
              <w:ind w:left="60"/>
              <w:rPr>
                <w:sz w:val="16"/>
                <w:szCs w:val="16"/>
              </w:rPr>
            </w:pPr>
          </w:p>
          <w:p w14:paraId="501A81BD"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Príprava jednotných pravidiel a požiadaviek na VO a požiadaviek na dokumentáciu VO. Na úrovni aplikácie zákona o verejnom obstarávaní bude ÚVO jednotnými metodickými výkladmi a jednotnou rozhodovacou praxou </w:t>
            </w:r>
            <w:r w:rsidRPr="00AD47B4">
              <w:rPr>
                <w:sz w:val="16"/>
                <w:szCs w:val="16"/>
              </w:rPr>
              <w:lastRenderedPageBreak/>
              <w:t xml:space="preserve">v rámci kontroly a revíznych postupov zabezpečovať transparentné, konzistentné a predvídateľné obstarávateľské prostredie. </w:t>
            </w:r>
          </w:p>
          <w:p w14:paraId="23F0180A" w14:textId="77777777" w:rsidR="00C1788D" w:rsidRPr="00AD47B4" w:rsidRDefault="00C1788D" w:rsidP="0009259C">
            <w:pPr>
              <w:spacing w:after="0"/>
              <w:ind w:left="60"/>
              <w:rPr>
                <w:sz w:val="16"/>
                <w:szCs w:val="16"/>
              </w:rPr>
            </w:pPr>
          </w:p>
          <w:p w14:paraId="4CD6EC15" w14:textId="77777777" w:rsidR="00731572" w:rsidRPr="00AD47B4" w:rsidRDefault="00731572" w:rsidP="0009259C">
            <w:pPr>
              <w:spacing w:after="0"/>
              <w:ind w:left="60"/>
              <w:rPr>
                <w:sz w:val="16"/>
                <w:szCs w:val="16"/>
              </w:rPr>
            </w:pPr>
            <w:r w:rsidRPr="00AD47B4">
              <w:rPr>
                <w:sz w:val="16"/>
                <w:szCs w:val="16"/>
              </w:rPr>
              <w:t xml:space="preserve">V rámci záväzných postupov definovaných v metodických a riadiacich dokumentáciách na úrovni systému riadenia, ktorými sa budú riadiť RO pri výkone kontroly a tiež prijímatelia pri realizácii VO a následného predkladania dokumentácie, dôjde k zosúladeniu postupov a prípravy jednotných pravidiel (napr. jednotné výstupy z kontrol, jednotné požiadavky na prijímateľov ohľadne rozsahu potrebnej dokumentácie, jednotné požiadavky na úroveň zverejňovania zákaziek s veľmi malou hodnotou a pod.).  </w:t>
            </w:r>
          </w:p>
          <w:p w14:paraId="6C2BC129" w14:textId="77777777" w:rsidR="00731572" w:rsidRPr="00AD47B4" w:rsidRDefault="00731572" w:rsidP="0009259C">
            <w:pPr>
              <w:spacing w:after="0"/>
              <w:ind w:left="60"/>
              <w:rPr>
                <w:sz w:val="16"/>
                <w:szCs w:val="16"/>
              </w:rPr>
            </w:pPr>
          </w:p>
          <w:p w14:paraId="659E326F"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Zavedenie povinnej ex ante kontroly dokumentácie zo strany RO (kontrola návrhu súťažných podkladov a oznámenia o vyhlásení VO pred jej vyhlásením) a kontroly VO pred podpisom zmluvy s úspešným uchádzačom. Uvedený typ kontroly má za úlohu preventívne eliminovať chyby a nedostatky v návrhoch dokumentácie k VO a tým znížiť riziko porušenia zákona o verejnom obstarávaní. Pri tejto kontrole bude RO tiež spolupracovať s ÚVO. </w:t>
            </w:r>
          </w:p>
          <w:p w14:paraId="0101C5F0" w14:textId="77777777" w:rsidR="00731572" w:rsidRPr="00AD47B4" w:rsidRDefault="00731572" w:rsidP="0009259C">
            <w:pPr>
              <w:spacing w:after="0"/>
              <w:ind w:left="60"/>
              <w:rPr>
                <w:sz w:val="16"/>
                <w:szCs w:val="16"/>
              </w:rPr>
            </w:pPr>
          </w:p>
          <w:p w14:paraId="3C133419"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Z</w:t>
            </w:r>
            <w:r w:rsidR="00C1788D" w:rsidRPr="00AD47B4">
              <w:rPr>
                <w:sz w:val="16"/>
                <w:szCs w:val="16"/>
              </w:rPr>
              <w:t>a</w:t>
            </w:r>
            <w:r w:rsidRPr="00AD47B4">
              <w:rPr>
                <w:sz w:val="16"/>
                <w:szCs w:val="16"/>
              </w:rPr>
              <w:t xml:space="preserve">vedenie spolupráce s Protimonopolným úradom SR, posilnenie ochrany hospodárskej súťaže zavedením spolupráce tohto subjektu s RO v rámci Dohody o spolupráci. RO budú v prípade identifikácie rizikových faktorov „redflags“ povinný požiadať PMÚ o spoluprácu -formou konzultácií alebo podania podnetu. Ďalšia oblasť spolupráce je pri tvorbe všeobecnej metodiky systému kontroly VO a v rámci školiacej činnosti zamestnancov vykonávajúcich kontrolu. PMÚ zabezpečuje ochranu hospodárskej súťaže v zmysle Nariadenia Rady (ES) č. 1/2003 zo 16. decembra 2002 o vykonávaní pravidiel hospodárskej súťaže ustanovených v článkoch 81 a 82 Zmluvy o fungovaní EÚ. </w:t>
            </w:r>
          </w:p>
          <w:p w14:paraId="47C2677E" w14:textId="77777777" w:rsidR="00731572" w:rsidRPr="00AD47B4" w:rsidRDefault="00731572" w:rsidP="0009259C">
            <w:pPr>
              <w:spacing w:after="0"/>
              <w:ind w:left="60"/>
              <w:rPr>
                <w:sz w:val="16"/>
                <w:szCs w:val="16"/>
              </w:rPr>
            </w:pPr>
          </w:p>
          <w:p w14:paraId="08092BDC"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Zavedenie cenových máp, benchmarkov a limitov pre posúdenie hospodárnosti. Na úrovni systému riadenia sa zavedie povinnosť RO posudzovať maximálnu výšku požadovaného nenávratného príspevku s ohľadom na zavedený systém cenových máp, benchmarkov a limitov pre najčastejšie resp. najpodstatnejšie typy výdavkov. Dodržanie týchto limitov bude následne overované pri </w:t>
            </w:r>
            <w:r w:rsidRPr="00AD47B4">
              <w:rPr>
                <w:sz w:val="16"/>
                <w:szCs w:val="16"/>
              </w:rPr>
              <w:lastRenderedPageBreak/>
              <w:t>kontrole VO resp. jeho výsledku. Zároveň sa zadefinuje metodický postup na zostavovanie týchto ukazovateľov, aby bol zabezpečený ich jednotný a transparentný spôsob určovania</w:t>
            </w:r>
          </w:p>
          <w:p w14:paraId="62E45DA7" w14:textId="77777777" w:rsidR="00731572" w:rsidRPr="00AD47B4" w:rsidRDefault="00731572" w:rsidP="0009259C">
            <w:pPr>
              <w:spacing w:after="0"/>
              <w:ind w:left="60"/>
              <w:rPr>
                <w:sz w:val="16"/>
                <w:szCs w:val="16"/>
              </w:rPr>
            </w:pPr>
          </w:p>
          <w:p w14:paraId="6DE9BB7D"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Konflikt záujmov: V zmysle a na účely zákona o verejnom obstarávaní je možné konflikt záujmov riešiť iba na vertikálnej úrovni a teda na úrovni konfliktu medzi záujmami verejného obstarávateľa/obstarávateľa/osoby podľa § 7 a uchádzača /záujemcu.</w:t>
            </w:r>
          </w:p>
          <w:p w14:paraId="3ACA92DC" w14:textId="77777777" w:rsidR="00C1788D" w:rsidRPr="00AD47B4" w:rsidRDefault="00C1788D" w:rsidP="0009259C">
            <w:pPr>
              <w:spacing w:after="0"/>
              <w:ind w:left="60"/>
              <w:rPr>
                <w:sz w:val="16"/>
                <w:szCs w:val="16"/>
              </w:rPr>
            </w:pPr>
          </w:p>
          <w:p w14:paraId="0870E3DB"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Ak je ohrozená alebo narušená nestranná a objektívna realizácia VO, ktorej následkom môže byť narušenie hospodárskej súťaže alebo ohrozenie zásady rovnakého zaobchádzania so všetkými uchádzačmi/záujemcami, a to priamo alebo nepriamo z dôvodu vzájomne si odporujúcich rodinných alebo citových záujmov, ekonomických, politických alebo profesijných záujmov alebo akýchkoľvek iných záujmov osôb (konflikt záujmov) ide o konanie, ktoré je v rozpore so základnými princípmi vo VO podľa § 9 ods. 3 zákona o verejnom obstarávaní.</w:t>
            </w:r>
          </w:p>
          <w:p w14:paraId="6DE20B8B" w14:textId="77777777" w:rsidR="00C1788D" w:rsidRPr="00AD47B4" w:rsidRDefault="00C1788D" w:rsidP="0009259C">
            <w:pPr>
              <w:spacing w:after="0"/>
              <w:ind w:left="60"/>
              <w:rPr>
                <w:sz w:val="16"/>
                <w:szCs w:val="16"/>
              </w:rPr>
            </w:pPr>
          </w:p>
          <w:p w14:paraId="13E1BC2D"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Problematika bude riešená na úrovni legislatívnej a úrovni systémovej. Na úrovni legislatívnej SR v transpozičnej lehote plne transponuje úpravu konfliktu záujmov vychádzajúcu z novej smernice EÚ k verejnému obstarávaniu. Na úrovni systému riadenia a kontroly budú zadefinované postupy výkonu administratívnej kontroly RO pre identifikovanie konfliktu záujmov a jeho ďalšie posúdenie a spracovanie.</w:t>
            </w:r>
          </w:p>
          <w:p w14:paraId="55FCB462" w14:textId="77777777" w:rsidR="00731572" w:rsidRPr="00AD47B4" w:rsidRDefault="00731572" w:rsidP="0009259C">
            <w:pPr>
              <w:spacing w:after="0"/>
              <w:ind w:left="60"/>
              <w:rPr>
                <w:sz w:val="16"/>
                <w:szCs w:val="16"/>
              </w:rPr>
            </w:pPr>
          </w:p>
          <w:p w14:paraId="5AA0E99E"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Nedostatočná hospodárska súťaž – predloženie len 1 ponuky: Tento nedostatok bol riešený na úrovni legislatívnej a úrovni systémovej. Na úrovni legislatívnej bol novelou zákona o verejnom obstarávaní ustanovená možnosť verejného obstarávateľa zrušiť postup zadávania zákazky v prípadoch, že bude predložená len jedna alebo dve ponuky. Na úrovni systémovej bol tento nedostatok riešený úpravou systému riadenia, podľa ktorej je RO povinný pri identifikácii VO v rámci ktorého bola predložená len jedna ponuka, požiadať ÚVO o výkon kontroly celého VO. Táto povinnosť bude prenesená aj do nového systému riadenia a kontroly. Zároveň bude ochrana hospodárskej súťaže posilnená spoluprácou subjektov kontroly s Protimonopolným úradom SR.</w:t>
            </w:r>
          </w:p>
          <w:p w14:paraId="6A2F4051" w14:textId="77777777" w:rsidR="00731572" w:rsidRPr="00AD47B4" w:rsidRDefault="00731572" w:rsidP="0009259C">
            <w:pPr>
              <w:spacing w:after="0"/>
              <w:ind w:left="60"/>
              <w:rPr>
                <w:sz w:val="16"/>
                <w:szCs w:val="16"/>
              </w:rPr>
            </w:pPr>
          </w:p>
          <w:p w14:paraId="31C34F2D" w14:textId="77777777" w:rsidR="00731572" w:rsidRPr="00AD47B4" w:rsidRDefault="00731572" w:rsidP="0009259C">
            <w:pPr>
              <w:spacing w:after="0"/>
              <w:ind w:left="60"/>
              <w:rPr>
                <w:sz w:val="16"/>
                <w:szCs w:val="16"/>
              </w:rPr>
            </w:pPr>
            <w:r w:rsidRPr="00AD47B4">
              <w:rPr>
                <w:sz w:val="16"/>
                <w:szCs w:val="16"/>
              </w:rPr>
              <w:t>-</w:t>
            </w:r>
            <w:r w:rsidRPr="00AD47B4">
              <w:rPr>
                <w:sz w:val="16"/>
                <w:szCs w:val="16"/>
              </w:rPr>
              <w:tab/>
              <w:t xml:space="preserve">Diskriminačné podmienky súťaže: Na odstránenie resp. identifikáciu diskriminačných podmienok súťaže sú zamerané viaceré z vyššie uvedených opatrení ako napr. spolupráca s ÚVO, </w:t>
            </w:r>
          </w:p>
          <w:p w14:paraId="2CC12C78" w14:textId="77777777" w:rsidR="00731572" w:rsidRPr="00AD47B4" w:rsidRDefault="00731572" w:rsidP="0009259C">
            <w:pPr>
              <w:spacing w:after="0"/>
              <w:ind w:left="60"/>
              <w:rPr>
                <w:sz w:val="16"/>
                <w:szCs w:val="16"/>
              </w:rPr>
            </w:pPr>
            <w:r w:rsidRPr="00AD47B4">
              <w:rPr>
                <w:sz w:val="16"/>
                <w:szCs w:val="16"/>
              </w:rPr>
              <w:t xml:space="preserve">ex ante kontrola oznámení a súťažných podkladov pred vyhlásením súťaže a aj opatrenia uvedené pri časti odborných príprav zamestnancov a využitia technickej pomoci pre zavádzanie a uplatňovanie pravidiel EÚ v oblasti verejného obstarávania (napr. školenia zamestnancov, školenia prijímateľov, zverejňovanie a informovanie o zistených nedostatkoch) </w:t>
            </w:r>
          </w:p>
          <w:p w14:paraId="09D3B723" w14:textId="77777777" w:rsidR="00731572" w:rsidRPr="00AD47B4" w:rsidRDefault="00731572" w:rsidP="0009259C">
            <w:pPr>
              <w:spacing w:after="0"/>
              <w:ind w:left="60"/>
              <w:rPr>
                <w:sz w:val="16"/>
                <w:szCs w:val="16"/>
              </w:rPr>
            </w:pPr>
          </w:p>
          <w:p w14:paraId="1A256E64" w14:textId="77777777" w:rsidR="009C1BC6" w:rsidRPr="00AD47B4" w:rsidRDefault="00731572" w:rsidP="0009259C">
            <w:pPr>
              <w:spacing w:after="0"/>
              <w:ind w:left="60"/>
              <w:rPr>
                <w:sz w:val="16"/>
                <w:szCs w:val="16"/>
              </w:rPr>
            </w:pPr>
            <w:r w:rsidRPr="00AD47B4">
              <w:rPr>
                <w:sz w:val="16"/>
                <w:szCs w:val="16"/>
              </w:rPr>
              <w:t>-</w:t>
            </w:r>
            <w:r w:rsidRPr="00AD47B4">
              <w:rPr>
                <w:sz w:val="16"/>
                <w:szCs w:val="16"/>
              </w:rPr>
              <w:tab/>
              <w:t>Zhodnotenie efektívnosti opatrení v rámci kritérií 1 až 4</w:t>
            </w:r>
          </w:p>
          <w:p w14:paraId="2908C068" w14:textId="77777777" w:rsidR="00C1788D" w:rsidRPr="00AD47B4" w:rsidRDefault="00C1788D" w:rsidP="00C1788D">
            <w:pPr>
              <w:spacing w:after="0"/>
              <w:rPr>
                <w:sz w:val="16"/>
                <w:szCs w:val="16"/>
              </w:rPr>
            </w:pPr>
          </w:p>
        </w:tc>
        <w:tc>
          <w:tcPr>
            <w:tcW w:w="1816" w:type="dxa"/>
            <w:shd w:val="clear" w:color="auto" w:fill="auto"/>
          </w:tcPr>
          <w:p w14:paraId="4FCA1399" w14:textId="77777777" w:rsidR="00731572" w:rsidRPr="00AD47B4" w:rsidRDefault="00731572" w:rsidP="00731572">
            <w:pPr>
              <w:tabs>
                <w:tab w:val="left" w:pos="2302"/>
              </w:tabs>
              <w:spacing w:after="0"/>
              <w:rPr>
                <w:sz w:val="16"/>
                <w:szCs w:val="16"/>
              </w:rPr>
            </w:pPr>
            <w:r w:rsidRPr="00AD47B4">
              <w:rPr>
                <w:sz w:val="16"/>
                <w:szCs w:val="16"/>
              </w:rPr>
              <w:lastRenderedPageBreak/>
              <w:t>18.4.2016</w:t>
            </w:r>
          </w:p>
          <w:p w14:paraId="165EA8CE" w14:textId="77777777" w:rsidR="00731572" w:rsidRPr="00AD47B4" w:rsidRDefault="00731572" w:rsidP="00731572">
            <w:pPr>
              <w:tabs>
                <w:tab w:val="left" w:pos="2302"/>
              </w:tabs>
              <w:spacing w:after="0"/>
              <w:rPr>
                <w:sz w:val="16"/>
                <w:szCs w:val="16"/>
              </w:rPr>
            </w:pPr>
          </w:p>
          <w:p w14:paraId="487EA09B" w14:textId="77777777" w:rsidR="00731572" w:rsidRPr="00AD47B4" w:rsidRDefault="00731572" w:rsidP="00731572">
            <w:pPr>
              <w:tabs>
                <w:tab w:val="left" w:pos="2302"/>
              </w:tabs>
              <w:spacing w:after="0"/>
              <w:rPr>
                <w:sz w:val="16"/>
                <w:szCs w:val="16"/>
              </w:rPr>
            </w:pPr>
          </w:p>
          <w:p w14:paraId="3CE435DF" w14:textId="77777777" w:rsidR="00731572" w:rsidRPr="00AD47B4" w:rsidRDefault="00731572" w:rsidP="00731572">
            <w:pPr>
              <w:tabs>
                <w:tab w:val="left" w:pos="2302"/>
              </w:tabs>
              <w:spacing w:after="0"/>
              <w:rPr>
                <w:sz w:val="16"/>
                <w:szCs w:val="16"/>
              </w:rPr>
            </w:pPr>
          </w:p>
          <w:p w14:paraId="19F38481" w14:textId="77777777" w:rsidR="00C1788D" w:rsidRPr="00AD47B4" w:rsidRDefault="00C1788D" w:rsidP="00731572">
            <w:pPr>
              <w:tabs>
                <w:tab w:val="left" w:pos="2302"/>
              </w:tabs>
              <w:spacing w:after="0"/>
              <w:rPr>
                <w:sz w:val="16"/>
                <w:szCs w:val="16"/>
              </w:rPr>
            </w:pPr>
          </w:p>
          <w:p w14:paraId="2E2F1032" w14:textId="77777777" w:rsidR="00C1788D" w:rsidRPr="00AD47B4" w:rsidRDefault="00C1788D" w:rsidP="00731572">
            <w:pPr>
              <w:tabs>
                <w:tab w:val="left" w:pos="2302"/>
              </w:tabs>
              <w:spacing w:after="0"/>
              <w:rPr>
                <w:sz w:val="16"/>
                <w:szCs w:val="16"/>
              </w:rPr>
            </w:pPr>
          </w:p>
          <w:p w14:paraId="5E8D2501" w14:textId="77777777" w:rsidR="00C1788D" w:rsidRPr="00AD47B4" w:rsidRDefault="00C1788D" w:rsidP="00731572">
            <w:pPr>
              <w:tabs>
                <w:tab w:val="left" w:pos="2302"/>
              </w:tabs>
              <w:spacing w:after="0"/>
              <w:rPr>
                <w:sz w:val="16"/>
                <w:szCs w:val="16"/>
              </w:rPr>
            </w:pPr>
          </w:p>
          <w:p w14:paraId="67D18535" w14:textId="77777777" w:rsidR="00C1788D" w:rsidRPr="00AD47B4" w:rsidRDefault="00C1788D" w:rsidP="00731572">
            <w:pPr>
              <w:tabs>
                <w:tab w:val="left" w:pos="2302"/>
              </w:tabs>
              <w:spacing w:after="0"/>
              <w:rPr>
                <w:sz w:val="16"/>
                <w:szCs w:val="16"/>
              </w:rPr>
            </w:pPr>
          </w:p>
          <w:p w14:paraId="6BF02708" w14:textId="77777777" w:rsidR="00731572" w:rsidRPr="00AD47B4" w:rsidRDefault="00731572" w:rsidP="00731572">
            <w:pPr>
              <w:tabs>
                <w:tab w:val="left" w:pos="2302"/>
              </w:tabs>
              <w:spacing w:after="0"/>
              <w:rPr>
                <w:sz w:val="16"/>
                <w:szCs w:val="16"/>
              </w:rPr>
            </w:pPr>
          </w:p>
          <w:p w14:paraId="77164382" w14:textId="77777777" w:rsidR="00731572" w:rsidRPr="00AD47B4" w:rsidRDefault="00731572" w:rsidP="00731572">
            <w:pPr>
              <w:tabs>
                <w:tab w:val="left" w:pos="2302"/>
              </w:tabs>
              <w:spacing w:after="0"/>
              <w:rPr>
                <w:sz w:val="16"/>
                <w:szCs w:val="16"/>
              </w:rPr>
            </w:pPr>
          </w:p>
          <w:p w14:paraId="2C28B7C2" w14:textId="77777777" w:rsidR="00731572" w:rsidRPr="00AD47B4" w:rsidRDefault="00731572" w:rsidP="00731572">
            <w:pPr>
              <w:tabs>
                <w:tab w:val="left" w:pos="2302"/>
              </w:tabs>
              <w:spacing w:after="0"/>
              <w:rPr>
                <w:sz w:val="16"/>
                <w:szCs w:val="16"/>
              </w:rPr>
            </w:pPr>
            <w:r w:rsidRPr="00AD47B4">
              <w:rPr>
                <w:sz w:val="16"/>
                <w:szCs w:val="16"/>
              </w:rPr>
              <w:t>V rámci lehôt stanovených v smerniciach EP a Rady 2014/23/EU, 2014/24/EU, 2014/25/EU</w:t>
            </w:r>
          </w:p>
          <w:p w14:paraId="311E45C0" w14:textId="77777777" w:rsidR="00731572" w:rsidRPr="00AD47B4" w:rsidRDefault="00731572" w:rsidP="00731572">
            <w:pPr>
              <w:tabs>
                <w:tab w:val="left" w:pos="2302"/>
              </w:tabs>
              <w:spacing w:after="0"/>
              <w:rPr>
                <w:sz w:val="16"/>
                <w:szCs w:val="16"/>
              </w:rPr>
            </w:pPr>
          </w:p>
          <w:p w14:paraId="71669A08" w14:textId="77777777" w:rsidR="00731572" w:rsidRPr="00AD47B4" w:rsidRDefault="00731572" w:rsidP="00731572">
            <w:pPr>
              <w:tabs>
                <w:tab w:val="left" w:pos="2302"/>
              </w:tabs>
              <w:spacing w:after="0"/>
              <w:rPr>
                <w:sz w:val="16"/>
                <w:szCs w:val="16"/>
              </w:rPr>
            </w:pPr>
          </w:p>
          <w:p w14:paraId="08302975" w14:textId="77777777" w:rsidR="00731572" w:rsidRPr="00AD47B4" w:rsidRDefault="00731572" w:rsidP="00731572">
            <w:pPr>
              <w:tabs>
                <w:tab w:val="left" w:pos="2302"/>
              </w:tabs>
              <w:spacing w:after="0"/>
              <w:rPr>
                <w:sz w:val="16"/>
                <w:szCs w:val="16"/>
              </w:rPr>
            </w:pPr>
          </w:p>
          <w:p w14:paraId="3AB32D6B" w14:textId="77777777" w:rsidR="00731572" w:rsidRPr="00AD47B4" w:rsidRDefault="00731572" w:rsidP="00731572">
            <w:pPr>
              <w:tabs>
                <w:tab w:val="left" w:pos="2302"/>
              </w:tabs>
              <w:spacing w:after="0"/>
              <w:rPr>
                <w:sz w:val="16"/>
                <w:szCs w:val="16"/>
              </w:rPr>
            </w:pPr>
          </w:p>
          <w:p w14:paraId="06E23964" w14:textId="77777777" w:rsidR="00731572" w:rsidRPr="00AD47B4" w:rsidRDefault="00731572" w:rsidP="00731572">
            <w:pPr>
              <w:tabs>
                <w:tab w:val="left" w:pos="2302"/>
              </w:tabs>
              <w:spacing w:after="0"/>
              <w:rPr>
                <w:sz w:val="16"/>
                <w:szCs w:val="16"/>
              </w:rPr>
            </w:pPr>
          </w:p>
          <w:p w14:paraId="2FC06ACD" w14:textId="77777777" w:rsidR="00731572" w:rsidRPr="00AD47B4" w:rsidRDefault="00731572" w:rsidP="00731572">
            <w:pPr>
              <w:tabs>
                <w:tab w:val="left" w:pos="2302"/>
              </w:tabs>
              <w:spacing w:after="0"/>
              <w:rPr>
                <w:sz w:val="16"/>
                <w:szCs w:val="16"/>
              </w:rPr>
            </w:pPr>
          </w:p>
          <w:p w14:paraId="03CDFA2A" w14:textId="77777777" w:rsidR="00731572" w:rsidRPr="00AD47B4" w:rsidRDefault="00731572" w:rsidP="00731572">
            <w:pPr>
              <w:tabs>
                <w:tab w:val="left" w:pos="2302"/>
              </w:tabs>
              <w:spacing w:after="0"/>
              <w:rPr>
                <w:sz w:val="16"/>
                <w:szCs w:val="16"/>
              </w:rPr>
            </w:pPr>
          </w:p>
          <w:p w14:paraId="1002DFDF" w14:textId="77777777" w:rsidR="00731572" w:rsidRPr="00AD47B4" w:rsidRDefault="00731572" w:rsidP="00731572">
            <w:pPr>
              <w:tabs>
                <w:tab w:val="left" w:pos="2302"/>
              </w:tabs>
              <w:spacing w:after="0"/>
              <w:rPr>
                <w:sz w:val="16"/>
                <w:szCs w:val="16"/>
              </w:rPr>
            </w:pPr>
          </w:p>
          <w:p w14:paraId="595333D8" w14:textId="77777777" w:rsidR="00731572" w:rsidRPr="00AD47B4" w:rsidRDefault="00731572" w:rsidP="00731572">
            <w:pPr>
              <w:tabs>
                <w:tab w:val="left" w:pos="2302"/>
              </w:tabs>
              <w:spacing w:after="0"/>
              <w:rPr>
                <w:sz w:val="16"/>
                <w:szCs w:val="16"/>
              </w:rPr>
            </w:pPr>
          </w:p>
          <w:p w14:paraId="67F8CA65" w14:textId="77777777" w:rsidR="00731572" w:rsidRPr="00AD47B4" w:rsidRDefault="00731572" w:rsidP="00731572">
            <w:pPr>
              <w:tabs>
                <w:tab w:val="left" w:pos="2302"/>
              </w:tabs>
              <w:spacing w:after="0"/>
              <w:rPr>
                <w:sz w:val="16"/>
                <w:szCs w:val="16"/>
              </w:rPr>
            </w:pPr>
          </w:p>
          <w:p w14:paraId="4E79783B" w14:textId="77777777" w:rsidR="00731572" w:rsidRPr="00AD47B4" w:rsidRDefault="00731572" w:rsidP="00731572">
            <w:pPr>
              <w:tabs>
                <w:tab w:val="left" w:pos="2302"/>
              </w:tabs>
              <w:spacing w:after="0"/>
              <w:rPr>
                <w:sz w:val="16"/>
                <w:szCs w:val="16"/>
              </w:rPr>
            </w:pPr>
          </w:p>
          <w:p w14:paraId="25064CB9" w14:textId="77777777" w:rsidR="00731572" w:rsidRPr="00AD47B4" w:rsidRDefault="00731572" w:rsidP="00731572">
            <w:pPr>
              <w:tabs>
                <w:tab w:val="left" w:pos="2302"/>
              </w:tabs>
              <w:spacing w:after="0"/>
              <w:rPr>
                <w:sz w:val="16"/>
                <w:szCs w:val="16"/>
              </w:rPr>
            </w:pPr>
          </w:p>
          <w:p w14:paraId="7DBA0E26" w14:textId="77777777" w:rsidR="00731572" w:rsidRPr="00AD47B4" w:rsidRDefault="00731572" w:rsidP="00731572">
            <w:pPr>
              <w:tabs>
                <w:tab w:val="left" w:pos="2302"/>
              </w:tabs>
              <w:spacing w:after="0"/>
              <w:rPr>
                <w:sz w:val="16"/>
                <w:szCs w:val="16"/>
              </w:rPr>
            </w:pPr>
          </w:p>
          <w:p w14:paraId="65BDC9CE" w14:textId="77777777" w:rsidR="00731572" w:rsidRPr="00AD47B4" w:rsidRDefault="00731572" w:rsidP="00731572">
            <w:pPr>
              <w:tabs>
                <w:tab w:val="left" w:pos="2302"/>
              </w:tabs>
              <w:spacing w:after="0"/>
              <w:rPr>
                <w:sz w:val="16"/>
                <w:szCs w:val="16"/>
              </w:rPr>
            </w:pPr>
          </w:p>
          <w:p w14:paraId="3CF3C35F" w14:textId="77777777" w:rsidR="00731572" w:rsidRPr="00AD47B4" w:rsidRDefault="00731572" w:rsidP="00731572">
            <w:pPr>
              <w:tabs>
                <w:tab w:val="left" w:pos="2302"/>
              </w:tabs>
              <w:spacing w:after="0"/>
              <w:rPr>
                <w:sz w:val="16"/>
                <w:szCs w:val="16"/>
              </w:rPr>
            </w:pPr>
          </w:p>
          <w:p w14:paraId="6E9ADDB0" w14:textId="77777777" w:rsidR="00731572" w:rsidRPr="00AD47B4" w:rsidRDefault="00731572" w:rsidP="00731572">
            <w:pPr>
              <w:tabs>
                <w:tab w:val="left" w:pos="2302"/>
              </w:tabs>
              <w:spacing w:after="0"/>
              <w:rPr>
                <w:sz w:val="16"/>
                <w:szCs w:val="16"/>
              </w:rPr>
            </w:pPr>
          </w:p>
          <w:p w14:paraId="4637A265" w14:textId="77777777" w:rsidR="00731572" w:rsidRPr="00AD47B4" w:rsidRDefault="00731572" w:rsidP="00731572">
            <w:pPr>
              <w:tabs>
                <w:tab w:val="left" w:pos="2302"/>
              </w:tabs>
              <w:spacing w:after="0"/>
              <w:rPr>
                <w:sz w:val="16"/>
                <w:szCs w:val="16"/>
              </w:rPr>
            </w:pPr>
          </w:p>
          <w:p w14:paraId="5F5DE776" w14:textId="77777777" w:rsidR="00731572" w:rsidRPr="00AD47B4" w:rsidRDefault="00731572" w:rsidP="00731572">
            <w:pPr>
              <w:tabs>
                <w:tab w:val="left" w:pos="2302"/>
              </w:tabs>
              <w:spacing w:after="0"/>
              <w:rPr>
                <w:sz w:val="16"/>
                <w:szCs w:val="16"/>
              </w:rPr>
            </w:pPr>
          </w:p>
          <w:p w14:paraId="308593DA" w14:textId="77777777" w:rsidR="00731572" w:rsidRPr="00AD47B4" w:rsidRDefault="00731572" w:rsidP="00731572">
            <w:pPr>
              <w:tabs>
                <w:tab w:val="left" w:pos="2302"/>
              </w:tabs>
              <w:spacing w:after="0"/>
              <w:rPr>
                <w:sz w:val="16"/>
                <w:szCs w:val="16"/>
              </w:rPr>
            </w:pPr>
          </w:p>
          <w:p w14:paraId="0F85E0F3" w14:textId="77777777" w:rsidR="00731572" w:rsidRPr="00AD47B4" w:rsidRDefault="00731572" w:rsidP="00731572">
            <w:pPr>
              <w:tabs>
                <w:tab w:val="left" w:pos="2302"/>
              </w:tabs>
              <w:spacing w:after="0"/>
              <w:rPr>
                <w:sz w:val="16"/>
                <w:szCs w:val="16"/>
              </w:rPr>
            </w:pPr>
          </w:p>
          <w:p w14:paraId="1E137A16" w14:textId="77777777" w:rsidR="00731572" w:rsidRPr="00AD47B4" w:rsidRDefault="00731572" w:rsidP="00731572">
            <w:pPr>
              <w:tabs>
                <w:tab w:val="left" w:pos="2302"/>
              </w:tabs>
              <w:spacing w:after="0"/>
              <w:rPr>
                <w:sz w:val="16"/>
                <w:szCs w:val="16"/>
              </w:rPr>
            </w:pPr>
          </w:p>
          <w:p w14:paraId="6C3F4D1F" w14:textId="77777777" w:rsidR="00731572" w:rsidRPr="00AD47B4" w:rsidRDefault="00731572" w:rsidP="00731572">
            <w:pPr>
              <w:tabs>
                <w:tab w:val="left" w:pos="2302"/>
              </w:tabs>
              <w:spacing w:after="0"/>
              <w:rPr>
                <w:sz w:val="16"/>
                <w:szCs w:val="16"/>
              </w:rPr>
            </w:pPr>
          </w:p>
          <w:p w14:paraId="537E81C4" w14:textId="77777777" w:rsidR="00731572" w:rsidRPr="00AD47B4" w:rsidRDefault="00731572" w:rsidP="00731572">
            <w:pPr>
              <w:tabs>
                <w:tab w:val="left" w:pos="2302"/>
              </w:tabs>
              <w:spacing w:after="0"/>
              <w:rPr>
                <w:sz w:val="16"/>
                <w:szCs w:val="16"/>
              </w:rPr>
            </w:pPr>
          </w:p>
          <w:p w14:paraId="37451E6F" w14:textId="77777777" w:rsidR="00731572" w:rsidRPr="00AD47B4" w:rsidRDefault="00731572" w:rsidP="00731572">
            <w:pPr>
              <w:tabs>
                <w:tab w:val="left" w:pos="2302"/>
              </w:tabs>
              <w:spacing w:after="0"/>
              <w:rPr>
                <w:sz w:val="16"/>
                <w:szCs w:val="16"/>
              </w:rPr>
            </w:pPr>
          </w:p>
          <w:p w14:paraId="71AD672E" w14:textId="77777777" w:rsidR="00731572" w:rsidRPr="00AD47B4" w:rsidRDefault="00731572" w:rsidP="00731572">
            <w:pPr>
              <w:tabs>
                <w:tab w:val="left" w:pos="2302"/>
              </w:tabs>
              <w:spacing w:after="0"/>
              <w:rPr>
                <w:sz w:val="16"/>
                <w:szCs w:val="16"/>
              </w:rPr>
            </w:pPr>
          </w:p>
          <w:p w14:paraId="245C4E44" w14:textId="77777777" w:rsidR="00C1788D" w:rsidRPr="00AD47B4" w:rsidRDefault="00C1788D" w:rsidP="00731572">
            <w:pPr>
              <w:tabs>
                <w:tab w:val="left" w:pos="2302"/>
              </w:tabs>
              <w:spacing w:after="0"/>
              <w:rPr>
                <w:sz w:val="16"/>
                <w:szCs w:val="16"/>
              </w:rPr>
            </w:pPr>
          </w:p>
          <w:p w14:paraId="0433589B" w14:textId="77777777" w:rsidR="00C1788D" w:rsidRPr="00AD47B4" w:rsidRDefault="00C1788D" w:rsidP="00731572">
            <w:pPr>
              <w:tabs>
                <w:tab w:val="left" w:pos="2302"/>
              </w:tabs>
              <w:spacing w:after="0"/>
              <w:rPr>
                <w:sz w:val="16"/>
                <w:szCs w:val="16"/>
              </w:rPr>
            </w:pPr>
          </w:p>
          <w:p w14:paraId="40DAD3E0" w14:textId="77777777" w:rsidR="00C1788D" w:rsidRPr="00AD47B4" w:rsidRDefault="00C1788D" w:rsidP="00731572">
            <w:pPr>
              <w:tabs>
                <w:tab w:val="left" w:pos="2302"/>
              </w:tabs>
              <w:spacing w:after="0"/>
              <w:rPr>
                <w:sz w:val="16"/>
                <w:szCs w:val="16"/>
              </w:rPr>
            </w:pPr>
          </w:p>
          <w:p w14:paraId="25FF209A" w14:textId="77777777" w:rsidR="00731572" w:rsidRPr="00AD47B4" w:rsidRDefault="00731572" w:rsidP="00731572">
            <w:pPr>
              <w:tabs>
                <w:tab w:val="left" w:pos="2302"/>
              </w:tabs>
              <w:spacing w:after="0"/>
              <w:rPr>
                <w:sz w:val="16"/>
                <w:szCs w:val="16"/>
              </w:rPr>
            </w:pPr>
          </w:p>
          <w:p w14:paraId="479280D2" w14:textId="77777777" w:rsidR="00C1788D" w:rsidRPr="00AD47B4" w:rsidRDefault="00C1788D" w:rsidP="00731572">
            <w:pPr>
              <w:tabs>
                <w:tab w:val="left" w:pos="2302"/>
              </w:tabs>
              <w:spacing w:after="0"/>
              <w:rPr>
                <w:sz w:val="16"/>
                <w:szCs w:val="16"/>
              </w:rPr>
            </w:pPr>
          </w:p>
          <w:p w14:paraId="5A64E010" w14:textId="77777777" w:rsidR="00C1788D" w:rsidRPr="00AD47B4" w:rsidRDefault="00C1788D" w:rsidP="00731572">
            <w:pPr>
              <w:tabs>
                <w:tab w:val="left" w:pos="2302"/>
              </w:tabs>
              <w:spacing w:after="0"/>
              <w:rPr>
                <w:sz w:val="16"/>
                <w:szCs w:val="16"/>
              </w:rPr>
            </w:pPr>
          </w:p>
          <w:p w14:paraId="6AF4B59A" w14:textId="77777777" w:rsidR="00235E4D" w:rsidRPr="00AD47B4" w:rsidRDefault="00235E4D" w:rsidP="00731572">
            <w:pPr>
              <w:tabs>
                <w:tab w:val="left" w:pos="2302"/>
              </w:tabs>
              <w:spacing w:after="0"/>
              <w:rPr>
                <w:sz w:val="16"/>
                <w:szCs w:val="16"/>
              </w:rPr>
            </w:pPr>
          </w:p>
          <w:p w14:paraId="48E7D572" w14:textId="77777777" w:rsidR="00235E4D" w:rsidRPr="00AD47B4" w:rsidRDefault="00235E4D" w:rsidP="00731572">
            <w:pPr>
              <w:tabs>
                <w:tab w:val="left" w:pos="2302"/>
              </w:tabs>
              <w:spacing w:after="0"/>
              <w:rPr>
                <w:sz w:val="16"/>
                <w:szCs w:val="16"/>
              </w:rPr>
            </w:pPr>
          </w:p>
          <w:p w14:paraId="00F4640A" w14:textId="77777777" w:rsidR="00235E4D" w:rsidRPr="00AD47B4" w:rsidRDefault="00235E4D" w:rsidP="00731572">
            <w:pPr>
              <w:tabs>
                <w:tab w:val="left" w:pos="2302"/>
              </w:tabs>
              <w:spacing w:after="0"/>
              <w:rPr>
                <w:sz w:val="16"/>
                <w:szCs w:val="16"/>
              </w:rPr>
            </w:pPr>
          </w:p>
          <w:p w14:paraId="3AAE7D25" w14:textId="77777777" w:rsidR="00235E4D" w:rsidRPr="00AD47B4" w:rsidRDefault="00235E4D" w:rsidP="00731572">
            <w:pPr>
              <w:tabs>
                <w:tab w:val="left" w:pos="2302"/>
              </w:tabs>
              <w:spacing w:after="0"/>
              <w:rPr>
                <w:sz w:val="16"/>
                <w:szCs w:val="16"/>
              </w:rPr>
            </w:pPr>
          </w:p>
          <w:p w14:paraId="5303C00B" w14:textId="77777777" w:rsidR="00235E4D" w:rsidRPr="00AD47B4" w:rsidRDefault="00235E4D" w:rsidP="00731572">
            <w:pPr>
              <w:tabs>
                <w:tab w:val="left" w:pos="2302"/>
              </w:tabs>
              <w:spacing w:after="0"/>
              <w:rPr>
                <w:sz w:val="16"/>
                <w:szCs w:val="16"/>
              </w:rPr>
            </w:pPr>
          </w:p>
          <w:p w14:paraId="51EB55DD" w14:textId="77777777" w:rsidR="00235E4D" w:rsidRPr="00AD47B4" w:rsidRDefault="00235E4D" w:rsidP="00731572">
            <w:pPr>
              <w:tabs>
                <w:tab w:val="left" w:pos="2302"/>
              </w:tabs>
              <w:spacing w:after="0"/>
              <w:rPr>
                <w:sz w:val="16"/>
                <w:szCs w:val="16"/>
              </w:rPr>
            </w:pPr>
          </w:p>
          <w:p w14:paraId="4C49E064" w14:textId="77777777" w:rsidR="00235E4D" w:rsidRPr="00AD47B4" w:rsidRDefault="00235E4D" w:rsidP="00731572">
            <w:pPr>
              <w:tabs>
                <w:tab w:val="left" w:pos="2302"/>
              </w:tabs>
              <w:spacing w:after="0"/>
              <w:rPr>
                <w:sz w:val="16"/>
                <w:szCs w:val="16"/>
              </w:rPr>
            </w:pPr>
          </w:p>
          <w:p w14:paraId="493245C1" w14:textId="77777777" w:rsidR="00235E4D" w:rsidRPr="00AD47B4" w:rsidRDefault="00235E4D" w:rsidP="00731572">
            <w:pPr>
              <w:tabs>
                <w:tab w:val="left" w:pos="2302"/>
              </w:tabs>
              <w:spacing w:after="0"/>
              <w:rPr>
                <w:sz w:val="16"/>
                <w:szCs w:val="16"/>
              </w:rPr>
            </w:pPr>
          </w:p>
          <w:p w14:paraId="28AAC665" w14:textId="77777777" w:rsidR="00235E4D" w:rsidRPr="00AD47B4" w:rsidRDefault="00235E4D" w:rsidP="00731572">
            <w:pPr>
              <w:tabs>
                <w:tab w:val="left" w:pos="2302"/>
              </w:tabs>
              <w:spacing w:after="0"/>
              <w:rPr>
                <w:sz w:val="16"/>
                <w:szCs w:val="16"/>
              </w:rPr>
            </w:pPr>
          </w:p>
          <w:p w14:paraId="3A89DCE5" w14:textId="77777777" w:rsidR="00235E4D" w:rsidRPr="00AD47B4" w:rsidRDefault="00235E4D" w:rsidP="00731572">
            <w:pPr>
              <w:tabs>
                <w:tab w:val="left" w:pos="2302"/>
              </w:tabs>
              <w:spacing w:after="0"/>
              <w:rPr>
                <w:sz w:val="16"/>
                <w:szCs w:val="16"/>
              </w:rPr>
            </w:pPr>
          </w:p>
          <w:p w14:paraId="55EC0C9D" w14:textId="77777777" w:rsidR="00235E4D" w:rsidRPr="00AD47B4" w:rsidRDefault="00235E4D" w:rsidP="00731572">
            <w:pPr>
              <w:tabs>
                <w:tab w:val="left" w:pos="2302"/>
              </w:tabs>
              <w:spacing w:after="0"/>
              <w:rPr>
                <w:sz w:val="16"/>
                <w:szCs w:val="16"/>
              </w:rPr>
            </w:pPr>
          </w:p>
          <w:p w14:paraId="5BACD18E" w14:textId="77777777" w:rsidR="00731572" w:rsidRPr="00AD47B4" w:rsidRDefault="00731572" w:rsidP="00731572">
            <w:pPr>
              <w:tabs>
                <w:tab w:val="left" w:pos="2302"/>
              </w:tabs>
              <w:spacing w:after="0"/>
              <w:rPr>
                <w:sz w:val="16"/>
                <w:szCs w:val="16"/>
              </w:rPr>
            </w:pPr>
          </w:p>
          <w:p w14:paraId="0FF00B5B" w14:textId="77777777" w:rsidR="00731572" w:rsidRPr="00AD47B4" w:rsidRDefault="00731572" w:rsidP="00731572">
            <w:pPr>
              <w:tabs>
                <w:tab w:val="left" w:pos="2302"/>
              </w:tabs>
              <w:spacing w:after="0"/>
              <w:rPr>
                <w:sz w:val="16"/>
                <w:szCs w:val="16"/>
              </w:rPr>
            </w:pPr>
            <w:r w:rsidRPr="00AD47B4">
              <w:rPr>
                <w:sz w:val="16"/>
                <w:szCs w:val="16"/>
              </w:rPr>
              <w:t>30.11.2014</w:t>
            </w:r>
          </w:p>
          <w:p w14:paraId="06F06293" w14:textId="77777777" w:rsidR="00731572" w:rsidRPr="00AD47B4" w:rsidRDefault="00731572" w:rsidP="00731572">
            <w:pPr>
              <w:tabs>
                <w:tab w:val="left" w:pos="2302"/>
              </w:tabs>
              <w:spacing w:after="0"/>
              <w:rPr>
                <w:sz w:val="16"/>
                <w:szCs w:val="16"/>
              </w:rPr>
            </w:pPr>
          </w:p>
          <w:p w14:paraId="4F0263F0" w14:textId="77777777" w:rsidR="00731572" w:rsidRPr="00AD47B4" w:rsidRDefault="00731572" w:rsidP="00731572">
            <w:pPr>
              <w:tabs>
                <w:tab w:val="left" w:pos="2302"/>
              </w:tabs>
              <w:spacing w:after="0"/>
              <w:rPr>
                <w:sz w:val="16"/>
                <w:szCs w:val="16"/>
              </w:rPr>
            </w:pPr>
          </w:p>
          <w:p w14:paraId="29C0D36B" w14:textId="77777777" w:rsidR="00731572" w:rsidRPr="00AD47B4" w:rsidRDefault="00731572" w:rsidP="00731572">
            <w:pPr>
              <w:tabs>
                <w:tab w:val="left" w:pos="2302"/>
              </w:tabs>
              <w:spacing w:after="0"/>
              <w:rPr>
                <w:sz w:val="16"/>
                <w:szCs w:val="16"/>
              </w:rPr>
            </w:pPr>
          </w:p>
          <w:p w14:paraId="657B728E" w14:textId="77777777" w:rsidR="00731572" w:rsidRPr="00AD47B4" w:rsidRDefault="00731572" w:rsidP="00731572">
            <w:pPr>
              <w:tabs>
                <w:tab w:val="left" w:pos="2302"/>
              </w:tabs>
              <w:spacing w:after="0"/>
              <w:rPr>
                <w:sz w:val="16"/>
                <w:szCs w:val="16"/>
              </w:rPr>
            </w:pPr>
          </w:p>
          <w:p w14:paraId="4BE6A4C0" w14:textId="77777777" w:rsidR="00731572" w:rsidRPr="00AD47B4" w:rsidRDefault="00731572" w:rsidP="00731572">
            <w:pPr>
              <w:tabs>
                <w:tab w:val="left" w:pos="2302"/>
              </w:tabs>
              <w:spacing w:after="0"/>
              <w:rPr>
                <w:sz w:val="16"/>
                <w:szCs w:val="16"/>
              </w:rPr>
            </w:pPr>
          </w:p>
          <w:p w14:paraId="6A4B3A8E" w14:textId="77777777" w:rsidR="00731572" w:rsidRPr="00AD47B4" w:rsidRDefault="00731572" w:rsidP="00731572">
            <w:pPr>
              <w:tabs>
                <w:tab w:val="left" w:pos="2302"/>
              </w:tabs>
              <w:spacing w:after="0"/>
              <w:rPr>
                <w:sz w:val="16"/>
                <w:szCs w:val="16"/>
              </w:rPr>
            </w:pPr>
          </w:p>
          <w:p w14:paraId="63124D80" w14:textId="77777777" w:rsidR="00731572" w:rsidRPr="00AD47B4" w:rsidRDefault="00731572" w:rsidP="00731572">
            <w:pPr>
              <w:tabs>
                <w:tab w:val="left" w:pos="2302"/>
              </w:tabs>
              <w:spacing w:after="0"/>
              <w:rPr>
                <w:sz w:val="16"/>
                <w:szCs w:val="16"/>
              </w:rPr>
            </w:pPr>
          </w:p>
          <w:p w14:paraId="50340143" w14:textId="77777777" w:rsidR="00731572" w:rsidRPr="00AD47B4" w:rsidRDefault="00731572" w:rsidP="00731572">
            <w:pPr>
              <w:tabs>
                <w:tab w:val="left" w:pos="2302"/>
              </w:tabs>
              <w:spacing w:after="0"/>
              <w:rPr>
                <w:sz w:val="16"/>
                <w:szCs w:val="16"/>
              </w:rPr>
            </w:pPr>
          </w:p>
          <w:p w14:paraId="76215867" w14:textId="77777777" w:rsidR="00731572" w:rsidRPr="00AD47B4" w:rsidRDefault="00731572" w:rsidP="00731572">
            <w:pPr>
              <w:tabs>
                <w:tab w:val="left" w:pos="2302"/>
              </w:tabs>
              <w:spacing w:after="0"/>
              <w:rPr>
                <w:sz w:val="16"/>
                <w:szCs w:val="16"/>
              </w:rPr>
            </w:pPr>
          </w:p>
          <w:p w14:paraId="78496B4A" w14:textId="77777777" w:rsidR="00C1788D" w:rsidRPr="00AD47B4" w:rsidRDefault="00C1788D" w:rsidP="00731572">
            <w:pPr>
              <w:tabs>
                <w:tab w:val="left" w:pos="2302"/>
              </w:tabs>
              <w:spacing w:after="0"/>
              <w:rPr>
                <w:sz w:val="16"/>
                <w:szCs w:val="16"/>
              </w:rPr>
            </w:pPr>
          </w:p>
          <w:p w14:paraId="33A5EA19" w14:textId="77777777" w:rsidR="00C1788D" w:rsidRPr="00AD47B4" w:rsidRDefault="00C1788D" w:rsidP="00731572">
            <w:pPr>
              <w:tabs>
                <w:tab w:val="left" w:pos="2302"/>
              </w:tabs>
              <w:spacing w:after="0"/>
              <w:rPr>
                <w:sz w:val="16"/>
                <w:szCs w:val="16"/>
              </w:rPr>
            </w:pPr>
          </w:p>
          <w:p w14:paraId="7F12906D" w14:textId="77777777" w:rsidR="00235E4D" w:rsidRPr="00AD47B4" w:rsidRDefault="00235E4D" w:rsidP="00731572">
            <w:pPr>
              <w:tabs>
                <w:tab w:val="left" w:pos="2302"/>
              </w:tabs>
              <w:spacing w:after="0"/>
              <w:rPr>
                <w:sz w:val="16"/>
                <w:szCs w:val="16"/>
              </w:rPr>
            </w:pPr>
          </w:p>
          <w:p w14:paraId="063BB384" w14:textId="77777777" w:rsidR="00235E4D" w:rsidRPr="00AD47B4" w:rsidRDefault="00235E4D" w:rsidP="00731572">
            <w:pPr>
              <w:tabs>
                <w:tab w:val="left" w:pos="2302"/>
              </w:tabs>
              <w:spacing w:after="0"/>
              <w:rPr>
                <w:sz w:val="16"/>
                <w:szCs w:val="16"/>
              </w:rPr>
            </w:pPr>
          </w:p>
          <w:p w14:paraId="3B6283A1" w14:textId="77777777" w:rsidR="00235E4D" w:rsidRPr="00AD47B4" w:rsidRDefault="00235E4D" w:rsidP="00731572">
            <w:pPr>
              <w:tabs>
                <w:tab w:val="left" w:pos="2302"/>
              </w:tabs>
              <w:spacing w:after="0"/>
              <w:rPr>
                <w:sz w:val="16"/>
                <w:szCs w:val="16"/>
              </w:rPr>
            </w:pPr>
          </w:p>
          <w:p w14:paraId="4D608590" w14:textId="77777777" w:rsidR="00731572" w:rsidRPr="00AD47B4" w:rsidRDefault="00731572" w:rsidP="00731572">
            <w:pPr>
              <w:tabs>
                <w:tab w:val="left" w:pos="2302"/>
              </w:tabs>
              <w:spacing w:after="0"/>
              <w:rPr>
                <w:sz w:val="16"/>
                <w:szCs w:val="16"/>
              </w:rPr>
            </w:pPr>
          </w:p>
          <w:p w14:paraId="0AF0C97F" w14:textId="77777777" w:rsidR="00731572" w:rsidRPr="00AD47B4" w:rsidRDefault="00731572" w:rsidP="00731572">
            <w:pPr>
              <w:tabs>
                <w:tab w:val="left" w:pos="2302"/>
              </w:tabs>
              <w:spacing w:after="0"/>
              <w:rPr>
                <w:sz w:val="16"/>
                <w:szCs w:val="16"/>
              </w:rPr>
            </w:pPr>
            <w:r w:rsidRPr="00AD47B4">
              <w:rPr>
                <w:sz w:val="16"/>
                <w:szCs w:val="16"/>
              </w:rPr>
              <w:t>30.11.2014</w:t>
            </w:r>
          </w:p>
          <w:p w14:paraId="526EBAFE" w14:textId="77777777" w:rsidR="00731572" w:rsidRPr="00AD47B4" w:rsidRDefault="00731572" w:rsidP="00731572">
            <w:pPr>
              <w:tabs>
                <w:tab w:val="left" w:pos="2302"/>
              </w:tabs>
              <w:spacing w:after="0"/>
              <w:rPr>
                <w:sz w:val="16"/>
                <w:szCs w:val="16"/>
              </w:rPr>
            </w:pPr>
          </w:p>
          <w:p w14:paraId="7D088267" w14:textId="77777777" w:rsidR="00731572" w:rsidRPr="00AD47B4" w:rsidRDefault="00731572" w:rsidP="00731572">
            <w:pPr>
              <w:tabs>
                <w:tab w:val="left" w:pos="2302"/>
              </w:tabs>
              <w:spacing w:after="0"/>
              <w:rPr>
                <w:sz w:val="16"/>
                <w:szCs w:val="16"/>
              </w:rPr>
            </w:pPr>
          </w:p>
          <w:p w14:paraId="4A7FAB58" w14:textId="77777777" w:rsidR="00731572" w:rsidRPr="00AD47B4" w:rsidRDefault="00731572" w:rsidP="00731572">
            <w:pPr>
              <w:tabs>
                <w:tab w:val="left" w:pos="2302"/>
              </w:tabs>
              <w:spacing w:after="0"/>
              <w:rPr>
                <w:sz w:val="16"/>
                <w:szCs w:val="16"/>
              </w:rPr>
            </w:pPr>
          </w:p>
          <w:p w14:paraId="1EDD279C" w14:textId="77777777" w:rsidR="00731572" w:rsidRPr="00AD47B4" w:rsidRDefault="00731572" w:rsidP="00731572">
            <w:pPr>
              <w:tabs>
                <w:tab w:val="left" w:pos="2302"/>
              </w:tabs>
              <w:spacing w:after="0"/>
              <w:rPr>
                <w:sz w:val="16"/>
                <w:szCs w:val="16"/>
              </w:rPr>
            </w:pPr>
          </w:p>
          <w:p w14:paraId="254560F1" w14:textId="77777777" w:rsidR="00731572" w:rsidRPr="00AD47B4" w:rsidRDefault="00731572" w:rsidP="00731572">
            <w:pPr>
              <w:tabs>
                <w:tab w:val="left" w:pos="2302"/>
              </w:tabs>
              <w:spacing w:after="0"/>
              <w:rPr>
                <w:sz w:val="16"/>
                <w:szCs w:val="16"/>
              </w:rPr>
            </w:pPr>
          </w:p>
          <w:p w14:paraId="71A4CC26" w14:textId="77777777" w:rsidR="00731572" w:rsidRPr="00AD47B4" w:rsidRDefault="00731572" w:rsidP="00731572">
            <w:pPr>
              <w:tabs>
                <w:tab w:val="left" w:pos="2302"/>
              </w:tabs>
              <w:spacing w:after="0"/>
              <w:rPr>
                <w:sz w:val="16"/>
                <w:szCs w:val="16"/>
              </w:rPr>
            </w:pPr>
          </w:p>
          <w:p w14:paraId="5A38BC66" w14:textId="77777777" w:rsidR="00731572" w:rsidRPr="00AD47B4" w:rsidRDefault="00731572" w:rsidP="00731572">
            <w:pPr>
              <w:tabs>
                <w:tab w:val="left" w:pos="2302"/>
              </w:tabs>
              <w:spacing w:after="0"/>
              <w:rPr>
                <w:sz w:val="16"/>
                <w:szCs w:val="16"/>
              </w:rPr>
            </w:pPr>
          </w:p>
          <w:p w14:paraId="4DA072CA" w14:textId="77777777" w:rsidR="00731572" w:rsidRPr="00AD47B4" w:rsidRDefault="00731572" w:rsidP="00731572">
            <w:pPr>
              <w:tabs>
                <w:tab w:val="left" w:pos="2302"/>
              </w:tabs>
              <w:spacing w:after="0"/>
              <w:rPr>
                <w:sz w:val="16"/>
                <w:szCs w:val="16"/>
              </w:rPr>
            </w:pPr>
          </w:p>
          <w:p w14:paraId="1F609224" w14:textId="77777777" w:rsidR="00731572" w:rsidRPr="00AD47B4" w:rsidRDefault="00731572" w:rsidP="00731572">
            <w:pPr>
              <w:tabs>
                <w:tab w:val="left" w:pos="2302"/>
              </w:tabs>
              <w:spacing w:after="0"/>
              <w:rPr>
                <w:sz w:val="16"/>
                <w:szCs w:val="16"/>
              </w:rPr>
            </w:pPr>
          </w:p>
          <w:p w14:paraId="56D331FD" w14:textId="77777777" w:rsidR="00731572" w:rsidRPr="00AD47B4" w:rsidRDefault="00731572" w:rsidP="00731572">
            <w:pPr>
              <w:tabs>
                <w:tab w:val="left" w:pos="2302"/>
              </w:tabs>
              <w:spacing w:after="0"/>
              <w:rPr>
                <w:sz w:val="16"/>
                <w:szCs w:val="16"/>
              </w:rPr>
            </w:pPr>
          </w:p>
          <w:p w14:paraId="7F31989D" w14:textId="77777777" w:rsidR="00731572" w:rsidRPr="00AD47B4" w:rsidRDefault="00731572" w:rsidP="00731572">
            <w:pPr>
              <w:tabs>
                <w:tab w:val="left" w:pos="2302"/>
              </w:tabs>
              <w:spacing w:after="0"/>
              <w:rPr>
                <w:sz w:val="16"/>
                <w:szCs w:val="16"/>
              </w:rPr>
            </w:pPr>
          </w:p>
          <w:p w14:paraId="2CB8B9D8" w14:textId="77777777" w:rsidR="00731572" w:rsidRPr="00AD47B4" w:rsidRDefault="00731572" w:rsidP="00731572">
            <w:pPr>
              <w:tabs>
                <w:tab w:val="left" w:pos="2302"/>
              </w:tabs>
              <w:spacing w:after="0"/>
              <w:rPr>
                <w:sz w:val="16"/>
                <w:szCs w:val="16"/>
              </w:rPr>
            </w:pPr>
          </w:p>
          <w:p w14:paraId="45BE6238" w14:textId="77777777" w:rsidR="00731572" w:rsidRPr="00AD47B4" w:rsidRDefault="00731572" w:rsidP="00731572">
            <w:pPr>
              <w:tabs>
                <w:tab w:val="left" w:pos="2302"/>
              </w:tabs>
              <w:spacing w:after="0"/>
              <w:rPr>
                <w:sz w:val="16"/>
                <w:szCs w:val="16"/>
              </w:rPr>
            </w:pPr>
          </w:p>
          <w:p w14:paraId="33CAD483" w14:textId="77777777" w:rsidR="00235E4D" w:rsidRPr="00AD47B4" w:rsidRDefault="00235E4D" w:rsidP="00731572">
            <w:pPr>
              <w:tabs>
                <w:tab w:val="left" w:pos="2302"/>
              </w:tabs>
              <w:spacing w:after="0"/>
              <w:rPr>
                <w:sz w:val="16"/>
                <w:szCs w:val="16"/>
              </w:rPr>
            </w:pPr>
          </w:p>
          <w:p w14:paraId="07477B16" w14:textId="77777777" w:rsidR="00235E4D" w:rsidRPr="00AD47B4" w:rsidRDefault="00235E4D" w:rsidP="00731572">
            <w:pPr>
              <w:tabs>
                <w:tab w:val="left" w:pos="2302"/>
              </w:tabs>
              <w:spacing w:after="0"/>
              <w:rPr>
                <w:sz w:val="16"/>
                <w:szCs w:val="16"/>
              </w:rPr>
            </w:pPr>
          </w:p>
          <w:p w14:paraId="5C49B822" w14:textId="77777777" w:rsidR="00235E4D" w:rsidRPr="00AD47B4" w:rsidRDefault="00235E4D" w:rsidP="00731572">
            <w:pPr>
              <w:tabs>
                <w:tab w:val="left" w:pos="2302"/>
              </w:tabs>
              <w:spacing w:after="0"/>
              <w:rPr>
                <w:sz w:val="16"/>
                <w:szCs w:val="16"/>
              </w:rPr>
            </w:pPr>
          </w:p>
          <w:p w14:paraId="1329D296" w14:textId="77777777" w:rsidR="00235E4D" w:rsidRPr="00AD47B4" w:rsidRDefault="00235E4D" w:rsidP="00731572">
            <w:pPr>
              <w:tabs>
                <w:tab w:val="left" w:pos="2302"/>
              </w:tabs>
              <w:spacing w:after="0"/>
              <w:rPr>
                <w:sz w:val="16"/>
                <w:szCs w:val="16"/>
              </w:rPr>
            </w:pPr>
          </w:p>
          <w:p w14:paraId="46807CFD" w14:textId="77777777" w:rsidR="00235E4D" w:rsidRPr="00AD47B4" w:rsidRDefault="00235E4D" w:rsidP="00731572">
            <w:pPr>
              <w:tabs>
                <w:tab w:val="left" w:pos="2302"/>
              </w:tabs>
              <w:spacing w:after="0"/>
              <w:rPr>
                <w:sz w:val="16"/>
                <w:szCs w:val="16"/>
              </w:rPr>
            </w:pPr>
          </w:p>
          <w:p w14:paraId="4A47CE1A" w14:textId="77777777" w:rsidR="00235E4D" w:rsidRPr="00AD47B4" w:rsidRDefault="00235E4D" w:rsidP="00731572">
            <w:pPr>
              <w:tabs>
                <w:tab w:val="left" w:pos="2302"/>
              </w:tabs>
              <w:spacing w:after="0"/>
              <w:rPr>
                <w:sz w:val="16"/>
                <w:szCs w:val="16"/>
              </w:rPr>
            </w:pPr>
          </w:p>
          <w:p w14:paraId="3FBA8D44" w14:textId="77777777" w:rsidR="00235E4D" w:rsidRPr="00AD47B4" w:rsidRDefault="00235E4D" w:rsidP="00731572">
            <w:pPr>
              <w:tabs>
                <w:tab w:val="left" w:pos="2302"/>
              </w:tabs>
              <w:spacing w:after="0"/>
              <w:rPr>
                <w:sz w:val="16"/>
                <w:szCs w:val="16"/>
              </w:rPr>
            </w:pPr>
          </w:p>
          <w:p w14:paraId="72CA5107" w14:textId="77777777" w:rsidR="00235E4D" w:rsidRPr="00AD47B4" w:rsidRDefault="00235E4D" w:rsidP="00731572">
            <w:pPr>
              <w:tabs>
                <w:tab w:val="left" w:pos="2302"/>
              </w:tabs>
              <w:spacing w:after="0"/>
              <w:rPr>
                <w:sz w:val="16"/>
                <w:szCs w:val="16"/>
              </w:rPr>
            </w:pPr>
          </w:p>
          <w:p w14:paraId="569365E3" w14:textId="77777777" w:rsidR="00235E4D" w:rsidRPr="00AD47B4" w:rsidRDefault="00235E4D" w:rsidP="00731572">
            <w:pPr>
              <w:tabs>
                <w:tab w:val="left" w:pos="2302"/>
              </w:tabs>
              <w:spacing w:after="0"/>
              <w:rPr>
                <w:sz w:val="16"/>
                <w:szCs w:val="16"/>
              </w:rPr>
            </w:pPr>
          </w:p>
          <w:p w14:paraId="6FB8A87A" w14:textId="77777777" w:rsidR="00235E4D" w:rsidRPr="00AD47B4" w:rsidRDefault="00235E4D" w:rsidP="00731572">
            <w:pPr>
              <w:tabs>
                <w:tab w:val="left" w:pos="2302"/>
              </w:tabs>
              <w:spacing w:after="0"/>
              <w:rPr>
                <w:sz w:val="16"/>
                <w:szCs w:val="16"/>
              </w:rPr>
            </w:pPr>
          </w:p>
          <w:p w14:paraId="1A24498F" w14:textId="77777777" w:rsidR="00731572" w:rsidRPr="00AD47B4" w:rsidRDefault="00731572" w:rsidP="00731572">
            <w:pPr>
              <w:tabs>
                <w:tab w:val="left" w:pos="2302"/>
              </w:tabs>
              <w:spacing w:after="0"/>
              <w:rPr>
                <w:sz w:val="16"/>
                <w:szCs w:val="16"/>
              </w:rPr>
            </w:pPr>
          </w:p>
          <w:p w14:paraId="7D26A286" w14:textId="77777777" w:rsidR="00731572" w:rsidRPr="00AD47B4" w:rsidRDefault="00731572" w:rsidP="00731572">
            <w:pPr>
              <w:tabs>
                <w:tab w:val="left" w:pos="2302"/>
              </w:tabs>
              <w:spacing w:after="0"/>
              <w:rPr>
                <w:sz w:val="16"/>
                <w:szCs w:val="16"/>
              </w:rPr>
            </w:pPr>
            <w:r w:rsidRPr="00AD47B4">
              <w:rPr>
                <w:sz w:val="16"/>
                <w:szCs w:val="16"/>
              </w:rPr>
              <w:t>31.8. 2016</w:t>
            </w:r>
          </w:p>
          <w:p w14:paraId="4E35FBFE" w14:textId="77777777" w:rsidR="00731572" w:rsidRPr="00AD47B4" w:rsidRDefault="00731572" w:rsidP="00731572">
            <w:pPr>
              <w:tabs>
                <w:tab w:val="left" w:pos="2302"/>
              </w:tabs>
              <w:spacing w:after="0"/>
              <w:rPr>
                <w:sz w:val="16"/>
                <w:szCs w:val="16"/>
              </w:rPr>
            </w:pPr>
          </w:p>
          <w:p w14:paraId="08112F4C" w14:textId="77777777" w:rsidR="00731572" w:rsidRPr="00AD47B4" w:rsidRDefault="00731572" w:rsidP="00731572">
            <w:pPr>
              <w:tabs>
                <w:tab w:val="left" w:pos="2302"/>
              </w:tabs>
              <w:spacing w:after="0"/>
              <w:rPr>
                <w:sz w:val="16"/>
                <w:szCs w:val="16"/>
              </w:rPr>
            </w:pPr>
          </w:p>
          <w:p w14:paraId="165018EE" w14:textId="77777777" w:rsidR="00731572" w:rsidRPr="00AD47B4" w:rsidRDefault="00731572" w:rsidP="00731572">
            <w:pPr>
              <w:tabs>
                <w:tab w:val="left" w:pos="2302"/>
              </w:tabs>
              <w:spacing w:after="0"/>
              <w:rPr>
                <w:sz w:val="16"/>
                <w:szCs w:val="16"/>
              </w:rPr>
            </w:pPr>
          </w:p>
          <w:p w14:paraId="19D91D48" w14:textId="77777777" w:rsidR="00235E4D" w:rsidRPr="00AD47B4" w:rsidRDefault="00235E4D" w:rsidP="00731572">
            <w:pPr>
              <w:tabs>
                <w:tab w:val="left" w:pos="2302"/>
              </w:tabs>
              <w:spacing w:after="0"/>
              <w:rPr>
                <w:sz w:val="16"/>
                <w:szCs w:val="16"/>
              </w:rPr>
            </w:pPr>
          </w:p>
          <w:p w14:paraId="39451D30" w14:textId="77777777" w:rsidR="00235E4D" w:rsidRPr="00AD47B4" w:rsidRDefault="00235E4D" w:rsidP="00731572">
            <w:pPr>
              <w:tabs>
                <w:tab w:val="left" w:pos="2302"/>
              </w:tabs>
              <w:spacing w:after="0"/>
              <w:rPr>
                <w:sz w:val="16"/>
                <w:szCs w:val="16"/>
              </w:rPr>
            </w:pPr>
          </w:p>
          <w:p w14:paraId="2B7D7F99" w14:textId="77777777" w:rsidR="00235E4D" w:rsidRPr="00AD47B4" w:rsidRDefault="00235E4D" w:rsidP="00731572">
            <w:pPr>
              <w:tabs>
                <w:tab w:val="left" w:pos="2302"/>
              </w:tabs>
              <w:spacing w:after="0"/>
              <w:rPr>
                <w:sz w:val="16"/>
                <w:szCs w:val="16"/>
              </w:rPr>
            </w:pPr>
          </w:p>
          <w:p w14:paraId="0894DD2A" w14:textId="77777777" w:rsidR="00235E4D" w:rsidRPr="00AD47B4" w:rsidRDefault="00235E4D" w:rsidP="00731572">
            <w:pPr>
              <w:tabs>
                <w:tab w:val="left" w:pos="2302"/>
              </w:tabs>
              <w:spacing w:after="0"/>
              <w:rPr>
                <w:sz w:val="16"/>
                <w:szCs w:val="16"/>
              </w:rPr>
            </w:pPr>
          </w:p>
          <w:p w14:paraId="51F539CC" w14:textId="77777777" w:rsidR="00731572" w:rsidRPr="00AD47B4" w:rsidRDefault="00731572" w:rsidP="00731572">
            <w:pPr>
              <w:tabs>
                <w:tab w:val="left" w:pos="2302"/>
              </w:tabs>
              <w:spacing w:after="0"/>
              <w:rPr>
                <w:sz w:val="16"/>
                <w:szCs w:val="16"/>
              </w:rPr>
            </w:pPr>
          </w:p>
          <w:p w14:paraId="47B72106" w14:textId="77777777" w:rsidR="00731572" w:rsidRPr="00AD47B4" w:rsidRDefault="00731572" w:rsidP="00731572">
            <w:pPr>
              <w:tabs>
                <w:tab w:val="left" w:pos="2302"/>
              </w:tabs>
              <w:spacing w:after="0"/>
              <w:rPr>
                <w:sz w:val="16"/>
                <w:szCs w:val="16"/>
              </w:rPr>
            </w:pPr>
          </w:p>
          <w:p w14:paraId="577ABBD2" w14:textId="77777777" w:rsidR="00731572" w:rsidRPr="00AD47B4" w:rsidRDefault="00731572" w:rsidP="00731572">
            <w:pPr>
              <w:tabs>
                <w:tab w:val="left" w:pos="2302"/>
              </w:tabs>
              <w:spacing w:after="0"/>
              <w:rPr>
                <w:sz w:val="16"/>
                <w:szCs w:val="16"/>
              </w:rPr>
            </w:pPr>
          </w:p>
          <w:p w14:paraId="1A843C8F" w14:textId="77777777" w:rsidR="00731572" w:rsidRPr="00AD47B4" w:rsidRDefault="00731572" w:rsidP="00731572">
            <w:pPr>
              <w:tabs>
                <w:tab w:val="left" w:pos="2302"/>
              </w:tabs>
              <w:spacing w:after="0"/>
              <w:rPr>
                <w:sz w:val="16"/>
                <w:szCs w:val="16"/>
              </w:rPr>
            </w:pPr>
          </w:p>
          <w:p w14:paraId="5E14088C" w14:textId="77777777" w:rsidR="00731572" w:rsidRPr="00AD47B4" w:rsidRDefault="00731572" w:rsidP="00731572">
            <w:pPr>
              <w:tabs>
                <w:tab w:val="left" w:pos="2302"/>
              </w:tabs>
              <w:spacing w:after="0"/>
              <w:rPr>
                <w:sz w:val="16"/>
                <w:szCs w:val="16"/>
              </w:rPr>
            </w:pPr>
            <w:r w:rsidRPr="00AD47B4">
              <w:rPr>
                <w:sz w:val="16"/>
                <w:szCs w:val="16"/>
              </w:rPr>
              <w:t xml:space="preserve">30.11.2014 </w:t>
            </w:r>
          </w:p>
          <w:p w14:paraId="4198D174" w14:textId="77777777" w:rsidR="00731572" w:rsidRPr="00AD47B4" w:rsidRDefault="00731572" w:rsidP="00731572">
            <w:pPr>
              <w:tabs>
                <w:tab w:val="left" w:pos="2302"/>
              </w:tabs>
              <w:spacing w:after="0"/>
              <w:rPr>
                <w:sz w:val="16"/>
                <w:szCs w:val="16"/>
              </w:rPr>
            </w:pPr>
          </w:p>
          <w:p w14:paraId="1EA82CE1" w14:textId="77777777" w:rsidR="00731572" w:rsidRPr="00AD47B4" w:rsidRDefault="00731572" w:rsidP="00731572">
            <w:pPr>
              <w:tabs>
                <w:tab w:val="left" w:pos="2302"/>
              </w:tabs>
              <w:spacing w:after="0"/>
              <w:rPr>
                <w:sz w:val="16"/>
                <w:szCs w:val="16"/>
              </w:rPr>
            </w:pPr>
          </w:p>
          <w:p w14:paraId="34CE7022" w14:textId="77777777" w:rsidR="00731572" w:rsidRPr="00AD47B4" w:rsidRDefault="00731572" w:rsidP="00731572">
            <w:pPr>
              <w:tabs>
                <w:tab w:val="left" w:pos="2302"/>
              </w:tabs>
              <w:spacing w:after="0"/>
              <w:rPr>
                <w:sz w:val="16"/>
                <w:szCs w:val="16"/>
              </w:rPr>
            </w:pPr>
          </w:p>
          <w:p w14:paraId="6EB08B43" w14:textId="77777777" w:rsidR="00235E4D" w:rsidRPr="00AD47B4" w:rsidRDefault="00235E4D" w:rsidP="00731572">
            <w:pPr>
              <w:tabs>
                <w:tab w:val="left" w:pos="2302"/>
              </w:tabs>
              <w:spacing w:after="0"/>
              <w:rPr>
                <w:sz w:val="16"/>
                <w:szCs w:val="16"/>
              </w:rPr>
            </w:pPr>
          </w:p>
          <w:p w14:paraId="05DB6B0D" w14:textId="77777777" w:rsidR="00235E4D" w:rsidRPr="00AD47B4" w:rsidRDefault="00235E4D" w:rsidP="00731572">
            <w:pPr>
              <w:tabs>
                <w:tab w:val="left" w:pos="2302"/>
              </w:tabs>
              <w:spacing w:after="0"/>
              <w:rPr>
                <w:sz w:val="16"/>
                <w:szCs w:val="16"/>
              </w:rPr>
            </w:pPr>
          </w:p>
          <w:p w14:paraId="4DA67FCE" w14:textId="77777777" w:rsidR="00731572" w:rsidRPr="00AD47B4" w:rsidRDefault="00731572" w:rsidP="00731572">
            <w:pPr>
              <w:tabs>
                <w:tab w:val="left" w:pos="2302"/>
              </w:tabs>
              <w:spacing w:after="0"/>
              <w:rPr>
                <w:sz w:val="16"/>
                <w:szCs w:val="16"/>
              </w:rPr>
            </w:pPr>
          </w:p>
          <w:p w14:paraId="0781D084" w14:textId="77777777" w:rsidR="00731572" w:rsidRPr="00AD47B4" w:rsidRDefault="00731572" w:rsidP="00731572">
            <w:pPr>
              <w:tabs>
                <w:tab w:val="left" w:pos="2302"/>
              </w:tabs>
              <w:spacing w:after="0"/>
              <w:rPr>
                <w:sz w:val="16"/>
                <w:szCs w:val="16"/>
              </w:rPr>
            </w:pPr>
            <w:r w:rsidRPr="00AD47B4">
              <w:rPr>
                <w:sz w:val="16"/>
                <w:szCs w:val="16"/>
              </w:rPr>
              <w:t>30.6.2015</w:t>
            </w:r>
          </w:p>
          <w:p w14:paraId="1A2900CB" w14:textId="77777777" w:rsidR="00731572" w:rsidRPr="00AD47B4" w:rsidRDefault="00731572" w:rsidP="00731572">
            <w:pPr>
              <w:tabs>
                <w:tab w:val="left" w:pos="2302"/>
              </w:tabs>
              <w:spacing w:after="0"/>
              <w:rPr>
                <w:sz w:val="16"/>
                <w:szCs w:val="16"/>
              </w:rPr>
            </w:pPr>
          </w:p>
          <w:p w14:paraId="32101F00" w14:textId="77777777" w:rsidR="00731572" w:rsidRPr="00AD47B4" w:rsidRDefault="00731572" w:rsidP="00731572">
            <w:pPr>
              <w:tabs>
                <w:tab w:val="left" w:pos="2302"/>
              </w:tabs>
              <w:spacing w:after="0"/>
              <w:rPr>
                <w:sz w:val="16"/>
                <w:szCs w:val="16"/>
              </w:rPr>
            </w:pPr>
          </w:p>
          <w:p w14:paraId="2F81FFC5" w14:textId="77777777" w:rsidR="00731572" w:rsidRPr="00AD47B4" w:rsidRDefault="00731572" w:rsidP="00731572">
            <w:pPr>
              <w:tabs>
                <w:tab w:val="left" w:pos="2302"/>
              </w:tabs>
              <w:spacing w:after="0"/>
              <w:rPr>
                <w:sz w:val="16"/>
                <w:szCs w:val="16"/>
              </w:rPr>
            </w:pPr>
          </w:p>
          <w:p w14:paraId="293DE7F5" w14:textId="77777777" w:rsidR="00731572" w:rsidRPr="00AD47B4" w:rsidRDefault="00731572" w:rsidP="00731572">
            <w:pPr>
              <w:tabs>
                <w:tab w:val="left" w:pos="2302"/>
              </w:tabs>
              <w:spacing w:after="0"/>
              <w:rPr>
                <w:sz w:val="16"/>
                <w:szCs w:val="16"/>
              </w:rPr>
            </w:pPr>
          </w:p>
          <w:p w14:paraId="46F86F1B" w14:textId="77777777" w:rsidR="00731572" w:rsidRPr="00AD47B4" w:rsidRDefault="00731572" w:rsidP="00731572">
            <w:pPr>
              <w:tabs>
                <w:tab w:val="left" w:pos="2302"/>
              </w:tabs>
              <w:spacing w:after="0"/>
              <w:rPr>
                <w:sz w:val="16"/>
                <w:szCs w:val="16"/>
              </w:rPr>
            </w:pPr>
          </w:p>
          <w:p w14:paraId="43CB3520" w14:textId="77777777" w:rsidR="00731572" w:rsidRPr="00AD47B4" w:rsidRDefault="00731572" w:rsidP="00731572">
            <w:pPr>
              <w:tabs>
                <w:tab w:val="left" w:pos="2302"/>
              </w:tabs>
              <w:spacing w:after="0"/>
              <w:rPr>
                <w:sz w:val="16"/>
                <w:szCs w:val="16"/>
              </w:rPr>
            </w:pPr>
          </w:p>
          <w:p w14:paraId="65C1F00E" w14:textId="77777777" w:rsidR="00731572" w:rsidRPr="00AD47B4" w:rsidRDefault="00731572" w:rsidP="00731572">
            <w:pPr>
              <w:tabs>
                <w:tab w:val="left" w:pos="2302"/>
              </w:tabs>
              <w:spacing w:after="0"/>
              <w:rPr>
                <w:sz w:val="16"/>
                <w:szCs w:val="16"/>
              </w:rPr>
            </w:pPr>
          </w:p>
          <w:p w14:paraId="5C232459" w14:textId="77777777" w:rsidR="00731572" w:rsidRPr="00AD47B4" w:rsidRDefault="00731572" w:rsidP="00731572">
            <w:pPr>
              <w:tabs>
                <w:tab w:val="left" w:pos="2302"/>
              </w:tabs>
              <w:spacing w:after="0"/>
              <w:rPr>
                <w:sz w:val="16"/>
                <w:szCs w:val="16"/>
              </w:rPr>
            </w:pPr>
          </w:p>
          <w:p w14:paraId="4B364D50" w14:textId="77777777" w:rsidR="00235E4D" w:rsidRPr="00AD47B4" w:rsidRDefault="00235E4D" w:rsidP="00731572">
            <w:pPr>
              <w:tabs>
                <w:tab w:val="left" w:pos="2302"/>
              </w:tabs>
              <w:spacing w:after="0"/>
              <w:rPr>
                <w:sz w:val="16"/>
                <w:szCs w:val="16"/>
              </w:rPr>
            </w:pPr>
          </w:p>
          <w:p w14:paraId="7D40CDE0" w14:textId="77777777" w:rsidR="00235E4D" w:rsidRPr="00AD47B4" w:rsidRDefault="00235E4D" w:rsidP="00731572">
            <w:pPr>
              <w:tabs>
                <w:tab w:val="left" w:pos="2302"/>
              </w:tabs>
              <w:spacing w:after="0"/>
              <w:rPr>
                <w:sz w:val="16"/>
                <w:szCs w:val="16"/>
              </w:rPr>
            </w:pPr>
          </w:p>
          <w:p w14:paraId="3A270615" w14:textId="77777777" w:rsidR="00235E4D" w:rsidRPr="00AD47B4" w:rsidRDefault="00235E4D" w:rsidP="00731572">
            <w:pPr>
              <w:tabs>
                <w:tab w:val="left" w:pos="2302"/>
              </w:tabs>
              <w:spacing w:after="0"/>
              <w:rPr>
                <w:sz w:val="16"/>
                <w:szCs w:val="16"/>
              </w:rPr>
            </w:pPr>
          </w:p>
          <w:p w14:paraId="06212947" w14:textId="77777777" w:rsidR="00235E4D" w:rsidRPr="00AD47B4" w:rsidRDefault="00235E4D" w:rsidP="00731572">
            <w:pPr>
              <w:tabs>
                <w:tab w:val="left" w:pos="2302"/>
              </w:tabs>
              <w:spacing w:after="0"/>
              <w:rPr>
                <w:sz w:val="16"/>
                <w:szCs w:val="16"/>
              </w:rPr>
            </w:pPr>
          </w:p>
          <w:p w14:paraId="41392D82" w14:textId="77777777" w:rsidR="00235E4D" w:rsidRPr="00AD47B4" w:rsidRDefault="00235E4D" w:rsidP="00731572">
            <w:pPr>
              <w:tabs>
                <w:tab w:val="left" w:pos="2302"/>
              </w:tabs>
              <w:spacing w:after="0"/>
              <w:rPr>
                <w:sz w:val="16"/>
                <w:szCs w:val="16"/>
              </w:rPr>
            </w:pPr>
          </w:p>
          <w:p w14:paraId="4993AE37" w14:textId="77777777" w:rsidR="00235E4D" w:rsidRPr="00AD47B4" w:rsidRDefault="00235E4D" w:rsidP="00731572">
            <w:pPr>
              <w:tabs>
                <w:tab w:val="left" w:pos="2302"/>
              </w:tabs>
              <w:spacing w:after="0"/>
              <w:rPr>
                <w:sz w:val="16"/>
                <w:szCs w:val="16"/>
              </w:rPr>
            </w:pPr>
          </w:p>
          <w:p w14:paraId="418F5397" w14:textId="77777777" w:rsidR="00235E4D" w:rsidRPr="00AD47B4" w:rsidRDefault="00235E4D" w:rsidP="00731572">
            <w:pPr>
              <w:tabs>
                <w:tab w:val="left" w:pos="2302"/>
              </w:tabs>
              <w:spacing w:after="0"/>
              <w:rPr>
                <w:sz w:val="16"/>
                <w:szCs w:val="16"/>
              </w:rPr>
            </w:pPr>
          </w:p>
          <w:p w14:paraId="32869901" w14:textId="77777777" w:rsidR="00731572" w:rsidRPr="00AD47B4" w:rsidRDefault="00731572" w:rsidP="00731572">
            <w:pPr>
              <w:tabs>
                <w:tab w:val="left" w:pos="2302"/>
              </w:tabs>
              <w:spacing w:after="0"/>
              <w:rPr>
                <w:sz w:val="16"/>
                <w:szCs w:val="16"/>
              </w:rPr>
            </w:pPr>
          </w:p>
          <w:p w14:paraId="70A88A56" w14:textId="77777777" w:rsidR="00731572" w:rsidRPr="00AD47B4" w:rsidRDefault="00731572" w:rsidP="00731572">
            <w:pPr>
              <w:tabs>
                <w:tab w:val="left" w:pos="2302"/>
              </w:tabs>
              <w:spacing w:after="0"/>
              <w:rPr>
                <w:sz w:val="16"/>
                <w:szCs w:val="16"/>
              </w:rPr>
            </w:pPr>
          </w:p>
          <w:p w14:paraId="0CCFF051" w14:textId="77777777" w:rsidR="00731572" w:rsidRPr="00AD47B4" w:rsidRDefault="00731572" w:rsidP="00731572">
            <w:pPr>
              <w:tabs>
                <w:tab w:val="left" w:pos="2302"/>
              </w:tabs>
              <w:spacing w:after="0"/>
              <w:rPr>
                <w:sz w:val="16"/>
                <w:szCs w:val="16"/>
              </w:rPr>
            </w:pPr>
          </w:p>
          <w:p w14:paraId="20431CA2" w14:textId="77777777" w:rsidR="00731572" w:rsidRPr="00AD47B4" w:rsidRDefault="00731572" w:rsidP="00731572">
            <w:pPr>
              <w:tabs>
                <w:tab w:val="left" w:pos="2302"/>
              </w:tabs>
              <w:spacing w:after="0"/>
              <w:rPr>
                <w:sz w:val="16"/>
                <w:szCs w:val="16"/>
              </w:rPr>
            </w:pPr>
            <w:r w:rsidRPr="00AD47B4">
              <w:rPr>
                <w:sz w:val="16"/>
                <w:szCs w:val="16"/>
              </w:rPr>
              <w:t>30.11.2014</w:t>
            </w:r>
          </w:p>
          <w:p w14:paraId="49AE3816" w14:textId="77777777" w:rsidR="00731572" w:rsidRPr="00AD47B4" w:rsidRDefault="00731572" w:rsidP="00731572">
            <w:pPr>
              <w:tabs>
                <w:tab w:val="left" w:pos="2302"/>
              </w:tabs>
              <w:spacing w:after="0"/>
              <w:rPr>
                <w:sz w:val="16"/>
                <w:szCs w:val="16"/>
              </w:rPr>
            </w:pPr>
          </w:p>
          <w:p w14:paraId="3BAA778A" w14:textId="77777777" w:rsidR="00731572" w:rsidRPr="00AD47B4" w:rsidRDefault="00731572" w:rsidP="00731572">
            <w:pPr>
              <w:tabs>
                <w:tab w:val="left" w:pos="2302"/>
              </w:tabs>
              <w:spacing w:after="0"/>
              <w:rPr>
                <w:sz w:val="16"/>
                <w:szCs w:val="16"/>
              </w:rPr>
            </w:pPr>
          </w:p>
          <w:p w14:paraId="15B8B0EB" w14:textId="77777777" w:rsidR="00731572" w:rsidRPr="00AD47B4" w:rsidRDefault="00731572" w:rsidP="00731572">
            <w:pPr>
              <w:tabs>
                <w:tab w:val="left" w:pos="2302"/>
              </w:tabs>
              <w:spacing w:after="0"/>
              <w:rPr>
                <w:sz w:val="16"/>
                <w:szCs w:val="16"/>
              </w:rPr>
            </w:pPr>
          </w:p>
          <w:p w14:paraId="6967DB4B" w14:textId="77777777" w:rsidR="00731572" w:rsidRPr="00AD47B4" w:rsidRDefault="00731572" w:rsidP="00731572">
            <w:pPr>
              <w:tabs>
                <w:tab w:val="left" w:pos="2302"/>
              </w:tabs>
              <w:spacing w:after="0"/>
              <w:rPr>
                <w:sz w:val="16"/>
                <w:szCs w:val="16"/>
              </w:rPr>
            </w:pPr>
          </w:p>
          <w:p w14:paraId="5054C7BA" w14:textId="77777777" w:rsidR="00235E4D" w:rsidRPr="00AD47B4" w:rsidRDefault="00235E4D" w:rsidP="00731572">
            <w:pPr>
              <w:tabs>
                <w:tab w:val="left" w:pos="2302"/>
              </w:tabs>
              <w:spacing w:after="0"/>
              <w:rPr>
                <w:sz w:val="16"/>
                <w:szCs w:val="16"/>
              </w:rPr>
            </w:pPr>
          </w:p>
          <w:p w14:paraId="5F7F1198" w14:textId="77777777" w:rsidR="00235E4D" w:rsidRPr="00AD47B4" w:rsidRDefault="00235E4D" w:rsidP="00731572">
            <w:pPr>
              <w:tabs>
                <w:tab w:val="left" w:pos="2302"/>
              </w:tabs>
              <w:spacing w:after="0"/>
              <w:rPr>
                <w:sz w:val="16"/>
                <w:szCs w:val="16"/>
              </w:rPr>
            </w:pPr>
          </w:p>
          <w:p w14:paraId="28D2EB0F" w14:textId="77777777" w:rsidR="00235E4D" w:rsidRPr="00AD47B4" w:rsidRDefault="00235E4D" w:rsidP="00731572">
            <w:pPr>
              <w:tabs>
                <w:tab w:val="left" w:pos="2302"/>
              </w:tabs>
              <w:spacing w:after="0"/>
              <w:rPr>
                <w:sz w:val="16"/>
                <w:szCs w:val="16"/>
              </w:rPr>
            </w:pPr>
          </w:p>
          <w:p w14:paraId="3E905513" w14:textId="77777777" w:rsidR="00235E4D" w:rsidRPr="00AD47B4" w:rsidRDefault="00235E4D" w:rsidP="00731572">
            <w:pPr>
              <w:tabs>
                <w:tab w:val="left" w:pos="2302"/>
              </w:tabs>
              <w:spacing w:after="0"/>
              <w:rPr>
                <w:sz w:val="16"/>
                <w:szCs w:val="16"/>
              </w:rPr>
            </w:pPr>
          </w:p>
          <w:p w14:paraId="421C7D57" w14:textId="77777777" w:rsidR="00731572" w:rsidRPr="00AD47B4" w:rsidRDefault="00731572" w:rsidP="00731572">
            <w:pPr>
              <w:tabs>
                <w:tab w:val="left" w:pos="2302"/>
              </w:tabs>
              <w:spacing w:after="0"/>
              <w:rPr>
                <w:sz w:val="16"/>
                <w:szCs w:val="16"/>
              </w:rPr>
            </w:pPr>
          </w:p>
          <w:p w14:paraId="5A01385D" w14:textId="77777777" w:rsidR="00731572" w:rsidRPr="00AD47B4" w:rsidRDefault="00731572" w:rsidP="00731572">
            <w:pPr>
              <w:tabs>
                <w:tab w:val="left" w:pos="2302"/>
              </w:tabs>
              <w:spacing w:after="0"/>
              <w:rPr>
                <w:sz w:val="16"/>
                <w:szCs w:val="16"/>
              </w:rPr>
            </w:pPr>
            <w:r w:rsidRPr="00AD47B4">
              <w:rPr>
                <w:sz w:val="16"/>
                <w:szCs w:val="16"/>
              </w:rPr>
              <w:t>30.11.2014</w:t>
            </w:r>
          </w:p>
          <w:p w14:paraId="7BDC25BE" w14:textId="77777777" w:rsidR="00731572" w:rsidRPr="00AD47B4" w:rsidRDefault="00731572" w:rsidP="00731572">
            <w:pPr>
              <w:tabs>
                <w:tab w:val="left" w:pos="2302"/>
              </w:tabs>
              <w:spacing w:after="0"/>
              <w:rPr>
                <w:sz w:val="16"/>
                <w:szCs w:val="16"/>
              </w:rPr>
            </w:pPr>
          </w:p>
          <w:p w14:paraId="47A0E1AF" w14:textId="77777777" w:rsidR="00731572" w:rsidRPr="00AD47B4" w:rsidRDefault="00731572" w:rsidP="00731572">
            <w:pPr>
              <w:tabs>
                <w:tab w:val="left" w:pos="2302"/>
              </w:tabs>
              <w:spacing w:after="0"/>
              <w:rPr>
                <w:sz w:val="16"/>
                <w:szCs w:val="16"/>
              </w:rPr>
            </w:pPr>
          </w:p>
          <w:p w14:paraId="01FED390" w14:textId="77777777" w:rsidR="00731572" w:rsidRPr="00AD47B4" w:rsidRDefault="00731572" w:rsidP="00731572">
            <w:pPr>
              <w:tabs>
                <w:tab w:val="left" w:pos="2302"/>
              </w:tabs>
              <w:spacing w:after="0"/>
              <w:rPr>
                <w:sz w:val="16"/>
                <w:szCs w:val="16"/>
              </w:rPr>
            </w:pPr>
          </w:p>
          <w:p w14:paraId="2806FEC0" w14:textId="77777777" w:rsidR="00731572" w:rsidRPr="00AD47B4" w:rsidRDefault="00731572" w:rsidP="00731572">
            <w:pPr>
              <w:tabs>
                <w:tab w:val="left" w:pos="2302"/>
              </w:tabs>
              <w:spacing w:after="0"/>
              <w:rPr>
                <w:sz w:val="16"/>
                <w:szCs w:val="16"/>
              </w:rPr>
            </w:pPr>
          </w:p>
          <w:p w14:paraId="2F67D183" w14:textId="77777777" w:rsidR="00731572" w:rsidRPr="00AD47B4" w:rsidRDefault="00731572" w:rsidP="00731572">
            <w:pPr>
              <w:tabs>
                <w:tab w:val="left" w:pos="2302"/>
              </w:tabs>
              <w:spacing w:after="0"/>
              <w:rPr>
                <w:sz w:val="16"/>
                <w:szCs w:val="16"/>
              </w:rPr>
            </w:pPr>
          </w:p>
          <w:p w14:paraId="3CDD5D31" w14:textId="77777777" w:rsidR="00731572" w:rsidRPr="00AD47B4" w:rsidRDefault="00731572" w:rsidP="00731572">
            <w:pPr>
              <w:tabs>
                <w:tab w:val="left" w:pos="2302"/>
              </w:tabs>
              <w:spacing w:after="0"/>
              <w:rPr>
                <w:sz w:val="16"/>
                <w:szCs w:val="16"/>
              </w:rPr>
            </w:pPr>
          </w:p>
          <w:p w14:paraId="134CE909" w14:textId="77777777" w:rsidR="00731572" w:rsidRPr="00AD47B4" w:rsidRDefault="00731572" w:rsidP="00731572">
            <w:pPr>
              <w:tabs>
                <w:tab w:val="left" w:pos="2302"/>
              </w:tabs>
              <w:spacing w:after="0"/>
              <w:rPr>
                <w:sz w:val="16"/>
                <w:szCs w:val="16"/>
              </w:rPr>
            </w:pPr>
          </w:p>
          <w:p w14:paraId="0894B5A5" w14:textId="77777777" w:rsidR="00731572" w:rsidRPr="00AD47B4" w:rsidRDefault="00731572" w:rsidP="00235E4D">
            <w:pPr>
              <w:tabs>
                <w:tab w:val="left" w:pos="2302"/>
              </w:tabs>
              <w:spacing w:after="0"/>
              <w:jc w:val="center"/>
              <w:rPr>
                <w:sz w:val="16"/>
                <w:szCs w:val="16"/>
              </w:rPr>
            </w:pPr>
          </w:p>
          <w:p w14:paraId="4C093755" w14:textId="77777777" w:rsidR="00235E4D" w:rsidRPr="00AD47B4" w:rsidRDefault="00235E4D" w:rsidP="00235E4D">
            <w:pPr>
              <w:tabs>
                <w:tab w:val="left" w:pos="2302"/>
              </w:tabs>
              <w:spacing w:after="0"/>
              <w:jc w:val="center"/>
              <w:rPr>
                <w:sz w:val="16"/>
                <w:szCs w:val="16"/>
              </w:rPr>
            </w:pPr>
          </w:p>
          <w:p w14:paraId="189CA128" w14:textId="77777777" w:rsidR="00235E4D" w:rsidRPr="00AD47B4" w:rsidRDefault="00235E4D" w:rsidP="00235E4D">
            <w:pPr>
              <w:tabs>
                <w:tab w:val="left" w:pos="2302"/>
              </w:tabs>
              <w:spacing w:after="0"/>
              <w:jc w:val="center"/>
              <w:rPr>
                <w:sz w:val="16"/>
                <w:szCs w:val="16"/>
              </w:rPr>
            </w:pPr>
          </w:p>
          <w:p w14:paraId="4BDF36E0" w14:textId="77777777" w:rsidR="00235E4D" w:rsidRPr="00AD47B4" w:rsidRDefault="00235E4D" w:rsidP="00235E4D">
            <w:pPr>
              <w:tabs>
                <w:tab w:val="left" w:pos="2302"/>
              </w:tabs>
              <w:spacing w:after="0"/>
              <w:jc w:val="center"/>
              <w:rPr>
                <w:sz w:val="16"/>
                <w:szCs w:val="16"/>
              </w:rPr>
            </w:pPr>
          </w:p>
          <w:p w14:paraId="4D4903D2" w14:textId="77777777" w:rsidR="00235E4D" w:rsidRPr="00AD47B4" w:rsidRDefault="00235E4D" w:rsidP="00235E4D">
            <w:pPr>
              <w:tabs>
                <w:tab w:val="left" w:pos="2302"/>
              </w:tabs>
              <w:spacing w:after="0"/>
              <w:jc w:val="center"/>
              <w:rPr>
                <w:sz w:val="16"/>
                <w:szCs w:val="16"/>
              </w:rPr>
            </w:pPr>
          </w:p>
          <w:p w14:paraId="05245DF8" w14:textId="77777777" w:rsidR="00731572" w:rsidRPr="00AD47B4" w:rsidRDefault="00731572" w:rsidP="00731572">
            <w:pPr>
              <w:tabs>
                <w:tab w:val="left" w:pos="2302"/>
              </w:tabs>
              <w:spacing w:after="0"/>
              <w:rPr>
                <w:sz w:val="16"/>
                <w:szCs w:val="16"/>
              </w:rPr>
            </w:pPr>
          </w:p>
          <w:p w14:paraId="5F359BEE" w14:textId="77777777" w:rsidR="00731572" w:rsidRPr="00AD47B4" w:rsidRDefault="00731572" w:rsidP="00731572">
            <w:pPr>
              <w:tabs>
                <w:tab w:val="left" w:pos="2302"/>
              </w:tabs>
              <w:spacing w:after="0"/>
              <w:rPr>
                <w:sz w:val="16"/>
                <w:szCs w:val="16"/>
              </w:rPr>
            </w:pPr>
            <w:r w:rsidRPr="00AD47B4">
              <w:rPr>
                <w:sz w:val="16"/>
                <w:szCs w:val="16"/>
              </w:rPr>
              <w:t>30.11.2014</w:t>
            </w:r>
          </w:p>
          <w:p w14:paraId="26ABD314" w14:textId="77777777" w:rsidR="00731572" w:rsidRPr="00AD47B4" w:rsidRDefault="00731572" w:rsidP="00731572">
            <w:pPr>
              <w:tabs>
                <w:tab w:val="left" w:pos="2302"/>
              </w:tabs>
              <w:spacing w:after="0"/>
              <w:rPr>
                <w:sz w:val="16"/>
                <w:szCs w:val="16"/>
              </w:rPr>
            </w:pPr>
          </w:p>
          <w:p w14:paraId="28CD6309" w14:textId="77777777" w:rsidR="00731572" w:rsidRPr="00AD47B4" w:rsidRDefault="00731572" w:rsidP="00731572">
            <w:pPr>
              <w:tabs>
                <w:tab w:val="left" w:pos="2302"/>
              </w:tabs>
              <w:spacing w:after="0"/>
              <w:rPr>
                <w:sz w:val="16"/>
                <w:szCs w:val="16"/>
              </w:rPr>
            </w:pPr>
          </w:p>
          <w:p w14:paraId="6A5D0FA8" w14:textId="77777777" w:rsidR="00731572" w:rsidRPr="00AD47B4" w:rsidRDefault="00731572" w:rsidP="00731572">
            <w:pPr>
              <w:tabs>
                <w:tab w:val="left" w:pos="2302"/>
              </w:tabs>
              <w:spacing w:after="0"/>
              <w:rPr>
                <w:sz w:val="16"/>
                <w:szCs w:val="16"/>
              </w:rPr>
            </w:pPr>
          </w:p>
          <w:p w14:paraId="0F2E9380" w14:textId="77777777" w:rsidR="00731572" w:rsidRPr="00AD47B4" w:rsidRDefault="00731572" w:rsidP="00731572">
            <w:pPr>
              <w:tabs>
                <w:tab w:val="left" w:pos="2302"/>
              </w:tabs>
              <w:spacing w:after="0"/>
              <w:rPr>
                <w:sz w:val="16"/>
                <w:szCs w:val="16"/>
              </w:rPr>
            </w:pPr>
          </w:p>
          <w:p w14:paraId="08DD4575" w14:textId="77777777" w:rsidR="00731572" w:rsidRPr="00AD47B4" w:rsidRDefault="00731572" w:rsidP="00731572">
            <w:pPr>
              <w:tabs>
                <w:tab w:val="left" w:pos="2302"/>
              </w:tabs>
              <w:spacing w:after="0"/>
              <w:rPr>
                <w:sz w:val="16"/>
                <w:szCs w:val="16"/>
              </w:rPr>
            </w:pPr>
          </w:p>
          <w:p w14:paraId="2BBE5692" w14:textId="77777777" w:rsidR="00235E4D" w:rsidRPr="00AD47B4" w:rsidRDefault="00235E4D" w:rsidP="00731572">
            <w:pPr>
              <w:tabs>
                <w:tab w:val="left" w:pos="2302"/>
              </w:tabs>
              <w:spacing w:after="0"/>
              <w:rPr>
                <w:sz w:val="16"/>
                <w:szCs w:val="16"/>
              </w:rPr>
            </w:pPr>
          </w:p>
          <w:p w14:paraId="400BFA4D" w14:textId="77777777" w:rsidR="00235E4D" w:rsidRPr="00AD47B4" w:rsidRDefault="00235E4D" w:rsidP="00731572">
            <w:pPr>
              <w:tabs>
                <w:tab w:val="left" w:pos="2302"/>
              </w:tabs>
              <w:spacing w:after="0"/>
              <w:rPr>
                <w:sz w:val="16"/>
                <w:szCs w:val="16"/>
              </w:rPr>
            </w:pPr>
          </w:p>
          <w:p w14:paraId="268E3EF4" w14:textId="77777777" w:rsidR="00235E4D" w:rsidRPr="00AD47B4" w:rsidRDefault="00235E4D" w:rsidP="00731572">
            <w:pPr>
              <w:tabs>
                <w:tab w:val="left" w:pos="2302"/>
              </w:tabs>
              <w:spacing w:after="0"/>
              <w:rPr>
                <w:sz w:val="16"/>
                <w:szCs w:val="16"/>
              </w:rPr>
            </w:pPr>
          </w:p>
          <w:p w14:paraId="3A11EE75" w14:textId="77777777" w:rsidR="00235E4D" w:rsidRPr="00AD47B4" w:rsidRDefault="00235E4D" w:rsidP="00731572">
            <w:pPr>
              <w:tabs>
                <w:tab w:val="left" w:pos="2302"/>
              </w:tabs>
              <w:spacing w:after="0"/>
              <w:rPr>
                <w:sz w:val="16"/>
                <w:szCs w:val="16"/>
              </w:rPr>
            </w:pPr>
          </w:p>
          <w:p w14:paraId="5CF5D3D9" w14:textId="77777777" w:rsidR="00235E4D" w:rsidRPr="00AD47B4" w:rsidRDefault="00235E4D" w:rsidP="00731572">
            <w:pPr>
              <w:tabs>
                <w:tab w:val="left" w:pos="2302"/>
              </w:tabs>
              <w:spacing w:after="0"/>
              <w:rPr>
                <w:sz w:val="16"/>
                <w:szCs w:val="16"/>
              </w:rPr>
            </w:pPr>
          </w:p>
          <w:p w14:paraId="5DCD0166" w14:textId="77777777" w:rsidR="00731572" w:rsidRPr="00AD47B4" w:rsidRDefault="00731572" w:rsidP="00731572">
            <w:pPr>
              <w:tabs>
                <w:tab w:val="left" w:pos="2302"/>
              </w:tabs>
              <w:spacing w:after="0"/>
              <w:rPr>
                <w:sz w:val="16"/>
                <w:szCs w:val="16"/>
              </w:rPr>
            </w:pPr>
          </w:p>
          <w:p w14:paraId="1CBB9088" w14:textId="77777777" w:rsidR="00731572" w:rsidRPr="00AD47B4" w:rsidRDefault="00731572" w:rsidP="00731572">
            <w:pPr>
              <w:tabs>
                <w:tab w:val="left" w:pos="2302"/>
              </w:tabs>
              <w:spacing w:after="0"/>
              <w:rPr>
                <w:sz w:val="16"/>
                <w:szCs w:val="16"/>
              </w:rPr>
            </w:pPr>
            <w:r w:rsidRPr="00AD47B4">
              <w:rPr>
                <w:sz w:val="16"/>
                <w:szCs w:val="16"/>
              </w:rPr>
              <w:t>18. 4. 2016</w:t>
            </w:r>
          </w:p>
          <w:p w14:paraId="62A46927" w14:textId="77777777" w:rsidR="00731572" w:rsidRPr="00AD47B4" w:rsidRDefault="00731572" w:rsidP="00731572">
            <w:pPr>
              <w:tabs>
                <w:tab w:val="left" w:pos="2302"/>
              </w:tabs>
              <w:spacing w:after="0"/>
              <w:rPr>
                <w:sz w:val="16"/>
                <w:szCs w:val="16"/>
              </w:rPr>
            </w:pPr>
          </w:p>
          <w:p w14:paraId="5862DC67" w14:textId="77777777" w:rsidR="00731572" w:rsidRPr="00AD47B4" w:rsidRDefault="00731572" w:rsidP="00731572">
            <w:pPr>
              <w:tabs>
                <w:tab w:val="left" w:pos="2302"/>
              </w:tabs>
              <w:spacing w:after="0"/>
              <w:rPr>
                <w:sz w:val="16"/>
                <w:szCs w:val="16"/>
              </w:rPr>
            </w:pPr>
          </w:p>
          <w:p w14:paraId="63AE3016" w14:textId="77777777" w:rsidR="00731572" w:rsidRPr="00AD47B4" w:rsidRDefault="00731572" w:rsidP="00731572">
            <w:pPr>
              <w:tabs>
                <w:tab w:val="left" w:pos="2302"/>
              </w:tabs>
              <w:spacing w:after="0"/>
              <w:rPr>
                <w:sz w:val="16"/>
                <w:szCs w:val="16"/>
              </w:rPr>
            </w:pPr>
          </w:p>
          <w:p w14:paraId="2C779F93" w14:textId="77777777" w:rsidR="00731572" w:rsidRPr="00AD47B4" w:rsidRDefault="00731572" w:rsidP="00731572">
            <w:pPr>
              <w:tabs>
                <w:tab w:val="left" w:pos="2302"/>
              </w:tabs>
              <w:spacing w:after="0"/>
              <w:rPr>
                <w:sz w:val="16"/>
                <w:szCs w:val="16"/>
              </w:rPr>
            </w:pPr>
          </w:p>
          <w:p w14:paraId="04318D3E" w14:textId="77777777" w:rsidR="00731572" w:rsidRPr="00AD47B4" w:rsidRDefault="00731572" w:rsidP="00731572">
            <w:pPr>
              <w:tabs>
                <w:tab w:val="left" w:pos="2302"/>
              </w:tabs>
              <w:spacing w:after="0"/>
              <w:rPr>
                <w:sz w:val="16"/>
                <w:szCs w:val="16"/>
              </w:rPr>
            </w:pPr>
          </w:p>
          <w:p w14:paraId="7C0437E5" w14:textId="77777777" w:rsidR="00731572" w:rsidRPr="00AD47B4" w:rsidRDefault="00731572" w:rsidP="00731572">
            <w:pPr>
              <w:tabs>
                <w:tab w:val="left" w:pos="2302"/>
              </w:tabs>
              <w:spacing w:after="0"/>
              <w:rPr>
                <w:sz w:val="16"/>
                <w:szCs w:val="16"/>
              </w:rPr>
            </w:pPr>
          </w:p>
          <w:p w14:paraId="48E14B1F" w14:textId="77777777" w:rsidR="00731572" w:rsidRPr="00AD47B4" w:rsidRDefault="00731572" w:rsidP="00731572">
            <w:pPr>
              <w:tabs>
                <w:tab w:val="left" w:pos="2302"/>
              </w:tabs>
              <w:spacing w:after="0"/>
              <w:rPr>
                <w:sz w:val="16"/>
                <w:szCs w:val="16"/>
              </w:rPr>
            </w:pPr>
          </w:p>
          <w:p w14:paraId="060BB2B7" w14:textId="77777777" w:rsidR="00731572" w:rsidRPr="00AD47B4" w:rsidRDefault="00731572" w:rsidP="00731572">
            <w:pPr>
              <w:tabs>
                <w:tab w:val="left" w:pos="2302"/>
              </w:tabs>
              <w:spacing w:after="0"/>
              <w:rPr>
                <w:sz w:val="16"/>
                <w:szCs w:val="16"/>
              </w:rPr>
            </w:pPr>
          </w:p>
          <w:p w14:paraId="09D3D0C7" w14:textId="77777777" w:rsidR="00731572" w:rsidRPr="00AD47B4" w:rsidRDefault="00731572" w:rsidP="00731572">
            <w:pPr>
              <w:tabs>
                <w:tab w:val="left" w:pos="2302"/>
              </w:tabs>
              <w:spacing w:after="0"/>
              <w:rPr>
                <w:sz w:val="16"/>
                <w:szCs w:val="16"/>
              </w:rPr>
            </w:pPr>
          </w:p>
          <w:p w14:paraId="1DFD21E9" w14:textId="77777777" w:rsidR="00731572" w:rsidRPr="00AD47B4" w:rsidRDefault="00731572" w:rsidP="00731572">
            <w:pPr>
              <w:tabs>
                <w:tab w:val="left" w:pos="2302"/>
              </w:tabs>
              <w:spacing w:after="0"/>
              <w:rPr>
                <w:sz w:val="16"/>
                <w:szCs w:val="16"/>
              </w:rPr>
            </w:pPr>
          </w:p>
          <w:p w14:paraId="130AA34A" w14:textId="77777777" w:rsidR="00731572" w:rsidRPr="00AD47B4" w:rsidRDefault="00731572" w:rsidP="00731572">
            <w:pPr>
              <w:tabs>
                <w:tab w:val="left" w:pos="2302"/>
              </w:tabs>
              <w:spacing w:after="0"/>
              <w:rPr>
                <w:sz w:val="16"/>
                <w:szCs w:val="16"/>
              </w:rPr>
            </w:pPr>
          </w:p>
          <w:p w14:paraId="1A2717D7" w14:textId="77777777" w:rsidR="00731572" w:rsidRPr="00AD47B4" w:rsidRDefault="00731572" w:rsidP="00731572">
            <w:pPr>
              <w:tabs>
                <w:tab w:val="left" w:pos="2302"/>
              </w:tabs>
              <w:spacing w:after="0"/>
              <w:rPr>
                <w:sz w:val="16"/>
                <w:szCs w:val="16"/>
              </w:rPr>
            </w:pPr>
          </w:p>
          <w:p w14:paraId="68CA514B" w14:textId="77777777" w:rsidR="00731572" w:rsidRPr="00AD47B4" w:rsidRDefault="00731572" w:rsidP="00731572">
            <w:pPr>
              <w:tabs>
                <w:tab w:val="left" w:pos="2302"/>
              </w:tabs>
              <w:spacing w:after="0"/>
              <w:rPr>
                <w:sz w:val="16"/>
                <w:szCs w:val="16"/>
              </w:rPr>
            </w:pPr>
          </w:p>
          <w:p w14:paraId="349DA14F" w14:textId="77777777" w:rsidR="00731572" w:rsidRPr="00AD47B4" w:rsidRDefault="00731572" w:rsidP="00731572">
            <w:pPr>
              <w:tabs>
                <w:tab w:val="left" w:pos="2302"/>
              </w:tabs>
              <w:spacing w:after="0"/>
              <w:rPr>
                <w:sz w:val="16"/>
                <w:szCs w:val="16"/>
              </w:rPr>
            </w:pPr>
          </w:p>
          <w:p w14:paraId="1E421F3B" w14:textId="77777777" w:rsidR="00731572" w:rsidRPr="00AD47B4" w:rsidRDefault="00731572" w:rsidP="00731572">
            <w:pPr>
              <w:tabs>
                <w:tab w:val="left" w:pos="2302"/>
              </w:tabs>
              <w:spacing w:after="0"/>
              <w:rPr>
                <w:sz w:val="16"/>
                <w:szCs w:val="16"/>
              </w:rPr>
            </w:pPr>
          </w:p>
          <w:p w14:paraId="69B4D181" w14:textId="77777777" w:rsidR="00731572" w:rsidRPr="00AD47B4" w:rsidRDefault="00731572" w:rsidP="00731572">
            <w:pPr>
              <w:tabs>
                <w:tab w:val="left" w:pos="2302"/>
              </w:tabs>
              <w:spacing w:after="0"/>
              <w:rPr>
                <w:sz w:val="16"/>
                <w:szCs w:val="16"/>
              </w:rPr>
            </w:pPr>
          </w:p>
          <w:p w14:paraId="58D62F1C" w14:textId="77777777" w:rsidR="00235E4D" w:rsidRPr="00AD47B4" w:rsidRDefault="00235E4D" w:rsidP="00731572">
            <w:pPr>
              <w:tabs>
                <w:tab w:val="left" w:pos="2302"/>
              </w:tabs>
              <w:spacing w:after="0"/>
              <w:rPr>
                <w:sz w:val="16"/>
                <w:szCs w:val="16"/>
              </w:rPr>
            </w:pPr>
          </w:p>
          <w:p w14:paraId="2BDA1892" w14:textId="77777777" w:rsidR="00235E4D" w:rsidRPr="00AD47B4" w:rsidRDefault="00235E4D" w:rsidP="00731572">
            <w:pPr>
              <w:tabs>
                <w:tab w:val="left" w:pos="2302"/>
              </w:tabs>
              <w:spacing w:after="0"/>
              <w:rPr>
                <w:sz w:val="16"/>
                <w:szCs w:val="16"/>
              </w:rPr>
            </w:pPr>
          </w:p>
          <w:p w14:paraId="68ED52E2" w14:textId="77777777" w:rsidR="00235E4D" w:rsidRPr="00AD47B4" w:rsidRDefault="00235E4D" w:rsidP="00731572">
            <w:pPr>
              <w:tabs>
                <w:tab w:val="left" w:pos="2302"/>
              </w:tabs>
              <w:spacing w:after="0"/>
              <w:rPr>
                <w:sz w:val="16"/>
                <w:szCs w:val="16"/>
              </w:rPr>
            </w:pPr>
          </w:p>
          <w:p w14:paraId="73918AA1" w14:textId="77777777" w:rsidR="00235E4D" w:rsidRPr="00AD47B4" w:rsidRDefault="00235E4D" w:rsidP="00731572">
            <w:pPr>
              <w:tabs>
                <w:tab w:val="left" w:pos="2302"/>
              </w:tabs>
              <w:spacing w:after="0"/>
              <w:rPr>
                <w:sz w:val="16"/>
                <w:szCs w:val="16"/>
              </w:rPr>
            </w:pPr>
          </w:p>
          <w:p w14:paraId="31803D39" w14:textId="77777777" w:rsidR="00235E4D" w:rsidRPr="00AD47B4" w:rsidRDefault="00235E4D" w:rsidP="00731572">
            <w:pPr>
              <w:tabs>
                <w:tab w:val="left" w:pos="2302"/>
              </w:tabs>
              <w:spacing w:after="0"/>
              <w:rPr>
                <w:sz w:val="16"/>
                <w:szCs w:val="16"/>
              </w:rPr>
            </w:pPr>
          </w:p>
          <w:p w14:paraId="1FB97B91" w14:textId="77777777" w:rsidR="00235E4D" w:rsidRPr="00AD47B4" w:rsidRDefault="00235E4D" w:rsidP="00731572">
            <w:pPr>
              <w:tabs>
                <w:tab w:val="left" w:pos="2302"/>
              </w:tabs>
              <w:spacing w:after="0"/>
              <w:rPr>
                <w:sz w:val="16"/>
                <w:szCs w:val="16"/>
              </w:rPr>
            </w:pPr>
          </w:p>
          <w:p w14:paraId="29C62492" w14:textId="77777777" w:rsidR="00235E4D" w:rsidRPr="00AD47B4" w:rsidRDefault="00235E4D" w:rsidP="00731572">
            <w:pPr>
              <w:tabs>
                <w:tab w:val="left" w:pos="2302"/>
              </w:tabs>
              <w:spacing w:after="0"/>
              <w:rPr>
                <w:sz w:val="16"/>
                <w:szCs w:val="16"/>
              </w:rPr>
            </w:pPr>
          </w:p>
          <w:p w14:paraId="3175C60A" w14:textId="77777777" w:rsidR="00235E4D" w:rsidRPr="00AD47B4" w:rsidRDefault="00235E4D" w:rsidP="00731572">
            <w:pPr>
              <w:tabs>
                <w:tab w:val="left" w:pos="2302"/>
              </w:tabs>
              <w:spacing w:after="0"/>
              <w:rPr>
                <w:sz w:val="16"/>
                <w:szCs w:val="16"/>
              </w:rPr>
            </w:pPr>
          </w:p>
          <w:p w14:paraId="0E3B2EAD" w14:textId="77777777" w:rsidR="00235E4D" w:rsidRPr="00AD47B4" w:rsidRDefault="00235E4D" w:rsidP="00731572">
            <w:pPr>
              <w:tabs>
                <w:tab w:val="left" w:pos="2302"/>
              </w:tabs>
              <w:spacing w:after="0"/>
              <w:rPr>
                <w:sz w:val="16"/>
                <w:szCs w:val="16"/>
              </w:rPr>
            </w:pPr>
          </w:p>
          <w:p w14:paraId="0F7A4970" w14:textId="77777777" w:rsidR="00235E4D" w:rsidRPr="00AD47B4" w:rsidRDefault="00235E4D" w:rsidP="00731572">
            <w:pPr>
              <w:tabs>
                <w:tab w:val="left" w:pos="2302"/>
              </w:tabs>
              <w:spacing w:after="0"/>
              <w:rPr>
                <w:sz w:val="16"/>
                <w:szCs w:val="16"/>
              </w:rPr>
            </w:pPr>
          </w:p>
          <w:p w14:paraId="61601611" w14:textId="77777777" w:rsidR="00731572" w:rsidRPr="00AD47B4" w:rsidRDefault="00731572" w:rsidP="00731572">
            <w:pPr>
              <w:tabs>
                <w:tab w:val="left" w:pos="2302"/>
              </w:tabs>
              <w:spacing w:after="0"/>
              <w:rPr>
                <w:sz w:val="16"/>
                <w:szCs w:val="16"/>
              </w:rPr>
            </w:pPr>
            <w:r w:rsidRPr="00AD47B4">
              <w:rPr>
                <w:sz w:val="16"/>
                <w:szCs w:val="16"/>
              </w:rPr>
              <w:t>Termín: 30. 11. 2014</w:t>
            </w:r>
          </w:p>
          <w:p w14:paraId="3E3B75D9" w14:textId="77777777" w:rsidR="00235E4D" w:rsidRPr="00AD47B4" w:rsidRDefault="00235E4D" w:rsidP="00731572">
            <w:pPr>
              <w:tabs>
                <w:tab w:val="left" w:pos="2302"/>
              </w:tabs>
              <w:spacing w:after="0"/>
              <w:rPr>
                <w:sz w:val="16"/>
                <w:szCs w:val="16"/>
              </w:rPr>
            </w:pPr>
          </w:p>
          <w:p w14:paraId="0A24E059" w14:textId="77777777" w:rsidR="00731572" w:rsidRPr="00AD47B4" w:rsidRDefault="00A202F9" w:rsidP="00731572">
            <w:pPr>
              <w:tabs>
                <w:tab w:val="left" w:pos="2302"/>
              </w:tabs>
              <w:spacing w:after="0"/>
              <w:rPr>
                <w:sz w:val="16"/>
                <w:szCs w:val="16"/>
              </w:rPr>
            </w:pPr>
            <w:r w:rsidRPr="00AD47B4">
              <w:rPr>
                <w:sz w:val="16"/>
                <w:szCs w:val="16"/>
              </w:rPr>
              <w:t>O</w:t>
            </w:r>
            <w:r w:rsidR="00731572" w:rsidRPr="00AD47B4">
              <w:rPr>
                <w:sz w:val="16"/>
                <w:szCs w:val="16"/>
              </w:rPr>
              <w:t>patrenia – nízky počet ponúk bude riešený cez analýzu rizík (pri jednej ponuke bude povinnosť predložiť VO na ÚVO), ktorú zavádza povinne systém riadenia, ktorý je momentálne predmetom MPK a druhé opatrenie - spolupráca s PMÚ, viď opatrenie  Zavedenie spolupráce s PMÚ.</w:t>
            </w:r>
          </w:p>
          <w:p w14:paraId="43BF79FE" w14:textId="77777777" w:rsidR="00235E4D" w:rsidRPr="00AD47B4" w:rsidRDefault="00235E4D" w:rsidP="00731572">
            <w:pPr>
              <w:tabs>
                <w:tab w:val="left" w:pos="2302"/>
              </w:tabs>
              <w:spacing w:after="0"/>
              <w:rPr>
                <w:sz w:val="16"/>
                <w:szCs w:val="16"/>
              </w:rPr>
            </w:pPr>
          </w:p>
          <w:p w14:paraId="23B7DFF0" w14:textId="77777777" w:rsidR="00731572" w:rsidRPr="00AD47B4" w:rsidRDefault="00731572" w:rsidP="00731572">
            <w:pPr>
              <w:tabs>
                <w:tab w:val="left" w:pos="2302"/>
              </w:tabs>
              <w:spacing w:after="0"/>
              <w:rPr>
                <w:sz w:val="16"/>
                <w:szCs w:val="16"/>
              </w:rPr>
            </w:pPr>
            <w:r w:rsidRPr="00AD47B4">
              <w:rPr>
                <w:sz w:val="16"/>
                <w:szCs w:val="16"/>
              </w:rPr>
              <w:t>Pôvodný termín posunutý z dôvodu veľkého počtu pripomienok k systému riadenia a kontroly EŠIF ako aj potreby dôsledného odkomunikovania návrhov so všetkými zapojenými subjektmi.</w:t>
            </w:r>
          </w:p>
          <w:p w14:paraId="6016CBC8" w14:textId="77777777" w:rsidR="00731572" w:rsidRPr="00AD47B4" w:rsidRDefault="00731572" w:rsidP="00731572">
            <w:pPr>
              <w:tabs>
                <w:tab w:val="left" w:pos="2302"/>
              </w:tabs>
              <w:spacing w:after="0"/>
              <w:rPr>
                <w:sz w:val="16"/>
                <w:szCs w:val="16"/>
              </w:rPr>
            </w:pPr>
          </w:p>
          <w:p w14:paraId="6594B070" w14:textId="77777777" w:rsidR="009C1BC6" w:rsidRPr="00AD47B4" w:rsidDel="008D5155" w:rsidRDefault="00731572" w:rsidP="00731572">
            <w:pPr>
              <w:tabs>
                <w:tab w:val="left" w:pos="2302"/>
              </w:tabs>
              <w:spacing w:after="0"/>
              <w:rPr>
                <w:sz w:val="16"/>
                <w:szCs w:val="16"/>
              </w:rPr>
            </w:pPr>
            <w:r w:rsidRPr="00AD47B4">
              <w:rPr>
                <w:sz w:val="16"/>
                <w:szCs w:val="16"/>
              </w:rPr>
              <w:t>Termín: 30. 6. 2015</w:t>
            </w:r>
          </w:p>
        </w:tc>
        <w:tc>
          <w:tcPr>
            <w:tcW w:w="1276" w:type="dxa"/>
            <w:shd w:val="clear" w:color="auto" w:fill="auto"/>
          </w:tcPr>
          <w:p w14:paraId="1441B166" w14:textId="77777777" w:rsidR="00731572" w:rsidRPr="00AD47B4" w:rsidRDefault="00731572" w:rsidP="00731572">
            <w:pPr>
              <w:spacing w:after="0"/>
              <w:rPr>
                <w:sz w:val="16"/>
                <w:szCs w:val="16"/>
              </w:rPr>
            </w:pPr>
            <w:r w:rsidRPr="00AD47B4">
              <w:rPr>
                <w:sz w:val="16"/>
                <w:szCs w:val="16"/>
              </w:rPr>
              <w:lastRenderedPageBreak/>
              <w:t>Úrad pre verejné obstarávanie (ÚVO)</w:t>
            </w:r>
          </w:p>
          <w:p w14:paraId="373F616F" w14:textId="77777777" w:rsidR="00731572" w:rsidRPr="00AD47B4" w:rsidRDefault="00731572" w:rsidP="00731572">
            <w:pPr>
              <w:spacing w:after="0"/>
              <w:rPr>
                <w:sz w:val="16"/>
                <w:szCs w:val="16"/>
              </w:rPr>
            </w:pPr>
          </w:p>
          <w:p w14:paraId="1589AED3" w14:textId="77777777" w:rsidR="00731572" w:rsidRPr="00AD47B4" w:rsidRDefault="00731572" w:rsidP="00731572">
            <w:pPr>
              <w:spacing w:after="0"/>
              <w:rPr>
                <w:sz w:val="16"/>
                <w:szCs w:val="16"/>
              </w:rPr>
            </w:pPr>
          </w:p>
          <w:p w14:paraId="5E04A3C6" w14:textId="77777777" w:rsidR="00731572" w:rsidRPr="00AD47B4" w:rsidRDefault="00731572" w:rsidP="004911DB">
            <w:pPr>
              <w:spacing w:after="0"/>
              <w:jc w:val="center"/>
              <w:rPr>
                <w:sz w:val="16"/>
                <w:szCs w:val="16"/>
              </w:rPr>
            </w:pPr>
          </w:p>
          <w:p w14:paraId="730BDBF0" w14:textId="77777777" w:rsidR="004911DB" w:rsidRPr="00AD47B4" w:rsidRDefault="004911DB" w:rsidP="004911DB">
            <w:pPr>
              <w:spacing w:after="0"/>
              <w:jc w:val="center"/>
              <w:rPr>
                <w:sz w:val="16"/>
                <w:szCs w:val="16"/>
              </w:rPr>
            </w:pPr>
          </w:p>
          <w:p w14:paraId="29016D71" w14:textId="77777777" w:rsidR="004911DB" w:rsidRPr="00AD47B4" w:rsidRDefault="004911DB" w:rsidP="004911DB">
            <w:pPr>
              <w:spacing w:after="0"/>
              <w:jc w:val="center"/>
              <w:rPr>
                <w:sz w:val="16"/>
                <w:szCs w:val="16"/>
              </w:rPr>
            </w:pPr>
          </w:p>
          <w:p w14:paraId="36D04737" w14:textId="77777777" w:rsidR="00731572" w:rsidRPr="00AD47B4" w:rsidRDefault="00731572" w:rsidP="00731572">
            <w:pPr>
              <w:spacing w:after="0"/>
              <w:rPr>
                <w:sz w:val="16"/>
                <w:szCs w:val="16"/>
              </w:rPr>
            </w:pPr>
          </w:p>
          <w:p w14:paraId="6F48E78A" w14:textId="77777777" w:rsidR="00731572" w:rsidRPr="00AD47B4" w:rsidRDefault="00731572" w:rsidP="00731572">
            <w:pPr>
              <w:spacing w:after="0"/>
              <w:rPr>
                <w:sz w:val="16"/>
                <w:szCs w:val="16"/>
              </w:rPr>
            </w:pPr>
            <w:r w:rsidRPr="00AD47B4">
              <w:rPr>
                <w:sz w:val="16"/>
                <w:szCs w:val="16"/>
              </w:rPr>
              <w:t xml:space="preserve">Zodpovedný: ÚVO v spolupráci </w:t>
            </w:r>
          </w:p>
          <w:p w14:paraId="5AE77BD0" w14:textId="77777777" w:rsidR="00731572" w:rsidRPr="00AD47B4" w:rsidRDefault="00731572" w:rsidP="00731572">
            <w:pPr>
              <w:spacing w:after="0"/>
              <w:rPr>
                <w:sz w:val="16"/>
                <w:szCs w:val="16"/>
              </w:rPr>
            </w:pPr>
            <w:r w:rsidRPr="00AD47B4">
              <w:rPr>
                <w:sz w:val="16"/>
                <w:szCs w:val="16"/>
              </w:rPr>
              <w:t>s OP EVS</w:t>
            </w:r>
          </w:p>
          <w:p w14:paraId="7D85BCF1" w14:textId="77777777" w:rsidR="00731572" w:rsidRPr="00AD47B4" w:rsidRDefault="00731572" w:rsidP="00731572">
            <w:pPr>
              <w:spacing w:after="0"/>
              <w:rPr>
                <w:sz w:val="16"/>
                <w:szCs w:val="16"/>
              </w:rPr>
            </w:pPr>
          </w:p>
          <w:p w14:paraId="0EAE565A" w14:textId="77777777" w:rsidR="00731572" w:rsidRPr="00AD47B4" w:rsidRDefault="00731572" w:rsidP="00731572">
            <w:pPr>
              <w:spacing w:after="0"/>
              <w:rPr>
                <w:sz w:val="16"/>
                <w:szCs w:val="16"/>
              </w:rPr>
            </w:pPr>
          </w:p>
          <w:p w14:paraId="51336448" w14:textId="77777777" w:rsidR="00731572" w:rsidRPr="00AD47B4" w:rsidRDefault="00731572" w:rsidP="00731572">
            <w:pPr>
              <w:spacing w:after="0"/>
              <w:rPr>
                <w:sz w:val="16"/>
                <w:szCs w:val="16"/>
              </w:rPr>
            </w:pPr>
          </w:p>
          <w:p w14:paraId="3B9AF0BA" w14:textId="77777777" w:rsidR="00731572" w:rsidRPr="00AD47B4" w:rsidRDefault="00731572" w:rsidP="00731572">
            <w:pPr>
              <w:spacing w:after="0"/>
              <w:rPr>
                <w:sz w:val="16"/>
                <w:szCs w:val="16"/>
              </w:rPr>
            </w:pPr>
          </w:p>
          <w:p w14:paraId="4211EFDA" w14:textId="77777777" w:rsidR="00731572" w:rsidRPr="00AD47B4" w:rsidRDefault="00731572" w:rsidP="00731572">
            <w:pPr>
              <w:spacing w:after="0"/>
              <w:rPr>
                <w:sz w:val="16"/>
                <w:szCs w:val="16"/>
              </w:rPr>
            </w:pPr>
          </w:p>
          <w:p w14:paraId="452B67B2" w14:textId="77777777" w:rsidR="00731572" w:rsidRPr="00AD47B4" w:rsidRDefault="00731572" w:rsidP="00731572">
            <w:pPr>
              <w:spacing w:after="0"/>
              <w:rPr>
                <w:sz w:val="16"/>
                <w:szCs w:val="16"/>
              </w:rPr>
            </w:pPr>
          </w:p>
          <w:p w14:paraId="2D35E7EA" w14:textId="77777777" w:rsidR="00731572" w:rsidRPr="00AD47B4" w:rsidRDefault="00731572" w:rsidP="00731572">
            <w:pPr>
              <w:spacing w:after="0"/>
              <w:rPr>
                <w:sz w:val="16"/>
                <w:szCs w:val="16"/>
              </w:rPr>
            </w:pPr>
          </w:p>
          <w:p w14:paraId="080EC418" w14:textId="77777777" w:rsidR="00731572" w:rsidRPr="00AD47B4" w:rsidRDefault="00731572" w:rsidP="00731572">
            <w:pPr>
              <w:spacing w:after="0"/>
              <w:rPr>
                <w:sz w:val="16"/>
                <w:szCs w:val="16"/>
              </w:rPr>
            </w:pPr>
          </w:p>
          <w:p w14:paraId="39857628" w14:textId="77777777" w:rsidR="00731572" w:rsidRPr="00AD47B4" w:rsidRDefault="00731572" w:rsidP="00731572">
            <w:pPr>
              <w:spacing w:after="0"/>
              <w:rPr>
                <w:sz w:val="16"/>
                <w:szCs w:val="16"/>
              </w:rPr>
            </w:pPr>
          </w:p>
          <w:p w14:paraId="5012A12A" w14:textId="77777777" w:rsidR="00731572" w:rsidRPr="00AD47B4" w:rsidRDefault="00731572" w:rsidP="00731572">
            <w:pPr>
              <w:spacing w:after="0"/>
              <w:rPr>
                <w:sz w:val="16"/>
                <w:szCs w:val="16"/>
              </w:rPr>
            </w:pPr>
          </w:p>
          <w:p w14:paraId="75BDB0C8" w14:textId="77777777" w:rsidR="00731572" w:rsidRPr="00AD47B4" w:rsidRDefault="00731572" w:rsidP="00731572">
            <w:pPr>
              <w:spacing w:after="0"/>
              <w:rPr>
                <w:sz w:val="16"/>
                <w:szCs w:val="16"/>
              </w:rPr>
            </w:pPr>
          </w:p>
          <w:p w14:paraId="0933D169" w14:textId="77777777" w:rsidR="00731572" w:rsidRPr="00AD47B4" w:rsidRDefault="00731572" w:rsidP="00731572">
            <w:pPr>
              <w:spacing w:after="0"/>
              <w:rPr>
                <w:sz w:val="16"/>
                <w:szCs w:val="16"/>
              </w:rPr>
            </w:pPr>
          </w:p>
          <w:p w14:paraId="23F55A39" w14:textId="77777777" w:rsidR="00731572" w:rsidRPr="00AD47B4" w:rsidRDefault="00731572" w:rsidP="00731572">
            <w:pPr>
              <w:spacing w:after="0"/>
              <w:rPr>
                <w:sz w:val="16"/>
                <w:szCs w:val="16"/>
              </w:rPr>
            </w:pPr>
          </w:p>
          <w:p w14:paraId="16931593" w14:textId="77777777" w:rsidR="00731572" w:rsidRPr="00AD47B4" w:rsidRDefault="00731572" w:rsidP="00731572">
            <w:pPr>
              <w:spacing w:after="0"/>
              <w:rPr>
                <w:sz w:val="16"/>
                <w:szCs w:val="16"/>
              </w:rPr>
            </w:pPr>
          </w:p>
          <w:p w14:paraId="23AF6C37" w14:textId="77777777" w:rsidR="00731572" w:rsidRPr="00AD47B4" w:rsidRDefault="00731572" w:rsidP="00731572">
            <w:pPr>
              <w:spacing w:after="0"/>
              <w:rPr>
                <w:sz w:val="16"/>
                <w:szCs w:val="16"/>
              </w:rPr>
            </w:pPr>
          </w:p>
          <w:p w14:paraId="1BD73C38" w14:textId="77777777" w:rsidR="00731572" w:rsidRPr="00AD47B4" w:rsidRDefault="00731572" w:rsidP="00731572">
            <w:pPr>
              <w:spacing w:after="0"/>
              <w:rPr>
                <w:sz w:val="16"/>
                <w:szCs w:val="16"/>
              </w:rPr>
            </w:pPr>
          </w:p>
          <w:p w14:paraId="2B2DF9B3" w14:textId="77777777" w:rsidR="00731572" w:rsidRPr="00AD47B4" w:rsidRDefault="00731572" w:rsidP="00731572">
            <w:pPr>
              <w:spacing w:after="0"/>
              <w:rPr>
                <w:sz w:val="16"/>
                <w:szCs w:val="16"/>
              </w:rPr>
            </w:pPr>
          </w:p>
          <w:p w14:paraId="1DD11B33" w14:textId="77777777" w:rsidR="00731572" w:rsidRPr="00AD47B4" w:rsidRDefault="00731572" w:rsidP="00731572">
            <w:pPr>
              <w:spacing w:after="0"/>
              <w:rPr>
                <w:sz w:val="16"/>
                <w:szCs w:val="16"/>
              </w:rPr>
            </w:pPr>
          </w:p>
          <w:p w14:paraId="7A0D3ED4" w14:textId="77777777" w:rsidR="00731572" w:rsidRPr="00AD47B4" w:rsidRDefault="00731572" w:rsidP="00731572">
            <w:pPr>
              <w:spacing w:after="0"/>
              <w:rPr>
                <w:sz w:val="16"/>
                <w:szCs w:val="16"/>
              </w:rPr>
            </w:pPr>
          </w:p>
          <w:p w14:paraId="693039E8" w14:textId="77777777" w:rsidR="00731572" w:rsidRPr="00AD47B4" w:rsidRDefault="00731572" w:rsidP="00731572">
            <w:pPr>
              <w:spacing w:after="0"/>
              <w:rPr>
                <w:sz w:val="16"/>
                <w:szCs w:val="16"/>
              </w:rPr>
            </w:pPr>
          </w:p>
          <w:p w14:paraId="7A2A72E3" w14:textId="77777777" w:rsidR="00731572" w:rsidRPr="00AD47B4" w:rsidRDefault="00731572" w:rsidP="00731572">
            <w:pPr>
              <w:spacing w:after="0"/>
              <w:rPr>
                <w:sz w:val="16"/>
                <w:szCs w:val="16"/>
              </w:rPr>
            </w:pPr>
          </w:p>
          <w:p w14:paraId="49866719" w14:textId="77777777" w:rsidR="00731572" w:rsidRPr="00AD47B4" w:rsidRDefault="00731572" w:rsidP="00731572">
            <w:pPr>
              <w:spacing w:after="0"/>
              <w:rPr>
                <w:sz w:val="16"/>
                <w:szCs w:val="16"/>
              </w:rPr>
            </w:pPr>
          </w:p>
          <w:p w14:paraId="442E1501" w14:textId="77777777" w:rsidR="00731572" w:rsidRPr="00AD47B4" w:rsidRDefault="00731572" w:rsidP="00731572">
            <w:pPr>
              <w:spacing w:after="0"/>
              <w:rPr>
                <w:sz w:val="16"/>
                <w:szCs w:val="16"/>
              </w:rPr>
            </w:pPr>
          </w:p>
          <w:p w14:paraId="36E8A8EC" w14:textId="77777777" w:rsidR="00731572" w:rsidRPr="00AD47B4" w:rsidRDefault="00731572" w:rsidP="00731572">
            <w:pPr>
              <w:spacing w:after="0"/>
              <w:rPr>
                <w:sz w:val="16"/>
                <w:szCs w:val="16"/>
              </w:rPr>
            </w:pPr>
          </w:p>
          <w:p w14:paraId="16A52C3F" w14:textId="77777777" w:rsidR="004911DB" w:rsidRPr="00AD47B4" w:rsidRDefault="004911DB" w:rsidP="00731572">
            <w:pPr>
              <w:spacing w:after="0"/>
              <w:rPr>
                <w:sz w:val="16"/>
                <w:szCs w:val="16"/>
              </w:rPr>
            </w:pPr>
          </w:p>
          <w:p w14:paraId="599F1D70" w14:textId="77777777" w:rsidR="004911DB" w:rsidRPr="00AD47B4" w:rsidRDefault="004911DB" w:rsidP="00731572">
            <w:pPr>
              <w:spacing w:after="0"/>
              <w:rPr>
                <w:sz w:val="16"/>
                <w:szCs w:val="16"/>
              </w:rPr>
            </w:pPr>
          </w:p>
          <w:p w14:paraId="48394680" w14:textId="77777777" w:rsidR="004911DB" w:rsidRPr="00AD47B4" w:rsidRDefault="004911DB" w:rsidP="00731572">
            <w:pPr>
              <w:spacing w:after="0"/>
              <w:rPr>
                <w:sz w:val="16"/>
                <w:szCs w:val="16"/>
              </w:rPr>
            </w:pPr>
          </w:p>
          <w:p w14:paraId="58527D28" w14:textId="77777777" w:rsidR="004911DB" w:rsidRPr="00AD47B4" w:rsidRDefault="004911DB" w:rsidP="00731572">
            <w:pPr>
              <w:spacing w:after="0"/>
              <w:rPr>
                <w:sz w:val="16"/>
                <w:szCs w:val="16"/>
              </w:rPr>
            </w:pPr>
          </w:p>
          <w:p w14:paraId="6F984D82" w14:textId="77777777" w:rsidR="004911DB" w:rsidRPr="00AD47B4" w:rsidRDefault="004911DB" w:rsidP="00731572">
            <w:pPr>
              <w:spacing w:after="0"/>
              <w:rPr>
                <w:sz w:val="16"/>
                <w:szCs w:val="16"/>
              </w:rPr>
            </w:pPr>
          </w:p>
          <w:p w14:paraId="40E2563C" w14:textId="77777777" w:rsidR="004911DB" w:rsidRPr="00AD47B4" w:rsidRDefault="004911DB" w:rsidP="00731572">
            <w:pPr>
              <w:spacing w:after="0"/>
              <w:rPr>
                <w:sz w:val="16"/>
                <w:szCs w:val="16"/>
              </w:rPr>
            </w:pPr>
          </w:p>
          <w:p w14:paraId="461305C0" w14:textId="77777777" w:rsidR="004911DB" w:rsidRPr="00AD47B4" w:rsidRDefault="004911DB" w:rsidP="00731572">
            <w:pPr>
              <w:spacing w:after="0"/>
              <w:rPr>
                <w:sz w:val="16"/>
                <w:szCs w:val="16"/>
              </w:rPr>
            </w:pPr>
          </w:p>
          <w:p w14:paraId="62D07B4D" w14:textId="77777777" w:rsidR="004911DB" w:rsidRPr="00AD47B4" w:rsidRDefault="004911DB" w:rsidP="00731572">
            <w:pPr>
              <w:spacing w:after="0"/>
              <w:rPr>
                <w:sz w:val="16"/>
                <w:szCs w:val="16"/>
              </w:rPr>
            </w:pPr>
          </w:p>
          <w:p w14:paraId="73173008" w14:textId="77777777" w:rsidR="004911DB" w:rsidRPr="00AD47B4" w:rsidRDefault="004911DB" w:rsidP="00731572">
            <w:pPr>
              <w:spacing w:after="0"/>
              <w:rPr>
                <w:sz w:val="16"/>
                <w:szCs w:val="16"/>
              </w:rPr>
            </w:pPr>
          </w:p>
          <w:p w14:paraId="5B9A94CC" w14:textId="77777777" w:rsidR="004911DB" w:rsidRPr="00AD47B4" w:rsidRDefault="004911DB" w:rsidP="00731572">
            <w:pPr>
              <w:spacing w:after="0"/>
              <w:rPr>
                <w:sz w:val="16"/>
                <w:szCs w:val="16"/>
              </w:rPr>
            </w:pPr>
          </w:p>
          <w:p w14:paraId="544B338B" w14:textId="77777777" w:rsidR="004911DB" w:rsidRPr="00AD47B4" w:rsidRDefault="004911DB" w:rsidP="00731572">
            <w:pPr>
              <w:spacing w:after="0"/>
              <w:rPr>
                <w:sz w:val="16"/>
                <w:szCs w:val="16"/>
              </w:rPr>
            </w:pPr>
          </w:p>
          <w:p w14:paraId="640548BD" w14:textId="77777777" w:rsidR="004911DB" w:rsidRPr="00AD47B4" w:rsidRDefault="004911DB" w:rsidP="00731572">
            <w:pPr>
              <w:spacing w:after="0"/>
              <w:rPr>
                <w:sz w:val="16"/>
                <w:szCs w:val="16"/>
              </w:rPr>
            </w:pPr>
          </w:p>
          <w:p w14:paraId="39C4746B" w14:textId="77777777" w:rsidR="004911DB" w:rsidRPr="00AD47B4" w:rsidRDefault="004911DB" w:rsidP="00731572">
            <w:pPr>
              <w:spacing w:after="0"/>
              <w:rPr>
                <w:sz w:val="16"/>
                <w:szCs w:val="16"/>
              </w:rPr>
            </w:pPr>
          </w:p>
          <w:p w14:paraId="40B30D14" w14:textId="77777777" w:rsidR="004911DB" w:rsidRPr="00AD47B4" w:rsidRDefault="004911DB" w:rsidP="00731572">
            <w:pPr>
              <w:spacing w:after="0"/>
              <w:rPr>
                <w:sz w:val="16"/>
                <w:szCs w:val="16"/>
              </w:rPr>
            </w:pPr>
          </w:p>
          <w:p w14:paraId="30099ACC" w14:textId="77777777" w:rsidR="004911DB" w:rsidRPr="00AD47B4" w:rsidRDefault="004911DB" w:rsidP="00731572">
            <w:pPr>
              <w:spacing w:after="0"/>
              <w:rPr>
                <w:sz w:val="16"/>
                <w:szCs w:val="16"/>
              </w:rPr>
            </w:pPr>
          </w:p>
          <w:p w14:paraId="7B84587A" w14:textId="77777777" w:rsidR="004911DB" w:rsidRPr="00AD47B4" w:rsidRDefault="004911DB" w:rsidP="00731572">
            <w:pPr>
              <w:spacing w:after="0"/>
              <w:rPr>
                <w:sz w:val="16"/>
                <w:szCs w:val="16"/>
              </w:rPr>
            </w:pPr>
          </w:p>
          <w:p w14:paraId="1F432E64" w14:textId="77777777" w:rsidR="004911DB" w:rsidRPr="00AD47B4" w:rsidRDefault="004911DB" w:rsidP="00731572">
            <w:pPr>
              <w:spacing w:after="0"/>
              <w:rPr>
                <w:sz w:val="16"/>
                <w:szCs w:val="16"/>
              </w:rPr>
            </w:pPr>
          </w:p>
          <w:p w14:paraId="6F5785B9" w14:textId="77777777" w:rsidR="004911DB" w:rsidRPr="00AD47B4" w:rsidRDefault="004911DB" w:rsidP="00731572">
            <w:pPr>
              <w:spacing w:after="0"/>
              <w:rPr>
                <w:sz w:val="16"/>
                <w:szCs w:val="16"/>
              </w:rPr>
            </w:pPr>
          </w:p>
          <w:p w14:paraId="0BB1EA6B" w14:textId="77777777" w:rsidR="00731572" w:rsidRPr="00AD47B4" w:rsidRDefault="00731572" w:rsidP="00731572">
            <w:pPr>
              <w:spacing w:after="0"/>
              <w:rPr>
                <w:sz w:val="16"/>
                <w:szCs w:val="16"/>
              </w:rPr>
            </w:pPr>
          </w:p>
          <w:p w14:paraId="437AC70A" w14:textId="77777777" w:rsidR="00731572" w:rsidRPr="00AD47B4" w:rsidRDefault="00731572" w:rsidP="00731572">
            <w:pPr>
              <w:spacing w:after="0"/>
              <w:rPr>
                <w:sz w:val="16"/>
                <w:szCs w:val="16"/>
              </w:rPr>
            </w:pPr>
          </w:p>
          <w:p w14:paraId="58329F00" w14:textId="77777777" w:rsidR="00731572" w:rsidRPr="00AD47B4" w:rsidRDefault="00731572" w:rsidP="00731572">
            <w:pPr>
              <w:spacing w:after="0"/>
              <w:rPr>
                <w:sz w:val="16"/>
                <w:szCs w:val="16"/>
              </w:rPr>
            </w:pPr>
            <w:r w:rsidRPr="00AD47B4">
              <w:rPr>
                <w:sz w:val="16"/>
                <w:szCs w:val="16"/>
              </w:rPr>
              <w:t>CKO v spolupráci s ÚVO</w:t>
            </w:r>
          </w:p>
          <w:p w14:paraId="290AB112" w14:textId="77777777" w:rsidR="00731572" w:rsidRPr="00AD47B4" w:rsidRDefault="00731572" w:rsidP="00731572">
            <w:pPr>
              <w:spacing w:after="0"/>
              <w:rPr>
                <w:sz w:val="16"/>
                <w:szCs w:val="16"/>
              </w:rPr>
            </w:pPr>
          </w:p>
          <w:p w14:paraId="1A37D2DD" w14:textId="77777777" w:rsidR="00731572" w:rsidRPr="00AD47B4" w:rsidRDefault="00731572" w:rsidP="00731572">
            <w:pPr>
              <w:spacing w:after="0"/>
              <w:rPr>
                <w:sz w:val="16"/>
                <w:szCs w:val="16"/>
              </w:rPr>
            </w:pPr>
          </w:p>
          <w:p w14:paraId="6AA11B29" w14:textId="77777777" w:rsidR="00731572" w:rsidRPr="00AD47B4" w:rsidRDefault="00731572" w:rsidP="00731572">
            <w:pPr>
              <w:spacing w:after="0"/>
              <w:rPr>
                <w:sz w:val="16"/>
                <w:szCs w:val="16"/>
              </w:rPr>
            </w:pPr>
          </w:p>
          <w:p w14:paraId="419BDA8C" w14:textId="77777777" w:rsidR="00731572" w:rsidRPr="00AD47B4" w:rsidRDefault="00731572" w:rsidP="00731572">
            <w:pPr>
              <w:spacing w:after="0"/>
              <w:rPr>
                <w:sz w:val="16"/>
                <w:szCs w:val="16"/>
              </w:rPr>
            </w:pPr>
          </w:p>
          <w:p w14:paraId="131C00DB" w14:textId="77777777" w:rsidR="00731572" w:rsidRPr="00AD47B4" w:rsidRDefault="00731572" w:rsidP="00731572">
            <w:pPr>
              <w:spacing w:after="0"/>
              <w:rPr>
                <w:sz w:val="16"/>
                <w:szCs w:val="16"/>
              </w:rPr>
            </w:pPr>
          </w:p>
          <w:p w14:paraId="34599CCA" w14:textId="77777777" w:rsidR="00731572" w:rsidRPr="00AD47B4" w:rsidRDefault="00731572" w:rsidP="00731572">
            <w:pPr>
              <w:spacing w:after="0"/>
              <w:rPr>
                <w:sz w:val="16"/>
                <w:szCs w:val="16"/>
              </w:rPr>
            </w:pPr>
          </w:p>
          <w:p w14:paraId="6CE0B2F1" w14:textId="77777777" w:rsidR="00731572" w:rsidRPr="00AD47B4" w:rsidRDefault="00731572" w:rsidP="00731572">
            <w:pPr>
              <w:spacing w:after="0"/>
              <w:rPr>
                <w:sz w:val="16"/>
                <w:szCs w:val="16"/>
              </w:rPr>
            </w:pPr>
          </w:p>
          <w:p w14:paraId="033DC549" w14:textId="77777777" w:rsidR="00731572" w:rsidRPr="00AD47B4" w:rsidRDefault="00731572" w:rsidP="00731572">
            <w:pPr>
              <w:spacing w:after="0"/>
              <w:rPr>
                <w:sz w:val="16"/>
                <w:szCs w:val="16"/>
              </w:rPr>
            </w:pPr>
          </w:p>
          <w:p w14:paraId="73C62D33" w14:textId="77777777" w:rsidR="00731572" w:rsidRPr="00AD47B4" w:rsidRDefault="00731572" w:rsidP="00731572">
            <w:pPr>
              <w:spacing w:after="0"/>
              <w:rPr>
                <w:sz w:val="16"/>
                <w:szCs w:val="16"/>
              </w:rPr>
            </w:pPr>
          </w:p>
          <w:p w14:paraId="14C0F9C4" w14:textId="77777777" w:rsidR="00731572" w:rsidRPr="00AD47B4" w:rsidRDefault="00731572" w:rsidP="00731572">
            <w:pPr>
              <w:spacing w:after="0"/>
              <w:rPr>
                <w:sz w:val="16"/>
                <w:szCs w:val="16"/>
              </w:rPr>
            </w:pPr>
          </w:p>
          <w:p w14:paraId="4A3A7E8A" w14:textId="77777777" w:rsidR="00731572" w:rsidRPr="00AD47B4" w:rsidRDefault="00731572" w:rsidP="00731572">
            <w:pPr>
              <w:spacing w:after="0"/>
              <w:rPr>
                <w:sz w:val="16"/>
                <w:szCs w:val="16"/>
              </w:rPr>
            </w:pPr>
          </w:p>
          <w:p w14:paraId="41153FA9" w14:textId="77777777" w:rsidR="00731572" w:rsidRPr="00AD47B4" w:rsidRDefault="00731572" w:rsidP="00731572">
            <w:pPr>
              <w:spacing w:after="0"/>
              <w:rPr>
                <w:sz w:val="16"/>
                <w:szCs w:val="16"/>
              </w:rPr>
            </w:pPr>
          </w:p>
          <w:p w14:paraId="673813D4" w14:textId="77777777" w:rsidR="00731572" w:rsidRPr="00AD47B4" w:rsidRDefault="00731572" w:rsidP="00731572">
            <w:pPr>
              <w:spacing w:after="0"/>
              <w:rPr>
                <w:sz w:val="16"/>
                <w:szCs w:val="16"/>
              </w:rPr>
            </w:pPr>
          </w:p>
          <w:p w14:paraId="6D5D9942" w14:textId="77777777" w:rsidR="00731572" w:rsidRPr="00AD47B4" w:rsidRDefault="00731572" w:rsidP="00731572">
            <w:pPr>
              <w:spacing w:after="0"/>
              <w:rPr>
                <w:sz w:val="16"/>
                <w:szCs w:val="16"/>
              </w:rPr>
            </w:pPr>
            <w:r w:rsidRPr="00AD47B4">
              <w:rPr>
                <w:sz w:val="16"/>
                <w:szCs w:val="16"/>
              </w:rPr>
              <w:t>CKO v spolupráci s ÚVO</w:t>
            </w:r>
          </w:p>
          <w:p w14:paraId="3ACD72BC" w14:textId="77777777" w:rsidR="00731572" w:rsidRPr="00AD47B4" w:rsidRDefault="00731572" w:rsidP="00731572">
            <w:pPr>
              <w:spacing w:after="0"/>
              <w:rPr>
                <w:sz w:val="16"/>
                <w:szCs w:val="16"/>
              </w:rPr>
            </w:pPr>
          </w:p>
          <w:p w14:paraId="76B77694" w14:textId="77777777" w:rsidR="00731572" w:rsidRPr="00AD47B4" w:rsidRDefault="00731572" w:rsidP="00731572">
            <w:pPr>
              <w:spacing w:after="0"/>
              <w:rPr>
                <w:sz w:val="16"/>
                <w:szCs w:val="16"/>
              </w:rPr>
            </w:pPr>
          </w:p>
          <w:p w14:paraId="774CF543" w14:textId="77777777" w:rsidR="00731572" w:rsidRPr="00AD47B4" w:rsidRDefault="00731572" w:rsidP="00731572">
            <w:pPr>
              <w:spacing w:after="0"/>
              <w:rPr>
                <w:sz w:val="16"/>
                <w:szCs w:val="16"/>
              </w:rPr>
            </w:pPr>
          </w:p>
          <w:p w14:paraId="5E6A01F3" w14:textId="77777777" w:rsidR="00731572" w:rsidRPr="00AD47B4" w:rsidRDefault="00731572" w:rsidP="00731572">
            <w:pPr>
              <w:spacing w:after="0"/>
              <w:rPr>
                <w:sz w:val="16"/>
                <w:szCs w:val="16"/>
              </w:rPr>
            </w:pPr>
          </w:p>
          <w:p w14:paraId="23D9B5CC" w14:textId="77777777" w:rsidR="00731572" w:rsidRPr="00AD47B4" w:rsidRDefault="00731572" w:rsidP="00731572">
            <w:pPr>
              <w:spacing w:after="0"/>
              <w:rPr>
                <w:sz w:val="16"/>
                <w:szCs w:val="16"/>
              </w:rPr>
            </w:pPr>
          </w:p>
          <w:p w14:paraId="722029E0" w14:textId="77777777" w:rsidR="00731572" w:rsidRPr="00AD47B4" w:rsidRDefault="00731572" w:rsidP="00731572">
            <w:pPr>
              <w:spacing w:after="0"/>
              <w:rPr>
                <w:sz w:val="16"/>
                <w:szCs w:val="16"/>
              </w:rPr>
            </w:pPr>
          </w:p>
          <w:p w14:paraId="56F35D40" w14:textId="77777777" w:rsidR="00731572" w:rsidRPr="00AD47B4" w:rsidRDefault="00731572" w:rsidP="00731572">
            <w:pPr>
              <w:spacing w:after="0"/>
              <w:rPr>
                <w:sz w:val="16"/>
                <w:szCs w:val="16"/>
              </w:rPr>
            </w:pPr>
          </w:p>
          <w:p w14:paraId="514D4939" w14:textId="77777777" w:rsidR="00731572" w:rsidRPr="00AD47B4" w:rsidRDefault="00731572" w:rsidP="00731572">
            <w:pPr>
              <w:spacing w:after="0"/>
              <w:rPr>
                <w:sz w:val="16"/>
                <w:szCs w:val="16"/>
              </w:rPr>
            </w:pPr>
          </w:p>
          <w:p w14:paraId="1CFEFBE8" w14:textId="77777777" w:rsidR="00731572" w:rsidRPr="00AD47B4" w:rsidRDefault="00731572" w:rsidP="00731572">
            <w:pPr>
              <w:spacing w:after="0"/>
              <w:rPr>
                <w:sz w:val="16"/>
                <w:szCs w:val="16"/>
              </w:rPr>
            </w:pPr>
          </w:p>
          <w:p w14:paraId="7D12B1D8" w14:textId="77777777" w:rsidR="00731572" w:rsidRPr="00AD47B4" w:rsidRDefault="00731572" w:rsidP="00731572">
            <w:pPr>
              <w:spacing w:after="0"/>
              <w:rPr>
                <w:sz w:val="16"/>
                <w:szCs w:val="16"/>
              </w:rPr>
            </w:pPr>
          </w:p>
          <w:p w14:paraId="513D9F02" w14:textId="77777777" w:rsidR="00731572" w:rsidRPr="00AD47B4" w:rsidRDefault="00731572" w:rsidP="00731572">
            <w:pPr>
              <w:spacing w:after="0"/>
              <w:rPr>
                <w:sz w:val="16"/>
                <w:szCs w:val="16"/>
              </w:rPr>
            </w:pPr>
          </w:p>
          <w:p w14:paraId="4409ED2A" w14:textId="77777777" w:rsidR="00731572" w:rsidRPr="00AD47B4" w:rsidRDefault="00731572" w:rsidP="00731572">
            <w:pPr>
              <w:spacing w:after="0"/>
              <w:rPr>
                <w:sz w:val="16"/>
                <w:szCs w:val="16"/>
              </w:rPr>
            </w:pPr>
          </w:p>
          <w:p w14:paraId="4BDC2B24" w14:textId="77777777" w:rsidR="00731572" w:rsidRPr="00AD47B4" w:rsidRDefault="00731572" w:rsidP="00731572">
            <w:pPr>
              <w:spacing w:after="0"/>
              <w:rPr>
                <w:sz w:val="16"/>
                <w:szCs w:val="16"/>
              </w:rPr>
            </w:pPr>
          </w:p>
          <w:p w14:paraId="586FD779" w14:textId="77777777" w:rsidR="00731572" w:rsidRPr="00AD47B4" w:rsidRDefault="00731572" w:rsidP="00731572">
            <w:pPr>
              <w:spacing w:after="0"/>
              <w:rPr>
                <w:sz w:val="16"/>
                <w:szCs w:val="16"/>
              </w:rPr>
            </w:pPr>
          </w:p>
          <w:p w14:paraId="55AA1D2A" w14:textId="77777777" w:rsidR="004911DB" w:rsidRPr="00AD47B4" w:rsidRDefault="004911DB" w:rsidP="00731572">
            <w:pPr>
              <w:spacing w:after="0"/>
              <w:rPr>
                <w:sz w:val="16"/>
                <w:szCs w:val="16"/>
              </w:rPr>
            </w:pPr>
          </w:p>
          <w:p w14:paraId="7A2DB6C9" w14:textId="77777777" w:rsidR="004911DB" w:rsidRPr="00AD47B4" w:rsidRDefault="004911DB" w:rsidP="00731572">
            <w:pPr>
              <w:spacing w:after="0"/>
              <w:rPr>
                <w:sz w:val="16"/>
                <w:szCs w:val="16"/>
              </w:rPr>
            </w:pPr>
          </w:p>
          <w:p w14:paraId="46CA37C1" w14:textId="77777777" w:rsidR="004911DB" w:rsidRPr="00AD47B4" w:rsidRDefault="004911DB" w:rsidP="00731572">
            <w:pPr>
              <w:spacing w:after="0"/>
              <w:rPr>
                <w:sz w:val="16"/>
                <w:szCs w:val="16"/>
              </w:rPr>
            </w:pPr>
          </w:p>
          <w:p w14:paraId="56C9AEF8" w14:textId="77777777" w:rsidR="004911DB" w:rsidRPr="00AD47B4" w:rsidRDefault="004911DB" w:rsidP="00731572">
            <w:pPr>
              <w:spacing w:after="0"/>
              <w:rPr>
                <w:sz w:val="16"/>
                <w:szCs w:val="16"/>
              </w:rPr>
            </w:pPr>
          </w:p>
          <w:p w14:paraId="124A415B" w14:textId="77777777" w:rsidR="004911DB" w:rsidRPr="00AD47B4" w:rsidRDefault="004911DB" w:rsidP="00731572">
            <w:pPr>
              <w:spacing w:after="0"/>
              <w:rPr>
                <w:sz w:val="16"/>
                <w:szCs w:val="16"/>
              </w:rPr>
            </w:pPr>
          </w:p>
          <w:p w14:paraId="45B9EAB1" w14:textId="77777777" w:rsidR="004911DB" w:rsidRPr="00AD47B4" w:rsidRDefault="004911DB" w:rsidP="00731572">
            <w:pPr>
              <w:spacing w:after="0"/>
              <w:rPr>
                <w:sz w:val="16"/>
                <w:szCs w:val="16"/>
              </w:rPr>
            </w:pPr>
          </w:p>
          <w:p w14:paraId="086D6FB5" w14:textId="77777777" w:rsidR="004911DB" w:rsidRPr="00AD47B4" w:rsidRDefault="004911DB" w:rsidP="00731572">
            <w:pPr>
              <w:spacing w:after="0"/>
              <w:rPr>
                <w:sz w:val="16"/>
                <w:szCs w:val="16"/>
              </w:rPr>
            </w:pPr>
          </w:p>
          <w:p w14:paraId="69631957" w14:textId="77777777" w:rsidR="004911DB" w:rsidRPr="00AD47B4" w:rsidRDefault="004911DB" w:rsidP="00731572">
            <w:pPr>
              <w:spacing w:after="0"/>
              <w:rPr>
                <w:sz w:val="16"/>
                <w:szCs w:val="16"/>
              </w:rPr>
            </w:pPr>
          </w:p>
          <w:p w14:paraId="19D00D5A" w14:textId="77777777" w:rsidR="004911DB" w:rsidRPr="00AD47B4" w:rsidRDefault="004911DB" w:rsidP="00731572">
            <w:pPr>
              <w:spacing w:after="0"/>
              <w:rPr>
                <w:sz w:val="16"/>
                <w:szCs w:val="16"/>
              </w:rPr>
            </w:pPr>
          </w:p>
          <w:p w14:paraId="5D9CFB01" w14:textId="77777777" w:rsidR="00731572" w:rsidRPr="00AD47B4" w:rsidRDefault="00731572" w:rsidP="00731572">
            <w:pPr>
              <w:spacing w:after="0"/>
              <w:rPr>
                <w:sz w:val="16"/>
                <w:szCs w:val="16"/>
              </w:rPr>
            </w:pPr>
            <w:r w:rsidRPr="00AD47B4">
              <w:rPr>
                <w:sz w:val="16"/>
                <w:szCs w:val="16"/>
              </w:rPr>
              <w:t>ÚVO</w:t>
            </w:r>
          </w:p>
          <w:p w14:paraId="6A562FE0" w14:textId="77777777" w:rsidR="00731572" w:rsidRPr="00AD47B4" w:rsidRDefault="00731572" w:rsidP="00731572">
            <w:pPr>
              <w:spacing w:after="0"/>
              <w:rPr>
                <w:sz w:val="16"/>
                <w:szCs w:val="16"/>
              </w:rPr>
            </w:pPr>
          </w:p>
          <w:p w14:paraId="07778E67" w14:textId="77777777" w:rsidR="00731572" w:rsidRPr="00AD47B4" w:rsidRDefault="00731572" w:rsidP="00731572">
            <w:pPr>
              <w:spacing w:after="0"/>
              <w:rPr>
                <w:sz w:val="16"/>
                <w:szCs w:val="16"/>
              </w:rPr>
            </w:pPr>
          </w:p>
          <w:p w14:paraId="109EB9B9" w14:textId="77777777" w:rsidR="00731572" w:rsidRPr="00AD47B4" w:rsidRDefault="00731572" w:rsidP="00731572">
            <w:pPr>
              <w:spacing w:after="0"/>
              <w:rPr>
                <w:sz w:val="16"/>
                <w:szCs w:val="16"/>
              </w:rPr>
            </w:pPr>
          </w:p>
          <w:p w14:paraId="34479971" w14:textId="77777777" w:rsidR="00731572" w:rsidRPr="00AD47B4" w:rsidRDefault="00731572" w:rsidP="00731572">
            <w:pPr>
              <w:spacing w:after="0"/>
              <w:rPr>
                <w:sz w:val="16"/>
                <w:szCs w:val="16"/>
              </w:rPr>
            </w:pPr>
          </w:p>
          <w:p w14:paraId="39D65679" w14:textId="77777777" w:rsidR="004911DB" w:rsidRPr="00AD47B4" w:rsidRDefault="004911DB" w:rsidP="00731572">
            <w:pPr>
              <w:spacing w:after="0"/>
              <w:rPr>
                <w:sz w:val="16"/>
                <w:szCs w:val="16"/>
              </w:rPr>
            </w:pPr>
          </w:p>
          <w:p w14:paraId="6EC0324D" w14:textId="77777777" w:rsidR="004911DB" w:rsidRPr="00AD47B4" w:rsidRDefault="004911DB" w:rsidP="00731572">
            <w:pPr>
              <w:spacing w:after="0"/>
              <w:rPr>
                <w:sz w:val="16"/>
                <w:szCs w:val="16"/>
              </w:rPr>
            </w:pPr>
          </w:p>
          <w:p w14:paraId="5E56A5B6" w14:textId="77777777" w:rsidR="004911DB" w:rsidRPr="00AD47B4" w:rsidRDefault="004911DB" w:rsidP="00731572">
            <w:pPr>
              <w:spacing w:after="0"/>
              <w:rPr>
                <w:sz w:val="16"/>
                <w:szCs w:val="16"/>
              </w:rPr>
            </w:pPr>
          </w:p>
          <w:p w14:paraId="3D202D21" w14:textId="77777777" w:rsidR="004911DB" w:rsidRPr="00AD47B4" w:rsidRDefault="004911DB" w:rsidP="00731572">
            <w:pPr>
              <w:spacing w:after="0"/>
              <w:rPr>
                <w:sz w:val="16"/>
                <w:szCs w:val="16"/>
              </w:rPr>
            </w:pPr>
          </w:p>
          <w:p w14:paraId="1670280D" w14:textId="77777777" w:rsidR="004911DB" w:rsidRPr="00AD47B4" w:rsidRDefault="004911DB" w:rsidP="00731572">
            <w:pPr>
              <w:spacing w:after="0"/>
              <w:rPr>
                <w:sz w:val="16"/>
                <w:szCs w:val="16"/>
              </w:rPr>
            </w:pPr>
          </w:p>
          <w:p w14:paraId="67BD4520" w14:textId="77777777" w:rsidR="00731572" w:rsidRPr="00AD47B4" w:rsidRDefault="00731572" w:rsidP="00731572">
            <w:pPr>
              <w:spacing w:after="0"/>
              <w:rPr>
                <w:sz w:val="16"/>
                <w:szCs w:val="16"/>
              </w:rPr>
            </w:pPr>
          </w:p>
          <w:p w14:paraId="6311C4A0" w14:textId="77777777" w:rsidR="00731572" w:rsidRPr="00AD47B4" w:rsidRDefault="00731572" w:rsidP="00731572">
            <w:pPr>
              <w:spacing w:after="0"/>
              <w:rPr>
                <w:sz w:val="16"/>
                <w:szCs w:val="16"/>
              </w:rPr>
            </w:pPr>
            <w:r w:rsidRPr="00AD47B4">
              <w:rPr>
                <w:sz w:val="16"/>
                <w:szCs w:val="16"/>
              </w:rPr>
              <w:t>CKO v spolupráci s ÚVO</w:t>
            </w:r>
          </w:p>
          <w:p w14:paraId="3BB10C76" w14:textId="77777777" w:rsidR="00731572" w:rsidRPr="00AD47B4" w:rsidRDefault="00731572" w:rsidP="00731572">
            <w:pPr>
              <w:spacing w:after="0"/>
              <w:rPr>
                <w:sz w:val="16"/>
                <w:szCs w:val="16"/>
              </w:rPr>
            </w:pPr>
          </w:p>
          <w:p w14:paraId="1237D8A5" w14:textId="77777777" w:rsidR="00731572" w:rsidRPr="00AD47B4" w:rsidRDefault="00731572" w:rsidP="00731572">
            <w:pPr>
              <w:spacing w:after="0"/>
              <w:rPr>
                <w:sz w:val="16"/>
                <w:szCs w:val="16"/>
              </w:rPr>
            </w:pPr>
          </w:p>
          <w:p w14:paraId="037EFA40" w14:textId="77777777" w:rsidR="00731572" w:rsidRPr="00AD47B4" w:rsidRDefault="00731572" w:rsidP="00731572">
            <w:pPr>
              <w:spacing w:after="0"/>
              <w:rPr>
                <w:sz w:val="16"/>
                <w:szCs w:val="16"/>
              </w:rPr>
            </w:pPr>
          </w:p>
          <w:p w14:paraId="39532797" w14:textId="77777777" w:rsidR="004911DB" w:rsidRPr="00AD47B4" w:rsidRDefault="004911DB" w:rsidP="00731572">
            <w:pPr>
              <w:spacing w:after="0"/>
              <w:rPr>
                <w:sz w:val="16"/>
                <w:szCs w:val="16"/>
              </w:rPr>
            </w:pPr>
          </w:p>
          <w:p w14:paraId="4622AA7D" w14:textId="77777777" w:rsidR="00731572" w:rsidRPr="00AD47B4" w:rsidRDefault="00731572" w:rsidP="00731572">
            <w:pPr>
              <w:spacing w:after="0"/>
              <w:rPr>
                <w:sz w:val="16"/>
                <w:szCs w:val="16"/>
              </w:rPr>
            </w:pPr>
          </w:p>
          <w:p w14:paraId="3AF3670F" w14:textId="77777777" w:rsidR="00731572" w:rsidRPr="00AD47B4" w:rsidRDefault="00731572" w:rsidP="00731572">
            <w:pPr>
              <w:spacing w:after="0"/>
              <w:rPr>
                <w:sz w:val="16"/>
                <w:szCs w:val="16"/>
              </w:rPr>
            </w:pPr>
            <w:r w:rsidRPr="00AD47B4">
              <w:rPr>
                <w:sz w:val="16"/>
                <w:szCs w:val="16"/>
              </w:rPr>
              <w:t>ÚVO a CKO</w:t>
            </w:r>
          </w:p>
          <w:p w14:paraId="26C588A3" w14:textId="77777777" w:rsidR="00731572" w:rsidRPr="00AD47B4" w:rsidRDefault="00731572" w:rsidP="00731572">
            <w:pPr>
              <w:spacing w:after="0"/>
              <w:rPr>
                <w:sz w:val="16"/>
                <w:szCs w:val="16"/>
              </w:rPr>
            </w:pPr>
          </w:p>
          <w:p w14:paraId="0317950F" w14:textId="77777777" w:rsidR="00731572" w:rsidRPr="00AD47B4" w:rsidRDefault="00731572" w:rsidP="00731572">
            <w:pPr>
              <w:spacing w:after="0"/>
              <w:rPr>
                <w:sz w:val="16"/>
                <w:szCs w:val="16"/>
              </w:rPr>
            </w:pPr>
          </w:p>
          <w:p w14:paraId="3ABE0AA2" w14:textId="77777777" w:rsidR="00731572" w:rsidRPr="00AD47B4" w:rsidRDefault="00731572" w:rsidP="00731572">
            <w:pPr>
              <w:spacing w:after="0"/>
              <w:rPr>
                <w:sz w:val="16"/>
                <w:szCs w:val="16"/>
              </w:rPr>
            </w:pPr>
          </w:p>
          <w:p w14:paraId="27AACCCF" w14:textId="77777777" w:rsidR="00731572" w:rsidRPr="00AD47B4" w:rsidRDefault="00731572" w:rsidP="00731572">
            <w:pPr>
              <w:spacing w:after="0"/>
              <w:rPr>
                <w:sz w:val="16"/>
                <w:szCs w:val="16"/>
              </w:rPr>
            </w:pPr>
          </w:p>
          <w:p w14:paraId="5E7FF784" w14:textId="77777777" w:rsidR="00731572" w:rsidRPr="00AD47B4" w:rsidRDefault="00731572" w:rsidP="00731572">
            <w:pPr>
              <w:spacing w:after="0"/>
              <w:rPr>
                <w:sz w:val="16"/>
                <w:szCs w:val="16"/>
              </w:rPr>
            </w:pPr>
          </w:p>
          <w:p w14:paraId="6E476661" w14:textId="77777777" w:rsidR="00731572" w:rsidRPr="00AD47B4" w:rsidRDefault="00731572" w:rsidP="00731572">
            <w:pPr>
              <w:spacing w:after="0"/>
              <w:rPr>
                <w:sz w:val="16"/>
                <w:szCs w:val="16"/>
              </w:rPr>
            </w:pPr>
          </w:p>
          <w:p w14:paraId="442F98DD" w14:textId="77777777" w:rsidR="00731572" w:rsidRPr="00AD47B4" w:rsidRDefault="00731572" w:rsidP="00731572">
            <w:pPr>
              <w:spacing w:after="0"/>
              <w:rPr>
                <w:sz w:val="16"/>
                <w:szCs w:val="16"/>
              </w:rPr>
            </w:pPr>
          </w:p>
          <w:p w14:paraId="7108396A" w14:textId="77777777" w:rsidR="00731572" w:rsidRPr="00AD47B4" w:rsidRDefault="00731572" w:rsidP="00731572">
            <w:pPr>
              <w:spacing w:after="0"/>
              <w:rPr>
                <w:sz w:val="16"/>
                <w:szCs w:val="16"/>
              </w:rPr>
            </w:pPr>
          </w:p>
          <w:p w14:paraId="638F7D42" w14:textId="77777777" w:rsidR="00731572" w:rsidRPr="00AD47B4" w:rsidRDefault="00731572" w:rsidP="00731572">
            <w:pPr>
              <w:spacing w:after="0"/>
              <w:rPr>
                <w:sz w:val="16"/>
                <w:szCs w:val="16"/>
              </w:rPr>
            </w:pPr>
          </w:p>
          <w:p w14:paraId="12C54098" w14:textId="77777777" w:rsidR="00731572" w:rsidRPr="00AD47B4" w:rsidRDefault="00731572" w:rsidP="00731572">
            <w:pPr>
              <w:spacing w:after="0"/>
              <w:rPr>
                <w:sz w:val="16"/>
                <w:szCs w:val="16"/>
              </w:rPr>
            </w:pPr>
          </w:p>
          <w:p w14:paraId="344BC51C" w14:textId="77777777" w:rsidR="004911DB" w:rsidRPr="00AD47B4" w:rsidRDefault="004911DB" w:rsidP="00731572">
            <w:pPr>
              <w:spacing w:after="0"/>
              <w:rPr>
                <w:sz w:val="16"/>
                <w:szCs w:val="16"/>
              </w:rPr>
            </w:pPr>
          </w:p>
          <w:p w14:paraId="59D59E5C" w14:textId="77777777" w:rsidR="004911DB" w:rsidRPr="00AD47B4" w:rsidRDefault="004911DB" w:rsidP="00731572">
            <w:pPr>
              <w:spacing w:after="0"/>
              <w:rPr>
                <w:sz w:val="16"/>
                <w:szCs w:val="16"/>
              </w:rPr>
            </w:pPr>
          </w:p>
          <w:p w14:paraId="73290B6E" w14:textId="77777777" w:rsidR="004911DB" w:rsidRPr="00AD47B4" w:rsidRDefault="004911DB" w:rsidP="00731572">
            <w:pPr>
              <w:spacing w:after="0"/>
              <w:rPr>
                <w:sz w:val="16"/>
                <w:szCs w:val="16"/>
              </w:rPr>
            </w:pPr>
          </w:p>
          <w:p w14:paraId="08A87D44" w14:textId="77777777" w:rsidR="004911DB" w:rsidRPr="00AD47B4" w:rsidRDefault="004911DB" w:rsidP="00731572">
            <w:pPr>
              <w:spacing w:after="0"/>
              <w:rPr>
                <w:sz w:val="16"/>
                <w:szCs w:val="16"/>
              </w:rPr>
            </w:pPr>
          </w:p>
          <w:p w14:paraId="42DA4862" w14:textId="77777777" w:rsidR="004911DB" w:rsidRPr="00AD47B4" w:rsidRDefault="004911DB" w:rsidP="00731572">
            <w:pPr>
              <w:spacing w:after="0"/>
              <w:rPr>
                <w:sz w:val="16"/>
                <w:szCs w:val="16"/>
              </w:rPr>
            </w:pPr>
          </w:p>
          <w:p w14:paraId="4B17B7A9" w14:textId="77777777" w:rsidR="004911DB" w:rsidRPr="00AD47B4" w:rsidRDefault="004911DB" w:rsidP="00731572">
            <w:pPr>
              <w:spacing w:after="0"/>
              <w:rPr>
                <w:sz w:val="16"/>
                <w:szCs w:val="16"/>
              </w:rPr>
            </w:pPr>
          </w:p>
          <w:p w14:paraId="67EDA2FD" w14:textId="77777777" w:rsidR="00731572" w:rsidRPr="00AD47B4" w:rsidRDefault="00731572" w:rsidP="00731572">
            <w:pPr>
              <w:spacing w:after="0"/>
              <w:rPr>
                <w:sz w:val="16"/>
                <w:szCs w:val="16"/>
              </w:rPr>
            </w:pPr>
          </w:p>
          <w:p w14:paraId="2292A086" w14:textId="77777777" w:rsidR="00731572" w:rsidRPr="00AD47B4" w:rsidRDefault="00731572" w:rsidP="00731572">
            <w:pPr>
              <w:spacing w:after="0"/>
              <w:rPr>
                <w:sz w:val="16"/>
                <w:szCs w:val="16"/>
              </w:rPr>
            </w:pPr>
            <w:r w:rsidRPr="00AD47B4">
              <w:rPr>
                <w:sz w:val="16"/>
                <w:szCs w:val="16"/>
              </w:rPr>
              <w:t>CKO v spolupráci s ÚVO</w:t>
            </w:r>
          </w:p>
          <w:p w14:paraId="6E24FBA2" w14:textId="77777777" w:rsidR="00731572" w:rsidRPr="00AD47B4" w:rsidRDefault="00731572" w:rsidP="00731572">
            <w:pPr>
              <w:spacing w:after="0"/>
              <w:rPr>
                <w:sz w:val="16"/>
                <w:szCs w:val="16"/>
              </w:rPr>
            </w:pPr>
          </w:p>
          <w:p w14:paraId="1BD67695" w14:textId="77777777" w:rsidR="00731572" w:rsidRPr="00AD47B4" w:rsidRDefault="00731572" w:rsidP="00731572">
            <w:pPr>
              <w:spacing w:after="0"/>
              <w:rPr>
                <w:sz w:val="16"/>
                <w:szCs w:val="16"/>
              </w:rPr>
            </w:pPr>
          </w:p>
          <w:p w14:paraId="0D8FE801" w14:textId="77777777" w:rsidR="00731572" w:rsidRPr="00AD47B4" w:rsidRDefault="00731572" w:rsidP="00731572">
            <w:pPr>
              <w:spacing w:after="0"/>
              <w:rPr>
                <w:sz w:val="16"/>
                <w:szCs w:val="16"/>
              </w:rPr>
            </w:pPr>
          </w:p>
          <w:p w14:paraId="64C438D7" w14:textId="77777777" w:rsidR="00731572" w:rsidRPr="00AD47B4" w:rsidRDefault="00731572" w:rsidP="00731572">
            <w:pPr>
              <w:spacing w:after="0"/>
              <w:rPr>
                <w:sz w:val="16"/>
                <w:szCs w:val="16"/>
              </w:rPr>
            </w:pPr>
          </w:p>
          <w:p w14:paraId="56C57F13" w14:textId="77777777" w:rsidR="00731572" w:rsidRPr="00AD47B4" w:rsidRDefault="00731572" w:rsidP="00731572">
            <w:pPr>
              <w:spacing w:after="0"/>
              <w:rPr>
                <w:sz w:val="16"/>
                <w:szCs w:val="16"/>
              </w:rPr>
            </w:pPr>
          </w:p>
          <w:p w14:paraId="71A8D61D" w14:textId="77777777" w:rsidR="00731572" w:rsidRPr="00AD47B4" w:rsidRDefault="00731572" w:rsidP="00731572">
            <w:pPr>
              <w:spacing w:after="0"/>
              <w:rPr>
                <w:sz w:val="16"/>
                <w:szCs w:val="16"/>
              </w:rPr>
            </w:pPr>
          </w:p>
          <w:p w14:paraId="752B0B0C" w14:textId="77777777" w:rsidR="00731572" w:rsidRPr="00AD47B4" w:rsidRDefault="00731572" w:rsidP="00731572">
            <w:pPr>
              <w:spacing w:after="0"/>
              <w:rPr>
                <w:sz w:val="16"/>
                <w:szCs w:val="16"/>
              </w:rPr>
            </w:pPr>
          </w:p>
          <w:p w14:paraId="0F53B696" w14:textId="77777777" w:rsidR="00731572" w:rsidRPr="00AD47B4" w:rsidRDefault="00731572" w:rsidP="00731572">
            <w:pPr>
              <w:spacing w:after="0"/>
              <w:rPr>
                <w:sz w:val="16"/>
                <w:szCs w:val="16"/>
              </w:rPr>
            </w:pPr>
            <w:r w:rsidRPr="00AD47B4">
              <w:rPr>
                <w:sz w:val="16"/>
                <w:szCs w:val="16"/>
              </w:rPr>
              <w:t>CKO v spolupráci s PMÚ</w:t>
            </w:r>
          </w:p>
          <w:p w14:paraId="19904946" w14:textId="77777777" w:rsidR="00731572" w:rsidRPr="00AD47B4" w:rsidRDefault="00731572" w:rsidP="00731572">
            <w:pPr>
              <w:spacing w:after="0"/>
              <w:rPr>
                <w:sz w:val="16"/>
                <w:szCs w:val="16"/>
              </w:rPr>
            </w:pPr>
          </w:p>
          <w:p w14:paraId="4F57BF6C" w14:textId="77777777" w:rsidR="00731572" w:rsidRPr="00AD47B4" w:rsidRDefault="00731572" w:rsidP="00731572">
            <w:pPr>
              <w:spacing w:after="0"/>
              <w:rPr>
                <w:sz w:val="16"/>
                <w:szCs w:val="16"/>
              </w:rPr>
            </w:pPr>
          </w:p>
          <w:p w14:paraId="74576687" w14:textId="77777777" w:rsidR="00731572" w:rsidRPr="00AD47B4" w:rsidRDefault="00731572" w:rsidP="00731572">
            <w:pPr>
              <w:spacing w:after="0"/>
              <w:rPr>
                <w:sz w:val="16"/>
                <w:szCs w:val="16"/>
              </w:rPr>
            </w:pPr>
          </w:p>
          <w:p w14:paraId="58053025" w14:textId="77777777" w:rsidR="00731572" w:rsidRPr="00AD47B4" w:rsidRDefault="00731572" w:rsidP="00731572">
            <w:pPr>
              <w:spacing w:after="0"/>
              <w:rPr>
                <w:sz w:val="16"/>
                <w:szCs w:val="16"/>
              </w:rPr>
            </w:pPr>
          </w:p>
          <w:p w14:paraId="5A14D2E2" w14:textId="77777777" w:rsidR="00731572" w:rsidRPr="00AD47B4" w:rsidRDefault="00731572" w:rsidP="00731572">
            <w:pPr>
              <w:spacing w:after="0"/>
              <w:rPr>
                <w:sz w:val="16"/>
                <w:szCs w:val="16"/>
              </w:rPr>
            </w:pPr>
          </w:p>
          <w:p w14:paraId="6BEB00F7" w14:textId="77777777" w:rsidR="00731572" w:rsidRPr="00AD47B4" w:rsidRDefault="00731572" w:rsidP="00731572">
            <w:pPr>
              <w:spacing w:after="0"/>
              <w:rPr>
                <w:sz w:val="16"/>
                <w:szCs w:val="16"/>
              </w:rPr>
            </w:pPr>
          </w:p>
          <w:p w14:paraId="3190EDE8" w14:textId="77777777" w:rsidR="00731572" w:rsidRPr="00AD47B4" w:rsidRDefault="00731572" w:rsidP="00731572">
            <w:pPr>
              <w:spacing w:after="0"/>
              <w:rPr>
                <w:sz w:val="16"/>
                <w:szCs w:val="16"/>
              </w:rPr>
            </w:pPr>
          </w:p>
          <w:p w14:paraId="20039F98" w14:textId="77777777" w:rsidR="00731572" w:rsidRPr="00AD47B4" w:rsidRDefault="00731572" w:rsidP="00731572">
            <w:pPr>
              <w:spacing w:after="0"/>
              <w:rPr>
                <w:sz w:val="16"/>
                <w:szCs w:val="16"/>
              </w:rPr>
            </w:pPr>
          </w:p>
          <w:p w14:paraId="460E5A8B" w14:textId="77777777" w:rsidR="004911DB" w:rsidRPr="00AD47B4" w:rsidRDefault="004911DB" w:rsidP="00731572">
            <w:pPr>
              <w:spacing w:after="0"/>
              <w:rPr>
                <w:sz w:val="16"/>
                <w:szCs w:val="16"/>
              </w:rPr>
            </w:pPr>
          </w:p>
          <w:p w14:paraId="2FB4558C" w14:textId="77777777" w:rsidR="004911DB" w:rsidRPr="00AD47B4" w:rsidRDefault="004911DB" w:rsidP="00731572">
            <w:pPr>
              <w:spacing w:after="0"/>
              <w:rPr>
                <w:sz w:val="16"/>
                <w:szCs w:val="16"/>
              </w:rPr>
            </w:pPr>
          </w:p>
          <w:p w14:paraId="3442A78A" w14:textId="77777777" w:rsidR="004911DB" w:rsidRPr="00AD47B4" w:rsidRDefault="004911DB" w:rsidP="00731572">
            <w:pPr>
              <w:spacing w:after="0"/>
              <w:rPr>
                <w:sz w:val="16"/>
                <w:szCs w:val="16"/>
              </w:rPr>
            </w:pPr>
          </w:p>
          <w:p w14:paraId="7C221E23" w14:textId="77777777" w:rsidR="00731572" w:rsidRPr="00AD47B4" w:rsidRDefault="00731572" w:rsidP="00731572">
            <w:pPr>
              <w:spacing w:after="0"/>
              <w:rPr>
                <w:sz w:val="16"/>
                <w:szCs w:val="16"/>
              </w:rPr>
            </w:pPr>
          </w:p>
          <w:p w14:paraId="43EB3015" w14:textId="77777777" w:rsidR="00731572" w:rsidRPr="00AD47B4" w:rsidRDefault="00731572" w:rsidP="00731572">
            <w:pPr>
              <w:spacing w:after="0"/>
              <w:rPr>
                <w:sz w:val="16"/>
                <w:szCs w:val="16"/>
              </w:rPr>
            </w:pPr>
            <w:r w:rsidRPr="00AD47B4">
              <w:rPr>
                <w:sz w:val="16"/>
                <w:szCs w:val="16"/>
              </w:rPr>
              <w:t>CKO</w:t>
            </w:r>
          </w:p>
          <w:p w14:paraId="30A069C6" w14:textId="77777777" w:rsidR="00731572" w:rsidRPr="00AD47B4" w:rsidRDefault="00731572" w:rsidP="00731572">
            <w:pPr>
              <w:spacing w:after="0"/>
              <w:rPr>
                <w:sz w:val="16"/>
                <w:szCs w:val="16"/>
              </w:rPr>
            </w:pPr>
          </w:p>
          <w:p w14:paraId="1506AA19" w14:textId="77777777" w:rsidR="00731572" w:rsidRPr="00AD47B4" w:rsidRDefault="00731572" w:rsidP="00731572">
            <w:pPr>
              <w:spacing w:after="0"/>
              <w:rPr>
                <w:sz w:val="16"/>
                <w:szCs w:val="16"/>
              </w:rPr>
            </w:pPr>
          </w:p>
          <w:p w14:paraId="3BB83A67" w14:textId="77777777" w:rsidR="00731572" w:rsidRPr="00AD47B4" w:rsidRDefault="00731572" w:rsidP="00731572">
            <w:pPr>
              <w:spacing w:after="0"/>
              <w:rPr>
                <w:sz w:val="16"/>
                <w:szCs w:val="16"/>
              </w:rPr>
            </w:pPr>
          </w:p>
          <w:p w14:paraId="25A55989" w14:textId="77777777" w:rsidR="00731572" w:rsidRPr="00AD47B4" w:rsidRDefault="00731572" w:rsidP="00731572">
            <w:pPr>
              <w:spacing w:after="0"/>
              <w:rPr>
                <w:sz w:val="16"/>
                <w:szCs w:val="16"/>
              </w:rPr>
            </w:pPr>
          </w:p>
          <w:p w14:paraId="5368A79F" w14:textId="77777777" w:rsidR="00731572" w:rsidRPr="00AD47B4" w:rsidRDefault="00731572" w:rsidP="00731572">
            <w:pPr>
              <w:spacing w:after="0"/>
              <w:rPr>
                <w:sz w:val="16"/>
                <w:szCs w:val="16"/>
              </w:rPr>
            </w:pPr>
          </w:p>
          <w:p w14:paraId="70F36A35" w14:textId="77777777" w:rsidR="00731572" w:rsidRPr="00AD47B4" w:rsidRDefault="00731572" w:rsidP="00731572">
            <w:pPr>
              <w:spacing w:after="0"/>
              <w:rPr>
                <w:sz w:val="16"/>
                <w:szCs w:val="16"/>
              </w:rPr>
            </w:pPr>
          </w:p>
          <w:p w14:paraId="453E5F3A" w14:textId="77777777" w:rsidR="004911DB" w:rsidRPr="00AD47B4" w:rsidRDefault="004911DB" w:rsidP="00731572">
            <w:pPr>
              <w:spacing w:after="0"/>
              <w:rPr>
                <w:sz w:val="16"/>
                <w:szCs w:val="16"/>
              </w:rPr>
            </w:pPr>
          </w:p>
          <w:p w14:paraId="04D8042C" w14:textId="77777777" w:rsidR="004911DB" w:rsidRPr="00AD47B4" w:rsidRDefault="004911DB" w:rsidP="00731572">
            <w:pPr>
              <w:spacing w:after="0"/>
              <w:rPr>
                <w:sz w:val="16"/>
                <w:szCs w:val="16"/>
              </w:rPr>
            </w:pPr>
          </w:p>
          <w:p w14:paraId="6E24C620" w14:textId="77777777" w:rsidR="004911DB" w:rsidRPr="00AD47B4" w:rsidRDefault="004911DB" w:rsidP="00731572">
            <w:pPr>
              <w:spacing w:after="0"/>
              <w:rPr>
                <w:sz w:val="16"/>
                <w:szCs w:val="16"/>
              </w:rPr>
            </w:pPr>
          </w:p>
          <w:p w14:paraId="13D1B808" w14:textId="77777777" w:rsidR="004911DB" w:rsidRPr="00AD47B4" w:rsidRDefault="004911DB" w:rsidP="00731572">
            <w:pPr>
              <w:spacing w:after="0"/>
              <w:rPr>
                <w:sz w:val="16"/>
                <w:szCs w:val="16"/>
              </w:rPr>
            </w:pPr>
          </w:p>
          <w:p w14:paraId="6F8DCEDD" w14:textId="77777777" w:rsidR="00731572" w:rsidRPr="00AD47B4" w:rsidRDefault="00731572" w:rsidP="00731572">
            <w:pPr>
              <w:spacing w:after="0"/>
              <w:rPr>
                <w:sz w:val="16"/>
                <w:szCs w:val="16"/>
              </w:rPr>
            </w:pPr>
            <w:r w:rsidRPr="00AD47B4">
              <w:rPr>
                <w:sz w:val="16"/>
                <w:szCs w:val="16"/>
              </w:rPr>
              <w:t>CKO v spolupráci s ÚVO</w:t>
            </w:r>
          </w:p>
          <w:p w14:paraId="2E45EAD3" w14:textId="77777777" w:rsidR="00731572" w:rsidRPr="00AD47B4" w:rsidRDefault="00731572" w:rsidP="00731572">
            <w:pPr>
              <w:spacing w:after="0"/>
              <w:rPr>
                <w:sz w:val="16"/>
                <w:szCs w:val="16"/>
              </w:rPr>
            </w:pPr>
          </w:p>
          <w:p w14:paraId="4B4E61EA" w14:textId="77777777" w:rsidR="00731572" w:rsidRPr="00AD47B4" w:rsidRDefault="00731572" w:rsidP="00731572">
            <w:pPr>
              <w:spacing w:after="0"/>
              <w:rPr>
                <w:sz w:val="16"/>
                <w:szCs w:val="16"/>
              </w:rPr>
            </w:pPr>
          </w:p>
          <w:p w14:paraId="190F2FDE" w14:textId="77777777" w:rsidR="00731572" w:rsidRPr="00AD47B4" w:rsidRDefault="00731572" w:rsidP="00731572">
            <w:pPr>
              <w:spacing w:after="0"/>
              <w:rPr>
                <w:sz w:val="16"/>
                <w:szCs w:val="16"/>
              </w:rPr>
            </w:pPr>
          </w:p>
          <w:p w14:paraId="76AC13AA" w14:textId="77777777" w:rsidR="00731572" w:rsidRPr="00AD47B4" w:rsidRDefault="00731572" w:rsidP="00731572">
            <w:pPr>
              <w:spacing w:after="0"/>
              <w:rPr>
                <w:sz w:val="16"/>
                <w:szCs w:val="16"/>
              </w:rPr>
            </w:pPr>
          </w:p>
          <w:p w14:paraId="427B4D8E" w14:textId="77777777" w:rsidR="00731572" w:rsidRPr="00AD47B4" w:rsidRDefault="00731572" w:rsidP="00731572">
            <w:pPr>
              <w:spacing w:after="0"/>
              <w:rPr>
                <w:sz w:val="16"/>
                <w:szCs w:val="16"/>
              </w:rPr>
            </w:pPr>
          </w:p>
          <w:p w14:paraId="0F5B108A" w14:textId="77777777" w:rsidR="00731572" w:rsidRPr="00AD47B4" w:rsidRDefault="00731572" w:rsidP="00731572">
            <w:pPr>
              <w:spacing w:after="0"/>
              <w:rPr>
                <w:sz w:val="16"/>
                <w:szCs w:val="16"/>
              </w:rPr>
            </w:pPr>
          </w:p>
          <w:p w14:paraId="33962A57" w14:textId="77777777" w:rsidR="00731572" w:rsidRPr="00AD47B4" w:rsidRDefault="00731572" w:rsidP="00731572">
            <w:pPr>
              <w:spacing w:after="0"/>
              <w:rPr>
                <w:sz w:val="16"/>
                <w:szCs w:val="16"/>
              </w:rPr>
            </w:pPr>
          </w:p>
          <w:p w14:paraId="22E32BE4" w14:textId="77777777" w:rsidR="00731572" w:rsidRPr="00AD47B4" w:rsidRDefault="00731572" w:rsidP="00731572">
            <w:pPr>
              <w:spacing w:after="0"/>
              <w:rPr>
                <w:sz w:val="16"/>
                <w:szCs w:val="16"/>
              </w:rPr>
            </w:pPr>
          </w:p>
          <w:p w14:paraId="00178CF8" w14:textId="77777777" w:rsidR="00731572" w:rsidRPr="00AD47B4" w:rsidRDefault="00731572" w:rsidP="00731572">
            <w:pPr>
              <w:spacing w:after="0"/>
              <w:rPr>
                <w:sz w:val="16"/>
                <w:szCs w:val="16"/>
              </w:rPr>
            </w:pPr>
          </w:p>
          <w:p w14:paraId="2287AFFB" w14:textId="77777777" w:rsidR="00731572" w:rsidRPr="00AD47B4" w:rsidRDefault="00731572" w:rsidP="00731572">
            <w:pPr>
              <w:spacing w:after="0"/>
              <w:rPr>
                <w:sz w:val="16"/>
                <w:szCs w:val="16"/>
              </w:rPr>
            </w:pPr>
          </w:p>
          <w:p w14:paraId="4A76F844" w14:textId="77777777" w:rsidR="00731572" w:rsidRPr="00AD47B4" w:rsidRDefault="00731572" w:rsidP="00731572">
            <w:pPr>
              <w:spacing w:after="0"/>
              <w:rPr>
                <w:sz w:val="16"/>
                <w:szCs w:val="16"/>
              </w:rPr>
            </w:pPr>
          </w:p>
          <w:p w14:paraId="511F2623" w14:textId="77777777" w:rsidR="00731572" w:rsidRPr="00AD47B4" w:rsidRDefault="00731572" w:rsidP="00731572">
            <w:pPr>
              <w:spacing w:after="0"/>
              <w:rPr>
                <w:sz w:val="16"/>
                <w:szCs w:val="16"/>
              </w:rPr>
            </w:pPr>
          </w:p>
          <w:p w14:paraId="3306F9F6" w14:textId="77777777" w:rsidR="00731572" w:rsidRPr="00AD47B4" w:rsidRDefault="00731572" w:rsidP="00731572">
            <w:pPr>
              <w:spacing w:after="0"/>
              <w:rPr>
                <w:sz w:val="16"/>
                <w:szCs w:val="16"/>
              </w:rPr>
            </w:pPr>
          </w:p>
          <w:p w14:paraId="2DB025C4" w14:textId="77777777" w:rsidR="00731572" w:rsidRPr="00AD47B4" w:rsidRDefault="00731572" w:rsidP="00731572">
            <w:pPr>
              <w:spacing w:after="0"/>
              <w:rPr>
                <w:sz w:val="16"/>
                <w:szCs w:val="16"/>
              </w:rPr>
            </w:pPr>
          </w:p>
          <w:p w14:paraId="59A58A0C" w14:textId="77777777" w:rsidR="00731572" w:rsidRPr="00AD47B4" w:rsidRDefault="00731572" w:rsidP="00731572">
            <w:pPr>
              <w:spacing w:after="0"/>
              <w:rPr>
                <w:sz w:val="16"/>
                <w:szCs w:val="16"/>
              </w:rPr>
            </w:pPr>
          </w:p>
          <w:p w14:paraId="3EADD0E4" w14:textId="77777777" w:rsidR="00731572" w:rsidRPr="00AD47B4" w:rsidRDefault="00731572" w:rsidP="00731572">
            <w:pPr>
              <w:spacing w:after="0"/>
              <w:rPr>
                <w:sz w:val="16"/>
                <w:szCs w:val="16"/>
              </w:rPr>
            </w:pPr>
          </w:p>
          <w:p w14:paraId="2D338F33" w14:textId="77777777" w:rsidR="004911DB" w:rsidRPr="00AD47B4" w:rsidRDefault="004911DB" w:rsidP="00731572">
            <w:pPr>
              <w:spacing w:after="0"/>
              <w:rPr>
                <w:sz w:val="16"/>
                <w:szCs w:val="16"/>
              </w:rPr>
            </w:pPr>
          </w:p>
          <w:p w14:paraId="2E095F3C" w14:textId="77777777" w:rsidR="004911DB" w:rsidRPr="00AD47B4" w:rsidRDefault="004911DB" w:rsidP="00731572">
            <w:pPr>
              <w:spacing w:after="0"/>
              <w:rPr>
                <w:sz w:val="16"/>
                <w:szCs w:val="16"/>
              </w:rPr>
            </w:pPr>
          </w:p>
          <w:p w14:paraId="3897541E" w14:textId="77777777" w:rsidR="004911DB" w:rsidRPr="00AD47B4" w:rsidRDefault="004911DB" w:rsidP="00731572">
            <w:pPr>
              <w:spacing w:after="0"/>
              <w:rPr>
                <w:sz w:val="16"/>
                <w:szCs w:val="16"/>
              </w:rPr>
            </w:pPr>
          </w:p>
          <w:p w14:paraId="2082DC24" w14:textId="77777777" w:rsidR="004911DB" w:rsidRPr="00AD47B4" w:rsidRDefault="004911DB" w:rsidP="00731572">
            <w:pPr>
              <w:spacing w:after="0"/>
              <w:rPr>
                <w:sz w:val="16"/>
                <w:szCs w:val="16"/>
              </w:rPr>
            </w:pPr>
          </w:p>
          <w:p w14:paraId="5744115E" w14:textId="77777777" w:rsidR="004911DB" w:rsidRPr="00AD47B4" w:rsidRDefault="004911DB" w:rsidP="00731572">
            <w:pPr>
              <w:spacing w:after="0"/>
              <w:rPr>
                <w:sz w:val="16"/>
                <w:szCs w:val="16"/>
              </w:rPr>
            </w:pPr>
          </w:p>
          <w:p w14:paraId="695B1724" w14:textId="77777777" w:rsidR="004911DB" w:rsidRPr="00AD47B4" w:rsidRDefault="004911DB" w:rsidP="00731572">
            <w:pPr>
              <w:spacing w:after="0"/>
              <w:rPr>
                <w:sz w:val="16"/>
                <w:szCs w:val="16"/>
              </w:rPr>
            </w:pPr>
          </w:p>
          <w:p w14:paraId="6693B1AB" w14:textId="77777777" w:rsidR="004911DB" w:rsidRPr="00AD47B4" w:rsidRDefault="004911DB" w:rsidP="00731572">
            <w:pPr>
              <w:spacing w:after="0"/>
              <w:rPr>
                <w:sz w:val="16"/>
                <w:szCs w:val="16"/>
              </w:rPr>
            </w:pPr>
          </w:p>
          <w:p w14:paraId="4B13D50C" w14:textId="77777777" w:rsidR="00731572" w:rsidRPr="00AD47B4" w:rsidRDefault="00731572" w:rsidP="00731572">
            <w:pPr>
              <w:spacing w:after="0"/>
              <w:rPr>
                <w:sz w:val="16"/>
                <w:szCs w:val="16"/>
              </w:rPr>
            </w:pPr>
          </w:p>
          <w:p w14:paraId="52E104BA" w14:textId="77777777" w:rsidR="00731572" w:rsidRPr="00AD47B4" w:rsidRDefault="00731572" w:rsidP="00731572">
            <w:pPr>
              <w:spacing w:after="0"/>
              <w:rPr>
                <w:sz w:val="16"/>
                <w:szCs w:val="16"/>
              </w:rPr>
            </w:pPr>
            <w:r w:rsidRPr="00AD47B4">
              <w:rPr>
                <w:sz w:val="16"/>
                <w:szCs w:val="16"/>
              </w:rPr>
              <w:t>CKO v spolupráci s ÚVO a PMÚ</w:t>
            </w:r>
          </w:p>
          <w:p w14:paraId="1D7F2578" w14:textId="77777777" w:rsidR="00731572" w:rsidRPr="00AD47B4" w:rsidRDefault="00731572" w:rsidP="00731572">
            <w:pPr>
              <w:spacing w:after="0"/>
              <w:rPr>
                <w:sz w:val="16"/>
                <w:szCs w:val="16"/>
              </w:rPr>
            </w:pPr>
          </w:p>
          <w:p w14:paraId="31CD3487" w14:textId="77777777" w:rsidR="00731572" w:rsidRPr="00AD47B4" w:rsidRDefault="00731572" w:rsidP="00731572">
            <w:pPr>
              <w:spacing w:after="0"/>
              <w:rPr>
                <w:sz w:val="16"/>
                <w:szCs w:val="16"/>
              </w:rPr>
            </w:pPr>
          </w:p>
          <w:p w14:paraId="2864E0E8" w14:textId="77777777" w:rsidR="00731572" w:rsidRPr="00AD47B4" w:rsidRDefault="00731572" w:rsidP="00731572">
            <w:pPr>
              <w:spacing w:after="0"/>
              <w:rPr>
                <w:sz w:val="16"/>
                <w:szCs w:val="16"/>
              </w:rPr>
            </w:pPr>
          </w:p>
          <w:p w14:paraId="4114F128" w14:textId="77777777" w:rsidR="00731572" w:rsidRPr="00AD47B4" w:rsidRDefault="00731572" w:rsidP="00731572">
            <w:pPr>
              <w:spacing w:after="0"/>
              <w:rPr>
                <w:sz w:val="16"/>
                <w:szCs w:val="16"/>
              </w:rPr>
            </w:pPr>
          </w:p>
          <w:p w14:paraId="5B74734E" w14:textId="77777777" w:rsidR="00731572" w:rsidRPr="00AD47B4" w:rsidRDefault="00731572" w:rsidP="00731572">
            <w:pPr>
              <w:spacing w:after="0"/>
              <w:rPr>
                <w:sz w:val="16"/>
                <w:szCs w:val="16"/>
              </w:rPr>
            </w:pPr>
          </w:p>
          <w:p w14:paraId="1D786722" w14:textId="77777777" w:rsidR="00731572" w:rsidRPr="00AD47B4" w:rsidRDefault="00731572" w:rsidP="00731572">
            <w:pPr>
              <w:spacing w:after="0"/>
              <w:rPr>
                <w:sz w:val="16"/>
                <w:szCs w:val="16"/>
              </w:rPr>
            </w:pPr>
          </w:p>
          <w:p w14:paraId="2F193721" w14:textId="77777777" w:rsidR="00731572" w:rsidRPr="00AD47B4" w:rsidRDefault="00731572" w:rsidP="00731572">
            <w:pPr>
              <w:spacing w:after="0"/>
              <w:rPr>
                <w:sz w:val="16"/>
                <w:szCs w:val="16"/>
              </w:rPr>
            </w:pPr>
          </w:p>
          <w:p w14:paraId="7564B42B" w14:textId="77777777" w:rsidR="00731572" w:rsidRPr="00AD47B4" w:rsidRDefault="00731572" w:rsidP="00731572">
            <w:pPr>
              <w:spacing w:after="0"/>
              <w:rPr>
                <w:sz w:val="16"/>
                <w:szCs w:val="16"/>
              </w:rPr>
            </w:pPr>
          </w:p>
          <w:p w14:paraId="3360C4E4" w14:textId="77777777" w:rsidR="00731572" w:rsidRPr="00AD47B4" w:rsidRDefault="00731572" w:rsidP="00731572">
            <w:pPr>
              <w:spacing w:after="0"/>
              <w:rPr>
                <w:sz w:val="16"/>
                <w:szCs w:val="16"/>
              </w:rPr>
            </w:pPr>
          </w:p>
          <w:p w14:paraId="226E2EA1" w14:textId="77777777" w:rsidR="00731572" w:rsidRPr="00AD47B4" w:rsidRDefault="00731572" w:rsidP="00731572">
            <w:pPr>
              <w:spacing w:after="0"/>
              <w:rPr>
                <w:sz w:val="16"/>
                <w:szCs w:val="16"/>
              </w:rPr>
            </w:pPr>
          </w:p>
          <w:p w14:paraId="77FF9B1F" w14:textId="77777777" w:rsidR="00731572" w:rsidRPr="00AD47B4" w:rsidRDefault="00731572" w:rsidP="00731572">
            <w:pPr>
              <w:spacing w:after="0"/>
              <w:rPr>
                <w:sz w:val="16"/>
                <w:szCs w:val="16"/>
              </w:rPr>
            </w:pPr>
          </w:p>
          <w:p w14:paraId="23EEDCCA" w14:textId="77777777" w:rsidR="00731572" w:rsidRPr="00AD47B4" w:rsidRDefault="00731572" w:rsidP="00731572">
            <w:pPr>
              <w:spacing w:after="0"/>
              <w:rPr>
                <w:sz w:val="16"/>
                <w:szCs w:val="16"/>
              </w:rPr>
            </w:pPr>
          </w:p>
          <w:p w14:paraId="1D98F3D9" w14:textId="77777777" w:rsidR="00731572" w:rsidRPr="00AD47B4" w:rsidRDefault="00731572" w:rsidP="00731572">
            <w:pPr>
              <w:spacing w:after="0"/>
              <w:rPr>
                <w:sz w:val="16"/>
                <w:szCs w:val="16"/>
              </w:rPr>
            </w:pPr>
          </w:p>
          <w:p w14:paraId="0FCF83BB" w14:textId="77777777" w:rsidR="00731572" w:rsidRPr="00AD47B4" w:rsidRDefault="00731572" w:rsidP="00731572">
            <w:pPr>
              <w:spacing w:after="0"/>
              <w:rPr>
                <w:sz w:val="16"/>
                <w:szCs w:val="16"/>
              </w:rPr>
            </w:pPr>
          </w:p>
          <w:p w14:paraId="26FD63BE" w14:textId="77777777" w:rsidR="00731572" w:rsidRPr="00AD47B4" w:rsidRDefault="00731572" w:rsidP="00731572">
            <w:pPr>
              <w:spacing w:after="0"/>
              <w:rPr>
                <w:sz w:val="16"/>
                <w:szCs w:val="16"/>
              </w:rPr>
            </w:pPr>
          </w:p>
          <w:p w14:paraId="61E83C73" w14:textId="77777777" w:rsidR="004911DB" w:rsidRPr="00AD47B4" w:rsidRDefault="004911DB" w:rsidP="00731572">
            <w:pPr>
              <w:spacing w:after="0"/>
              <w:rPr>
                <w:sz w:val="16"/>
                <w:szCs w:val="16"/>
              </w:rPr>
            </w:pPr>
          </w:p>
          <w:p w14:paraId="2563EC1C" w14:textId="77777777" w:rsidR="004911DB" w:rsidRPr="00AD47B4" w:rsidRDefault="004911DB" w:rsidP="00731572">
            <w:pPr>
              <w:spacing w:after="0"/>
              <w:rPr>
                <w:sz w:val="16"/>
                <w:szCs w:val="16"/>
              </w:rPr>
            </w:pPr>
          </w:p>
          <w:p w14:paraId="0565A9F8" w14:textId="77777777" w:rsidR="004911DB" w:rsidRPr="00AD47B4" w:rsidRDefault="004911DB" w:rsidP="00731572">
            <w:pPr>
              <w:spacing w:after="0"/>
              <w:rPr>
                <w:sz w:val="16"/>
                <w:szCs w:val="16"/>
              </w:rPr>
            </w:pPr>
          </w:p>
          <w:p w14:paraId="283640A0" w14:textId="77777777" w:rsidR="004911DB" w:rsidRPr="00AD47B4" w:rsidRDefault="004911DB" w:rsidP="00731572">
            <w:pPr>
              <w:spacing w:after="0"/>
              <w:rPr>
                <w:sz w:val="16"/>
                <w:szCs w:val="16"/>
              </w:rPr>
            </w:pPr>
          </w:p>
          <w:p w14:paraId="4459F013" w14:textId="77777777" w:rsidR="004911DB" w:rsidRPr="00AD47B4" w:rsidRDefault="004911DB" w:rsidP="00731572">
            <w:pPr>
              <w:spacing w:after="0"/>
              <w:rPr>
                <w:sz w:val="16"/>
                <w:szCs w:val="16"/>
              </w:rPr>
            </w:pPr>
          </w:p>
          <w:p w14:paraId="495BDA59" w14:textId="77777777" w:rsidR="004911DB" w:rsidRPr="00AD47B4" w:rsidRDefault="004911DB" w:rsidP="00731572">
            <w:pPr>
              <w:spacing w:after="0"/>
              <w:rPr>
                <w:sz w:val="16"/>
                <w:szCs w:val="16"/>
              </w:rPr>
            </w:pPr>
          </w:p>
          <w:p w14:paraId="63D4732E" w14:textId="77777777" w:rsidR="004911DB" w:rsidRPr="00AD47B4" w:rsidRDefault="004911DB" w:rsidP="00731572">
            <w:pPr>
              <w:spacing w:after="0"/>
              <w:rPr>
                <w:sz w:val="16"/>
                <w:szCs w:val="16"/>
              </w:rPr>
            </w:pPr>
          </w:p>
          <w:p w14:paraId="6853864C" w14:textId="77777777" w:rsidR="004911DB" w:rsidRPr="00AD47B4" w:rsidRDefault="004911DB" w:rsidP="00731572">
            <w:pPr>
              <w:spacing w:after="0"/>
              <w:rPr>
                <w:sz w:val="16"/>
                <w:szCs w:val="16"/>
              </w:rPr>
            </w:pPr>
          </w:p>
          <w:p w14:paraId="67540299" w14:textId="77777777" w:rsidR="004911DB" w:rsidRPr="00AD47B4" w:rsidRDefault="004911DB" w:rsidP="00731572">
            <w:pPr>
              <w:spacing w:after="0"/>
              <w:rPr>
                <w:sz w:val="16"/>
                <w:szCs w:val="16"/>
              </w:rPr>
            </w:pPr>
          </w:p>
          <w:p w14:paraId="1CF4A47D" w14:textId="77777777" w:rsidR="004911DB" w:rsidRPr="00AD47B4" w:rsidRDefault="004911DB" w:rsidP="00731572">
            <w:pPr>
              <w:spacing w:after="0"/>
              <w:rPr>
                <w:sz w:val="16"/>
                <w:szCs w:val="16"/>
              </w:rPr>
            </w:pPr>
          </w:p>
          <w:p w14:paraId="70572161" w14:textId="77777777" w:rsidR="00D72C5D" w:rsidRPr="00AD47B4" w:rsidRDefault="00731572" w:rsidP="00731572">
            <w:pPr>
              <w:spacing w:after="0"/>
              <w:rPr>
                <w:sz w:val="16"/>
                <w:szCs w:val="16"/>
              </w:rPr>
            </w:pPr>
            <w:r w:rsidRPr="00AD47B4">
              <w:rPr>
                <w:sz w:val="16"/>
                <w:szCs w:val="16"/>
              </w:rPr>
              <w:t>Zodpovedný: v závislosti od konkrétneho opatrenia uvedeného v tomto AP.</w:t>
            </w:r>
          </w:p>
        </w:tc>
      </w:tr>
      <w:tr w:rsidR="005423BB" w:rsidRPr="00AD47B4" w14:paraId="55C9A5B6" w14:textId="77777777" w:rsidTr="007F1D89">
        <w:trPr>
          <w:trHeight w:val="425"/>
        </w:trPr>
        <w:tc>
          <w:tcPr>
            <w:tcW w:w="4495" w:type="dxa"/>
            <w:vMerge/>
            <w:shd w:val="clear" w:color="auto" w:fill="auto"/>
          </w:tcPr>
          <w:p w14:paraId="2F96C1AE" w14:textId="77777777" w:rsidR="005423BB" w:rsidRPr="00AD47B4" w:rsidRDefault="005423BB" w:rsidP="00360FDE">
            <w:pPr>
              <w:spacing w:after="0"/>
              <w:rPr>
                <w:sz w:val="16"/>
                <w:szCs w:val="16"/>
              </w:rPr>
            </w:pPr>
          </w:p>
        </w:tc>
        <w:tc>
          <w:tcPr>
            <w:tcW w:w="2959" w:type="dxa"/>
            <w:shd w:val="clear" w:color="auto" w:fill="auto"/>
          </w:tcPr>
          <w:p w14:paraId="4591046E" w14:textId="77777777" w:rsidR="005423BB" w:rsidRPr="00AD47B4" w:rsidRDefault="005423BB" w:rsidP="00165E01">
            <w:pPr>
              <w:spacing w:after="0"/>
              <w:rPr>
                <w:sz w:val="16"/>
                <w:szCs w:val="16"/>
              </w:rPr>
            </w:pPr>
            <w:r w:rsidRPr="00AD47B4">
              <w:rPr>
                <w:bCs/>
                <w:spacing w:val="-3"/>
                <w:sz w:val="16"/>
                <w:szCs w:val="16"/>
                <w:lang w:eastAsia="fr-FR"/>
              </w:rPr>
              <w:t>Opatrenia, ktorými sa zabezpečia transparentné postupy prideľovania zákaziek.</w:t>
            </w:r>
          </w:p>
        </w:tc>
        <w:tc>
          <w:tcPr>
            <w:tcW w:w="4022" w:type="dxa"/>
            <w:shd w:val="clear" w:color="auto" w:fill="auto"/>
          </w:tcPr>
          <w:p w14:paraId="6763D018" w14:textId="77777777" w:rsidR="005423BB" w:rsidRPr="00AD47B4" w:rsidRDefault="00655F0B" w:rsidP="00AF5228">
            <w:pPr>
              <w:spacing w:after="0"/>
              <w:rPr>
                <w:sz w:val="16"/>
                <w:szCs w:val="16"/>
              </w:rPr>
            </w:pPr>
            <w:r w:rsidRPr="00AD47B4">
              <w:rPr>
                <w:sz w:val="16"/>
                <w:szCs w:val="16"/>
              </w:rPr>
              <w:t>Oblasť zadávania zákaziek nepodliehajúcich príslušným smerniciam EÚ v oblasti VO (podlimitné zákazky) je v SR legislatívne pokrytá samotným zákonom o VO. Takto je zabezpečená povinnosť postupu podľa tohto zákona pri obstarávaní prác, tovarov a služieb pre verejných obstarávateľov, obstarávateľov ako aj osôb, ktoré sú prijímateľmi nenávratného finančného príspevku. Postupy pre takéto zákazky vychádzajú zo základných princípov VO uvádzaných v predmetných smerniciach EÚ, preto zabezpečujú transparentné postupy VO aj pre zákazky, ktoré nespadajú pod smernice EÚ v oblasti verejného obstarávania. Na postupy VO týchto zákaziek sa budú vzťahovať rovnaké opatrenia uvedené vyššie, v kritériu 1.</w:t>
            </w:r>
          </w:p>
        </w:tc>
        <w:tc>
          <w:tcPr>
            <w:tcW w:w="1816" w:type="dxa"/>
            <w:shd w:val="clear" w:color="auto" w:fill="auto"/>
          </w:tcPr>
          <w:p w14:paraId="7B330447" w14:textId="77777777" w:rsidR="005423BB" w:rsidRPr="00AD47B4" w:rsidDel="008D5155" w:rsidRDefault="00655F0B" w:rsidP="00165E01">
            <w:pPr>
              <w:spacing w:after="0"/>
              <w:rPr>
                <w:sz w:val="16"/>
                <w:szCs w:val="16"/>
              </w:rPr>
            </w:pPr>
            <w:r w:rsidRPr="00AD47B4">
              <w:rPr>
                <w:sz w:val="16"/>
                <w:szCs w:val="16"/>
              </w:rPr>
              <w:t>Termín: 30. 6. 2015</w:t>
            </w:r>
          </w:p>
        </w:tc>
        <w:tc>
          <w:tcPr>
            <w:tcW w:w="1276" w:type="dxa"/>
            <w:shd w:val="clear" w:color="auto" w:fill="auto"/>
          </w:tcPr>
          <w:p w14:paraId="6F3816A5" w14:textId="77777777" w:rsidR="005423BB" w:rsidRPr="00AD47B4" w:rsidRDefault="00655F0B" w:rsidP="00165E01">
            <w:pPr>
              <w:spacing w:after="0"/>
              <w:rPr>
                <w:sz w:val="16"/>
                <w:szCs w:val="16"/>
              </w:rPr>
            </w:pPr>
            <w:r w:rsidRPr="00AD47B4">
              <w:rPr>
                <w:sz w:val="16"/>
                <w:szCs w:val="16"/>
              </w:rPr>
              <w:t>Zodpovedný: V závislosti od typu opatrenia uvádzaného v kritériu 1</w:t>
            </w:r>
          </w:p>
        </w:tc>
      </w:tr>
      <w:tr w:rsidR="00751871" w:rsidRPr="00AD47B4" w14:paraId="2D2308DB" w14:textId="77777777" w:rsidTr="005267EE">
        <w:trPr>
          <w:trHeight w:val="813"/>
        </w:trPr>
        <w:tc>
          <w:tcPr>
            <w:tcW w:w="4495" w:type="dxa"/>
            <w:vMerge/>
            <w:shd w:val="clear" w:color="auto" w:fill="auto"/>
          </w:tcPr>
          <w:p w14:paraId="33E71501" w14:textId="77777777" w:rsidR="00751871" w:rsidRPr="00AD47B4" w:rsidRDefault="00751871" w:rsidP="00360FDE">
            <w:pPr>
              <w:spacing w:after="0"/>
              <w:rPr>
                <w:sz w:val="16"/>
                <w:szCs w:val="16"/>
              </w:rPr>
            </w:pPr>
          </w:p>
        </w:tc>
        <w:tc>
          <w:tcPr>
            <w:tcW w:w="2959" w:type="dxa"/>
            <w:shd w:val="clear" w:color="auto" w:fill="auto"/>
          </w:tcPr>
          <w:p w14:paraId="431D91B1" w14:textId="77777777" w:rsidR="00751871" w:rsidRPr="00AD47B4" w:rsidRDefault="00751871" w:rsidP="00360FDE">
            <w:pPr>
              <w:spacing w:after="0"/>
              <w:rPr>
                <w:sz w:val="16"/>
                <w:szCs w:val="16"/>
              </w:rPr>
            </w:pPr>
            <w:r w:rsidRPr="00AD47B4">
              <w:rPr>
                <w:bCs/>
                <w:spacing w:val="-3"/>
                <w:sz w:val="16"/>
                <w:szCs w:val="16"/>
                <w:lang w:eastAsia="fr-FR"/>
              </w:rPr>
              <w:t>Opatrenia na zabezpečenie odbornej prípravy a informovanie zamestnancov zapojených do vykonávania EŠIF.</w:t>
            </w:r>
          </w:p>
        </w:tc>
        <w:tc>
          <w:tcPr>
            <w:tcW w:w="4022" w:type="dxa"/>
            <w:shd w:val="clear" w:color="auto" w:fill="auto"/>
          </w:tcPr>
          <w:p w14:paraId="606B1455" w14:textId="77777777" w:rsidR="00655F0B" w:rsidRPr="00AD47B4" w:rsidRDefault="00655F0B" w:rsidP="00655F0B">
            <w:pPr>
              <w:pStyle w:val="Style30"/>
              <w:rPr>
                <w:sz w:val="16"/>
                <w:szCs w:val="16"/>
              </w:rPr>
            </w:pPr>
            <w:r w:rsidRPr="00AD47B4">
              <w:rPr>
                <w:sz w:val="16"/>
                <w:szCs w:val="16"/>
              </w:rPr>
              <w:t>Zabezpečenie školení CKO týkajúcich sa postupov administratívnej kontroly VO v rámci systému riadenia, prezentovanie najčastejších nedostatkov identifikovaných pri kontrolách VO.</w:t>
            </w:r>
          </w:p>
          <w:p w14:paraId="06F7E357" w14:textId="77777777" w:rsidR="00655F0B" w:rsidRPr="00AD47B4" w:rsidRDefault="00655F0B" w:rsidP="00655F0B">
            <w:pPr>
              <w:pStyle w:val="Style30"/>
              <w:rPr>
                <w:sz w:val="16"/>
                <w:szCs w:val="16"/>
              </w:rPr>
            </w:pPr>
            <w:r w:rsidRPr="00AD47B4">
              <w:rPr>
                <w:sz w:val="16"/>
                <w:szCs w:val="16"/>
              </w:rPr>
              <w:t xml:space="preserve">CKO už v súčasnosti zabezpečuje školenia pre RO/SORO týkajúce sa postupov administratívnej kontroly VO v rámci systému riadenia, prezentovanie najčastejších nedostatkov identifikovaných pri kontrolách VO, výklad k metodike CKO týkajúcej sa verejného obstarávania. Za rok 2013 bolo takto vyškolených 179 zamestnancov. </w:t>
            </w:r>
          </w:p>
          <w:p w14:paraId="6ED927A4" w14:textId="77777777" w:rsidR="00655F0B" w:rsidRPr="00AD47B4" w:rsidRDefault="00655F0B" w:rsidP="00655F0B">
            <w:pPr>
              <w:pStyle w:val="Style30"/>
              <w:rPr>
                <w:sz w:val="16"/>
                <w:szCs w:val="16"/>
              </w:rPr>
            </w:pPr>
            <w:r w:rsidRPr="00AD47B4">
              <w:rPr>
                <w:sz w:val="16"/>
                <w:szCs w:val="16"/>
              </w:rPr>
              <w:t>V roku 2014 – 2015  CKO rovnako plánuje organizovať a zabezpečovať školenia tohto zamerania, pričom základný modul vyškolenia všetkých zamestnancov je plánovaný ukončiť do 30.6.2015.</w:t>
            </w:r>
          </w:p>
          <w:p w14:paraId="1BD2B0C5" w14:textId="77777777" w:rsidR="00655F0B" w:rsidRPr="00AD47B4" w:rsidRDefault="00655F0B" w:rsidP="00655F0B">
            <w:pPr>
              <w:pStyle w:val="Style30"/>
              <w:rPr>
                <w:sz w:val="16"/>
                <w:szCs w:val="16"/>
              </w:rPr>
            </w:pPr>
          </w:p>
          <w:p w14:paraId="7CD44882" w14:textId="77777777" w:rsidR="00751871" w:rsidRPr="00AD47B4" w:rsidRDefault="00655F0B" w:rsidP="00655F0B">
            <w:pPr>
              <w:pStyle w:val="Style30"/>
              <w:widowControl/>
              <w:jc w:val="both"/>
              <w:rPr>
                <w:sz w:val="16"/>
                <w:szCs w:val="16"/>
              </w:rPr>
            </w:pPr>
            <w:r w:rsidRPr="00AD47B4">
              <w:rPr>
                <w:sz w:val="16"/>
                <w:szCs w:val="16"/>
              </w:rPr>
              <w:t xml:space="preserve">Zavedenie jednotného systému vzdelávania zamestnancov v rámci Systému riadenia a kontroly EŠIF. RO bude povinné zabezpečiť pre všetkých zamestnancov zúčastnených na implementácii fondov pravidelnú odbornú prípravu a školenia, pričom títo zamestnanci budú povinní sa tohto vzdelávania zúčastniť. Systém vzdelávania bude nastavený s dôrazom na zabezpečenie cieleného odborného vzdelávania pre konkrétnu skupinu zamestnancov (napr. kontrolórov VO). Uvedená odborná príprava sa týka školení CKO, školení ÚVO a tiež školení organizovanými Protimonopolným úradom vo veci ochrany hospodárskej súťaže.  </w:t>
            </w:r>
          </w:p>
          <w:p w14:paraId="76EEA659" w14:textId="77777777" w:rsidR="00AF5228" w:rsidRPr="00AD47B4" w:rsidRDefault="00AF5228" w:rsidP="00655F0B">
            <w:pPr>
              <w:pStyle w:val="Style30"/>
              <w:widowControl/>
              <w:jc w:val="both"/>
              <w:rPr>
                <w:sz w:val="16"/>
                <w:szCs w:val="16"/>
              </w:rPr>
            </w:pPr>
          </w:p>
          <w:p w14:paraId="3C709FBD" w14:textId="77777777" w:rsidR="00AF5228" w:rsidRPr="00AD47B4" w:rsidRDefault="00AF5228" w:rsidP="00655F0B">
            <w:pPr>
              <w:pStyle w:val="Style30"/>
              <w:widowControl/>
              <w:jc w:val="both"/>
              <w:rPr>
                <w:sz w:val="16"/>
                <w:szCs w:val="16"/>
              </w:rPr>
            </w:pPr>
          </w:p>
          <w:p w14:paraId="47ACF5CB" w14:textId="77777777" w:rsidR="00AF5228" w:rsidRPr="00AD47B4" w:rsidRDefault="00AF5228" w:rsidP="00655F0B">
            <w:pPr>
              <w:pStyle w:val="Style30"/>
              <w:widowControl/>
              <w:jc w:val="both"/>
              <w:rPr>
                <w:sz w:val="16"/>
                <w:szCs w:val="16"/>
              </w:rPr>
            </w:pPr>
          </w:p>
          <w:p w14:paraId="515E484F" w14:textId="77777777" w:rsidR="00AF5228" w:rsidRPr="00AD47B4" w:rsidRDefault="00AF5228" w:rsidP="00655F0B">
            <w:pPr>
              <w:pStyle w:val="Style30"/>
              <w:widowControl/>
              <w:jc w:val="both"/>
              <w:rPr>
                <w:sz w:val="16"/>
                <w:szCs w:val="16"/>
              </w:rPr>
            </w:pPr>
          </w:p>
          <w:p w14:paraId="2908D731" w14:textId="77777777" w:rsidR="00AF5228" w:rsidRPr="00AD47B4" w:rsidRDefault="00AF5228" w:rsidP="00655F0B">
            <w:pPr>
              <w:pStyle w:val="Style30"/>
              <w:widowControl/>
              <w:jc w:val="both"/>
              <w:rPr>
                <w:sz w:val="16"/>
                <w:szCs w:val="16"/>
              </w:rPr>
            </w:pPr>
          </w:p>
          <w:p w14:paraId="53343A22" w14:textId="77777777" w:rsidR="00AF5228" w:rsidRPr="00AD47B4" w:rsidRDefault="00AF5228" w:rsidP="00655F0B">
            <w:pPr>
              <w:pStyle w:val="Style30"/>
              <w:widowControl/>
              <w:jc w:val="both"/>
              <w:rPr>
                <w:sz w:val="16"/>
                <w:szCs w:val="16"/>
              </w:rPr>
            </w:pPr>
          </w:p>
          <w:p w14:paraId="15A70132" w14:textId="77777777" w:rsidR="00AF5228" w:rsidRPr="00AD47B4" w:rsidRDefault="00AF5228" w:rsidP="00655F0B">
            <w:pPr>
              <w:pStyle w:val="Style30"/>
              <w:widowControl/>
              <w:jc w:val="both"/>
              <w:rPr>
                <w:sz w:val="16"/>
                <w:szCs w:val="16"/>
              </w:rPr>
            </w:pPr>
          </w:p>
          <w:p w14:paraId="42E5A2A5" w14:textId="77777777" w:rsidR="00AF5228" w:rsidRPr="00AD47B4" w:rsidRDefault="00AF5228" w:rsidP="00655F0B">
            <w:pPr>
              <w:pStyle w:val="Style30"/>
              <w:widowControl/>
              <w:jc w:val="both"/>
              <w:rPr>
                <w:sz w:val="16"/>
                <w:szCs w:val="16"/>
              </w:rPr>
            </w:pPr>
          </w:p>
          <w:p w14:paraId="7E9D78B7" w14:textId="77777777" w:rsidR="00AF5228" w:rsidRPr="00AD47B4" w:rsidRDefault="00AF5228" w:rsidP="00655F0B">
            <w:pPr>
              <w:pStyle w:val="Style30"/>
              <w:widowControl/>
              <w:jc w:val="both"/>
              <w:rPr>
                <w:sz w:val="16"/>
                <w:szCs w:val="16"/>
              </w:rPr>
            </w:pPr>
          </w:p>
          <w:p w14:paraId="7A2D1071" w14:textId="77777777" w:rsidR="00AF5228" w:rsidRPr="00AD47B4" w:rsidRDefault="00AF5228" w:rsidP="00655F0B">
            <w:pPr>
              <w:pStyle w:val="Style30"/>
              <w:widowControl/>
              <w:jc w:val="both"/>
              <w:rPr>
                <w:sz w:val="16"/>
                <w:szCs w:val="16"/>
              </w:rPr>
            </w:pPr>
          </w:p>
          <w:p w14:paraId="2DDCCAF1" w14:textId="77777777" w:rsidR="00AF5228" w:rsidRPr="00AD47B4" w:rsidRDefault="00AF5228" w:rsidP="00655F0B">
            <w:pPr>
              <w:pStyle w:val="Style30"/>
              <w:widowControl/>
              <w:jc w:val="both"/>
              <w:rPr>
                <w:sz w:val="16"/>
                <w:szCs w:val="16"/>
              </w:rPr>
            </w:pPr>
          </w:p>
          <w:p w14:paraId="0A625E30" w14:textId="77777777" w:rsidR="00AF5228" w:rsidRPr="00AD47B4" w:rsidRDefault="00AF5228" w:rsidP="00655F0B">
            <w:pPr>
              <w:pStyle w:val="Style30"/>
              <w:widowControl/>
              <w:jc w:val="both"/>
              <w:rPr>
                <w:sz w:val="16"/>
                <w:szCs w:val="16"/>
              </w:rPr>
            </w:pPr>
          </w:p>
          <w:p w14:paraId="7AC41AB8" w14:textId="77777777" w:rsidR="00AF5228" w:rsidRPr="00AD47B4" w:rsidRDefault="00AF5228" w:rsidP="00655F0B">
            <w:pPr>
              <w:pStyle w:val="Style30"/>
              <w:widowControl/>
              <w:jc w:val="both"/>
              <w:rPr>
                <w:sz w:val="16"/>
                <w:szCs w:val="16"/>
              </w:rPr>
            </w:pPr>
          </w:p>
          <w:p w14:paraId="50420964" w14:textId="77777777" w:rsidR="00AF5228" w:rsidRPr="00AD47B4" w:rsidRDefault="00AF5228" w:rsidP="00655F0B">
            <w:pPr>
              <w:pStyle w:val="Style30"/>
              <w:widowControl/>
              <w:jc w:val="both"/>
              <w:rPr>
                <w:sz w:val="16"/>
                <w:szCs w:val="16"/>
              </w:rPr>
            </w:pPr>
          </w:p>
          <w:p w14:paraId="106F279C" w14:textId="77777777" w:rsidR="00AF5228" w:rsidRPr="00AD47B4" w:rsidRDefault="00AF5228" w:rsidP="00655F0B">
            <w:pPr>
              <w:pStyle w:val="Style30"/>
              <w:widowControl/>
              <w:jc w:val="both"/>
              <w:rPr>
                <w:sz w:val="16"/>
                <w:szCs w:val="16"/>
              </w:rPr>
            </w:pPr>
          </w:p>
          <w:p w14:paraId="134F3CD4" w14:textId="77777777" w:rsidR="00AF5228" w:rsidRPr="00AD47B4" w:rsidRDefault="00AF5228" w:rsidP="00AF5228">
            <w:pPr>
              <w:spacing w:line="276" w:lineRule="auto"/>
              <w:rPr>
                <w:rFonts w:ascii="Cambria" w:hAnsi="Cambria" w:cs="Arial"/>
                <w:sz w:val="16"/>
                <w:szCs w:val="16"/>
              </w:rPr>
            </w:pPr>
            <w:r w:rsidRPr="00AD47B4">
              <w:rPr>
                <w:rFonts w:ascii="Cambria" w:hAnsi="Cambria" w:cs="Arial"/>
                <w:sz w:val="16"/>
                <w:szCs w:val="16"/>
              </w:rPr>
              <w:t xml:space="preserve">Existujúce formy zverejňovania šírenia informácií o nedostatkoch zistených pri kontrole VO budú využívané aj PO 2014 - 2020, pričom dôraz bude kladený na ich lepšiu výpovednú hodnotu. </w:t>
            </w:r>
          </w:p>
          <w:p w14:paraId="61DD4A7C" w14:textId="77777777" w:rsidR="00AF5228" w:rsidRPr="00AD47B4" w:rsidRDefault="00AF5228" w:rsidP="00AF5228">
            <w:pPr>
              <w:pStyle w:val="Style30"/>
              <w:widowControl/>
              <w:jc w:val="both"/>
              <w:rPr>
                <w:sz w:val="16"/>
                <w:szCs w:val="16"/>
              </w:rPr>
            </w:pPr>
            <w:r w:rsidRPr="00AD47B4">
              <w:rPr>
                <w:rFonts w:ascii="Cambria" w:hAnsi="Cambria" w:cs="Arial"/>
                <w:sz w:val="16"/>
                <w:szCs w:val="16"/>
              </w:rPr>
              <w:t xml:space="preserve">Navrhuje sa tiež zriadenie Koordinačného výboru pre spoluprácu pri VO. Toto odborné fórum pozostávajúce najmä zo zástupcov CKO, ÚVO, CO, OA, RO zabezpečí spoločný postup v rámci aplikácie pravidiel VO (spolupráca pri vydávaní metodických  výkladov, pokynov a usmernení prispôsobených podľa potrieb implementácie fondov EÚ). Jednoznačnou výhodou zriadenia tohto orgánu bude okamžité identifikovanie prípadných závažných pochybení (systémových nezrovnalostí) v postupoch RO/SORO pri kontrole VO a efektívna možnosť prijatia adekvátnych nápravných opatrení na ich odstránenie. Jednotný postup všetkých subjektov a formulovanie spoločného stanoviska bude </w:t>
            </w:r>
            <w:r w:rsidRPr="00AD47B4">
              <w:rPr>
                <w:rFonts w:ascii="Cambria" w:hAnsi="Cambria" w:cs="Arial"/>
                <w:sz w:val="16"/>
                <w:szCs w:val="16"/>
              </w:rPr>
              <w:lastRenderedPageBreak/>
              <w:t>nepriamo zvyšovať tlak na zvýšený dôraz na včasné odhaľovanie chýb pri VO zo strany subjektov realizujúcich VO (pri spoločnom postupe sa zabezpečí rýchlejšia a efektívna reakcia na identifikované chyby).</w:t>
            </w:r>
          </w:p>
        </w:tc>
        <w:tc>
          <w:tcPr>
            <w:tcW w:w="1816" w:type="dxa"/>
            <w:shd w:val="clear" w:color="auto" w:fill="auto"/>
          </w:tcPr>
          <w:p w14:paraId="017F5D1A" w14:textId="77777777" w:rsidR="00655F0B" w:rsidRPr="00AD47B4" w:rsidRDefault="00655F0B" w:rsidP="00655F0B">
            <w:pPr>
              <w:spacing w:after="0"/>
              <w:rPr>
                <w:sz w:val="16"/>
                <w:szCs w:val="16"/>
              </w:rPr>
            </w:pPr>
            <w:r w:rsidRPr="00AD47B4">
              <w:rPr>
                <w:sz w:val="16"/>
                <w:szCs w:val="16"/>
              </w:rPr>
              <w:lastRenderedPageBreak/>
              <w:t>Termín: 30. 6. 2015</w:t>
            </w:r>
          </w:p>
          <w:p w14:paraId="0E23710F" w14:textId="77777777" w:rsidR="00655F0B" w:rsidRPr="00AD47B4" w:rsidRDefault="00655F0B" w:rsidP="00655F0B">
            <w:pPr>
              <w:spacing w:after="0"/>
              <w:rPr>
                <w:sz w:val="16"/>
                <w:szCs w:val="16"/>
              </w:rPr>
            </w:pPr>
          </w:p>
          <w:p w14:paraId="00B5124A" w14:textId="77777777" w:rsidR="00655F0B" w:rsidRPr="00AD47B4" w:rsidRDefault="00655F0B" w:rsidP="00655F0B">
            <w:pPr>
              <w:spacing w:after="0"/>
              <w:rPr>
                <w:sz w:val="16"/>
                <w:szCs w:val="16"/>
              </w:rPr>
            </w:pPr>
          </w:p>
          <w:p w14:paraId="3D8B4496" w14:textId="77777777" w:rsidR="00655F0B" w:rsidRPr="00AD47B4" w:rsidRDefault="00655F0B" w:rsidP="00655F0B">
            <w:pPr>
              <w:spacing w:after="0"/>
              <w:rPr>
                <w:sz w:val="16"/>
                <w:szCs w:val="16"/>
              </w:rPr>
            </w:pPr>
          </w:p>
          <w:p w14:paraId="22D30A52" w14:textId="77777777" w:rsidR="00655F0B" w:rsidRPr="00AD47B4" w:rsidRDefault="00655F0B" w:rsidP="00655F0B">
            <w:pPr>
              <w:spacing w:after="0"/>
              <w:rPr>
                <w:sz w:val="16"/>
                <w:szCs w:val="16"/>
              </w:rPr>
            </w:pPr>
          </w:p>
          <w:p w14:paraId="153FAEA1" w14:textId="77777777" w:rsidR="00655F0B" w:rsidRPr="00AD47B4" w:rsidRDefault="00655F0B" w:rsidP="00655F0B">
            <w:pPr>
              <w:spacing w:after="0"/>
              <w:rPr>
                <w:sz w:val="16"/>
                <w:szCs w:val="16"/>
              </w:rPr>
            </w:pPr>
          </w:p>
          <w:p w14:paraId="471B0ADD" w14:textId="77777777" w:rsidR="00655F0B" w:rsidRPr="00AD47B4" w:rsidRDefault="00655F0B" w:rsidP="00655F0B">
            <w:pPr>
              <w:spacing w:after="0"/>
              <w:rPr>
                <w:sz w:val="16"/>
                <w:szCs w:val="16"/>
              </w:rPr>
            </w:pPr>
          </w:p>
          <w:p w14:paraId="737C98D9" w14:textId="77777777" w:rsidR="00AF5228" w:rsidRPr="00AD47B4" w:rsidRDefault="00AF5228" w:rsidP="00655F0B">
            <w:pPr>
              <w:spacing w:after="0"/>
              <w:rPr>
                <w:sz w:val="16"/>
                <w:szCs w:val="16"/>
              </w:rPr>
            </w:pPr>
          </w:p>
          <w:p w14:paraId="0E00B180" w14:textId="77777777" w:rsidR="00AF5228" w:rsidRPr="00AD47B4" w:rsidRDefault="00AF5228" w:rsidP="00655F0B">
            <w:pPr>
              <w:spacing w:after="0"/>
              <w:rPr>
                <w:sz w:val="16"/>
                <w:szCs w:val="16"/>
              </w:rPr>
            </w:pPr>
          </w:p>
          <w:p w14:paraId="4BA627EF" w14:textId="77777777" w:rsidR="00AF5228" w:rsidRPr="00AD47B4" w:rsidRDefault="00AF5228" w:rsidP="00655F0B">
            <w:pPr>
              <w:spacing w:after="0"/>
              <w:rPr>
                <w:sz w:val="16"/>
                <w:szCs w:val="16"/>
              </w:rPr>
            </w:pPr>
          </w:p>
          <w:p w14:paraId="4056CAA6" w14:textId="77777777" w:rsidR="00AF5228" w:rsidRPr="00AD47B4" w:rsidRDefault="00AF5228" w:rsidP="00655F0B">
            <w:pPr>
              <w:spacing w:after="0"/>
              <w:rPr>
                <w:sz w:val="16"/>
                <w:szCs w:val="16"/>
              </w:rPr>
            </w:pPr>
          </w:p>
          <w:p w14:paraId="5CA91F70" w14:textId="77777777" w:rsidR="00AF5228" w:rsidRPr="00AD47B4" w:rsidRDefault="00AF5228" w:rsidP="00655F0B">
            <w:pPr>
              <w:spacing w:after="0"/>
              <w:rPr>
                <w:sz w:val="16"/>
                <w:szCs w:val="16"/>
              </w:rPr>
            </w:pPr>
          </w:p>
          <w:p w14:paraId="5F28036C" w14:textId="77777777" w:rsidR="00AF5228" w:rsidRPr="00AD47B4" w:rsidRDefault="00AF5228" w:rsidP="00655F0B">
            <w:pPr>
              <w:spacing w:after="0"/>
              <w:rPr>
                <w:sz w:val="16"/>
                <w:szCs w:val="16"/>
              </w:rPr>
            </w:pPr>
          </w:p>
          <w:p w14:paraId="1D182A1E" w14:textId="77777777" w:rsidR="00AF5228" w:rsidRPr="00AD47B4" w:rsidRDefault="00AF5228" w:rsidP="00655F0B">
            <w:pPr>
              <w:spacing w:after="0"/>
              <w:rPr>
                <w:sz w:val="16"/>
                <w:szCs w:val="16"/>
              </w:rPr>
            </w:pPr>
          </w:p>
          <w:p w14:paraId="4314793F" w14:textId="77777777" w:rsidR="00655F0B" w:rsidRPr="00AD47B4" w:rsidRDefault="00655F0B" w:rsidP="00655F0B">
            <w:pPr>
              <w:spacing w:after="0"/>
              <w:rPr>
                <w:sz w:val="16"/>
                <w:szCs w:val="16"/>
              </w:rPr>
            </w:pPr>
          </w:p>
          <w:p w14:paraId="037C3025" w14:textId="77777777" w:rsidR="00655F0B" w:rsidRPr="00AD47B4" w:rsidRDefault="00655F0B" w:rsidP="00655F0B">
            <w:pPr>
              <w:spacing w:after="0"/>
              <w:rPr>
                <w:sz w:val="16"/>
                <w:szCs w:val="16"/>
              </w:rPr>
            </w:pPr>
            <w:r w:rsidRPr="00AD47B4">
              <w:rPr>
                <w:sz w:val="16"/>
                <w:szCs w:val="16"/>
              </w:rPr>
              <w:t>Termín: 30. 9. 2014</w:t>
            </w:r>
          </w:p>
          <w:p w14:paraId="4E4FAF24" w14:textId="77777777" w:rsidR="00AF5228" w:rsidRPr="00AD47B4" w:rsidRDefault="00AF5228" w:rsidP="00655F0B">
            <w:pPr>
              <w:spacing w:after="0"/>
              <w:rPr>
                <w:sz w:val="16"/>
                <w:szCs w:val="16"/>
              </w:rPr>
            </w:pPr>
          </w:p>
          <w:p w14:paraId="61FEDEA7" w14:textId="77777777" w:rsidR="00655F0B" w:rsidRPr="00AD47B4" w:rsidRDefault="00655F0B" w:rsidP="00655F0B">
            <w:pPr>
              <w:spacing w:after="0"/>
              <w:rPr>
                <w:sz w:val="16"/>
                <w:szCs w:val="16"/>
              </w:rPr>
            </w:pPr>
            <w:r w:rsidRPr="00AD47B4">
              <w:rPr>
                <w:sz w:val="16"/>
                <w:szCs w:val="16"/>
              </w:rPr>
              <w:t xml:space="preserve">V súčasnosti je v procese vypracovanie Analýzy vzdelávania CKO v programovom období 2007-2013 a návrh riešenia komplexného vzdelávania v novom programovom období 2014-2020, ktorá bude ukončená k 31.10.2014. </w:t>
            </w:r>
          </w:p>
          <w:p w14:paraId="09B0A010" w14:textId="77777777" w:rsidR="00655F0B" w:rsidRPr="00AD47B4" w:rsidRDefault="00655F0B" w:rsidP="005267EE">
            <w:pPr>
              <w:spacing w:after="0"/>
              <w:rPr>
                <w:sz w:val="16"/>
                <w:szCs w:val="16"/>
              </w:rPr>
            </w:pPr>
            <w:r w:rsidRPr="00AD47B4">
              <w:rPr>
                <w:sz w:val="16"/>
                <w:szCs w:val="16"/>
              </w:rPr>
              <w:t>Celkový plán centrálneho systematického vzdelávania bude vychádzať z danej analýzy preto sa termín posúva na 31.1.2015 vzhľadom na následnú potrebu realizácie verejných obstarávaní na vzdelávacie spoločnosti v niektorých oblastiach.</w:t>
            </w:r>
          </w:p>
          <w:p w14:paraId="57F92ECC" w14:textId="77777777" w:rsidR="00655F0B" w:rsidRPr="00AD47B4" w:rsidRDefault="00655F0B" w:rsidP="005267EE">
            <w:pPr>
              <w:spacing w:after="0"/>
              <w:rPr>
                <w:sz w:val="16"/>
                <w:szCs w:val="16"/>
              </w:rPr>
            </w:pPr>
          </w:p>
          <w:p w14:paraId="0D852FAA" w14:textId="77777777" w:rsidR="00655F0B" w:rsidRPr="00AD47B4" w:rsidRDefault="00655F0B" w:rsidP="005267EE">
            <w:pPr>
              <w:spacing w:after="0"/>
              <w:rPr>
                <w:sz w:val="16"/>
                <w:szCs w:val="16"/>
              </w:rPr>
            </w:pPr>
          </w:p>
          <w:p w14:paraId="49824148" w14:textId="77777777" w:rsidR="00655F0B" w:rsidRPr="00AD47B4" w:rsidRDefault="00655F0B" w:rsidP="005267EE">
            <w:pPr>
              <w:spacing w:after="0"/>
              <w:rPr>
                <w:sz w:val="16"/>
                <w:szCs w:val="16"/>
              </w:rPr>
            </w:pPr>
            <w:r w:rsidRPr="00AD47B4">
              <w:rPr>
                <w:sz w:val="16"/>
                <w:szCs w:val="16"/>
              </w:rPr>
              <w:t>Termín: 30.6. 2015</w:t>
            </w:r>
          </w:p>
          <w:p w14:paraId="250F4DA9" w14:textId="77777777" w:rsidR="00655F0B" w:rsidRPr="00AD47B4" w:rsidRDefault="00655F0B" w:rsidP="005267EE">
            <w:pPr>
              <w:spacing w:after="0"/>
              <w:rPr>
                <w:sz w:val="16"/>
                <w:szCs w:val="16"/>
              </w:rPr>
            </w:pPr>
          </w:p>
          <w:p w14:paraId="57231274" w14:textId="77777777" w:rsidR="00655F0B" w:rsidRPr="00AD47B4" w:rsidRDefault="00655F0B" w:rsidP="005267EE">
            <w:pPr>
              <w:spacing w:after="0"/>
              <w:rPr>
                <w:sz w:val="16"/>
                <w:szCs w:val="16"/>
              </w:rPr>
            </w:pPr>
          </w:p>
          <w:p w14:paraId="7787BF9C" w14:textId="77777777" w:rsidR="00AF5228" w:rsidRPr="00AD47B4" w:rsidRDefault="00AF5228" w:rsidP="005267EE">
            <w:pPr>
              <w:spacing w:after="0"/>
              <w:rPr>
                <w:sz w:val="16"/>
                <w:szCs w:val="16"/>
              </w:rPr>
            </w:pPr>
          </w:p>
          <w:p w14:paraId="2DCEAAD9" w14:textId="77777777" w:rsidR="00AF5228" w:rsidRPr="00AD47B4" w:rsidRDefault="00AF5228" w:rsidP="005267EE">
            <w:pPr>
              <w:spacing w:after="0"/>
              <w:rPr>
                <w:sz w:val="16"/>
                <w:szCs w:val="16"/>
              </w:rPr>
            </w:pPr>
          </w:p>
          <w:p w14:paraId="6C7D2550" w14:textId="77777777" w:rsidR="00655F0B" w:rsidRPr="00AD47B4" w:rsidRDefault="00655F0B" w:rsidP="005267EE">
            <w:pPr>
              <w:spacing w:after="0"/>
              <w:rPr>
                <w:sz w:val="16"/>
                <w:szCs w:val="16"/>
              </w:rPr>
            </w:pPr>
            <w:r w:rsidRPr="00AD47B4">
              <w:rPr>
                <w:sz w:val="16"/>
                <w:szCs w:val="16"/>
              </w:rPr>
              <w:t>Termín: 30. 9. 2014</w:t>
            </w:r>
          </w:p>
          <w:p w14:paraId="180D7024" w14:textId="77777777" w:rsidR="00655F0B" w:rsidRPr="00AD47B4" w:rsidRDefault="00655F0B" w:rsidP="005267EE">
            <w:pPr>
              <w:spacing w:after="0"/>
              <w:rPr>
                <w:sz w:val="16"/>
                <w:szCs w:val="16"/>
              </w:rPr>
            </w:pPr>
            <w:r w:rsidRPr="00AD47B4">
              <w:rPr>
                <w:sz w:val="16"/>
                <w:szCs w:val="16"/>
              </w:rPr>
              <w:t>So zriadením predmetného Koordinačného výboru počíta návrh Systému riadenia EŠIF, ktorý je momentálne v MPK.</w:t>
            </w:r>
          </w:p>
          <w:p w14:paraId="5693D524" w14:textId="77777777" w:rsidR="00751871" w:rsidRPr="00AD47B4" w:rsidDel="008D5155" w:rsidRDefault="00655F0B" w:rsidP="00655F0B">
            <w:pPr>
              <w:spacing w:after="0"/>
              <w:rPr>
                <w:sz w:val="16"/>
                <w:szCs w:val="16"/>
              </w:rPr>
            </w:pPr>
            <w:r w:rsidRPr="00AD47B4">
              <w:rPr>
                <w:sz w:val="16"/>
                <w:szCs w:val="16"/>
              </w:rPr>
              <w:t xml:space="preserve">Z dôvodu veľkého počtu pripomienok k systému riadenia a kontroly EŠIF ako aj potreby dôsledného odkomunikovania </w:t>
            </w:r>
            <w:r w:rsidRPr="00AD47B4">
              <w:rPr>
                <w:sz w:val="16"/>
                <w:szCs w:val="16"/>
              </w:rPr>
              <w:lastRenderedPageBreak/>
              <w:t>návrhov so všetkými zapojenými subjektmi sa termín splnenia posúva na 30.11.2014.</w:t>
            </w:r>
          </w:p>
        </w:tc>
        <w:tc>
          <w:tcPr>
            <w:tcW w:w="1276" w:type="dxa"/>
            <w:shd w:val="clear" w:color="auto" w:fill="auto"/>
          </w:tcPr>
          <w:p w14:paraId="0064AB89" w14:textId="77777777" w:rsidR="00655F0B" w:rsidRPr="00AD47B4" w:rsidRDefault="00655F0B" w:rsidP="00655F0B">
            <w:pPr>
              <w:spacing w:after="0"/>
              <w:rPr>
                <w:sz w:val="16"/>
                <w:szCs w:val="16"/>
              </w:rPr>
            </w:pPr>
            <w:r w:rsidRPr="00AD47B4">
              <w:rPr>
                <w:sz w:val="16"/>
                <w:szCs w:val="16"/>
              </w:rPr>
              <w:lastRenderedPageBreak/>
              <w:t xml:space="preserve">CKO v spolupráci s príslušným organizačným útvarom Úradu vlády SR </w:t>
            </w:r>
          </w:p>
          <w:p w14:paraId="31155800" w14:textId="77777777" w:rsidR="00655F0B" w:rsidRPr="00AD47B4" w:rsidRDefault="00655F0B" w:rsidP="00655F0B">
            <w:pPr>
              <w:spacing w:after="0"/>
              <w:rPr>
                <w:sz w:val="16"/>
                <w:szCs w:val="16"/>
              </w:rPr>
            </w:pPr>
          </w:p>
          <w:p w14:paraId="1ADDB871" w14:textId="77777777" w:rsidR="00655F0B" w:rsidRPr="00AD47B4" w:rsidRDefault="00655F0B" w:rsidP="00655F0B">
            <w:pPr>
              <w:spacing w:after="0"/>
              <w:rPr>
                <w:sz w:val="16"/>
                <w:szCs w:val="16"/>
              </w:rPr>
            </w:pPr>
          </w:p>
          <w:p w14:paraId="46F99101" w14:textId="77777777" w:rsidR="00655F0B" w:rsidRPr="00AD47B4" w:rsidRDefault="00655F0B" w:rsidP="00655F0B">
            <w:pPr>
              <w:spacing w:after="0"/>
              <w:rPr>
                <w:sz w:val="16"/>
                <w:szCs w:val="16"/>
              </w:rPr>
            </w:pPr>
          </w:p>
          <w:p w14:paraId="6F3CB7EA" w14:textId="77777777" w:rsidR="00655F0B" w:rsidRPr="00AD47B4" w:rsidRDefault="00655F0B" w:rsidP="00655F0B">
            <w:pPr>
              <w:spacing w:after="0"/>
              <w:rPr>
                <w:sz w:val="16"/>
                <w:szCs w:val="16"/>
              </w:rPr>
            </w:pPr>
          </w:p>
          <w:p w14:paraId="07688313" w14:textId="77777777" w:rsidR="00655F0B" w:rsidRPr="00AD47B4" w:rsidRDefault="00655F0B" w:rsidP="00655F0B">
            <w:pPr>
              <w:spacing w:after="0"/>
              <w:rPr>
                <w:sz w:val="16"/>
                <w:szCs w:val="16"/>
              </w:rPr>
            </w:pPr>
          </w:p>
          <w:p w14:paraId="4F791524" w14:textId="77777777" w:rsidR="00AF5228" w:rsidRPr="00AD47B4" w:rsidRDefault="00AF5228" w:rsidP="00655F0B">
            <w:pPr>
              <w:spacing w:after="0"/>
              <w:rPr>
                <w:sz w:val="16"/>
                <w:szCs w:val="16"/>
              </w:rPr>
            </w:pPr>
          </w:p>
          <w:p w14:paraId="732CEA7B" w14:textId="77777777" w:rsidR="00AF5228" w:rsidRPr="00AD47B4" w:rsidRDefault="00AF5228" w:rsidP="00655F0B">
            <w:pPr>
              <w:spacing w:after="0"/>
              <w:rPr>
                <w:sz w:val="16"/>
                <w:szCs w:val="16"/>
              </w:rPr>
            </w:pPr>
          </w:p>
          <w:p w14:paraId="1D2C59CF" w14:textId="77777777" w:rsidR="00AF5228" w:rsidRPr="00AD47B4" w:rsidRDefault="00AF5228" w:rsidP="00655F0B">
            <w:pPr>
              <w:spacing w:after="0"/>
              <w:rPr>
                <w:sz w:val="16"/>
                <w:szCs w:val="16"/>
              </w:rPr>
            </w:pPr>
          </w:p>
          <w:p w14:paraId="497E2E0B" w14:textId="77777777" w:rsidR="00655F0B" w:rsidRPr="00AD47B4" w:rsidRDefault="00655F0B" w:rsidP="00655F0B">
            <w:pPr>
              <w:spacing w:after="0"/>
              <w:rPr>
                <w:sz w:val="16"/>
                <w:szCs w:val="16"/>
              </w:rPr>
            </w:pPr>
          </w:p>
          <w:p w14:paraId="08B93FA8" w14:textId="77777777" w:rsidR="00655F0B" w:rsidRPr="00AD47B4" w:rsidRDefault="00655F0B" w:rsidP="00655F0B">
            <w:pPr>
              <w:spacing w:after="0"/>
              <w:rPr>
                <w:sz w:val="16"/>
                <w:szCs w:val="16"/>
              </w:rPr>
            </w:pPr>
            <w:r w:rsidRPr="00AD47B4">
              <w:rPr>
                <w:sz w:val="16"/>
                <w:szCs w:val="16"/>
              </w:rPr>
              <w:t xml:space="preserve">CKO v spolupráci s príslušným organizačným útvarom Úradu vlády SR </w:t>
            </w:r>
          </w:p>
          <w:p w14:paraId="45CBB379" w14:textId="77777777" w:rsidR="00655F0B" w:rsidRPr="00AD47B4" w:rsidRDefault="00655F0B" w:rsidP="00655F0B">
            <w:pPr>
              <w:spacing w:after="0"/>
              <w:rPr>
                <w:sz w:val="16"/>
                <w:szCs w:val="16"/>
              </w:rPr>
            </w:pPr>
          </w:p>
          <w:p w14:paraId="32B0FF93" w14:textId="77777777" w:rsidR="00655F0B" w:rsidRPr="00AD47B4" w:rsidRDefault="00655F0B" w:rsidP="00655F0B">
            <w:pPr>
              <w:spacing w:after="0"/>
              <w:rPr>
                <w:sz w:val="16"/>
                <w:szCs w:val="16"/>
              </w:rPr>
            </w:pPr>
          </w:p>
          <w:p w14:paraId="4B498358" w14:textId="77777777" w:rsidR="00655F0B" w:rsidRPr="00AD47B4" w:rsidRDefault="00655F0B" w:rsidP="00655F0B">
            <w:pPr>
              <w:spacing w:after="0"/>
              <w:rPr>
                <w:sz w:val="16"/>
                <w:szCs w:val="16"/>
              </w:rPr>
            </w:pPr>
          </w:p>
          <w:p w14:paraId="5E4091BF" w14:textId="77777777" w:rsidR="00655F0B" w:rsidRPr="00AD47B4" w:rsidRDefault="00655F0B" w:rsidP="00655F0B">
            <w:pPr>
              <w:spacing w:after="0"/>
              <w:rPr>
                <w:sz w:val="16"/>
                <w:szCs w:val="16"/>
              </w:rPr>
            </w:pPr>
          </w:p>
          <w:p w14:paraId="6E2430DD" w14:textId="77777777" w:rsidR="00655F0B" w:rsidRPr="00AD47B4" w:rsidRDefault="00655F0B" w:rsidP="00655F0B">
            <w:pPr>
              <w:spacing w:after="0"/>
              <w:rPr>
                <w:sz w:val="16"/>
                <w:szCs w:val="16"/>
              </w:rPr>
            </w:pPr>
          </w:p>
          <w:p w14:paraId="7D737E60" w14:textId="77777777" w:rsidR="00655F0B" w:rsidRPr="00AD47B4" w:rsidRDefault="00655F0B" w:rsidP="00655F0B">
            <w:pPr>
              <w:spacing w:after="0"/>
              <w:rPr>
                <w:sz w:val="16"/>
                <w:szCs w:val="16"/>
              </w:rPr>
            </w:pPr>
          </w:p>
          <w:p w14:paraId="52C41EE3" w14:textId="77777777" w:rsidR="00655F0B" w:rsidRPr="00AD47B4" w:rsidRDefault="00655F0B" w:rsidP="00655F0B">
            <w:pPr>
              <w:spacing w:after="0"/>
              <w:rPr>
                <w:sz w:val="16"/>
                <w:szCs w:val="16"/>
              </w:rPr>
            </w:pPr>
          </w:p>
          <w:p w14:paraId="48E1C79A" w14:textId="77777777" w:rsidR="00655F0B" w:rsidRPr="00AD47B4" w:rsidRDefault="00655F0B" w:rsidP="00655F0B">
            <w:pPr>
              <w:spacing w:after="0"/>
              <w:rPr>
                <w:sz w:val="16"/>
                <w:szCs w:val="16"/>
              </w:rPr>
            </w:pPr>
          </w:p>
          <w:p w14:paraId="18B33052" w14:textId="77777777" w:rsidR="00AF5228" w:rsidRPr="00AD47B4" w:rsidRDefault="00AF5228" w:rsidP="00655F0B">
            <w:pPr>
              <w:spacing w:after="0"/>
              <w:rPr>
                <w:sz w:val="16"/>
                <w:szCs w:val="16"/>
              </w:rPr>
            </w:pPr>
          </w:p>
          <w:p w14:paraId="2D51774F" w14:textId="77777777" w:rsidR="00AF5228" w:rsidRPr="00AD47B4" w:rsidRDefault="00AF5228" w:rsidP="00655F0B">
            <w:pPr>
              <w:spacing w:after="0"/>
              <w:rPr>
                <w:sz w:val="16"/>
                <w:szCs w:val="16"/>
              </w:rPr>
            </w:pPr>
          </w:p>
          <w:p w14:paraId="295ACA0C" w14:textId="77777777" w:rsidR="00AF5228" w:rsidRPr="00AD47B4" w:rsidRDefault="00AF5228" w:rsidP="00655F0B">
            <w:pPr>
              <w:spacing w:after="0"/>
              <w:rPr>
                <w:sz w:val="16"/>
                <w:szCs w:val="16"/>
              </w:rPr>
            </w:pPr>
          </w:p>
          <w:p w14:paraId="1B05F89E" w14:textId="77777777" w:rsidR="00AF5228" w:rsidRPr="00AD47B4" w:rsidRDefault="00AF5228" w:rsidP="00655F0B">
            <w:pPr>
              <w:spacing w:after="0"/>
              <w:rPr>
                <w:sz w:val="16"/>
                <w:szCs w:val="16"/>
              </w:rPr>
            </w:pPr>
          </w:p>
          <w:p w14:paraId="4F1F7919" w14:textId="77777777" w:rsidR="00AF5228" w:rsidRPr="00AD47B4" w:rsidRDefault="00AF5228" w:rsidP="00655F0B">
            <w:pPr>
              <w:spacing w:after="0"/>
              <w:rPr>
                <w:sz w:val="16"/>
                <w:szCs w:val="16"/>
              </w:rPr>
            </w:pPr>
          </w:p>
          <w:p w14:paraId="05759AAA" w14:textId="77777777" w:rsidR="00AF5228" w:rsidRPr="00AD47B4" w:rsidRDefault="00AF5228" w:rsidP="00655F0B">
            <w:pPr>
              <w:spacing w:after="0"/>
              <w:rPr>
                <w:sz w:val="16"/>
                <w:szCs w:val="16"/>
              </w:rPr>
            </w:pPr>
          </w:p>
          <w:p w14:paraId="0BBB126D" w14:textId="77777777" w:rsidR="00AF5228" w:rsidRPr="00AD47B4" w:rsidRDefault="00AF5228" w:rsidP="00655F0B">
            <w:pPr>
              <w:spacing w:after="0"/>
              <w:rPr>
                <w:sz w:val="16"/>
                <w:szCs w:val="16"/>
              </w:rPr>
            </w:pPr>
          </w:p>
          <w:p w14:paraId="22BE8896" w14:textId="77777777" w:rsidR="00AF5228" w:rsidRPr="00AD47B4" w:rsidRDefault="00AF5228" w:rsidP="00655F0B">
            <w:pPr>
              <w:spacing w:after="0"/>
              <w:rPr>
                <w:sz w:val="16"/>
                <w:szCs w:val="16"/>
              </w:rPr>
            </w:pPr>
          </w:p>
          <w:p w14:paraId="028AA3AF" w14:textId="77777777" w:rsidR="00AF5228" w:rsidRPr="00AD47B4" w:rsidRDefault="00AF5228" w:rsidP="00655F0B">
            <w:pPr>
              <w:spacing w:after="0"/>
              <w:rPr>
                <w:sz w:val="16"/>
                <w:szCs w:val="16"/>
              </w:rPr>
            </w:pPr>
          </w:p>
          <w:p w14:paraId="1BB6251A" w14:textId="77777777" w:rsidR="00AF5228" w:rsidRPr="00AD47B4" w:rsidRDefault="00AF5228" w:rsidP="00655F0B">
            <w:pPr>
              <w:spacing w:after="0"/>
              <w:rPr>
                <w:sz w:val="16"/>
                <w:szCs w:val="16"/>
              </w:rPr>
            </w:pPr>
          </w:p>
          <w:p w14:paraId="35BA1696" w14:textId="77777777" w:rsidR="00AF5228" w:rsidRPr="00AD47B4" w:rsidRDefault="00AF5228" w:rsidP="00655F0B">
            <w:pPr>
              <w:spacing w:after="0"/>
              <w:rPr>
                <w:sz w:val="16"/>
                <w:szCs w:val="16"/>
              </w:rPr>
            </w:pPr>
          </w:p>
          <w:p w14:paraId="3F01558E" w14:textId="77777777" w:rsidR="00AF5228" w:rsidRPr="00AD47B4" w:rsidRDefault="00AF5228" w:rsidP="00655F0B">
            <w:pPr>
              <w:spacing w:after="0"/>
              <w:rPr>
                <w:sz w:val="16"/>
                <w:szCs w:val="16"/>
              </w:rPr>
            </w:pPr>
          </w:p>
          <w:p w14:paraId="313BF2FE" w14:textId="77777777" w:rsidR="00AF5228" w:rsidRPr="00AD47B4" w:rsidRDefault="00AF5228" w:rsidP="00655F0B">
            <w:pPr>
              <w:spacing w:after="0"/>
              <w:rPr>
                <w:sz w:val="16"/>
                <w:szCs w:val="16"/>
              </w:rPr>
            </w:pPr>
          </w:p>
          <w:p w14:paraId="63E5BBE9" w14:textId="77777777" w:rsidR="00655F0B" w:rsidRPr="00AD47B4" w:rsidRDefault="00655F0B" w:rsidP="00655F0B">
            <w:pPr>
              <w:spacing w:after="0"/>
              <w:rPr>
                <w:sz w:val="16"/>
                <w:szCs w:val="16"/>
              </w:rPr>
            </w:pPr>
            <w:r w:rsidRPr="00AD47B4">
              <w:rPr>
                <w:sz w:val="16"/>
                <w:szCs w:val="16"/>
              </w:rPr>
              <w:t>CKO, ÚVO, RO</w:t>
            </w:r>
          </w:p>
          <w:p w14:paraId="7F66B7FA" w14:textId="77777777" w:rsidR="00655F0B" w:rsidRPr="00AD47B4" w:rsidRDefault="00655F0B" w:rsidP="00655F0B">
            <w:pPr>
              <w:spacing w:after="0"/>
              <w:rPr>
                <w:sz w:val="16"/>
                <w:szCs w:val="16"/>
              </w:rPr>
            </w:pPr>
          </w:p>
          <w:p w14:paraId="22ACE5F6" w14:textId="77777777" w:rsidR="00655F0B" w:rsidRPr="00AD47B4" w:rsidRDefault="00655F0B" w:rsidP="00655F0B">
            <w:pPr>
              <w:spacing w:after="0"/>
              <w:rPr>
                <w:sz w:val="16"/>
                <w:szCs w:val="16"/>
              </w:rPr>
            </w:pPr>
          </w:p>
          <w:p w14:paraId="5DFED6D2" w14:textId="77777777" w:rsidR="00655F0B" w:rsidRPr="00AD47B4" w:rsidRDefault="00655F0B" w:rsidP="00655F0B">
            <w:pPr>
              <w:spacing w:after="0"/>
              <w:rPr>
                <w:sz w:val="16"/>
                <w:szCs w:val="16"/>
              </w:rPr>
            </w:pPr>
          </w:p>
          <w:p w14:paraId="148428EF" w14:textId="77777777" w:rsidR="00751871" w:rsidRPr="00AD47B4" w:rsidRDefault="00655F0B" w:rsidP="00655F0B">
            <w:pPr>
              <w:spacing w:after="0"/>
              <w:rPr>
                <w:sz w:val="16"/>
                <w:szCs w:val="16"/>
              </w:rPr>
            </w:pPr>
            <w:r w:rsidRPr="00AD47B4">
              <w:rPr>
                <w:sz w:val="16"/>
                <w:szCs w:val="16"/>
              </w:rPr>
              <w:t>CKO</w:t>
            </w:r>
          </w:p>
        </w:tc>
      </w:tr>
      <w:tr w:rsidR="00751871" w:rsidRPr="00AD47B4" w14:paraId="58E5B03E" w14:textId="77777777" w:rsidTr="007F1D89">
        <w:trPr>
          <w:trHeight w:val="1295"/>
        </w:trPr>
        <w:tc>
          <w:tcPr>
            <w:tcW w:w="4495" w:type="dxa"/>
            <w:vMerge/>
            <w:shd w:val="clear" w:color="auto" w:fill="auto"/>
          </w:tcPr>
          <w:p w14:paraId="34177D98" w14:textId="77777777" w:rsidR="00751871" w:rsidRPr="00AD47B4" w:rsidRDefault="00751871" w:rsidP="00360FDE">
            <w:pPr>
              <w:spacing w:after="0"/>
              <w:rPr>
                <w:sz w:val="16"/>
                <w:szCs w:val="16"/>
                <w:lang w:eastAsia="cs-CZ"/>
              </w:rPr>
            </w:pPr>
          </w:p>
        </w:tc>
        <w:tc>
          <w:tcPr>
            <w:tcW w:w="2959" w:type="dxa"/>
            <w:shd w:val="clear" w:color="auto" w:fill="auto"/>
          </w:tcPr>
          <w:p w14:paraId="043A075D" w14:textId="77777777" w:rsidR="00751871" w:rsidRPr="00AD47B4" w:rsidRDefault="00751871" w:rsidP="00360FDE">
            <w:pPr>
              <w:spacing w:after="0"/>
              <w:rPr>
                <w:sz w:val="16"/>
                <w:szCs w:val="16"/>
                <w:lang w:eastAsia="sk-SK"/>
              </w:rPr>
            </w:pPr>
            <w:r w:rsidRPr="00AD47B4">
              <w:rPr>
                <w:bCs/>
                <w:spacing w:val="-3"/>
                <w:sz w:val="16"/>
                <w:szCs w:val="16"/>
                <w:lang w:eastAsia="fr-FR"/>
              </w:rPr>
              <w:t>Opatrenia na zabezpečenie administratívnej kapacity na vykonávanie a uplatňovanie pravidiel Únie o verejnom obstarávaní.</w:t>
            </w:r>
          </w:p>
        </w:tc>
        <w:tc>
          <w:tcPr>
            <w:tcW w:w="4022" w:type="dxa"/>
            <w:shd w:val="clear" w:color="auto" w:fill="auto"/>
          </w:tcPr>
          <w:p w14:paraId="413937C7"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 xml:space="preserve">Pre zvýšenie spolupráce subjektov štátnej správy participujúcich </w:t>
            </w:r>
          </w:p>
          <w:p w14:paraId="4B1DA196"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v oblasti VO a kontroly hospodárskej súťaž bude táto spolupráca posilnená medzi ÚVO a Protimonopolnými úradom SR a to aj na úrovni zabezpečenia AK týchto subjektov prostredníctvom technickej pomoci.</w:t>
            </w:r>
          </w:p>
          <w:p w14:paraId="4ACCDE98" w14:textId="77777777" w:rsidR="00E10F6F" w:rsidRPr="00AD47B4" w:rsidRDefault="00E10F6F" w:rsidP="00E10F6F">
            <w:pPr>
              <w:spacing w:after="0"/>
              <w:rPr>
                <w:rFonts w:eastAsia="Times New Roman"/>
                <w:sz w:val="16"/>
                <w:szCs w:val="16"/>
                <w:lang w:eastAsia="sk-SK"/>
              </w:rPr>
            </w:pPr>
          </w:p>
          <w:p w14:paraId="308444A9"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V priebehu roku 2014 si zvýšené nároky na spoluprácu a kontrolnú činnosť ÚVO vyžiadajú potrebu navýšenia personálnych kapacít o cca 25 zamestnancov, ktorí budú prijímaní postupne v závislosti od množstva požadovanej činnosti zo strany CKO a RO.</w:t>
            </w:r>
          </w:p>
          <w:p w14:paraId="5D4AE042" w14:textId="77777777" w:rsidR="00E10F6F" w:rsidRPr="00AD47B4" w:rsidRDefault="00E10F6F" w:rsidP="00E10F6F">
            <w:pPr>
              <w:spacing w:after="0"/>
              <w:rPr>
                <w:rFonts w:eastAsia="Times New Roman"/>
                <w:sz w:val="16"/>
                <w:szCs w:val="16"/>
                <w:lang w:eastAsia="sk-SK"/>
              </w:rPr>
            </w:pPr>
          </w:p>
          <w:p w14:paraId="1C8A2E27"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ÚVO pre účely efektívnejšieho riadenia tento spolupráce a pre dôslednejšie uplatňovanie pravidiel EÚ v oblasti VO v rámci činností súvisiacich s implementáciou EÚ fondov, poverilo týmito agendami samostatného  podpredsedu ÚVO.</w:t>
            </w:r>
          </w:p>
          <w:p w14:paraId="7C195067" w14:textId="77777777" w:rsidR="00E10F6F" w:rsidRPr="00AD47B4" w:rsidRDefault="00E10F6F" w:rsidP="00E10F6F">
            <w:pPr>
              <w:spacing w:after="0"/>
              <w:rPr>
                <w:rFonts w:eastAsia="Times New Roman"/>
                <w:sz w:val="16"/>
                <w:szCs w:val="16"/>
                <w:lang w:eastAsia="sk-SK"/>
              </w:rPr>
            </w:pPr>
          </w:p>
          <w:p w14:paraId="722E6F22"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Zabezpečenie technickej pomoci v rámci spolupráce s ÚVO na refundáciu mzdových nákladov zamestnancov vykonávajúcich podporné činnosti pre RO, SORO, OA, CO v rámci Dohody o spolupráci.</w:t>
            </w:r>
          </w:p>
          <w:p w14:paraId="7A6A64F5" w14:textId="77777777" w:rsidR="00E10F6F" w:rsidRPr="00AD47B4" w:rsidRDefault="00E10F6F" w:rsidP="00E10F6F">
            <w:pPr>
              <w:spacing w:after="0"/>
              <w:rPr>
                <w:rFonts w:eastAsia="Times New Roman"/>
                <w:sz w:val="16"/>
                <w:szCs w:val="16"/>
                <w:lang w:eastAsia="sk-SK"/>
              </w:rPr>
            </w:pPr>
          </w:p>
          <w:p w14:paraId="5EB003B6"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 xml:space="preserve">Technická pomoc v rámci spolupráce s ÚVO na refundáciu nákladov na znalecké posudky a odborné stanoviská, ktoré budú potrebné pre výkon podporných činností pre RO, SORO, OA, CO v rámci Dohody </w:t>
            </w:r>
          </w:p>
          <w:p w14:paraId="218B4EEF"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o spolupráci</w:t>
            </w:r>
          </w:p>
          <w:p w14:paraId="785FFD4A" w14:textId="77777777" w:rsidR="00E10F6F" w:rsidRPr="00AD47B4" w:rsidRDefault="00E10F6F" w:rsidP="00E10F6F">
            <w:pPr>
              <w:spacing w:after="0"/>
              <w:rPr>
                <w:rFonts w:eastAsia="Times New Roman"/>
                <w:sz w:val="16"/>
                <w:szCs w:val="16"/>
                <w:lang w:eastAsia="sk-SK"/>
              </w:rPr>
            </w:pPr>
          </w:p>
          <w:p w14:paraId="1584F141"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Technická pomoc pre spoluprácu s Protimonopolným úradom SR</w:t>
            </w:r>
          </w:p>
          <w:p w14:paraId="2827F759" w14:textId="77777777" w:rsidR="00E10F6F" w:rsidRPr="00AD47B4" w:rsidRDefault="00E10F6F" w:rsidP="00E10F6F">
            <w:pPr>
              <w:spacing w:after="0"/>
              <w:rPr>
                <w:rFonts w:eastAsia="Times New Roman"/>
                <w:sz w:val="16"/>
                <w:szCs w:val="16"/>
                <w:lang w:eastAsia="sk-SK"/>
              </w:rPr>
            </w:pPr>
          </w:p>
          <w:p w14:paraId="2048D5AB"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Metodické usmerňovanie účastníkov procesu VO zo strany ÚVO a zverejňovanie týchto usmernení na verejne prístupnom mieste – na webovom sídle úradu.</w:t>
            </w:r>
          </w:p>
          <w:p w14:paraId="2539CDC6" w14:textId="77777777" w:rsidR="00E10F6F" w:rsidRPr="00AD47B4" w:rsidRDefault="00E10F6F" w:rsidP="00E10F6F">
            <w:pPr>
              <w:spacing w:after="0"/>
              <w:rPr>
                <w:rFonts w:eastAsia="Times New Roman"/>
                <w:sz w:val="16"/>
                <w:szCs w:val="16"/>
                <w:lang w:eastAsia="sk-SK"/>
              </w:rPr>
            </w:pPr>
          </w:p>
          <w:p w14:paraId="3597F7CD"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Technická pomoc na školenia prijímateľov</w:t>
            </w:r>
          </w:p>
          <w:p w14:paraId="220A4945" w14:textId="77777777" w:rsidR="00E10F6F" w:rsidRPr="00AD47B4" w:rsidRDefault="00E10F6F" w:rsidP="00E10F6F">
            <w:pPr>
              <w:spacing w:after="0"/>
              <w:rPr>
                <w:rFonts w:eastAsia="Times New Roman"/>
                <w:sz w:val="16"/>
                <w:szCs w:val="16"/>
                <w:lang w:eastAsia="sk-SK"/>
              </w:rPr>
            </w:pPr>
            <w:r w:rsidRPr="00AD47B4">
              <w:rPr>
                <w:rFonts w:eastAsia="Times New Roman"/>
                <w:sz w:val="16"/>
                <w:szCs w:val="16"/>
                <w:lang w:eastAsia="sk-SK"/>
              </w:rPr>
              <w:t xml:space="preserve">Školenia budú zamerané na prijímateľov resp. žiadateľov a ich úlohou bude napr. prezentovať platný systém kontroly, upozorniť na zmluvné požiadavky a povinnosti k výkonu kontroly VO a predkladania dokumentácie na kontrolu, </w:t>
            </w:r>
            <w:r w:rsidRPr="00AD47B4">
              <w:rPr>
                <w:rFonts w:eastAsia="Times New Roman"/>
                <w:sz w:val="16"/>
                <w:szCs w:val="16"/>
                <w:lang w:eastAsia="sk-SK"/>
              </w:rPr>
              <w:lastRenderedPageBreak/>
              <w:t xml:space="preserve">informovať prijímateľov o najčastejších nedostatkoch zistených pri kontrole VO so súčasnou prezentáciou dobrých príkladov („best practice“). Tieto školenia by mali byť realizované najmä zo strany jednotlivých RO, aby ich obsah </w:t>
            </w:r>
          </w:p>
          <w:p w14:paraId="7FA98EB7" w14:textId="77777777" w:rsidR="00751871" w:rsidRPr="00AD47B4" w:rsidRDefault="00E10F6F" w:rsidP="00E10F6F">
            <w:pPr>
              <w:spacing w:after="0"/>
              <w:rPr>
                <w:rFonts w:eastAsia="Times New Roman"/>
                <w:sz w:val="16"/>
                <w:szCs w:val="16"/>
                <w:lang w:eastAsia="sk-SK"/>
              </w:rPr>
            </w:pPr>
            <w:r w:rsidRPr="00AD47B4">
              <w:rPr>
                <w:rFonts w:eastAsia="Times New Roman"/>
                <w:sz w:val="16"/>
                <w:szCs w:val="16"/>
                <w:lang w:eastAsia="sk-SK"/>
              </w:rPr>
              <w:t>a zameranie vyplývalo zo špecifík daného OP (napr. v závislosti od obvyklých predmetov obstarávania ).</w:t>
            </w:r>
          </w:p>
        </w:tc>
        <w:tc>
          <w:tcPr>
            <w:tcW w:w="1816" w:type="dxa"/>
            <w:shd w:val="clear" w:color="auto" w:fill="auto"/>
          </w:tcPr>
          <w:p w14:paraId="26D4FA98" w14:textId="77777777" w:rsidR="00E10F6F" w:rsidRPr="00AD47B4" w:rsidRDefault="00E10F6F" w:rsidP="00E10F6F">
            <w:pPr>
              <w:tabs>
                <w:tab w:val="left" w:pos="2302"/>
              </w:tabs>
              <w:rPr>
                <w:rFonts w:eastAsia="MS Mincho"/>
                <w:sz w:val="16"/>
                <w:szCs w:val="16"/>
              </w:rPr>
            </w:pPr>
            <w:r w:rsidRPr="00AD47B4">
              <w:rPr>
                <w:rFonts w:eastAsia="MS Mincho"/>
                <w:sz w:val="16"/>
                <w:szCs w:val="16"/>
              </w:rPr>
              <w:lastRenderedPageBreak/>
              <w:t>Termín: 30. 6. 2015</w:t>
            </w:r>
          </w:p>
          <w:p w14:paraId="539E534A" w14:textId="77777777" w:rsidR="00E10F6F" w:rsidRPr="00AD47B4" w:rsidRDefault="00E10F6F" w:rsidP="00E10F6F">
            <w:pPr>
              <w:tabs>
                <w:tab w:val="left" w:pos="2302"/>
              </w:tabs>
              <w:rPr>
                <w:rFonts w:eastAsia="MS Mincho"/>
                <w:sz w:val="16"/>
                <w:szCs w:val="16"/>
              </w:rPr>
            </w:pPr>
          </w:p>
          <w:p w14:paraId="7BEE0EF4" w14:textId="77777777" w:rsidR="00E10F6F" w:rsidRPr="00AD47B4" w:rsidRDefault="00E10F6F" w:rsidP="00E10F6F">
            <w:pPr>
              <w:tabs>
                <w:tab w:val="left" w:pos="2302"/>
              </w:tabs>
              <w:rPr>
                <w:rFonts w:eastAsia="MS Mincho"/>
                <w:sz w:val="16"/>
                <w:szCs w:val="16"/>
              </w:rPr>
            </w:pPr>
          </w:p>
          <w:p w14:paraId="76C09502" w14:textId="77777777" w:rsidR="00E10F6F" w:rsidRPr="00AD47B4" w:rsidRDefault="00E10F6F" w:rsidP="00E10F6F">
            <w:pPr>
              <w:tabs>
                <w:tab w:val="left" w:pos="2302"/>
              </w:tabs>
              <w:rPr>
                <w:rFonts w:eastAsia="MS Mincho"/>
                <w:sz w:val="16"/>
                <w:szCs w:val="16"/>
              </w:rPr>
            </w:pPr>
          </w:p>
          <w:p w14:paraId="55215CFE" w14:textId="77777777" w:rsidR="00E10F6F" w:rsidRPr="00AD47B4" w:rsidRDefault="00E10F6F" w:rsidP="00E10F6F">
            <w:pPr>
              <w:tabs>
                <w:tab w:val="left" w:pos="2302"/>
              </w:tabs>
              <w:rPr>
                <w:rFonts w:eastAsia="MS Mincho"/>
                <w:sz w:val="16"/>
                <w:szCs w:val="16"/>
              </w:rPr>
            </w:pPr>
          </w:p>
          <w:p w14:paraId="7BF9726F" w14:textId="77777777" w:rsidR="00E10F6F" w:rsidRPr="00AD47B4" w:rsidRDefault="00E10F6F" w:rsidP="00E10F6F">
            <w:pPr>
              <w:tabs>
                <w:tab w:val="left" w:pos="2302"/>
              </w:tabs>
              <w:rPr>
                <w:rFonts w:eastAsia="MS Mincho"/>
                <w:sz w:val="16"/>
                <w:szCs w:val="16"/>
              </w:rPr>
            </w:pPr>
          </w:p>
          <w:p w14:paraId="2BA7F753" w14:textId="77777777" w:rsidR="00E10F6F" w:rsidRPr="00AD47B4" w:rsidRDefault="00E10F6F" w:rsidP="00E10F6F">
            <w:pPr>
              <w:tabs>
                <w:tab w:val="left" w:pos="2302"/>
              </w:tabs>
              <w:rPr>
                <w:rFonts w:eastAsia="MS Mincho"/>
                <w:sz w:val="16"/>
                <w:szCs w:val="16"/>
              </w:rPr>
            </w:pPr>
          </w:p>
          <w:p w14:paraId="65C7ED50" w14:textId="77777777" w:rsidR="00E10F6F" w:rsidRPr="00AD47B4" w:rsidRDefault="00E10F6F" w:rsidP="00E10F6F">
            <w:pPr>
              <w:tabs>
                <w:tab w:val="left" w:pos="2302"/>
              </w:tabs>
              <w:rPr>
                <w:rFonts w:eastAsia="MS Mincho"/>
                <w:sz w:val="16"/>
                <w:szCs w:val="16"/>
              </w:rPr>
            </w:pPr>
          </w:p>
          <w:p w14:paraId="41E7FED0" w14:textId="77777777" w:rsidR="00E10F6F" w:rsidRPr="00AD47B4" w:rsidRDefault="00E10F6F" w:rsidP="00E10F6F">
            <w:pPr>
              <w:tabs>
                <w:tab w:val="left" w:pos="2302"/>
              </w:tabs>
              <w:rPr>
                <w:rFonts w:eastAsia="MS Mincho"/>
                <w:sz w:val="16"/>
                <w:szCs w:val="16"/>
              </w:rPr>
            </w:pPr>
          </w:p>
          <w:p w14:paraId="7C2748DA" w14:textId="77777777" w:rsidR="00E10F6F" w:rsidRPr="00AD47B4" w:rsidRDefault="00E10F6F" w:rsidP="00E10F6F">
            <w:pPr>
              <w:tabs>
                <w:tab w:val="left" w:pos="2302"/>
              </w:tabs>
              <w:rPr>
                <w:rFonts w:eastAsia="MS Mincho"/>
                <w:sz w:val="16"/>
                <w:szCs w:val="16"/>
              </w:rPr>
            </w:pPr>
          </w:p>
          <w:p w14:paraId="0A22C47E" w14:textId="77777777" w:rsidR="00E10F6F" w:rsidRPr="00AD47B4" w:rsidRDefault="00E10F6F" w:rsidP="00E10F6F">
            <w:pPr>
              <w:tabs>
                <w:tab w:val="left" w:pos="2302"/>
              </w:tabs>
              <w:rPr>
                <w:rFonts w:eastAsia="MS Mincho"/>
                <w:sz w:val="16"/>
                <w:szCs w:val="16"/>
              </w:rPr>
            </w:pPr>
          </w:p>
          <w:p w14:paraId="72D8BB76" w14:textId="77777777" w:rsidR="00E10F6F" w:rsidRPr="00AD47B4" w:rsidRDefault="00E10F6F" w:rsidP="00E10F6F">
            <w:pPr>
              <w:tabs>
                <w:tab w:val="left" w:pos="2302"/>
              </w:tabs>
              <w:rPr>
                <w:rFonts w:eastAsia="MS Mincho"/>
                <w:sz w:val="16"/>
                <w:szCs w:val="16"/>
              </w:rPr>
            </w:pPr>
          </w:p>
          <w:p w14:paraId="7F9C85B7" w14:textId="77777777" w:rsidR="00E10F6F" w:rsidRPr="00AD47B4" w:rsidRDefault="00E10F6F" w:rsidP="00E10F6F">
            <w:pPr>
              <w:tabs>
                <w:tab w:val="left" w:pos="2302"/>
              </w:tabs>
              <w:rPr>
                <w:rFonts w:eastAsia="MS Mincho"/>
                <w:sz w:val="16"/>
                <w:szCs w:val="16"/>
              </w:rPr>
            </w:pPr>
          </w:p>
          <w:p w14:paraId="32C2B465" w14:textId="77777777" w:rsidR="005267EE" w:rsidRPr="00AD47B4" w:rsidRDefault="005267EE" w:rsidP="00E10F6F">
            <w:pPr>
              <w:tabs>
                <w:tab w:val="left" w:pos="2302"/>
              </w:tabs>
              <w:rPr>
                <w:rFonts w:eastAsia="MS Mincho"/>
                <w:sz w:val="16"/>
                <w:szCs w:val="16"/>
              </w:rPr>
            </w:pPr>
          </w:p>
          <w:p w14:paraId="728F445B" w14:textId="77777777" w:rsidR="005267EE" w:rsidRPr="00AD47B4" w:rsidRDefault="005267EE" w:rsidP="00E10F6F">
            <w:pPr>
              <w:tabs>
                <w:tab w:val="left" w:pos="2302"/>
              </w:tabs>
              <w:rPr>
                <w:rFonts w:eastAsia="MS Mincho"/>
                <w:sz w:val="16"/>
                <w:szCs w:val="16"/>
              </w:rPr>
            </w:pPr>
          </w:p>
          <w:p w14:paraId="7D3E43B4" w14:textId="77777777" w:rsidR="00E10F6F" w:rsidRPr="00AD47B4" w:rsidRDefault="00E10F6F" w:rsidP="00E10F6F">
            <w:pPr>
              <w:tabs>
                <w:tab w:val="left" w:pos="2302"/>
              </w:tabs>
              <w:rPr>
                <w:rFonts w:eastAsia="MS Mincho"/>
                <w:sz w:val="16"/>
                <w:szCs w:val="16"/>
              </w:rPr>
            </w:pPr>
            <w:r w:rsidRPr="00AD47B4">
              <w:rPr>
                <w:rFonts w:eastAsia="MS Mincho"/>
                <w:sz w:val="16"/>
                <w:szCs w:val="16"/>
              </w:rPr>
              <w:t xml:space="preserve">Termín: 30. 6. 2015 </w:t>
            </w:r>
          </w:p>
          <w:p w14:paraId="58B838EA" w14:textId="77777777" w:rsidR="00E10F6F" w:rsidRPr="00AD47B4" w:rsidRDefault="00E10F6F" w:rsidP="00E10F6F">
            <w:pPr>
              <w:tabs>
                <w:tab w:val="left" w:pos="2302"/>
              </w:tabs>
              <w:rPr>
                <w:rFonts w:eastAsia="MS Mincho"/>
                <w:sz w:val="16"/>
                <w:szCs w:val="16"/>
              </w:rPr>
            </w:pPr>
          </w:p>
          <w:p w14:paraId="2E6C51D5" w14:textId="77777777" w:rsidR="00E10F6F" w:rsidRPr="00AD47B4" w:rsidRDefault="00E10F6F" w:rsidP="00E10F6F">
            <w:pPr>
              <w:tabs>
                <w:tab w:val="left" w:pos="2302"/>
              </w:tabs>
              <w:rPr>
                <w:rFonts w:eastAsia="MS Mincho"/>
                <w:sz w:val="16"/>
                <w:szCs w:val="16"/>
              </w:rPr>
            </w:pPr>
          </w:p>
          <w:p w14:paraId="0C8C36A4" w14:textId="77777777" w:rsidR="00E10F6F" w:rsidRPr="00AD47B4" w:rsidRDefault="00E10F6F" w:rsidP="00E10F6F">
            <w:pPr>
              <w:tabs>
                <w:tab w:val="left" w:pos="2302"/>
              </w:tabs>
              <w:rPr>
                <w:rFonts w:eastAsia="MS Mincho"/>
                <w:sz w:val="16"/>
                <w:szCs w:val="16"/>
              </w:rPr>
            </w:pPr>
            <w:r w:rsidRPr="00AD47B4">
              <w:rPr>
                <w:rFonts w:eastAsia="MS Mincho"/>
                <w:sz w:val="16"/>
                <w:szCs w:val="16"/>
              </w:rPr>
              <w:t>Termín: 30. 6. 2015</w:t>
            </w:r>
          </w:p>
          <w:p w14:paraId="7A18F862" w14:textId="77777777" w:rsidR="00E10F6F" w:rsidRPr="00AD47B4" w:rsidRDefault="00E10F6F" w:rsidP="00E10F6F">
            <w:pPr>
              <w:tabs>
                <w:tab w:val="left" w:pos="2302"/>
              </w:tabs>
              <w:rPr>
                <w:rFonts w:eastAsia="MS Mincho"/>
                <w:sz w:val="16"/>
                <w:szCs w:val="16"/>
              </w:rPr>
            </w:pPr>
          </w:p>
          <w:p w14:paraId="2AFDBA65" w14:textId="77777777" w:rsidR="00E10F6F" w:rsidRPr="00AD47B4" w:rsidRDefault="00E10F6F" w:rsidP="00E10F6F">
            <w:pPr>
              <w:tabs>
                <w:tab w:val="left" w:pos="2302"/>
              </w:tabs>
              <w:rPr>
                <w:rFonts w:eastAsia="MS Mincho"/>
                <w:sz w:val="16"/>
                <w:szCs w:val="16"/>
              </w:rPr>
            </w:pPr>
            <w:r w:rsidRPr="00AD47B4">
              <w:rPr>
                <w:rFonts w:eastAsia="MS Mincho"/>
                <w:sz w:val="16"/>
                <w:szCs w:val="16"/>
              </w:rPr>
              <w:t>Termín: 30. 6. 2015</w:t>
            </w:r>
          </w:p>
          <w:p w14:paraId="62E472A8" w14:textId="77777777" w:rsidR="00E10F6F" w:rsidRPr="00AD47B4" w:rsidRDefault="00E10F6F" w:rsidP="00E10F6F">
            <w:pPr>
              <w:tabs>
                <w:tab w:val="left" w:pos="2302"/>
              </w:tabs>
              <w:rPr>
                <w:rFonts w:eastAsia="MS Mincho"/>
                <w:sz w:val="16"/>
                <w:szCs w:val="16"/>
              </w:rPr>
            </w:pPr>
          </w:p>
          <w:p w14:paraId="710F792F" w14:textId="77777777" w:rsidR="00751871" w:rsidRPr="00AD47B4" w:rsidRDefault="00E10F6F" w:rsidP="00360FDE">
            <w:pPr>
              <w:spacing w:after="0"/>
              <w:rPr>
                <w:rFonts w:eastAsia="Times New Roman"/>
                <w:sz w:val="16"/>
                <w:szCs w:val="16"/>
                <w:lang w:eastAsia="sk-SK"/>
              </w:rPr>
            </w:pPr>
            <w:r w:rsidRPr="00AD47B4">
              <w:rPr>
                <w:rFonts w:eastAsia="MS Mincho"/>
                <w:sz w:val="16"/>
                <w:szCs w:val="16"/>
              </w:rPr>
              <w:t>Termín: 30. 6. 2015</w:t>
            </w:r>
          </w:p>
        </w:tc>
        <w:tc>
          <w:tcPr>
            <w:tcW w:w="1276" w:type="dxa"/>
            <w:shd w:val="clear" w:color="auto" w:fill="auto"/>
          </w:tcPr>
          <w:p w14:paraId="79A8FE53" w14:textId="77777777" w:rsidR="00E10F6F" w:rsidRPr="00AD47B4" w:rsidRDefault="00E10F6F" w:rsidP="00E10F6F">
            <w:pPr>
              <w:rPr>
                <w:rFonts w:eastAsia="MS Mincho"/>
                <w:sz w:val="16"/>
                <w:szCs w:val="16"/>
                <w:lang w:eastAsia="sk-SK"/>
              </w:rPr>
            </w:pPr>
            <w:r w:rsidRPr="00AD47B4">
              <w:rPr>
                <w:rFonts w:eastAsia="MS Mincho"/>
                <w:sz w:val="16"/>
                <w:szCs w:val="16"/>
                <w:lang w:eastAsia="sk-SK"/>
              </w:rPr>
              <w:t>V oblasti posilnenia AK: OP TP</w:t>
            </w:r>
          </w:p>
          <w:p w14:paraId="6331B8E7" w14:textId="77777777" w:rsidR="00E10F6F" w:rsidRPr="00AD47B4" w:rsidRDefault="00E10F6F" w:rsidP="00E10F6F">
            <w:pPr>
              <w:rPr>
                <w:rFonts w:eastAsia="MS Mincho"/>
                <w:sz w:val="16"/>
                <w:szCs w:val="16"/>
                <w:lang w:eastAsia="sk-SK"/>
              </w:rPr>
            </w:pPr>
            <w:r w:rsidRPr="00AD47B4">
              <w:rPr>
                <w:rFonts w:eastAsia="MS Mincho"/>
                <w:sz w:val="16"/>
                <w:szCs w:val="16"/>
                <w:lang w:eastAsia="sk-SK"/>
              </w:rPr>
              <w:t>V oblasti poskytovania poradenstva o uplatňovaní pravidiel EÚ v oblasti VO: ÚVO</w:t>
            </w:r>
          </w:p>
          <w:p w14:paraId="058F4E6A" w14:textId="77777777" w:rsidR="00E10F6F" w:rsidRPr="00AD47B4" w:rsidRDefault="00E10F6F" w:rsidP="00E10F6F">
            <w:pPr>
              <w:rPr>
                <w:rFonts w:eastAsia="MS Mincho"/>
                <w:sz w:val="16"/>
                <w:szCs w:val="16"/>
                <w:lang w:eastAsia="sk-SK"/>
              </w:rPr>
            </w:pPr>
          </w:p>
          <w:p w14:paraId="65BFD979" w14:textId="77777777" w:rsidR="00E10F6F" w:rsidRPr="00AD47B4" w:rsidRDefault="00E10F6F" w:rsidP="00E10F6F">
            <w:pPr>
              <w:rPr>
                <w:rFonts w:eastAsia="MS Mincho"/>
                <w:sz w:val="16"/>
                <w:szCs w:val="16"/>
                <w:lang w:eastAsia="sk-SK"/>
              </w:rPr>
            </w:pPr>
          </w:p>
          <w:p w14:paraId="0C06F42A" w14:textId="77777777" w:rsidR="00E10F6F" w:rsidRPr="00AD47B4" w:rsidRDefault="00E10F6F" w:rsidP="00E10F6F">
            <w:pPr>
              <w:rPr>
                <w:rFonts w:eastAsia="MS Mincho"/>
                <w:sz w:val="16"/>
                <w:szCs w:val="16"/>
                <w:lang w:eastAsia="sk-SK"/>
              </w:rPr>
            </w:pPr>
          </w:p>
          <w:p w14:paraId="01D1B6BE" w14:textId="77777777" w:rsidR="00E10F6F" w:rsidRPr="00AD47B4" w:rsidRDefault="00E10F6F" w:rsidP="00E10F6F">
            <w:pPr>
              <w:rPr>
                <w:rFonts w:eastAsia="MS Mincho"/>
                <w:sz w:val="16"/>
                <w:szCs w:val="16"/>
                <w:lang w:eastAsia="sk-SK"/>
              </w:rPr>
            </w:pPr>
          </w:p>
          <w:p w14:paraId="655C5570" w14:textId="77777777" w:rsidR="00E10F6F" w:rsidRPr="00AD47B4" w:rsidRDefault="00E10F6F" w:rsidP="00E10F6F">
            <w:pPr>
              <w:rPr>
                <w:rFonts w:eastAsia="MS Mincho"/>
                <w:sz w:val="16"/>
                <w:szCs w:val="16"/>
                <w:lang w:eastAsia="sk-SK"/>
              </w:rPr>
            </w:pPr>
          </w:p>
          <w:p w14:paraId="22468F4B" w14:textId="77777777" w:rsidR="00E10F6F" w:rsidRPr="00AD47B4" w:rsidRDefault="00E10F6F" w:rsidP="00E10F6F">
            <w:pPr>
              <w:rPr>
                <w:rFonts w:eastAsia="MS Mincho"/>
                <w:sz w:val="16"/>
                <w:szCs w:val="16"/>
                <w:lang w:eastAsia="sk-SK"/>
              </w:rPr>
            </w:pPr>
          </w:p>
          <w:p w14:paraId="07F4066B" w14:textId="77777777" w:rsidR="00E10F6F" w:rsidRPr="00AD47B4" w:rsidRDefault="00E10F6F" w:rsidP="00E10F6F">
            <w:pPr>
              <w:rPr>
                <w:rFonts w:eastAsia="MS Mincho"/>
                <w:sz w:val="16"/>
                <w:szCs w:val="16"/>
                <w:lang w:eastAsia="sk-SK"/>
              </w:rPr>
            </w:pPr>
          </w:p>
          <w:p w14:paraId="37A6E600" w14:textId="77777777" w:rsidR="00E10F6F" w:rsidRPr="00AD47B4" w:rsidRDefault="00E10F6F" w:rsidP="00E10F6F">
            <w:pPr>
              <w:rPr>
                <w:rFonts w:eastAsia="MS Mincho"/>
                <w:sz w:val="16"/>
                <w:szCs w:val="16"/>
                <w:lang w:eastAsia="sk-SK"/>
              </w:rPr>
            </w:pPr>
          </w:p>
          <w:p w14:paraId="18D27182" w14:textId="77777777" w:rsidR="00E10F6F" w:rsidRPr="00AD47B4" w:rsidRDefault="00E10F6F" w:rsidP="00E10F6F">
            <w:pPr>
              <w:rPr>
                <w:rFonts w:eastAsia="MS Mincho"/>
                <w:sz w:val="16"/>
                <w:szCs w:val="16"/>
                <w:lang w:eastAsia="sk-SK"/>
              </w:rPr>
            </w:pPr>
            <w:r w:rsidRPr="00AD47B4">
              <w:rPr>
                <w:rFonts w:eastAsia="MS Mincho"/>
                <w:sz w:val="16"/>
                <w:szCs w:val="16"/>
                <w:lang w:eastAsia="sk-SK"/>
              </w:rPr>
              <w:t>OP TP v spolupráci s CKO a ÚVO</w:t>
            </w:r>
          </w:p>
          <w:p w14:paraId="5C594418" w14:textId="77777777" w:rsidR="00E10F6F" w:rsidRPr="00AD47B4" w:rsidRDefault="00E10F6F" w:rsidP="00E10F6F">
            <w:pPr>
              <w:rPr>
                <w:rFonts w:eastAsia="MS Mincho"/>
                <w:sz w:val="16"/>
                <w:szCs w:val="16"/>
                <w:lang w:eastAsia="sk-SK"/>
              </w:rPr>
            </w:pPr>
          </w:p>
          <w:p w14:paraId="67962B93" w14:textId="77777777" w:rsidR="00E10F6F" w:rsidRPr="00AD47B4" w:rsidRDefault="00E10F6F" w:rsidP="00E10F6F">
            <w:pPr>
              <w:rPr>
                <w:rFonts w:eastAsia="MS Mincho"/>
                <w:sz w:val="16"/>
                <w:szCs w:val="16"/>
                <w:lang w:eastAsia="sk-SK"/>
              </w:rPr>
            </w:pPr>
            <w:r w:rsidRPr="00AD47B4">
              <w:rPr>
                <w:rFonts w:eastAsia="MS Mincho"/>
                <w:sz w:val="16"/>
                <w:szCs w:val="16"/>
                <w:lang w:eastAsia="sk-SK"/>
              </w:rPr>
              <w:t>OP TP v spolupráci s CKO a PMÚ</w:t>
            </w:r>
          </w:p>
          <w:p w14:paraId="0712A4F6" w14:textId="77777777" w:rsidR="00E10F6F" w:rsidRPr="00AD47B4" w:rsidRDefault="00E10F6F" w:rsidP="00E10F6F">
            <w:pPr>
              <w:rPr>
                <w:rFonts w:eastAsia="MS Mincho"/>
                <w:sz w:val="16"/>
                <w:szCs w:val="16"/>
                <w:lang w:eastAsia="sk-SK"/>
              </w:rPr>
            </w:pPr>
            <w:r w:rsidRPr="00AD47B4">
              <w:rPr>
                <w:rFonts w:eastAsia="MS Mincho"/>
                <w:sz w:val="16"/>
                <w:szCs w:val="16"/>
                <w:lang w:eastAsia="sk-SK"/>
              </w:rPr>
              <w:t>ÚVO</w:t>
            </w:r>
          </w:p>
          <w:p w14:paraId="714F1CD3" w14:textId="77777777" w:rsidR="00E10F6F" w:rsidRPr="00AD47B4" w:rsidRDefault="00E10F6F" w:rsidP="00E10F6F">
            <w:pPr>
              <w:rPr>
                <w:rFonts w:eastAsia="MS Mincho"/>
                <w:sz w:val="16"/>
                <w:szCs w:val="16"/>
                <w:lang w:eastAsia="sk-SK"/>
              </w:rPr>
            </w:pPr>
          </w:p>
          <w:p w14:paraId="0311B1FC" w14:textId="77777777" w:rsidR="00751871" w:rsidRPr="00AD47B4" w:rsidRDefault="00E10F6F" w:rsidP="00360FDE">
            <w:pPr>
              <w:spacing w:after="0"/>
              <w:rPr>
                <w:sz w:val="16"/>
                <w:szCs w:val="16"/>
              </w:rPr>
            </w:pPr>
            <w:r w:rsidRPr="00AD47B4">
              <w:rPr>
                <w:rFonts w:eastAsia="MS Mincho"/>
                <w:sz w:val="16"/>
                <w:szCs w:val="16"/>
                <w:lang w:eastAsia="sk-SK"/>
              </w:rPr>
              <w:t>OP TP a jednotlivé RO v rámci ich TP</w:t>
            </w:r>
          </w:p>
        </w:tc>
      </w:tr>
      <w:tr w:rsidR="00EA1EF7" w:rsidRPr="00AD47B4" w14:paraId="506EDAFB" w14:textId="77777777" w:rsidTr="007F1D89">
        <w:trPr>
          <w:trHeight w:val="1472"/>
        </w:trPr>
        <w:tc>
          <w:tcPr>
            <w:tcW w:w="4495" w:type="dxa"/>
            <w:vMerge w:val="restart"/>
            <w:shd w:val="clear" w:color="auto" w:fill="auto"/>
          </w:tcPr>
          <w:p w14:paraId="7EA70DFE" w14:textId="77777777" w:rsidR="00EA1EF7" w:rsidRPr="00AD47B4" w:rsidRDefault="00EA1EF7" w:rsidP="00360FDE">
            <w:pPr>
              <w:spacing w:after="0"/>
              <w:rPr>
                <w:sz w:val="16"/>
                <w:szCs w:val="16"/>
                <w:lang w:eastAsia="cs-CZ"/>
              </w:rPr>
            </w:pPr>
            <w:r w:rsidRPr="00AD47B4">
              <w:rPr>
                <w:sz w:val="16"/>
                <w:szCs w:val="16"/>
                <w:lang w:eastAsia="cs-CZ"/>
              </w:rPr>
              <w:t>5. Štátna pomoc</w:t>
            </w:r>
          </w:p>
          <w:p w14:paraId="69D0C773" w14:textId="77777777" w:rsidR="00EA1EF7" w:rsidRPr="00AD47B4" w:rsidRDefault="00EA1EF7" w:rsidP="00360FDE">
            <w:pPr>
              <w:spacing w:after="0"/>
              <w:rPr>
                <w:sz w:val="16"/>
                <w:szCs w:val="16"/>
              </w:rPr>
            </w:pPr>
            <w:r w:rsidRPr="00AD47B4">
              <w:rPr>
                <w:sz w:val="16"/>
                <w:szCs w:val="16"/>
                <w:lang w:eastAsia="cs-CZ"/>
              </w:rPr>
              <w:t>Existencia pravidiel na efektívne uplatňovanie práva Únie o štátnej pomoci v oblasti EŠIF.</w:t>
            </w:r>
          </w:p>
        </w:tc>
        <w:tc>
          <w:tcPr>
            <w:tcW w:w="2959" w:type="dxa"/>
            <w:shd w:val="clear" w:color="auto" w:fill="auto"/>
          </w:tcPr>
          <w:p w14:paraId="0980827D" w14:textId="77777777" w:rsidR="00EA1EF7" w:rsidRPr="00AD47B4" w:rsidRDefault="00EA1EF7" w:rsidP="00360FDE">
            <w:pPr>
              <w:spacing w:after="0"/>
              <w:rPr>
                <w:sz w:val="16"/>
                <w:szCs w:val="16"/>
              </w:rPr>
            </w:pPr>
            <w:r w:rsidRPr="00AD47B4">
              <w:rPr>
                <w:sz w:val="16"/>
                <w:szCs w:val="16"/>
                <w:lang w:eastAsia="sk-SK"/>
              </w:rPr>
              <w:t>Opatrenia na zabezpečenie účinného uplatňovania pravidiel Únie o štátnej pomoci.</w:t>
            </w:r>
          </w:p>
        </w:tc>
        <w:tc>
          <w:tcPr>
            <w:tcW w:w="4022" w:type="dxa"/>
            <w:shd w:val="clear" w:color="auto" w:fill="auto"/>
          </w:tcPr>
          <w:p w14:paraId="221AA49E" w14:textId="77777777" w:rsidR="00CE67AD" w:rsidRPr="00AD47B4" w:rsidRDefault="00CE67AD" w:rsidP="00CE67AD">
            <w:pPr>
              <w:spacing w:after="0"/>
              <w:rPr>
                <w:rFonts w:eastAsia="MS Mincho"/>
                <w:sz w:val="16"/>
                <w:szCs w:val="16"/>
                <w:lang w:eastAsia="cs-CZ"/>
              </w:rPr>
            </w:pPr>
            <w:r w:rsidRPr="00AD47B4">
              <w:rPr>
                <w:rFonts w:eastAsia="MS Mincho"/>
                <w:sz w:val="16"/>
                <w:szCs w:val="16"/>
                <w:lang w:eastAsia="cs-CZ"/>
              </w:rPr>
              <w:t>Novela zákona č. 231/1999 Z. z. o štátnej pomoci v znení neskorších predpisov s cieľom:</w:t>
            </w:r>
          </w:p>
          <w:p w14:paraId="732A0581" w14:textId="77777777" w:rsidR="00CE67AD" w:rsidRPr="00AD47B4" w:rsidRDefault="00CE67AD" w:rsidP="00CE67AD">
            <w:pPr>
              <w:spacing w:after="0"/>
              <w:rPr>
                <w:rFonts w:eastAsia="MS Mincho"/>
                <w:sz w:val="16"/>
                <w:szCs w:val="16"/>
                <w:lang w:eastAsia="cs-CZ"/>
              </w:rPr>
            </w:pPr>
          </w:p>
          <w:p w14:paraId="2E222A57" w14:textId="77777777" w:rsidR="00CE67AD" w:rsidRPr="00AD47B4" w:rsidRDefault="00CE67AD" w:rsidP="005267EE">
            <w:pPr>
              <w:numPr>
                <w:ilvl w:val="0"/>
                <w:numId w:val="233"/>
              </w:numPr>
              <w:spacing w:after="0"/>
              <w:ind w:left="202" w:hanging="142"/>
              <w:rPr>
                <w:rFonts w:eastAsia="MS Mincho"/>
                <w:sz w:val="16"/>
                <w:szCs w:val="16"/>
                <w:lang w:eastAsia="cs-CZ"/>
              </w:rPr>
            </w:pPr>
            <w:r w:rsidRPr="00AD47B4">
              <w:rPr>
                <w:rFonts w:eastAsia="MS Mincho"/>
                <w:sz w:val="16"/>
                <w:szCs w:val="16"/>
                <w:lang w:eastAsia="cs-CZ"/>
              </w:rPr>
              <w:t>posilnenia úlohy koordinátora štátnej pomoci tak, aby jeho stanoviská a pozície boli záväzné a každý poskytovateľ štátnej pomoci pred jej poskytnutím musel predložiť koordinátorovi štátnej pomoci žiadosť o poskytnutie pomoci (na základe uznesenia vlády SR č. 156 z 9. 4. 2014 stanoviská a pozície koordinátora štátnej pomoci sú už záväzné pre všetky RO a SORO),</w:t>
            </w:r>
          </w:p>
          <w:p w14:paraId="6FBF0479" w14:textId="77777777" w:rsidR="00CE67AD" w:rsidRPr="00AD47B4" w:rsidRDefault="00CE67AD" w:rsidP="005267EE">
            <w:pPr>
              <w:spacing w:after="0"/>
              <w:ind w:left="202" w:hanging="142"/>
              <w:rPr>
                <w:rFonts w:eastAsia="MS Mincho"/>
                <w:sz w:val="16"/>
                <w:szCs w:val="16"/>
                <w:lang w:eastAsia="cs-CZ"/>
              </w:rPr>
            </w:pPr>
          </w:p>
          <w:p w14:paraId="0E1B90FE" w14:textId="77777777" w:rsidR="005267EE" w:rsidRPr="00AD47B4" w:rsidRDefault="00CE67AD" w:rsidP="005267EE">
            <w:pPr>
              <w:numPr>
                <w:ilvl w:val="0"/>
                <w:numId w:val="233"/>
              </w:numPr>
              <w:spacing w:after="0"/>
              <w:ind w:left="202" w:hanging="142"/>
              <w:rPr>
                <w:rFonts w:eastAsia="MS Mincho"/>
                <w:sz w:val="16"/>
                <w:szCs w:val="16"/>
                <w:lang w:eastAsia="cs-CZ"/>
              </w:rPr>
            </w:pPr>
            <w:r w:rsidRPr="00AD47B4">
              <w:rPr>
                <w:rFonts w:eastAsia="MS Mincho"/>
                <w:sz w:val="16"/>
                <w:szCs w:val="16"/>
                <w:lang w:eastAsia="cs-CZ"/>
              </w:rPr>
              <w:t>vytvorenia právneho rámca pre zriadenie centrálneho IT registra pre štátnu pomoc, ktorý by mal zahŕňať aj individuálnu pomoc a pomoc podliehajúcu všeobecnej skupinovej výnimke,</w:t>
            </w:r>
          </w:p>
          <w:p w14:paraId="52961DA4" w14:textId="77777777" w:rsidR="005267EE" w:rsidRPr="00AD47B4" w:rsidRDefault="005267EE" w:rsidP="005267EE">
            <w:pPr>
              <w:spacing w:after="0"/>
              <w:ind w:left="202" w:hanging="142"/>
              <w:rPr>
                <w:rFonts w:eastAsia="MS Mincho"/>
                <w:sz w:val="16"/>
                <w:szCs w:val="16"/>
                <w:lang w:eastAsia="cs-CZ"/>
              </w:rPr>
            </w:pPr>
          </w:p>
          <w:p w14:paraId="63FBED59" w14:textId="77777777" w:rsidR="00EA1EF7" w:rsidRPr="00AD47B4" w:rsidRDefault="00CE67AD" w:rsidP="005267EE">
            <w:pPr>
              <w:numPr>
                <w:ilvl w:val="0"/>
                <w:numId w:val="233"/>
              </w:numPr>
              <w:spacing w:after="0"/>
              <w:ind w:left="202" w:hanging="142"/>
              <w:rPr>
                <w:rFonts w:eastAsia="MS Mincho"/>
                <w:sz w:val="16"/>
                <w:szCs w:val="16"/>
                <w:lang w:eastAsia="cs-CZ"/>
              </w:rPr>
            </w:pPr>
            <w:r w:rsidRPr="00AD47B4">
              <w:rPr>
                <w:rFonts w:eastAsia="MS Mincho"/>
                <w:sz w:val="16"/>
                <w:szCs w:val="16"/>
                <w:lang w:eastAsia="cs-CZ"/>
              </w:rPr>
              <w:t>zriadenia centrálneho IT registra pre štátnu pomoc v rozsahu a v štruktúre ako ich vymedzí nové nariadenie GBER a príslušné usmernenia Európskej komisie.</w:t>
            </w:r>
          </w:p>
        </w:tc>
        <w:tc>
          <w:tcPr>
            <w:tcW w:w="1816" w:type="dxa"/>
            <w:shd w:val="clear" w:color="auto" w:fill="auto"/>
          </w:tcPr>
          <w:p w14:paraId="52CD6831" w14:textId="77777777" w:rsidR="005267EE" w:rsidRPr="00AD47B4" w:rsidRDefault="005267EE" w:rsidP="00CE67AD">
            <w:pPr>
              <w:rPr>
                <w:rFonts w:eastAsia="MS Mincho"/>
                <w:sz w:val="16"/>
                <w:szCs w:val="16"/>
                <w:lang w:eastAsia="cs-CZ"/>
              </w:rPr>
            </w:pPr>
          </w:p>
          <w:p w14:paraId="2D22F91E" w14:textId="77777777" w:rsidR="005267EE" w:rsidRPr="00AD47B4" w:rsidRDefault="005267EE" w:rsidP="00CE67AD">
            <w:pPr>
              <w:rPr>
                <w:rFonts w:eastAsia="MS Mincho"/>
                <w:sz w:val="16"/>
                <w:szCs w:val="16"/>
                <w:lang w:eastAsia="cs-CZ"/>
              </w:rPr>
            </w:pPr>
          </w:p>
          <w:p w14:paraId="31BBBB28" w14:textId="77777777" w:rsidR="00CE67AD" w:rsidRPr="00AD47B4" w:rsidRDefault="00CE67AD" w:rsidP="00CE67AD">
            <w:pPr>
              <w:rPr>
                <w:rFonts w:eastAsia="MS Mincho"/>
                <w:sz w:val="16"/>
                <w:szCs w:val="16"/>
                <w:lang w:eastAsia="cs-CZ"/>
              </w:rPr>
            </w:pPr>
            <w:r w:rsidRPr="00AD47B4">
              <w:rPr>
                <w:rFonts w:eastAsia="MS Mincho"/>
                <w:sz w:val="16"/>
                <w:szCs w:val="16"/>
                <w:lang w:eastAsia="cs-CZ"/>
              </w:rPr>
              <w:t>31. 7. 2015</w:t>
            </w:r>
          </w:p>
          <w:p w14:paraId="0A07BD69" w14:textId="77777777" w:rsidR="00CE67AD" w:rsidRPr="00AD47B4" w:rsidRDefault="00CE67AD" w:rsidP="00CE67AD">
            <w:pPr>
              <w:rPr>
                <w:rFonts w:eastAsia="MS Mincho"/>
                <w:sz w:val="16"/>
                <w:szCs w:val="16"/>
                <w:lang w:eastAsia="cs-CZ"/>
              </w:rPr>
            </w:pPr>
          </w:p>
          <w:p w14:paraId="65FA0A62" w14:textId="77777777" w:rsidR="00CE67AD" w:rsidRPr="00AD47B4" w:rsidRDefault="00CE67AD" w:rsidP="00CE67AD">
            <w:pPr>
              <w:rPr>
                <w:rFonts w:eastAsia="MS Mincho"/>
                <w:sz w:val="16"/>
                <w:szCs w:val="16"/>
                <w:lang w:eastAsia="cs-CZ"/>
              </w:rPr>
            </w:pPr>
          </w:p>
          <w:p w14:paraId="446D3601" w14:textId="77777777" w:rsidR="00CE67AD" w:rsidRPr="00AD47B4" w:rsidRDefault="00CE67AD" w:rsidP="00CE67AD">
            <w:pPr>
              <w:rPr>
                <w:rFonts w:eastAsia="MS Mincho"/>
                <w:sz w:val="16"/>
                <w:szCs w:val="16"/>
                <w:lang w:eastAsia="cs-CZ"/>
              </w:rPr>
            </w:pPr>
          </w:p>
          <w:p w14:paraId="2CBDAD7D" w14:textId="77777777" w:rsidR="005267EE" w:rsidRPr="00AD47B4" w:rsidRDefault="005267EE" w:rsidP="00CE67AD">
            <w:pPr>
              <w:rPr>
                <w:rFonts w:eastAsia="MS Mincho"/>
                <w:sz w:val="16"/>
                <w:szCs w:val="16"/>
                <w:lang w:eastAsia="cs-CZ"/>
              </w:rPr>
            </w:pPr>
          </w:p>
          <w:p w14:paraId="03B5682F" w14:textId="77777777" w:rsidR="00CE67AD" w:rsidRPr="00AD47B4" w:rsidRDefault="00CE67AD" w:rsidP="00CE67AD">
            <w:pPr>
              <w:rPr>
                <w:rFonts w:eastAsia="MS Mincho"/>
                <w:sz w:val="16"/>
                <w:szCs w:val="16"/>
                <w:lang w:eastAsia="cs-CZ"/>
              </w:rPr>
            </w:pPr>
            <w:r w:rsidRPr="00AD47B4">
              <w:rPr>
                <w:rFonts w:eastAsia="MS Mincho"/>
                <w:sz w:val="16"/>
                <w:szCs w:val="16"/>
                <w:lang w:eastAsia="cs-CZ"/>
              </w:rPr>
              <w:t>31. 7. 2015</w:t>
            </w:r>
          </w:p>
          <w:p w14:paraId="616A8965" w14:textId="77777777" w:rsidR="00CE67AD" w:rsidRPr="00AD47B4" w:rsidRDefault="00CE67AD" w:rsidP="00CE67AD">
            <w:pPr>
              <w:rPr>
                <w:rFonts w:eastAsia="MS Mincho"/>
                <w:sz w:val="16"/>
                <w:szCs w:val="16"/>
                <w:lang w:eastAsia="cs-CZ"/>
              </w:rPr>
            </w:pPr>
          </w:p>
          <w:p w14:paraId="4F25DBFB" w14:textId="77777777" w:rsidR="00CE67AD" w:rsidRPr="00AD47B4" w:rsidRDefault="00CE67AD" w:rsidP="00CE67AD">
            <w:pPr>
              <w:rPr>
                <w:rFonts w:eastAsia="MS Mincho"/>
                <w:sz w:val="16"/>
                <w:szCs w:val="16"/>
                <w:lang w:eastAsia="cs-CZ"/>
              </w:rPr>
            </w:pPr>
          </w:p>
          <w:p w14:paraId="7A75026C" w14:textId="77777777" w:rsidR="00EA1EF7" w:rsidRPr="00AD47B4" w:rsidDel="008D5155" w:rsidRDefault="00CE67AD" w:rsidP="00360FDE">
            <w:pPr>
              <w:spacing w:after="0"/>
              <w:rPr>
                <w:sz w:val="16"/>
                <w:szCs w:val="16"/>
              </w:rPr>
            </w:pPr>
            <w:r w:rsidRPr="00AD47B4">
              <w:rPr>
                <w:rFonts w:eastAsia="MS Mincho"/>
                <w:sz w:val="16"/>
                <w:szCs w:val="16"/>
                <w:lang w:eastAsia="cs-CZ"/>
              </w:rPr>
              <w:t>31. 12. 2015</w:t>
            </w:r>
          </w:p>
        </w:tc>
        <w:tc>
          <w:tcPr>
            <w:tcW w:w="1276" w:type="dxa"/>
            <w:shd w:val="clear" w:color="auto" w:fill="auto"/>
          </w:tcPr>
          <w:p w14:paraId="75EAEC0E" w14:textId="77777777" w:rsidR="00EA1EF7" w:rsidRPr="00AD47B4" w:rsidRDefault="00EA1EF7" w:rsidP="00360FDE">
            <w:pPr>
              <w:spacing w:after="0"/>
              <w:rPr>
                <w:sz w:val="16"/>
                <w:szCs w:val="16"/>
              </w:rPr>
            </w:pPr>
            <w:r w:rsidRPr="00AD47B4">
              <w:rPr>
                <w:sz w:val="16"/>
                <w:szCs w:val="16"/>
              </w:rPr>
              <w:t>MF SR</w:t>
            </w:r>
          </w:p>
        </w:tc>
      </w:tr>
      <w:tr w:rsidR="00292717" w:rsidRPr="00AD47B4" w14:paraId="699598EF" w14:textId="77777777" w:rsidTr="007F1D89">
        <w:trPr>
          <w:trHeight w:val="425"/>
        </w:trPr>
        <w:tc>
          <w:tcPr>
            <w:tcW w:w="4495" w:type="dxa"/>
            <w:vMerge/>
            <w:shd w:val="clear" w:color="auto" w:fill="auto"/>
          </w:tcPr>
          <w:p w14:paraId="47D3BFCD" w14:textId="77777777" w:rsidR="00292717" w:rsidRPr="00AD47B4" w:rsidRDefault="00292717" w:rsidP="00360FDE">
            <w:pPr>
              <w:spacing w:after="0"/>
              <w:rPr>
                <w:sz w:val="16"/>
                <w:szCs w:val="16"/>
              </w:rPr>
            </w:pPr>
          </w:p>
        </w:tc>
        <w:tc>
          <w:tcPr>
            <w:tcW w:w="2959" w:type="dxa"/>
            <w:shd w:val="clear" w:color="auto" w:fill="auto"/>
          </w:tcPr>
          <w:p w14:paraId="2171F58A" w14:textId="77777777" w:rsidR="00292717" w:rsidRPr="00AD47B4" w:rsidRDefault="00292717" w:rsidP="00360FDE">
            <w:pPr>
              <w:spacing w:after="0"/>
              <w:rPr>
                <w:sz w:val="16"/>
                <w:szCs w:val="16"/>
              </w:rPr>
            </w:pPr>
            <w:r w:rsidRPr="00AD47B4">
              <w:rPr>
                <w:sz w:val="16"/>
                <w:szCs w:val="16"/>
                <w:lang w:eastAsia="cs-CZ"/>
              </w:rPr>
              <w:t>Opatrenia na zabezpečenie administratívnej kapacity na vykonávanie a uplatňovanie pravidiel Únie o štátnej pomoci</w:t>
            </w:r>
          </w:p>
        </w:tc>
        <w:tc>
          <w:tcPr>
            <w:tcW w:w="4022" w:type="dxa"/>
            <w:shd w:val="clear" w:color="auto" w:fill="auto"/>
            <w:vAlign w:val="center"/>
          </w:tcPr>
          <w:p w14:paraId="2BE56F59" w14:textId="77777777" w:rsidR="00CE67AD" w:rsidRPr="00AD47B4" w:rsidRDefault="00CE67AD" w:rsidP="00CE67AD">
            <w:pPr>
              <w:rPr>
                <w:rFonts w:eastAsia="MS Mincho"/>
                <w:sz w:val="16"/>
                <w:szCs w:val="16"/>
                <w:lang w:eastAsia="cs-CZ"/>
              </w:rPr>
            </w:pPr>
            <w:r w:rsidRPr="00AD47B4">
              <w:rPr>
                <w:rFonts w:eastAsia="MS Mincho"/>
                <w:sz w:val="16"/>
                <w:szCs w:val="16"/>
                <w:lang w:eastAsia="cs-CZ"/>
              </w:rPr>
              <w:t>Posilnenie administratívnej kapacity koordinátora štátnej pomoci o 10 až 15 miest ( 100 % až 150 % navýšenie).</w:t>
            </w:r>
          </w:p>
          <w:p w14:paraId="1BED765C" w14:textId="77777777" w:rsidR="00292717" w:rsidRPr="00AD47B4" w:rsidRDefault="00CE67AD" w:rsidP="00EA1EF7">
            <w:pPr>
              <w:spacing w:after="0"/>
              <w:rPr>
                <w:sz w:val="16"/>
                <w:szCs w:val="16"/>
              </w:rPr>
            </w:pPr>
            <w:r w:rsidRPr="00AD47B4">
              <w:rPr>
                <w:rFonts w:eastAsia="MS Mincho"/>
                <w:sz w:val="16"/>
                <w:szCs w:val="16"/>
                <w:lang w:eastAsia="cs-CZ"/>
              </w:rPr>
              <w:t xml:space="preserve">V útvare koordinátora štátnej pomoci budú zabezpečované aj úlohy centra znalostí, ktoré poskytnú potrebné usmernenia v oblasti štátnej pomoci vrátane </w:t>
            </w:r>
          </w:p>
        </w:tc>
        <w:tc>
          <w:tcPr>
            <w:tcW w:w="1816" w:type="dxa"/>
            <w:shd w:val="clear" w:color="auto" w:fill="auto"/>
          </w:tcPr>
          <w:p w14:paraId="7FE276C4" w14:textId="77777777" w:rsidR="00292717" w:rsidRPr="00AD47B4" w:rsidDel="008D5155" w:rsidRDefault="00CE67AD" w:rsidP="00165E01">
            <w:pPr>
              <w:spacing w:after="0"/>
              <w:jc w:val="left"/>
              <w:rPr>
                <w:sz w:val="16"/>
                <w:szCs w:val="16"/>
              </w:rPr>
            </w:pPr>
            <w:r w:rsidRPr="00AD47B4">
              <w:rPr>
                <w:rFonts w:eastAsia="MS Mincho"/>
                <w:sz w:val="16"/>
                <w:szCs w:val="16"/>
                <w:lang w:eastAsia="cs-CZ"/>
              </w:rPr>
              <w:t>31. 12. 2014</w:t>
            </w:r>
          </w:p>
        </w:tc>
        <w:tc>
          <w:tcPr>
            <w:tcW w:w="1276" w:type="dxa"/>
            <w:shd w:val="clear" w:color="auto" w:fill="auto"/>
          </w:tcPr>
          <w:p w14:paraId="2DF34B1E" w14:textId="77777777" w:rsidR="00292717" w:rsidRPr="00AD47B4" w:rsidRDefault="00292717" w:rsidP="00360FDE">
            <w:pPr>
              <w:spacing w:after="0"/>
              <w:rPr>
                <w:sz w:val="16"/>
                <w:szCs w:val="16"/>
              </w:rPr>
            </w:pPr>
            <w:r w:rsidRPr="00AD47B4">
              <w:rPr>
                <w:sz w:val="16"/>
                <w:szCs w:val="16"/>
              </w:rPr>
              <w:t>MF SR</w:t>
            </w:r>
          </w:p>
        </w:tc>
      </w:tr>
      <w:tr w:rsidR="00184471" w:rsidRPr="00AD47B4" w14:paraId="6594E6BF" w14:textId="77777777" w:rsidTr="007F1D89">
        <w:trPr>
          <w:trHeight w:val="1522"/>
        </w:trPr>
        <w:tc>
          <w:tcPr>
            <w:tcW w:w="4495" w:type="dxa"/>
            <w:vMerge w:val="restart"/>
          </w:tcPr>
          <w:p w14:paraId="2B18FD44" w14:textId="77777777" w:rsidR="00184471" w:rsidRPr="00AD47B4" w:rsidRDefault="00184471" w:rsidP="00F1618F">
            <w:pPr>
              <w:spacing w:after="0"/>
              <w:rPr>
                <w:sz w:val="16"/>
                <w:szCs w:val="16"/>
              </w:rPr>
            </w:pPr>
            <w:r w:rsidRPr="00AD47B4">
              <w:rPr>
                <w:sz w:val="16"/>
                <w:szCs w:val="16"/>
              </w:rPr>
              <w:t>6. Existencia pravidiel na efektívne uplatňovanie právnych predpisov Únie v oblasti životného prostredia týkajúcich sa EIA a SEA</w:t>
            </w:r>
          </w:p>
        </w:tc>
        <w:tc>
          <w:tcPr>
            <w:tcW w:w="2959" w:type="dxa"/>
            <w:vMerge w:val="restart"/>
          </w:tcPr>
          <w:p w14:paraId="78B8D784" w14:textId="77777777" w:rsidR="00184471" w:rsidRPr="00AD47B4" w:rsidRDefault="00184471" w:rsidP="007F1D89">
            <w:pPr>
              <w:spacing w:after="0"/>
              <w:rPr>
                <w:sz w:val="16"/>
                <w:szCs w:val="16"/>
              </w:rPr>
            </w:pPr>
            <w:r w:rsidRPr="00AD47B4">
              <w:rPr>
                <w:sz w:val="16"/>
                <w:szCs w:val="16"/>
              </w:rPr>
              <w:t>Opatrenia na zabezpečenie účinného uplatňovania smernice Európskeho parlamentu a Rady 2011/92/EÚ (EIA) a smernice Európskeho parlamentu a Rady 2001/42/ES (SEA)</w:t>
            </w:r>
          </w:p>
        </w:tc>
        <w:tc>
          <w:tcPr>
            <w:tcW w:w="4022" w:type="dxa"/>
          </w:tcPr>
          <w:p w14:paraId="6630DD89" w14:textId="77777777" w:rsidR="00184471" w:rsidRPr="00AD47B4" w:rsidRDefault="00184471" w:rsidP="00184471">
            <w:pPr>
              <w:spacing w:after="0"/>
              <w:rPr>
                <w:rFonts w:eastAsia="MS Mincho"/>
                <w:sz w:val="16"/>
                <w:szCs w:val="16"/>
              </w:rPr>
            </w:pPr>
            <w:r w:rsidRPr="00AD47B4">
              <w:rPr>
                <w:rFonts w:eastAsia="MS Mincho"/>
                <w:sz w:val="16"/>
                <w:szCs w:val="16"/>
              </w:rPr>
              <w:t>Novelizácia zákona č. 24/2006 Z. z. o posudzovaní vplyvov na životné prostredie a o zmene a doplnení niektorých zákonov v znení neskorších predpisov</w:t>
            </w:r>
          </w:p>
          <w:p w14:paraId="7BAFB0E6" w14:textId="77777777" w:rsidR="00184471" w:rsidRPr="00AD47B4" w:rsidRDefault="00184471" w:rsidP="00184471">
            <w:pPr>
              <w:numPr>
                <w:ilvl w:val="0"/>
                <w:numId w:val="424"/>
              </w:numPr>
              <w:spacing w:after="0"/>
              <w:rPr>
                <w:rFonts w:eastAsia="MS Mincho"/>
                <w:sz w:val="16"/>
                <w:szCs w:val="16"/>
              </w:rPr>
            </w:pPr>
            <w:r w:rsidRPr="00AD47B4">
              <w:rPr>
                <w:rFonts w:eastAsia="MS Mincho"/>
                <w:sz w:val="16"/>
                <w:szCs w:val="16"/>
              </w:rPr>
              <w:t>Schválenie Národnou radou SR</w:t>
            </w:r>
          </w:p>
          <w:p w14:paraId="1E22697C" w14:textId="77777777" w:rsidR="00184471" w:rsidRPr="00AD47B4" w:rsidRDefault="00184471" w:rsidP="00184471">
            <w:pPr>
              <w:numPr>
                <w:ilvl w:val="0"/>
                <w:numId w:val="424"/>
              </w:numPr>
              <w:spacing w:after="0"/>
              <w:rPr>
                <w:rFonts w:eastAsia="MS Mincho"/>
                <w:sz w:val="16"/>
                <w:szCs w:val="16"/>
              </w:rPr>
            </w:pPr>
            <w:r w:rsidRPr="00AD47B4">
              <w:rPr>
                <w:rFonts w:eastAsia="MS Mincho"/>
                <w:sz w:val="16"/>
                <w:szCs w:val="16"/>
              </w:rPr>
              <w:t>Plánovaná účinnosť novely zákona</w:t>
            </w:r>
          </w:p>
          <w:p w14:paraId="29356C53" w14:textId="77777777" w:rsidR="00184471" w:rsidRPr="00AD47B4" w:rsidRDefault="00184471" w:rsidP="00184471">
            <w:pPr>
              <w:spacing w:after="0"/>
              <w:rPr>
                <w:rFonts w:eastAsia="MS Mincho"/>
                <w:sz w:val="16"/>
                <w:szCs w:val="16"/>
              </w:rPr>
            </w:pPr>
          </w:p>
          <w:p w14:paraId="0189816D" w14:textId="77777777" w:rsidR="00184471" w:rsidRPr="00AD47B4" w:rsidRDefault="00184471" w:rsidP="007F1D89">
            <w:pPr>
              <w:spacing w:after="0"/>
              <w:contextualSpacing/>
              <w:rPr>
                <w:rFonts w:eastAsia="MS Mincho"/>
                <w:sz w:val="16"/>
                <w:szCs w:val="16"/>
              </w:rPr>
            </w:pPr>
            <w:r w:rsidRPr="00AD47B4">
              <w:rPr>
                <w:rFonts w:eastAsia="MS Mincho"/>
                <w:sz w:val="16"/>
                <w:szCs w:val="16"/>
              </w:rPr>
              <w:t>Overenie materiálno-technického a personálneho zabezpečenia pre vykonávanie novely zákona 30. 6. 2015</w:t>
            </w:r>
          </w:p>
        </w:tc>
        <w:tc>
          <w:tcPr>
            <w:tcW w:w="1816" w:type="dxa"/>
          </w:tcPr>
          <w:p w14:paraId="1336DAD6" w14:textId="77777777" w:rsidR="00184471" w:rsidRPr="00AD47B4" w:rsidRDefault="00184471" w:rsidP="007F1D89">
            <w:pPr>
              <w:spacing w:after="0"/>
              <w:rPr>
                <w:rFonts w:eastAsia="MS Mincho"/>
                <w:sz w:val="16"/>
                <w:szCs w:val="16"/>
              </w:rPr>
            </w:pPr>
          </w:p>
          <w:p w14:paraId="3A760BFA" w14:textId="77777777" w:rsidR="00184471" w:rsidRPr="00AD47B4" w:rsidRDefault="00184471" w:rsidP="007F1D89">
            <w:pPr>
              <w:spacing w:after="0"/>
              <w:rPr>
                <w:rFonts w:eastAsia="MS Mincho"/>
                <w:sz w:val="16"/>
                <w:szCs w:val="16"/>
              </w:rPr>
            </w:pPr>
          </w:p>
          <w:p w14:paraId="5DB638B1" w14:textId="77777777" w:rsidR="00184471" w:rsidRPr="00AD47B4" w:rsidRDefault="00184471" w:rsidP="007F1D89">
            <w:pPr>
              <w:spacing w:after="0"/>
              <w:rPr>
                <w:rFonts w:eastAsia="MS Mincho"/>
                <w:sz w:val="16"/>
                <w:szCs w:val="16"/>
              </w:rPr>
            </w:pPr>
          </w:p>
          <w:p w14:paraId="32A9CFBE" w14:textId="77777777" w:rsidR="00184471" w:rsidRPr="00AD47B4" w:rsidRDefault="00184471" w:rsidP="007F1D89">
            <w:pPr>
              <w:spacing w:after="0"/>
              <w:rPr>
                <w:rFonts w:eastAsia="MS Mincho"/>
                <w:sz w:val="16"/>
                <w:szCs w:val="16"/>
              </w:rPr>
            </w:pPr>
            <w:r w:rsidRPr="00AD47B4">
              <w:rPr>
                <w:rFonts w:eastAsia="MS Mincho"/>
                <w:sz w:val="16"/>
                <w:szCs w:val="16"/>
              </w:rPr>
              <w:t>30.11.2014</w:t>
            </w:r>
          </w:p>
          <w:p w14:paraId="37938603" w14:textId="77777777" w:rsidR="00184471" w:rsidRPr="00AD47B4" w:rsidRDefault="00184471" w:rsidP="007F1D89">
            <w:pPr>
              <w:spacing w:after="0"/>
              <w:rPr>
                <w:rFonts w:eastAsia="MS Mincho"/>
                <w:sz w:val="16"/>
                <w:szCs w:val="16"/>
              </w:rPr>
            </w:pPr>
            <w:r w:rsidRPr="00AD47B4">
              <w:rPr>
                <w:rFonts w:eastAsia="MS Mincho"/>
                <w:sz w:val="16"/>
                <w:szCs w:val="16"/>
              </w:rPr>
              <w:t>1. 12. 2014</w:t>
            </w:r>
          </w:p>
          <w:p w14:paraId="318900B3" w14:textId="77777777" w:rsidR="00184471" w:rsidRPr="00AD47B4" w:rsidRDefault="00184471" w:rsidP="007F1D89">
            <w:pPr>
              <w:spacing w:after="0"/>
              <w:rPr>
                <w:sz w:val="16"/>
                <w:szCs w:val="16"/>
              </w:rPr>
            </w:pPr>
          </w:p>
        </w:tc>
        <w:tc>
          <w:tcPr>
            <w:tcW w:w="1276" w:type="dxa"/>
            <w:vMerge w:val="restart"/>
          </w:tcPr>
          <w:p w14:paraId="6FECA42C" w14:textId="77777777" w:rsidR="00184471" w:rsidRPr="00AD47B4" w:rsidRDefault="00184471" w:rsidP="007F1D89">
            <w:pPr>
              <w:spacing w:after="0"/>
              <w:rPr>
                <w:rFonts w:eastAsia="MS Mincho"/>
                <w:sz w:val="16"/>
                <w:szCs w:val="16"/>
                <w:lang w:eastAsia="cs-CZ"/>
              </w:rPr>
            </w:pPr>
            <w:r w:rsidRPr="00AD47B4">
              <w:rPr>
                <w:rFonts w:eastAsia="MS Mincho"/>
                <w:sz w:val="16"/>
                <w:szCs w:val="16"/>
                <w:lang w:eastAsia="cs-CZ"/>
              </w:rPr>
              <w:t>MŽP SR v spolupráci s CKO a ostatnými  dotknutými orgánmi štátnej správy</w:t>
            </w:r>
          </w:p>
          <w:p w14:paraId="64632152" w14:textId="77777777" w:rsidR="00184471" w:rsidRPr="00AD47B4" w:rsidRDefault="00184471" w:rsidP="00164312">
            <w:pPr>
              <w:spacing w:after="0"/>
              <w:rPr>
                <w:sz w:val="16"/>
                <w:szCs w:val="16"/>
              </w:rPr>
            </w:pPr>
          </w:p>
          <w:p w14:paraId="4A023203" w14:textId="77777777" w:rsidR="00184471" w:rsidRPr="00AD47B4" w:rsidRDefault="00184471" w:rsidP="00164312">
            <w:pPr>
              <w:spacing w:after="0"/>
              <w:rPr>
                <w:sz w:val="16"/>
                <w:szCs w:val="16"/>
              </w:rPr>
            </w:pPr>
          </w:p>
          <w:p w14:paraId="51457428" w14:textId="77777777" w:rsidR="00184471" w:rsidRPr="00AD47B4" w:rsidRDefault="00184471" w:rsidP="00164312">
            <w:pPr>
              <w:spacing w:after="0"/>
              <w:rPr>
                <w:sz w:val="16"/>
                <w:szCs w:val="16"/>
              </w:rPr>
            </w:pPr>
          </w:p>
          <w:p w14:paraId="7085FEEA" w14:textId="77777777" w:rsidR="00184471" w:rsidRPr="00AD47B4" w:rsidRDefault="00184471" w:rsidP="00164312">
            <w:pPr>
              <w:spacing w:after="0"/>
              <w:rPr>
                <w:sz w:val="16"/>
                <w:szCs w:val="16"/>
              </w:rPr>
            </w:pPr>
          </w:p>
          <w:p w14:paraId="5F9155C9" w14:textId="77777777" w:rsidR="00184471" w:rsidRPr="00AD47B4" w:rsidRDefault="00184471" w:rsidP="00164312">
            <w:pPr>
              <w:spacing w:after="0"/>
              <w:rPr>
                <w:sz w:val="16"/>
                <w:szCs w:val="16"/>
              </w:rPr>
            </w:pPr>
          </w:p>
        </w:tc>
      </w:tr>
      <w:tr w:rsidR="00184471" w:rsidRPr="00AD47B4" w14:paraId="58DBC259" w14:textId="77777777" w:rsidTr="00164312">
        <w:trPr>
          <w:trHeight w:val="3790"/>
        </w:trPr>
        <w:tc>
          <w:tcPr>
            <w:tcW w:w="4495" w:type="dxa"/>
            <w:vMerge/>
          </w:tcPr>
          <w:p w14:paraId="1C65085A" w14:textId="77777777" w:rsidR="00184471" w:rsidRPr="00AD47B4" w:rsidRDefault="00184471" w:rsidP="00F1618F">
            <w:pPr>
              <w:spacing w:after="0"/>
              <w:rPr>
                <w:sz w:val="16"/>
                <w:szCs w:val="16"/>
              </w:rPr>
            </w:pPr>
          </w:p>
        </w:tc>
        <w:tc>
          <w:tcPr>
            <w:tcW w:w="2959" w:type="dxa"/>
            <w:vMerge/>
          </w:tcPr>
          <w:p w14:paraId="6AFE2BCD" w14:textId="77777777" w:rsidR="00184471" w:rsidRPr="00AD47B4" w:rsidRDefault="00184471" w:rsidP="00F1618F">
            <w:pPr>
              <w:spacing w:after="0"/>
              <w:rPr>
                <w:sz w:val="16"/>
                <w:szCs w:val="16"/>
              </w:rPr>
            </w:pPr>
          </w:p>
        </w:tc>
        <w:tc>
          <w:tcPr>
            <w:tcW w:w="4022" w:type="dxa"/>
          </w:tcPr>
          <w:p w14:paraId="33E33FC6" w14:textId="77777777" w:rsidR="00184471" w:rsidRPr="00AD47B4" w:rsidRDefault="00184471" w:rsidP="00184471">
            <w:pPr>
              <w:spacing w:after="0"/>
              <w:contextualSpacing/>
              <w:rPr>
                <w:rFonts w:eastAsia="MS Mincho"/>
                <w:sz w:val="16"/>
                <w:szCs w:val="16"/>
              </w:rPr>
            </w:pPr>
            <w:r w:rsidRPr="00AD47B4">
              <w:rPr>
                <w:rFonts w:eastAsia="MS Mincho"/>
                <w:sz w:val="16"/>
                <w:szCs w:val="16"/>
              </w:rPr>
              <w:t>Metodické usmernenie postupu príslušných orgánov pre posudzovanie vplyvov v „prechodnom“ období (do schválenia a nadobudnutia účinnosti príslušných legislatívnych úprav):</w:t>
            </w:r>
          </w:p>
          <w:p w14:paraId="301262C7" w14:textId="77777777" w:rsidR="00184471" w:rsidRPr="00AD47B4" w:rsidRDefault="00184471" w:rsidP="00184471">
            <w:pPr>
              <w:spacing w:after="0"/>
              <w:contextualSpacing/>
              <w:rPr>
                <w:rFonts w:eastAsia="MS Mincho"/>
                <w:sz w:val="16"/>
                <w:szCs w:val="16"/>
              </w:rPr>
            </w:pPr>
            <w:r w:rsidRPr="00AD47B4">
              <w:rPr>
                <w:rFonts w:eastAsia="MS Mincho"/>
                <w:sz w:val="16"/>
                <w:szCs w:val="16"/>
              </w:rPr>
              <w:t>- písomná forma pre príslušné orgány štátnej správy v oblasti posudzovania vplyvov na životné prostredie obsahujúca správne a dôsledné využívanie výberových kritérií pre zisťovacie konanie (príloha III. smernice EIA, ktorá je premietnutá v prílohe č. 10 zákona EIA),</w:t>
            </w:r>
          </w:p>
          <w:p w14:paraId="4C642995" w14:textId="77777777" w:rsidR="00184471" w:rsidRPr="00AD47B4" w:rsidRDefault="00184471" w:rsidP="00184471">
            <w:pPr>
              <w:spacing w:after="0"/>
              <w:contextualSpacing/>
              <w:rPr>
                <w:rFonts w:eastAsia="MS Mincho"/>
                <w:sz w:val="16"/>
                <w:szCs w:val="16"/>
              </w:rPr>
            </w:pPr>
            <w:r w:rsidRPr="00AD47B4">
              <w:rPr>
                <w:rFonts w:eastAsia="MS Mincho"/>
                <w:sz w:val="16"/>
                <w:szCs w:val="16"/>
              </w:rPr>
              <w:t>-</w:t>
            </w:r>
            <w:r w:rsidRPr="00AD47B4">
              <w:rPr>
                <w:rFonts w:eastAsia="MS Mincho"/>
                <w:sz w:val="16"/>
                <w:szCs w:val="16"/>
              </w:rPr>
              <w:tab/>
              <w:t>písomná forma pre príslušné orgány štátnej správy v oblasti posudzovania vplyvov na životné prostredie obsahujúca dôsledný postup pri odôvodnení rozhodnutí zo zisťovacieho konania uvedením vysporiadania sa so stanoviskami dotknutých orgánov a dotknutých obcí a tiež náležitým odôvodnením zo strany príslušného orgánu,</w:t>
            </w:r>
          </w:p>
          <w:p w14:paraId="399C294C" w14:textId="77777777" w:rsidR="00184471" w:rsidRPr="00AD47B4" w:rsidRDefault="00184471" w:rsidP="00184471">
            <w:pPr>
              <w:spacing w:after="0"/>
              <w:contextualSpacing/>
              <w:rPr>
                <w:rFonts w:eastAsia="MS Mincho"/>
                <w:sz w:val="16"/>
                <w:szCs w:val="16"/>
              </w:rPr>
            </w:pPr>
            <w:r w:rsidRPr="00AD47B4">
              <w:rPr>
                <w:rFonts w:eastAsia="MS Mincho"/>
                <w:sz w:val="16"/>
                <w:szCs w:val="16"/>
              </w:rPr>
              <w:t>-</w:t>
            </w:r>
            <w:r w:rsidRPr="00AD47B4">
              <w:rPr>
                <w:rFonts w:eastAsia="MS Mincho"/>
                <w:sz w:val="16"/>
                <w:szCs w:val="16"/>
              </w:rPr>
              <w:tab/>
              <w:t>písomná forma pre povoľujúce orgány ako sa zverejní upovedomenie o začatí povoľovacieho konania, z ktorého bude jednoznačne vyplývať právo k prístupu k úplnej žiadosti o povolenie.</w:t>
            </w:r>
          </w:p>
          <w:p w14:paraId="36E91F3A" w14:textId="77777777" w:rsidR="00184471" w:rsidRPr="00AD47B4" w:rsidRDefault="00184471" w:rsidP="00184471">
            <w:pPr>
              <w:spacing w:after="0"/>
              <w:contextualSpacing/>
              <w:rPr>
                <w:rFonts w:eastAsia="MS Mincho"/>
                <w:sz w:val="16"/>
                <w:szCs w:val="16"/>
              </w:rPr>
            </w:pPr>
          </w:p>
          <w:p w14:paraId="285FCD03" w14:textId="77777777" w:rsidR="00184471" w:rsidRPr="00AD47B4" w:rsidRDefault="00184471" w:rsidP="00184471">
            <w:pPr>
              <w:spacing w:after="0"/>
              <w:contextualSpacing/>
              <w:rPr>
                <w:rFonts w:eastAsia="MS Mincho"/>
                <w:sz w:val="16"/>
                <w:szCs w:val="16"/>
              </w:rPr>
            </w:pPr>
            <w:r w:rsidRPr="00AD47B4">
              <w:rPr>
                <w:rFonts w:eastAsia="MS Mincho"/>
                <w:sz w:val="16"/>
                <w:szCs w:val="16"/>
              </w:rPr>
              <w:t xml:space="preserve">Metodické usmernenie bude zverejnené na stránke www.enviroportal.sk </w:t>
            </w:r>
          </w:p>
          <w:p w14:paraId="7E48B6DD" w14:textId="77777777" w:rsidR="00184471" w:rsidRPr="00AD47B4" w:rsidRDefault="00184471" w:rsidP="00184471">
            <w:pPr>
              <w:spacing w:after="0"/>
              <w:contextualSpacing/>
              <w:rPr>
                <w:rFonts w:eastAsia="MS Mincho"/>
                <w:sz w:val="16"/>
                <w:szCs w:val="16"/>
              </w:rPr>
            </w:pPr>
          </w:p>
          <w:p w14:paraId="469C4721" w14:textId="77777777" w:rsidR="00184471" w:rsidRPr="00AD47B4" w:rsidRDefault="00184471" w:rsidP="009E3E08">
            <w:pPr>
              <w:spacing w:after="0"/>
              <w:rPr>
                <w:sz w:val="16"/>
                <w:szCs w:val="16"/>
              </w:rPr>
            </w:pPr>
            <w:r w:rsidRPr="00AD47B4">
              <w:rPr>
                <w:rFonts w:eastAsia="MS Mincho"/>
                <w:sz w:val="16"/>
                <w:szCs w:val="16"/>
              </w:rPr>
              <w:t>Poznámka: MŽP SR zabezpečuje metodické usmernenie aj v súčasnosti, najmä formou školení, t.j. priebežne pre prebiehajúce procesy posudzovania, tak na svojej úrovni, ako aj na úrovni ostaných príslušných orgánov.</w:t>
            </w:r>
          </w:p>
        </w:tc>
        <w:tc>
          <w:tcPr>
            <w:tcW w:w="1816" w:type="dxa"/>
          </w:tcPr>
          <w:p w14:paraId="746186CA" w14:textId="77777777" w:rsidR="00184471" w:rsidRPr="00AD47B4" w:rsidRDefault="00184471" w:rsidP="00F1618F">
            <w:pPr>
              <w:spacing w:after="0"/>
              <w:rPr>
                <w:sz w:val="16"/>
                <w:szCs w:val="16"/>
              </w:rPr>
            </w:pPr>
            <w:r w:rsidRPr="00AD47B4">
              <w:rPr>
                <w:sz w:val="16"/>
                <w:szCs w:val="16"/>
              </w:rPr>
              <w:t xml:space="preserve">30. 09. 2014 </w:t>
            </w:r>
          </w:p>
          <w:p w14:paraId="5C7CF05D" w14:textId="77777777" w:rsidR="00184471" w:rsidRPr="00AD47B4" w:rsidRDefault="00184471" w:rsidP="00671052">
            <w:pPr>
              <w:spacing w:after="0"/>
              <w:rPr>
                <w:sz w:val="16"/>
                <w:szCs w:val="16"/>
              </w:rPr>
            </w:pPr>
            <w:r w:rsidRPr="00AD47B4">
              <w:rPr>
                <w:sz w:val="16"/>
                <w:szCs w:val="16"/>
              </w:rPr>
              <w:t xml:space="preserve"> </w:t>
            </w:r>
            <w:r w:rsidRPr="00AD47B4">
              <w:rPr>
                <w:sz w:val="16"/>
                <w:szCs w:val="16"/>
              </w:rPr>
              <w:br/>
            </w:r>
          </w:p>
        </w:tc>
        <w:tc>
          <w:tcPr>
            <w:tcW w:w="1276" w:type="dxa"/>
            <w:vMerge/>
          </w:tcPr>
          <w:p w14:paraId="401DF8BA" w14:textId="77777777" w:rsidR="00184471" w:rsidRPr="00AD47B4" w:rsidRDefault="00184471" w:rsidP="00164312">
            <w:pPr>
              <w:spacing w:after="0"/>
              <w:rPr>
                <w:sz w:val="16"/>
                <w:szCs w:val="16"/>
              </w:rPr>
            </w:pPr>
          </w:p>
        </w:tc>
      </w:tr>
      <w:tr w:rsidR="00184471" w:rsidRPr="00AD47B4" w14:paraId="301B9DAB" w14:textId="77777777" w:rsidTr="007F1D89">
        <w:trPr>
          <w:trHeight w:val="233"/>
        </w:trPr>
        <w:tc>
          <w:tcPr>
            <w:tcW w:w="4495" w:type="dxa"/>
            <w:vMerge/>
          </w:tcPr>
          <w:p w14:paraId="01BBB4D1" w14:textId="77777777" w:rsidR="00184471" w:rsidRPr="00AD47B4" w:rsidRDefault="00184471" w:rsidP="00F1618F">
            <w:pPr>
              <w:spacing w:after="0"/>
              <w:rPr>
                <w:sz w:val="16"/>
                <w:szCs w:val="16"/>
              </w:rPr>
            </w:pPr>
          </w:p>
        </w:tc>
        <w:tc>
          <w:tcPr>
            <w:tcW w:w="2959" w:type="dxa"/>
            <w:vMerge/>
            <w:tcBorders>
              <w:bottom w:val="nil"/>
            </w:tcBorders>
          </w:tcPr>
          <w:p w14:paraId="1914594B" w14:textId="77777777" w:rsidR="00184471" w:rsidRPr="00AD47B4" w:rsidRDefault="00184471" w:rsidP="00F1618F">
            <w:pPr>
              <w:spacing w:after="0"/>
              <w:rPr>
                <w:sz w:val="16"/>
                <w:szCs w:val="16"/>
              </w:rPr>
            </w:pPr>
          </w:p>
        </w:tc>
        <w:tc>
          <w:tcPr>
            <w:tcW w:w="4022" w:type="dxa"/>
          </w:tcPr>
          <w:p w14:paraId="3CB261E6" w14:textId="77777777" w:rsidR="00657B99" w:rsidRPr="00AD47B4" w:rsidRDefault="00657B99" w:rsidP="00657B99">
            <w:pPr>
              <w:pStyle w:val="Odsekzoznamu"/>
              <w:spacing w:after="0"/>
              <w:ind w:left="0"/>
              <w:rPr>
                <w:rFonts w:eastAsia="MS Mincho"/>
                <w:sz w:val="16"/>
                <w:szCs w:val="16"/>
              </w:rPr>
            </w:pPr>
            <w:r w:rsidRPr="00AD47B4">
              <w:rPr>
                <w:rFonts w:eastAsia="MS Mincho"/>
                <w:sz w:val="16"/>
                <w:szCs w:val="16"/>
              </w:rPr>
              <w:t>Zavedenie opatrenia na podporu uplatňovania smernice EIA:</w:t>
            </w:r>
          </w:p>
          <w:p w14:paraId="22628242" w14:textId="77777777" w:rsidR="00657B99" w:rsidRPr="00AD47B4" w:rsidRDefault="00657B99" w:rsidP="00657B99">
            <w:pPr>
              <w:pStyle w:val="Odsekzoznamu"/>
              <w:spacing w:after="0"/>
              <w:ind w:left="0"/>
              <w:rPr>
                <w:rFonts w:eastAsia="MS Mincho"/>
                <w:sz w:val="16"/>
                <w:szCs w:val="16"/>
              </w:rPr>
            </w:pPr>
            <w:r w:rsidRPr="00AD47B4">
              <w:rPr>
                <w:rFonts w:eastAsia="MS Mincho"/>
                <w:sz w:val="16"/>
                <w:szCs w:val="16"/>
              </w:rPr>
              <w:t>V rámci konania o žiadostiach - v prípade žiadostí o príspevok, ku ktorým bol záverečný dokument z procesu posudzovania vydaný pred nadobudnutím účinnosti novely zákona o posudzovaní vplyvov na životné prostredie, bude vykonané preskúmanie súladu predloženého projektu s predmetom posudzovania. V prípadoch, kde došlo k zmenám projektu, bude vykonané opätovné posudzovanie (re-assessment), a v prípade identifikovanej potreby aj opätovné povoľovacie konanie (re-permitting).</w:t>
            </w:r>
          </w:p>
          <w:p w14:paraId="382BDF51" w14:textId="77777777" w:rsidR="00184471" w:rsidRPr="00AD47B4" w:rsidRDefault="00657B99" w:rsidP="00657B99">
            <w:pPr>
              <w:pStyle w:val="Odsekzoznamu"/>
              <w:ind w:left="0"/>
              <w:rPr>
                <w:sz w:val="16"/>
                <w:szCs w:val="16"/>
              </w:rPr>
            </w:pPr>
            <w:r w:rsidRPr="00AD47B4">
              <w:rPr>
                <w:rFonts w:eastAsia="MS Mincho"/>
                <w:sz w:val="16"/>
                <w:szCs w:val="16"/>
              </w:rPr>
              <w:t>Opatrenia týkajúce sa preskúmania súladu predloženého projektu s predmetom posudzovania budú upravené v Systéme riadenia a kontroly EŠIF na programové obdobie 2014 - 2020.</w:t>
            </w:r>
            <w:r w:rsidRPr="00AD47B4">
              <w:rPr>
                <w:rFonts w:eastAsia="MS Mincho"/>
                <w:sz w:val="16"/>
                <w:szCs w:val="16"/>
              </w:rPr>
              <w:tab/>
            </w:r>
          </w:p>
        </w:tc>
        <w:tc>
          <w:tcPr>
            <w:tcW w:w="1816" w:type="dxa"/>
          </w:tcPr>
          <w:p w14:paraId="0622E8E4" w14:textId="77777777" w:rsidR="00184471" w:rsidRPr="00AD47B4" w:rsidRDefault="00184471" w:rsidP="00F1618F">
            <w:pPr>
              <w:spacing w:after="0"/>
              <w:rPr>
                <w:sz w:val="16"/>
                <w:szCs w:val="16"/>
              </w:rPr>
            </w:pPr>
            <w:r w:rsidRPr="00AD47B4">
              <w:rPr>
                <w:sz w:val="16"/>
                <w:szCs w:val="16"/>
              </w:rPr>
              <w:t>31. 12. 2014</w:t>
            </w:r>
          </w:p>
          <w:p w14:paraId="044D2ABB" w14:textId="77777777" w:rsidR="00184471" w:rsidRPr="00AD47B4" w:rsidRDefault="00184471" w:rsidP="00F1618F">
            <w:pPr>
              <w:spacing w:after="0"/>
              <w:rPr>
                <w:sz w:val="16"/>
                <w:szCs w:val="16"/>
              </w:rPr>
            </w:pPr>
          </w:p>
        </w:tc>
        <w:tc>
          <w:tcPr>
            <w:tcW w:w="1276" w:type="dxa"/>
            <w:vMerge/>
          </w:tcPr>
          <w:p w14:paraId="1F6CE861" w14:textId="77777777" w:rsidR="00184471" w:rsidRPr="00AD47B4" w:rsidRDefault="00184471" w:rsidP="00164312">
            <w:pPr>
              <w:spacing w:after="0"/>
              <w:rPr>
                <w:sz w:val="16"/>
                <w:szCs w:val="16"/>
              </w:rPr>
            </w:pPr>
          </w:p>
        </w:tc>
      </w:tr>
      <w:tr w:rsidR="00184471" w:rsidRPr="00AD47B4" w14:paraId="09AF0B72" w14:textId="77777777" w:rsidTr="007F1D89">
        <w:trPr>
          <w:trHeight w:val="233"/>
        </w:trPr>
        <w:tc>
          <w:tcPr>
            <w:tcW w:w="4495" w:type="dxa"/>
            <w:vMerge/>
          </w:tcPr>
          <w:p w14:paraId="2E7C6717" w14:textId="77777777" w:rsidR="00184471" w:rsidRPr="00AD47B4" w:rsidRDefault="00184471" w:rsidP="00F1618F">
            <w:pPr>
              <w:spacing w:after="0"/>
              <w:rPr>
                <w:sz w:val="16"/>
                <w:szCs w:val="16"/>
              </w:rPr>
            </w:pPr>
          </w:p>
        </w:tc>
        <w:tc>
          <w:tcPr>
            <w:tcW w:w="2959" w:type="dxa"/>
          </w:tcPr>
          <w:p w14:paraId="758B9925" w14:textId="77777777" w:rsidR="00184471" w:rsidRPr="00AD47B4" w:rsidRDefault="00184471" w:rsidP="00F1618F">
            <w:pPr>
              <w:spacing w:after="0"/>
              <w:rPr>
                <w:sz w:val="16"/>
                <w:szCs w:val="16"/>
              </w:rPr>
            </w:pPr>
            <w:r w:rsidRPr="00AD47B4">
              <w:rPr>
                <w:sz w:val="16"/>
                <w:szCs w:val="16"/>
              </w:rPr>
              <w:t>Opatrenia v oblasti odbornej prípravy a informovania zamestnancov zapojených do vykonávania smerníc EIA a SEA</w:t>
            </w:r>
          </w:p>
        </w:tc>
        <w:tc>
          <w:tcPr>
            <w:tcW w:w="4022" w:type="dxa"/>
          </w:tcPr>
          <w:p w14:paraId="077F1EB3" w14:textId="77777777" w:rsidR="00184471" w:rsidRPr="00AD47B4" w:rsidRDefault="00184471" w:rsidP="00F1618F">
            <w:pPr>
              <w:spacing w:after="0"/>
              <w:rPr>
                <w:sz w:val="16"/>
                <w:szCs w:val="16"/>
              </w:rPr>
            </w:pPr>
            <w:r w:rsidRPr="00AD47B4">
              <w:rPr>
                <w:sz w:val="16"/>
                <w:szCs w:val="16"/>
              </w:rPr>
              <w:t>Vykonanie školení reflektujúcich na príslušné legislatívne úpravy</w:t>
            </w:r>
          </w:p>
        </w:tc>
        <w:tc>
          <w:tcPr>
            <w:tcW w:w="1816" w:type="dxa"/>
          </w:tcPr>
          <w:p w14:paraId="32C96F0D" w14:textId="77777777" w:rsidR="00184471" w:rsidRPr="00AD47B4" w:rsidDel="00C83129" w:rsidRDefault="00184471" w:rsidP="00F1618F">
            <w:pPr>
              <w:spacing w:after="0"/>
              <w:rPr>
                <w:sz w:val="16"/>
                <w:szCs w:val="16"/>
              </w:rPr>
            </w:pPr>
            <w:r w:rsidRPr="00AD47B4">
              <w:rPr>
                <w:sz w:val="16"/>
                <w:szCs w:val="16"/>
              </w:rPr>
              <w:t>31.12. 2014</w:t>
            </w:r>
          </w:p>
        </w:tc>
        <w:tc>
          <w:tcPr>
            <w:tcW w:w="1276" w:type="dxa"/>
            <w:vMerge/>
          </w:tcPr>
          <w:p w14:paraId="74B61E23" w14:textId="77777777" w:rsidR="00184471" w:rsidRPr="00AD47B4" w:rsidRDefault="00184471" w:rsidP="00164312">
            <w:pPr>
              <w:spacing w:after="0"/>
              <w:rPr>
                <w:sz w:val="16"/>
                <w:szCs w:val="16"/>
              </w:rPr>
            </w:pPr>
          </w:p>
        </w:tc>
      </w:tr>
      <w:tr w:rsidR="005D75A8" w:rsidRPr="00AD47B4" w14:paraId="62319805" w14:textId="77777777" w:rsidTr="007F1D89">
        <w:trPr>
          <w:trHeight w:val="233"/>
        </w:trPr>
        <w:tc>
          <w:tcPr>
            <w:tcW w:w="4495" w:type="dxa"/>
          </w:tcPr>
          <w:p w14:paraId="1B56C917" w14:textId="77777777" w:rsidR="005D75A8" w:rsidRPr="00AD47B4" w:rsidRDefault="005D75A8" w:rsidP="00D16BA5">
            <w:pPr>
              <w:spacing w:after="0"/>
              <w:rPr>
                <w:sz w:val="16"/>
                <w:szCs w:val="16"/>
                <w:lang w:eastAsia="sk-SK"/>
              </w:rPr>
            </w:pPr>
            <w:r w:rsidRPr="00AD47B4">
              <w:rPr>
                <w:sz w:val="16"/>
                <w:szCs w:val="16"/>
                <w:lang w:eastAsia="sk-SK"/>
              </w:rPr>
              <w:lastRenderedPageBreak/>
              <w:t>7. Štatistické systémy a ukazovatele výsledkov:</w:t>
            </w:r>
          </w:p>
          <w:p w14:paraId="6B6D456E" w14:textId="77777777" w:rsidR="005D75A8" w:rsidRPr="00AD47B4" w:rsidRDefault="005D75A8" w:rsidP="00D16BA5">
            <w:pPr>
              <w:spacing w:after="0"/>
              <w:rPr>
                <w:sz w:val="16"/>
                <w:szCs w:val="16"/>
                <w:lang w:eastAsia="sk-SK"/>
              </w:rPr>
            </w:pPr>
          </w:p>
          <w:p w14:paraId="5A0D7124" w14:textId="77777777" w:rsidR="005D75A8" w:rsidRPr="00AD47B4" w:rsidRDefault="005D75A8" w:rsidP="00D16BA5">
            <w:pPr>
              <w:autoSpaceDE w:val="0"/>
              <w:autoSpaceDN w:val="0"/>
              <w:adjustRightInd w:val="0"/>
              <w:spacing w:after="0"/>
              <w:rPr>
                <w:sz w:val="16"/>
                <w:szCs w:val="16"/>
                <w:lang w:eastAsia="sk-SK"/>
              </w:rPr>
            </w:pPr>
            <w:r w:rsidRPr="00AD47B4">
              <w:rPr>
                <w:sz w:val="16"/>
                <w:szCs w:val="16"/>
                <w:lang w:eastAsia="sk-SK"/>
              </w:rPr>
              <w:t>Existencia štatistického základu potrebného na uskutočnenie hodnotení pre posúdenie účinnosti a vplyvu programov.</w:t>
            </w:r>
          </w:p>
          <w:p w14:paraId="50BA465F" w14:textId="77777777" w:rsidR="005D75A8" w:rsidRPr="00AD47B4" w:rsidRDefault="005D75A8" w:rsidP="00D16BA5">
            <w:pPr>
              <w:autoSpaceDE w:val="0"/>
              <w:autoSpaceDN w:val="0"/>
              <w:adjustRightInd w:val="0"/>
              <w:spacing w:after="0"/>
              <w:rPr>
                <w:sz w:val="16"/>
                <w:szCs w:val="16"/>
                <w:lang w:eastAsia="sk-SK"/>
              </w:rPr>
            </w:pPr>
          </w:p>
          <w:p w14:paraId="152A919E" w14:textId="77777777" w:rsidR="005D75A8" w:rsidRPr="00AD47B4" w:rsidRDefault="005D75A8" w:rsidP="00D16BA5">
            <w:pPr>
              <w:spacing w:after="0"/>
              <w:rPr>
                <w:sz w:val="16"/>
                <w:szCs w:val="16"/>
              </w:rPr>
            </w:pPr>
            <w:r w:rsidRPr="00AD47B4">
              <w:rPr>
                <w:sz w:val="16"/>
                <w:szCs w:val="16"/>
                <w:lang w:eastAsia="sk-SK"/>
              </w:rPr>
              <w:t>Existencia systému ukazovateľov výsledkov nevyhnutných pre výber opatrení, ktoré čo najúčinnejšie prispievajú k dosiahnutiu želaných výsledkov, pre monitorovanie pokroku, pri dosahovaní výsledkov a vykonanie posúdenia vplyvu</w:t>
            </w:r>
          </w:p>
        </w:tc>
        <w:tc>
          <w:tcPr>
            <w:tcW w:w="2959" w:type="dxa"/>
          </w:tcPr>
          <w:p w14:paraId="1D210B7B" w14:textId="77777777" w:rsidR="005D75A8" w:rsidRPr="00AD47B4" w:rsidRDefault="005D75A8" w:rsidP="005D75A8">
            <w:pPr>
              <w:spacing w:after="0"/>
              <w:rPr>
                <w:sz w:val="16"/>
                <w:szCs w:val="16"/>
              </w:rPr>
            </w:pPr>
            <w:r w:rsidRPr="00AD47B4">
              <w:rPr>
                <w:sz w:val="16"/>
                <w:szCs w:val="16"/>
              </w:rPr>
              <w:t xml:space="preserve">Účinný systém  ukazovateľov  výsledkov  vrátane: </w:t>
            </w:r>
          </w:p>
          <w:p w14:paraId="17C22030" w14:textId="77777777" w:rsidR="005D75A8" w:rsidRPr="00AD47B4" w:rsidRDefault="005D75A8" w:rsidP="005D75A8">
            <w:pPr>
              <w:spacing w:after="0"/>
              <w:rPr>
                <w:sz w:val="16"/>
                <w:szCs w:val="16"/>
              </w:rPr>
            </w:pPr>
          </w:p>
          <w:p w14:paraId="0D599540" w14:textId="77777777" w:rsidR="005D75A8" w:rsidRPr="00AD47B4" w:rsidRDefault="005D75A8" w:rsidP="001768A9">
            <w:pPr>
              <w:spacing w:after="0"/>
              <w:rPr>
                <w:sz w:val="16"/>
                <w:szCs w:val="16"/>
              </w:rPr>
            </w:pPr>
            <w:r w:rsidRPr="00AD47B4">
              <w:rPr>
                <w:sz w:val="16"/>
                <w:szCs w:val="16"/>
              </w:rPr>
              <w:t>-  stanovenia  cieľov  týchto  ukazovateľov</w:t>
            </w:r>
          </w:p>
        </w:tc>
        <w:tc>
          <w:tcPr>
            <w:tcW w:w="4022" w:type="dxa"/>
          </w:tcPr>
          <w:p w14:paraId="40BF7A7D" w14:textId="77777777" w:rsidR="005D75A8" w:rsidRPr="00AD47B4" w:rsidRDefault="005D75A8" w:rsidP="00FB6C26">
            <w:pPr>
              <w:spacing w:after="0"/>
              <w:rPr>
                <w:sz w:val="16"/>
                <w:szCs w:val="16"/>
              </w:rPr>
            </w:pPr>
            <w:r w:rsidRPr="00AD47B4">
              <w:rPr>
                <w:sz w:val="16"/>
                <w:szCs w:val="16"/>
              </w:rPr>
              <w:t>Stanovenie východiskovej a cieľovej hodnoty ukazovateľa s názvom „</w:t>
            </w:r>
            <w:r w:rsidRPr="00AD47B4">
              <w:rPr>
                <w:i/>
                <w:iCs/>
                <w:sz w:val="16"/>
                <w:szCs w:val="16"/>
              </w:rPr>
              <w:t>Miera informovanosti o možnostiach podpory z OP</w:t>
            </w:r>
            <w:r w:rsidRPr="00AD47B4">
              <w:rPr>
                <w:sz w:val="16"/>
                <w:szCs w:val="16"/>
              </w:rPr>
              <w:t>“</w:t>
            </w:r>
          </w:p>
          <w:p w14:paraId="0CCAD6C5" w14:textId="77777777" w:rsidR="005D75A8" w:rsidRPr="00AD47B4" w:rsidRDefault="005D75A8" w:rsidP="00FB6C26">
            <w:pPr>
              <w:spacing w:after="0"/>
              <w:rPr>
                <w:sz w:val="16"/>
                <w:szCs w:val="16"/>
              </w:rPr>
            </w:pPr>
          </w:p>
          <w:p w14:paraId="5C9DF05F" w14:textId="77777777" w:rsidR="004B7404" w:rsidRPr="00AD47B4" w:rsidRDefault="005D75A8" w:rsidP="001768A9">
            <w:pPr>
              <w:spacing w:after="0"/>
              <w:rPr>
                <w:sz w:val="16"/>
                <w:szCs w:val="16"/>
              </w:rPr>
            </w:pPr>
            <w:r w:rsidRPr="00AD47B4">
              <w:rPr>
                <w:sz w:val="16"/>
                <w:szCs w:val="16"/>
              </w:rPr>
              <w:t>Východisková a cieľová hodnota tohto ukazovateľa bude stanovená na základe prieskumu verejnej mienky, ktorý bude vykonaný v zmysle osobitného akčného plánu stanoveného pre tento ukazovateľ</w:t>
            </w:r>
            <w:r w:rsidR="004B7404" w:rsidRPr="00AD47B4">
              <w:rPr>
                <w:sz w:val="16"/>
                <w:szCs w:val="16"/>
              </w:rPr>
              <w:t xml:space="preserve"> a ktorý zahŕňa nasledovné aktivity:</w:t>
            </w:r>
          </w:p>
          <w:p w14:paraId="321B5E2E" w14:textId="77777777" w:rsidR="004B7404" w:rsidRPr="00AD47B4" w:rsidRDefault="000C2EB3" w:rsidP="000C2EB3">
            <w:pPr>
              <w:numPr>
                <w:ilvl w:val="0"/>
                <w:numId w:val="425"/>
              </w:numPr>
              <w:tabs>
                <w:tab w:val="left" w:pos="343"/>
              </w:tabs>
              <w:spacing w:after="0"/>
              <w:ind w:left="343" w:hanging="283"/>
              <w:rPr>
                <w:sz w:val="16"/>
                <w:szCs w:val="16"/>
                <w:lang w:eastAsia="x-none"/>
              </w:rPr>
            </w:pPr>
            <w:r w:rsidRPr="00AD47B4">
              <w:rPr>
                <w:sz w:val="16"/>
                <w:szCs w:val="16"/>
                <w:lang w:eastAsia="x-none"/>
              </w:rPr>
              <w:t>t</w:t>
            </w:r>
            <w:r w:rsidR="004B7404" w:rsidRPr="00AD47B4">
              <w:rPr>
                <w:sz w:val="16"/>
                <w:szCs w:val="16"/>
                <w:lang w:eastAsia="x-none"/>
              </w:rPr>
              <w:t>vorba metodiky na výber vzorky, zber, spracovanie a vyhodnotenie údajov za rok 2014 alebo 2015, v závislosti od termínu realizácie prieskumu verejnej mienky</w:t>
            </w:r>
            <w:r w:rsidRPr="00AD47B4">
              <w:rPr>
                <w:sz w:val="16"/>
                <w:szCs w:val="16"/>
                <w:lang w:eastAsia="x-none"/>
              </w:rPr>
              <w:t>;</w:t>
            </w:r>
          </w:p>
          <w:p w14:paraId="5EF8D33D" w14:textId="77777777" w:rsidR="004B7404" w:rsidRPr="00AD47B4" w:rsidRDefault="000C2EB3" w:rsidP="000C2EB3">
            <w:pPr>
              <w:numPr>
                <w:ilvl w:val="0"/>
                <w:numId w:val="425"/>
              </w:numPr>
              <w:tabs>
                <w:tab w:val="left" w:pos="343"/>
              </w:tabs>
              <w:spacing w:after="0"/>
              <w:ind w:left="343" w:hanging="283"/>
              <w:rPr>
                <w:sz w:val="16"/>
                <w:szCs w:val="16"/>
                <w:lang w:eastAsia="x-none"/>
              </w:rPr>
            </w:pPr>
            <w:r w:rsidRPr="00AD47B4">
              <w:rPr>
                <w:sz w:val="16"/>
                <w:szCs w:val="16"/>
                <w:lang w:eastAsia="x-none"/>
              </w:rPr>
              <w:t>r</w:t>
            </w:r>
            <w:r w:rsidR="004B7404" w:rsidRPr="00AD47B4">
              <w:rPr>
                <w:sz w:val="16"/>
                <w:szCs w:val="16"/>
                <w:lang w:eastAsia="x-none"/>
              </w:rPr>
              <w:t>ealizácia prieskumu verejnej mienky za rok 2014 alebo 2015, v závislosti od termínu realizácie prieskumu verejnej mienky</w:t>
            </w:r>
            <w:r w:rsidRPr="00AD47B4">
              <w:rPr>
                <w:sz w:val="16"/>
                <w:szCs w:val="16"/>
                <w:lang w:eastAsia="x-none"/>
              </w:rPr>
              <w:t>;</w:t>
            </w:r>
          </w:p>
          <w:p w14:paraId="0ACCC4C6" w14:textId="77777777" w:rsidR="004B7404" w:rsidRPr="00AD47B4" w:rsidRDefault="000C2EB3" w:rsidP="000C2EB3">
            <w:pPr>
              <w:numPr>
                <w:ilvl w:val="0"/>
                <w:numId w:val="425"/>
              </w:numPr>
              <w:tabs>
                <w:tab w:val="left" w:pos="343"/>
              </w:tabs>
              <w:spacing w:after="0"/>
              <w:ind w:left="343" w:hanging="283"/>
              <w:rPr>
                <w:sz w:val="16"/>
                <w:szCs w:val="16"/>
                <w:lang w:eastAsia="x-none"/>
              </w:rPr>
            </w:pPr>
            <w:r w:rsidRPr="00AD47B4">
              <w:rPr>
                <w:sz w:val="16"/>
                <w:szCs w:val="16"/>
                <w:lang w:eastAsia="x-none"/>
              </w:rPr>
              <w:t>s</w:t>
            </w:r>
            <w:r w:rsidR="004B7404" w:rsidRPr="00AD47B4">
              <w:rPr>
                <w:sz w:val="16"/>
                <w:szCs w:val="16"/>
                <w:lang w:eastAsia="x-none"/>
              </w:rPr>
              <w:t>yntéza zozbieraných dát získaných prostredníctvom realizovaného prieskumu verejnej mienky s identifikáciou východiskovej hodnoty ukazovateľa a stanovenie cieľovej hodnoty ukazovateľa</w:t>
            </w:r>
            <w:r w:rsidRPr="00AD47B4">
              <w:rPr>
                <w:sz w:val="16"/>
                <w:szCs w:val="16"/>
                <w:lang w:eastAsia="x-none"/>
              </w:rPr>
              <w:t>;</w:t>
            </w:r>
          </w:p>
          <w:p w14:paraId="6CA58BD6" w14:textId="77777777" w:rsidR="005D75A8" w:rsidRPr="00AD47B4" w:rsidRDefault="000C2EB3" w:rsidP="000C2EB3">
            <w:pPr>
              <w:numPr>
                <w:ilvl w:val="0"/>
                <w:numId w:val="425"/>
              </w:numPr>
              <w:tabs>
                <w:tab w:val="left" w:pos="343"/>
              </w:tabs>
              <w:spacing w:after="0"/>
              <w:ind w:left="343" w:hanging="283"/>
              <w:rPr>
                <w:sz w:val="16"/>
                <w:szCs w:val="16"/>
              </w:rPr>
            </w:pPr>
            <w:r w:rsidRPr="00AD47B4">
              <w:rPr>
                <w:rFonts w:cs="EUAlbertina"/>
                <w:color w:val="000000"/>
                <w:sz w:val="16"/>
                <w:szCs w:val="16"/>
              </w:rPr>
              <w:t>i</w:t>
            </w:r>
            <w:r w:rsidR="004B7404" w:rsidRPr="00AD47B4">
              <w:rPr>
                <w:rFonts w:cs="EUAlbertina"/>
                <w:color w:val="000000"/>
                <w:sz w:val="16"/>
                <w:szCs w:val="16"/>
              </w:rPr>
              <w:t>nformovanie EK prostredníctvom výročnej správy o vykonávaní OP KŽP za rok 2015 v súlade s článkom 50 Všeobecného nariadenia</w:t>
            </w:r>
            <w:r w:rsidRPr="00AD47B4">
              <w:rPr>
                <w:rFonts w:cs="EUAlbertina"/>
                <w:color w:val="000000"/>
                <w:sz w:val="16"/>
                <w:szCs w:val="16"/>
              </w:rPr>
              <w:t>.</w:t>
            </w:r>
          </w:p>
        </w:tc>
        <w:tc>
          <w:tcPr>
            <w:tcW w:w="1816" w:type="dxa"/>
          </w:tcPr>
          <w:p w14:paraId="25F27B84" w14:textId="77777777" w:rsidR="005D75A8" w:rsidRPr="00AD47B4" w:rsidRDefault="004B7404" w:rsidP="004B7404">
            <w:pPr>
              <w:spacing w:after="0"/>
              <w:rPr>
                <w:sz w:val="16"/>
                <w:szCs w:val="16"/>
              </w:rPr>
            </w:pPr>
            <w:r w:rsidRPr="00AD47B4">
              <w:rPr>
                <w:sz w:val="16"/>
                <w:szCs w:val="16"/>
              </w:rPr>
              <w:t>31</w:t>
            </w:r>
            <w:r w:rsidR="005D75A8" w:rsidRPr="00AD47B4">
              <w:rPr>
                <w:sz w:val="16"/>
                <w:szCs w:val="16"/>
              </w:rPr>
              <w:t>.</w:t>
            </w:r>
            <w:r w:rsidRPr="00AD47B4">
              <w:rPr>
                <w:sz w:val="16"/>
                <w:szCs w:val="16"/>
              </w:rPr>
              <w:t>5</w:t>
            </w:r>
            <w:r w:rsidR="005D75A8" w:rsidRPr="00AD47B4">
              <w:rPr>
                <w:sz w:val="16"/>
                <w:szCs w:val="16"/>
              </w:rPr>
              <w:t>.201</w:t>
            </w:r>
            <w:r w:rsidRPr="00AD47B4">
              <w:rPr>
                <w:sz w:val="16"/>
                <w:szCs w:val="16"/>
              </w:rPr>
              <w:t>6</w:t>
            </w:r>
          </w:p>
        </w:tc>
        <w:tc>
          <w:tcPr>
            <w:tcW w:w="1276" w:type="dxa"/>
          </w:tcPr>
          <w:p w14:paraId="62794AA5" w14:textId="77777777" w:rsidR="005D75A8" w:rsidRPr="00AD47B4" w:rsidRDefault="005D75A8" w:rsidP="00164312">
            <w:pPr>
              <w:spacing w:after="0"/>
              <w:rPr>
                <w:sz w:val="16"/>
                <w:szCs w:val="16"/>
              </w:rPr>
            </w:pPr>
            <w:r w:rsidRPr="00AD47B4">
              <w:rPr>
                <w:sz w:val="16"/>
                <w:szCs w:val="16"/>
              </w:rPr>
              <w:t>RO pre OP KŽP (MŽP SR)</w:t>
            </w:r>
          </w:p>
        </w:tc>
      </w:tr>
    </w:tbl>
    <w:p w14:paraId="23A1F03A" w14:textId="77777777" w:rsidR="004B6467" w:rsidRPr="00AD47B4" w:rsidRDefault="004B6467" w:rsidP="007F1966">
      <w:pPr>
        <w:spacing w:after="0"/>
        <w:jc w:val="left"/>
        <w:rPr>
          <w:b/>
          <w:bCs/>
          <w:color w:val="4F81BD"/>
          <w:sz w:val="18"/>
          <w:szCs w:val="18"/>
        </w:rPr>
      </w:pPr>
      <w:r w:rsidRPr="00AD47B4">
        <w:br w:type="page"/>
      </w:r>
    </w:p>
    <w:p w14:paraId="1689B6F1" w14:textId="77777777" w:rsidR="004B6467" w:rsidRPr="00AD47B4" w:rsidRDefault="004D58E4" w:rsidP="004D58E4">
      <w:pPr>
        <w:pStyle w:val="Popis"/>
        <w:keepNext/>
        <w:keepLines/>
        <w:spacing w:after="0"/>
      </w:pPr>
      <w:r w:rsidRPr="00AD47B4">
        <w:lastRenderedPageBreak/>
        <w:t xml:space="preserve">Tabuľka </w:t>
      </w:r>
      <w:r w:rsidR="00ED08F5">
        <w:fldChar w:fldCharType="begin"/>
      </w:r>
      <w:r w:rsidR="00ED08F5">
        <w:instrText xml:space="preserve"> SEQ Tabuľka \* ARABIC </w:instrText>
      </w:r>
      <w:r w:rsidR="00ED08F5">
        <w:fldChar w:fldCharType="separate"/>
      </w:r>
      <w:r w:rsidR="00ED08F5">
        <w:rPr>
          <w:noProof/>
        </w:rPr>
        <w:t>74</w:t>
      </w:r>
      <w:r w:rsidR="00ED08F5">
        <w:rPr>
          <w:noProof/>
        </w:rPr>
        <w:fldChar w:fldCharType="end"/>
      </w:r>
      <w:r w:rsidRPr="00AD47B4">
        <w:t xml:space="preserve"> </w:t>
      </w:r>
      <w:r w:rsidR="004B6467" w:rsidRPr="00AD47B4">
        <w:t>Plánované opatrenia na splnenie príslušných tematických ex ante kondicionalít</w:t>
      </w:r>
      <w:r w:rsidR="004B6467" w:rsidRPr="00AD47B4">
        <w:tab/>
      </w:r>
    </w:p>
    <w:tbl>
      <w:tblPr>
        <w:tblW w:w="1546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3093"/>
        <w:gridCol w:w="3093"/>
        <w:gridCol w:w="3093"/>
        <w:gridCol w:w="3093"/>
      </w:tblGrid>
      <w:tr w:rsidR="004B6467" w:rsidRPr="00AD47B4" w14:paraId="12E4D0D1" w14:textId="77777777" w:rsidTr="009C7DB4">
        <w:trPr>
          <w:trHeight w:val="241"/>
          <w:tblHeader/>
        </w:trPr>
        <w:tc>
          <w:tcPr>
            <w:tcW w:w="3092" w:type="dxa"/>
            <w:tcBorders>
              <w:top w:val="single" w:sz="4" w:space="0" w:color="auto"/>
              <w:left w:val="single" w:sz="4" w:space="0" w:color="auto"/>
              <w:bottom w:val="single" w:sz="4" w:space="0" w:color="auto"/>
              <w:right w:val="single" w:sz="4" w:space="0" w:color="auto"/>
            </w:tcBorders>
            <w:shd w:val="clear" w:color="auto" w:fill="DDD9C3"/>
          </w:tcPr>
          <w:p w14:paraId="3C3BF52C" w14:textId="77777777" w:rsidR="004B6467" w:rsidRPr="00AD47B4" w:rsidRDefault="004B6467" w:rsidP="00765C1A">
            <w:pPr>
              <w:spacing w:after="0"/>
              <w:rPr>
                <w:b/>
                <w:sz w:val="16"/>
                <w:szCs w:val="16"/>
              </w:rPr>
            </w:pPr>
            <w:r w:rsidRPr="00AD47B4">
              <w:rPr>
                <w:b/>
                <w:sz w:val="16"/>
                <w:szCs w:val="16"/>
              </w:rPr>
              <w:t>Tematické ex ante kondicionality</w:t>
            </w:r>
          </w:p>
        </w:tc>
        <w:tc>
          <w:tcPr>
            <w:tcW w:w="3093" w:type="dxa"/>
            <w:tcBorders>
              <w:top w:val="single" w:sz="4" w:space="0" w:color="auto"/>
              <w:left w:val="single" w:sz="4" w:space="0" w:color="auto"/>
              <w:bottom w:val="single" w:sz="4" w:space="0" w:color="auto"/>
              <w:right w:val="single" w:sz="4" w:space="0" w:color="auto"/>
            </w:tcBorders>
            <w:shd w:val="clear" w:color="auto" w:fill="DDD9C3"/>
          </w:tcPr>
          <w:p w14:paraId="6339669C" w14:textId="77777777" w:rsidR="004B6467" w:rsidRPr="00AD47B4" w:rsidRDefault="004B6467" w:rsidP="00BA5BB1">
            <w:pPr>
              <w:spacing w:after="0"/>
              <w:rPr>
                <w:b/>
                <w:sz w:val="16"/>
                <w:szCs w:val="16"/>
              </w:rPr>
            </w:pPr>
            <w:r w:rsidRPr="00AD47B4">
              <w:rPr>
                <w:b/>
                <w:sz w:val="16"/>
                <w:szCs w:val="16"/>
              </w:rPr>
              <w:t>Nesplnené kritériá</w:t>
            </w:r>
          </w:p>
        </w:tc>
        <w:tc>
          <w:tcPr>
            <w:tcW w:w="3093" w:type="dxa"/>
            <w:tcBorders>
              <w:top w:val="single" w:sz="4" w:space="0" w:color="auto"/>
              <w:left w:val="single" w:sz="4" w:space="0" w:color="auto"/>
              <w:bottom w:val="single" w:sz="4" w:space="0" w:color="auto"/>
              <w:right w:val="single" w:sz="4" w:space="0" w:color="auto"/>
            </w:tcBorders>
            <w:shd w:val="clear" w:color="auto" w:fill="DDD9C3"/>
          </w:tcPr>
          <w:p w14:paraId="2C224F68" w14:textId="77777777" w:rsidR="004B6467" w:rsidRPr="00AD47B4" w:rsidRDefault="004B6467" w:rsidP="00BA5BB1">
            <w:pPr>
              <w:spacing w:after="0"/>
              <w:rPr>
                <w:b/>
                <w:sz w:val="16"/>
                <w:szCs w:val="16"/>
              </w:rPr>
            </w:pPr>
            <w:r w:rsidRPr="00AD47B4">
              <w:rPr>
                <w:b/>
                <w:sz w:val="16"/>
                <w:szCs w:val="16"/>
              </w:rPr>
              <w:t>Plánované opatrenia</w:t>
            </w:r>
          </w:p>
        </w:tc>
        <w:tc>
          <w:tcPr>
            <w:tcW w:w="3093" w:type="dxa"/>
            <w:tcBorders>
              <w:top w:val="single" w:sz="4" w:space="0" w:color="auto"/>
              <w:left w:val="single" w:sz="4" w:space="0" w:color="auto"/>
              <w:bottom w:val="single" w:sz="4" w:space="0" w:color="auto"/>
              <w:right w:val="single" w:sz="4" w:space="0" w:color="auto"/>
            </w:tcBorders>
            <w:shd w:val="clear" w:color="auto" w:fill="DDD9C3"/>
          </w:tcPr>
          <w:p w14:paraId="3B4D0F5D" w14:textId="77777777" w:rsidR="004B6467" w:rsidRPr="00AD47B4" w:rsidRDefault="004B6467" w:rsidP="00BA5BB1">
            <w:pPr>
              <w:spacing w:after="0"/>
              <w:rPr>
                <w:b/>
                <w:sz w:val="16"/>
                <w:szCs w:val="16"/>
              </w:rPr>
            </w:pPr>
            <w:r w:rsidRPr="00AD47B4">
              <w:rPr>
                <w:b/>
                <w:sz w:val="16"/>
                <w:szCs w:val="16"/>
              </w:rPr>
              <w:t>Termín (dátum)</w:t>
            </w:r>
          </w:p>
        </w:tc>
        <w:tc>
          <w:tcPr>
            <w:tcW w:w="3093" w:type="dxa"/>
            <w:tcBorders>
              <w:top w:val="single" w:sz="4" w:space="0" w:color="auto"/>
              <w:left w:val="single" w:sz="4" w:space="0" w:color="auto"/>
              <w:bottom w:val="single" w:sz="4" w:space="0" w:color="auto"/>
              <w:right w:val="single" w:sz="4" w:space="0" w:color="auto"/>
            </w:tcBorders>
            <w:shd w:val="clear" w:color="auto" w:fill="DDD9C3"/>
          </w:tcPr>
          <w:p w14:paraId="165340AC" w14:textId="77777777" w:rsidR="004B6467" w:rsidRPr="00AD47B4" w:rsidRDefault="004B6467" w:rsidP="00BA5BB1">
            <w:pPr>
              <w:spacing w:after="0"/>
              <w:rPr>
                <w:b/>
                <w:sz w:val="16"/>
                <w:szCs w:val="16"/>
              </w:rPr>
            </w:pPr>
            <w:r w:rsidRPr="00AD47B4">
              <w:rPr>
                <w:b/>
                <w:sz w:val="16"/>
                <w:szCs w:val="16"/>
              </w:rPr>
              <w:t>Zodpovedné subjekty</w:t>
            </w:r>
          </w:p>
        </w:tc>
      </w:tr>
      <w:tr w:rsidR="004B6467" w:rsidRPr="00AD47B4" w14:paraId="5B515D12" w14:textId="77777777" w:rsidTr="004F7198">
        <w:trPr>
          <w:trHeight w:val="241"/>
        </w:trPr>
        <w:tc>
          <w:tcPr>
            <w:tcW w:w="3092" w:type="dxa"/>
            <w:tcBorders>
              <w:top w:val="single" w:sz="4" w:space="0" w:color="auto"/>
              <w:left w:val="single" w:sz="4" w:space="0" w:color="auto"/>
              <w:bottom w:val="single" w:sz="4" w:space="0" w:color="auto"/>
              <w:right w:val="single" w:sz="4" w:space="0" w:color="auto"/>
            </w:tcBorders>
          </w:tcPr>
          <w:p w14:paraId="6F2B9C98" w14:textId="77777777" w:rsidR="004B6467" w:rsidRPr="00AD47B4" w:rsidRDefault="004B6467" w:rsidP="00BA5BB1">
            <w:pPr>
              <w:spacing w:after="0"/>
              <w:rPr>
                <w:sz w:val="16"/>
                <w:szCs w:val="16"/>
              </w:rPr>
            </w:pPr>
            <w:r w:rsidRPr="00AD47B4">
              <w:rPr>
                <w:sz w:val="16"/>
                <w:szCs w:val="16"/>
              </w:rPr>
              <w:t xml:space="preserve">5.1 Predchádzanie rizikám a riadenie rizika: </w:t>
            </w:r>
          </w:p>
          <w:p w14:paraId="772355AC" w14:textId="77777777" w:rsidR="004B6467" w:rsidRPr="00AD47B4" w:rsidRDefault="004B6467" w:rsidP="00BA5BB1">
            <w:pPr>
              <w:spacing w:after="0"/>
              <w:rPr>
                <w:sz w:val="16"/>
                <w:szCs w:val="16"/>
              </w:rPr>
            </w:pPr>
            <w:r w:rsidRPr="00AD47B4">
              <w:rPr>
                <w:sz w:val="16"/>
                <w:szCs w:val="16"/>
              </w:rPr>
              <w:t>existencia národných alebo regionálnych hodnotení rizík na účely riadenia katastrof s ohľadom na prispôsobovanie sa zmene klímy</w:t>
            </w:r>
          </w:p>
        </w:tc>
        <w:tc>
          <w:tcPr>
            <w:tcW w:w="3093" w:type="dxa"/>
            <w:tcBorders>
              <w:top w:val="single" w:sz="4" w:space="0" w:color="auto"/>
              <w:left w:val="single" w:sz="4" w:space="0" w:color="auto"/>
              <w:bottom w:val="single" w:sz="4" w:space="0" w:color="auto"/>
              <w:right w:val="single" w:sz="4" w:space="0" w:color="auto"/>
            </w:tcBorders>
          </w:tcPr>
          <w:p w14:paraId="219A9B67" w14:textId="77777777" w:rsidR="004B6467" w:rsidRPr="00AD47B4" w:rsidRDefault="004B6467" w:rsidP="00BA5BB1">
            <w:pPr>
              <w:spacing w:after="0"/>
              <w:rPr>
                <w:sz w:val="16"/>
                <w:szCs w:val="16"/>
              </w:rPr>
            </w:pPr>
            <w:r w:rsidRPr="00AD47B4">
              <w:rPr>
                <w:sz w:val="16"/>
                <w:szCs w:val="16"/>
              </w:rPr>
              <w:t>a) opis postupu, metodiky, metód a údajov, ktoré nie sú citlivé, využívaných na posúdenie rizika, a kritériá prioritizácie investícií založených na riziku,</w:t>
            </w:r>
          </w:p>
        </w:tc>
        <w:tc>
          <w:tcPr>
            <w:tcW w:w="3093" w:type="dxa"/>
            <w:tcBorders>
              <w:top w:val="single" w:sz="4" w:space="0" w:color="auto"/>
              <w:left w:val="single" w:sz="4" w:space="0" w:color="auto"/>
              <w:bottom w:val="single" w:sz="4" w:space="0" w:color="auto"/>
              <w:right w:val="single" w:sz="4" w:space="0" w:color="auto"/>
            </w:tcBorders>
          </w:tcPr>
          <w:p w14:paraId="434871E5" w14:textId="77777777" w:rsidR="004B6467" w:rsidRPr="00AD47B4" w:rsidRDefault="004B6467" w:rsidP="00BA5BB1">
            <w:pPr>
              <w:spacing w:after="0"/>
              <w:rPr>
                <w:sz w:val="16"/>
                <w:szCs w:val="16"/>
              </w:rPr>
            </w:pPr>
            <w:r w:rsidRPr="00AD47B4">
              <w:rPr>
                <w:sz w:val="16"/>
                <w:szCs w:val="16"/>
              </w:rPr>
              <w:t>V súlade s čl. 6</w:t>
            </w:r>
            <w:r w:rsidR="00750133" w:rsidRPr="00AD47B4">
              <w:rPr>
                <w:sz w:val="16"/>
                <w:szCs w:val="16"/>
              </w:rPr>
              <w:t xml:space="preserve"> </w:t>
            </w:r>
            <w:r w:rsidRPr="00AD47B4">
              <w:rPr>
                <w:sz w:val="16"/>
                <w:szCs w:val="16"/>
              </w:rPr>
              <w:t xml:space="preserve">Rozhodnutia Európskeho parlamentu a Rady č. 1313/2013/EÚ </w:t>
            </w:r>
            <w:r w:rsidR="00DA1B0D" w:rsidRPr="00AD47B4">
              <w:rPr>
                <w:sz w:val="16"/>
                <w:szCs w:val="16"/>
              </w:rPr>
              <w:br/>
            </w:r>
            <w:r w:rsidRPr="00AD47B4">
              <w:rPr>
                <w:sz w:val="16"/>
                <w:szCs w:val="16"/>
              </w:rPr>
              <w:t>zo 17.12.2013 o mechanizme Únie v oblasti civilnej ochrany SR vypracuje posúdenie rizík na vnútroštátnej úrovni  a Komisii sprístupní zhrnutie ich relevantných prvkov, a to do 22. decembra 2015 a potom každé tri roky na základe už existujúcich a zavedených</w:t>
            </w:r>
            <w:r w:rsidR="00750133" w:rsidRPr="00AD47B4">
              <w:rPr>
                <w:sz w:val="16"/>
                <w:szCs w:val="16"/>
              </w:rPr>
              <w:t xml:space="preserve"> </w:t>
            </w:r>
            <w:r w:rsidRPr="00AD47B4">
              <w:rPr>
                <w:sz w:val="16"/>
                <w:szCs w:val="16"/>
              </w:rPr>
              <w:t>postupov a metód posúdenia rizika.</w:t>
            </w:r>
          </w:p>
        </w:tc>
        <w:tc>
          <w:tcPr>
            <w:tcW w:w="3093" w:type="dxa"/>
            <w:tcBorders>
              <w:top w:val="single" w:sz="4" w:space="0" w:color="auto"/>
              <w:left w:val="single" w:sz="4" w:space="0" w:color="auto"/>
              <w:bottom w:val="single" w:sz="4" w:space="0" w:color="auto"/>
              <w:right w:val="single" w:sz="4" w:space="0" w:color="auto"/>
            </w:tcBorders>
          </w:tcPr>
          <w:p w14:paraId="4D462FDD" w14:textId="77777777" w:rsidR="004B6467" w:rsidRPr="00AD47B4" w:rsidRDefault="004B6467" w:rsidP="00E53DA4">
            <w:pPr>
              <w:spacing w:after="0"/>
              <w:rPr>
                <w:sz w:val="16"/>
                <w:szCs w:val="16"/>
              </w:rPr>
            </w:pPr>
            <w:r w:rsidRPr="00AD47B4">
              <w:rPr>
                <w:sz w:val="16"/>
                <w:szCs w:val="16"/>
              </w:rPr>
              <w:t>22.</w:t>
            </w:r>
            <w:r w:rsidR="00DA1B0D" w:rsidRPr="00AD47B4">
              <w:rPr>
                <w:sz w:val="16"/>
                <w:szCs w:val="16"/>
              </w:rPr>
              <w:t xml:space="preserve"> </w:t>
            </w:r>
            <w:r w:rsidR="00E53DA4" w:rsidRPr="00AD47B4">
              <w:rPr>
                <w:sz w:val="16"/>
                <w:szCs w:val="16"/>
              </w:rPr>
              <w:t>12.</w:t>
            </w:r>
            <w:r w:rsidRPr="00AD47B4">
              <w:rPr>
                <w:sz w:val="16"/>
                <w:szCs w:val="16"/>
              </w:rPr>
              <w:t xml:space="preserve"> 2015 </w:t>
            </w:r>
          </w:p>
        </w:tc>
        <w:tc>
          <w:tcPr>
            <w:tcW w:w="3093" w:type="dxa"/>
            <w:tcBorders>
              <w:top w:val="single" w:sz="4" w:space="0" w:color="auto"/>
              <w:left w:val="single" w:sz="4" w:space="0" w:color="auto"/>
              <w:bottom w:val="single" w:sz="4" w:space="0" w:color="auto"/>
              <w:right w:val="single" w:sz="4" w:space="0" w:color="auto"/>
            </w:tcBorders>
          </w:tcPr>
          <w:p w14:paraId="18A70AAD" w14:textId="77777777" w:rsidR="004B6467" w:rsidRPr="00AD47B4" w:rsidRDefault="004B6467" w:rsidP="00BA5BB1">
            <w:pPr>
              <w:spacing w:after="0"/>
              <w:rPr>
                <w:sz w:val="16"/>
                <w:szCs w:val="16"/>
              </w:rPr>
            </w:pPr>
            <w:r w:rsidRPr="00AD47B4">
              <w:rPr>
                <w:sz w:val="16"/>
                <w:szCs w:val="16"/>
              </w:rPr>
              <w:t>MV SR</w:t>
            </w:r>
          </w:p>
        </w:tc>
      </w:tr>
      <w:tr w:rsidR="007E7F28" w:rsidRPr="00AD47B4" w14:paraId="6FEDD12F" w14:textId="77777777" w:rsidTr="00DB63D8">
        <w:trPr>
          <w:trHeight w:val="241"/>
        </w:trPr>
        <w:tc>
          <w:tcPr>
            <w:tcW w:w="3092" w:type="dxa"/>
            <w:vMerge w:val="restart"/>
            <w:tcBorders>
              <w:top w:val="single" w:sz="4" w:space="0" w:color="auto"/>
              <w:left w:val="single" w:sz="4" w:space="0" w:color="auto"/>
              <w:right w:val="single" w:sz="4" w:space="0" w:color="auto"/>
            </w:tcBorders>
          </w:tcPr>
          <w:p w14:paraId="5B6C6DA7" w14:textId="77777777" w:rsidR="007E7F28" w:rsidRPr="00AD47B4" w:rsidRDefault="007E7F28" w:rsidP="00BA5BB1">
            <w:pPr>
              <w:spacing w:after="0"/>
              <w:rPr>
                <w:sz w:val="16"/>
                <w:szCs w:val="16"/>
              </w:rPr>
            </w:pPr>
            <w:r w:rsidRPr="00AD47B4">
              <w:rPr>
                <w:sz w:val="16"/>
                <w:szCs w:val="16"/>
              </w:rPr>
              <w:t xml:space="preserve">6.1 Sektor vôd: Existencia  a) cenovej politiky v oblasti vôd, ktorá zabezpečuje primerané stimuly pre používateľov na efektívne využívanie vody a b) primeraný príspevok rozličných spôsobov využívania vody na úhradu nákladov za vodohospodárske služby vo výške schválenej v pláne riadenia povodia pre investície podporené z operačných programov.   </w:t>
            </w:r>
          </w:p>
        </w:tc>
        <w:tc>
          <w:tcPr>
            <w:tcW w:w="3093" w:type="dxa"/>
            <w:vMerge w:val="restart"/>
            <w:tcBorders>
              <w:top w:val="single" w:sz="4" w:space="0" w:color="auto"/>
              <w:left w:val="single" w:sz="4" w:space="0" w:color="auto"/>
              <w:right w:val="single" w:sz="4" w:space="0" w:color="auto"/>
            </w:tcBorders>
          </w:tcPr>
          <w:p w14:paraId="69B79202" w14:textId="77777777" w:rsidR="007E7F28" w:rsidRPr="00AD47B4" w:rsidRDefault="007E7F28" w:rsidP="00BA5BB1">
            <w:pPr>
              <w:spacing w:after="0"/>
              <w:rPr>
                <w:sz w:val="16"/>
                <w:szCs w:val="16"/>
              </w:rPr>
            </w:pPr>
            <w:r w:rsidRPr="00AD47B4">
              <w:rPr>
                <w:sz w:val="16"/>
                <w:szCs w:val="16"/>
              </w:rPr>
              <w:t>a) V sektoroch podporovaných z EFRR a Kohézneho fondu členský štát zabezpečil príspevok rôznych spôsobov využívania vody k úhrade nákladov na vodohospodárske služby podľa sektorov v súlade s článkom 9 ods. 1 prvou zarážkou smernice 2000/60/ES podľa potreby so zreteľom na sociálne, environmentálne a hospodárske účinky tejto úhrady, ako aj na geografické a klimatické podmienky dotknutého regiónu alebo regiónov.</w:t>
            </w:r>
          </w:p>
        </w:tc>
        <w:tc>
          <w:tcPr>
            <w:tcW w:w="3093" w:type="dxa"/>
            <w:tcBorders>
              <w:top w:val="single" w:sz="4" w:space="0" w:color="auto"/>
              <w:left w:val="single" w:sz="4" w:space="0" w:color="auto"/>
              <w:bottom w:val="single" w:sz="4" w:space="0" w:color="auto"/>
              <w:right w:val="single" w:sz="4" w:space="0" w:color="auto"/>
            </w:tcBorders>
          </w:tcPr>
          <w:p w14:paraId="4269379C" w14:textId="77777777" w:rsidR="007E7F28" w:rsidRPr="00A268B8" w:rsidRDefault="007E7F28" w:rsidP="00BA5BB1">
            <w:pPr>
              <w:spacing w:after="0"/>
              <w:rPr>
                <w:sz w:val="16"/>
                <w:szCs w:val="16"/>
              </w:rPr>
            </w:pPr>
            <w:r w:rsidRPr="00A268B8">
              <w:rPr>
                <w:sz w:val="16"/>
                <w:szCs w:val="16"/>
              </w:rPr>
              <w:t>Zahrnutie povinnosti úhrady nákladov za služby spojené s odberom vody na zavlažovanie poľnohospodárskej pôdy (ďalej len „závlahy“)  prostredníctvom primeraného príspevku (platby) ako úhrada nákladov za vodohospodárske služby v zmysle zavedenia stimulačnej cenovej politiky podľa čl. 9 Rámcovej smernice o vode (RSV) do novely vodného zákona, následne novely nariadenia vlády SR č. 755/2004 Z. z.</w:t>
            </w:r>
          </w:p>
          <w:p w14:paraId="59873031" w14:textId="77777777" w:rsidR="007E7F28" w:rsidRPr="00A268B8" w:rsidRDefault="007E7F28" w:rsidP="00BA5BB1">
            <w:pPr>
              <w:spacing w:after="0"/>
              <w:rPr>
                <w:sz w:val="16"/>
                <w:szCs w:val="16"/>
              </w:rPr>
            </w:pPr>
            <w:r w:rsidRPr="00A268B8">
              <w:rPr>
                <w:sz w:val="16"/>
                <w:szCs w:val="16"/>
              </w:rPr>
              <w:t>SR pripravila novelu vodného zákona, ktorá sa nachádza v schvaľovacom procese a obsahuje aj :</w:t>
            </w:r>
          </w:p>
          <w:p w14:paraId="32509D72"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opätovné spoplatnenie odberov vody na závlahy, ktoré boli politickým rozhodnutím zrušené v roku 2004</w:t>
            </w:r>
          </w:p>
          <w:p w14:paraId="59B4E97E"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 xml:space="preserve">predmetný návrh novely zákona ešte musí prejsť legislatívnym procesom v NR SR. Následne bude pripravený vykonávací predpis na legislatívny proces – novela nariadenia vlády SR č. 755/2004 Z. z. </w:t>
            </w:r>
          </w:p>
          <w:p w14:paraId="0C6E60C4" w14:textId="77777777" w:rsidR="007E7F28" w:rsidRPr="00A268B8" w:rsidRDefault="007E7F28" w:rsidP="004F7198">
            <w:pPr>
              <w:spacing w:after="0"/>
              <w:rPr>
                <w:sz w:val="16"/>
                <w:szCs w:val="16"/>
              </w:rPr>
            </w:pPr>
          </w:p>
          <w:p w14:paraId="0182F874" w14:textId="77777777" w:rsidR="007E7F28" w:rsidRPr="00A268B8" w:rsidRDefault="007E7F28" w:rsidP="00BA5BB1">
            <w:pPr>
              <w:spacing w:after="0"/>
              <w:rPr>
                <w:sz w:val="16"/>
                <w:szCs w:val="16"/>
              </w:rPr>
            </w:pPr>
            <w:r w:rsidRPr="00A268B8">
              <w:rPr>
                <w:sz w:val="16"/>
                <w:szCs w:val="16"/>
              </w:rPr>
              <w:t>Ďalej treba uviesť, že v SR existuje regulácia vodohospodárskych služieb týkajúcich sa:</w:t>
            </w:r>
          </w:p>
          <w:p w14:paraId="188224ED"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výroby, distribúcie a dodávky pitnej vody verejným vodovodom a odvádzania a čistenia odpadových vôd verejnou kanalizáciou,</w:t>
            </w:r>
          </w:p>
          <w:p w14:paraId="53CF6713"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využívania hydroenergetického potenciálu vodných tokov,</w:t>
            </w:r>
          </w:p>
          <w:p w14:paraId="56B2141D"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odberov energetickej vody z vodných tokov na vodných stavbách,</w:t>
            </w:r>
          </w:p>
          <w:p w14:paraId="08BA745B" w14:textId="77777777" w:rsidR="007E7F28" w:rsidRPr="00A268B8" w:rsidRDefault="007E7F28" w:rsidP="00B06C2C">
            <w:pPr>
              <w:numPr>
                <w:ilvl w:val="0"/>
                <w:numId w:val="235"/>
              </w:numPr>
              <w:tabs>
                <w:tab w:val="clear" w:pos="720"/>
                <w:tab w:val="left" w:pos="195"/>
              </w:tabs>
              <w:spacing w:after="0"/>
              <w:ind w:left="195" w:hanging="142"/>
              <w:rPr>
                <w:sz w:val="16"/>
                <w:szCs w:val="16"/>
              </w:rPr>
            </w:pPr>
            <w:r w:rsidRPr="00A268B8">
              <w:rPr>
                <w:sz w:val="16"/>
                <w:szCs w:val="16"/>
              </w:rPr>
              <w:t xml:space="preserve">odberov povrchovej vody z vodných </w:t>
            </w:r>
            <w:r w:rsidRPr="00A268B8">
              <w:rPr>
                <w:sz w:val="16"/>
                <w:szCs w:val="16"/>
              </w:rPr>
              <w:lastRenderedPageBreak/>
              <w:t>tokov.</w:t>
            </w:r>
          </w:p>
          <w:p w14:paraId="740E7609" w14:textId="77777777" w:rsidR="007E7F28" w:rsidRPr="00A268B8" w:rsidRDefault="007E7F28" w:rsidP="00BA5BB1">
            <w:pPr>
              <w:spacing w:after="0"/>
              <w:rPr>
                <w:sz w:val="16"/>
                <w:szCs w:val="16"/>
              </w:rPr>
            </w:pPr>
          </w:p>
          <w:p w14:paraId="69D33333" w14:textId="77777777" w:rsidR="007E7F28" w:rsidRPr="00A268B8" w:rsidRDefault="007E7F28" w:rsidP="00BA5BB1">
            <w:pPr>
              <w:spacing w:after="0"/>
              <w:rPr>
                <w:sz w:val="16"/>
                <w:szCs w:val="16"/>
              </w:rPr>
            </w:pPr>
            <w:r w:rsidRPr="00A268B8">
              <w:rPr>
                <w:sz w:val="16"/>
                <w:szCs w:val="16"/>
              </w:rPr>
              <w:t>Regulácia uvedených vodohospodárskych služieb je uskutočňovaná prostredníctvom Úradu pre reguláciu sieťových odvetví (ďalej len „ÚRSO“). Ceny za všetky tieto vodohospodárske služby sú jednotné pre všetky sektory (domácnosti, priemysel, poľnohospodárstvo). Tento spôsob regulácie je zakotvený v Regulačnej politike ÚRSO, platnej na dané obdobie (v súčasnosti pre roky 2012 – 2016).</w:t>
            </w:r>
          </w:p>
        </w:tc>
        <w:tc>
          <w:tcPr>
            <w:tcW w:w="3093" w:type="dxa"/>
            <w:tcBorders>
              <w:top w:val="single" w:sz="4" w:space="0" w:color="auto"/>
              <w:left w:val="single" w:sz="4" w:space="0" w:color="auto"/>
              <w:bottom w:val="single" w:sz="4" w:space="0" w:color="auto"/>
              <w:right w:val="single" w:sz="4" w:space="0" w:color="auto"/>
            </w:tcBorders>
          </w:tcPr>
          <w:p w14:paraId="66601626" w14:textId="77777777" w:rsidR="007E7F28" w:rsidRPr="00A268B8" w:rsidRDefault="007E7F28" w:rsidP="00E53DA4">
            <w:pPr>
              <w:spacing w:after="0"/>
              <w:rPr>
                <w:sz w:val="16"/>
                <w:szCs w:val="16"/>
              </w:rPr>
            </w:pPr>
            <w:r w:rsidRPr="00A268B8">
              <w:rPr>
                <w:sz w:val="16"/>
                <w:szCs w:val="16"/>
              </w:rPr>
              <w:lastRenderedPageBreak/>
              <w:t>30. 12. 2014</w:t>
            </w:r>
          </w:p>
        </w:tc>
        <w:tc>
          <w:tcPr>
            <w:tcW w:w="3093" w:type="dxa"/>
            <w:tcBorders>
              <w:top w:val="single" w:sz="4" w:space="0" w:color="auto"/>
              <w:left w:val="single" w:sz="4" w:space="0" w:color="auto"/>
              <w:bottom w:val="single" w:sz="4" w:space="0" w:color="auto"/>
              <w:right w:val="single" w:sz="4" w:space="0" w:color="auto"/>
            </w:tcBorders>
          </w:tcPr>
          <w:p w14:paraId="0F3E9BDB" w14:textId="77777777" w:rsidR="007E7F28" w:rsidRPr="00A268B8" w:rsidRDefault="007E7F28" w:rsidP="00BA5BB1">
            <w:pPr>
              <w:spacing w:after="0"/>
              <w:rPr>
                <w:sz w:val="16"/>
                <w:szCs w:val="16"/>
              </w:rPr>
            </w:pPr>
            <w:r w:rsidRPr="00A268B8">
              <w:rPr>
                <w:sz w:val="16"/>
                <w:szCs w:val="16"/>
              </w:rPr>
              <w:t>MŽP SR - Sekcia vôd v spolupráci s odborom legislatívy)</w:t>
            </w:r>
          </w:p>
        </w:tc>
      </w:tr>
      <w:tr w:rsidR="007E7F28" w:rsidRPr="00AD47B4" w14:paraId="2DDB99C5" w14:textId="77777777" w:rsidTr="007E7F28">
        <w:trPr>
          <w:trHeight w:val="2509"/>
        </w:trPr>
        <w:tc>
          <w:tcPr>
            <w:tcW w:w="3092" w:type="dxa"/>
            <w:vMerge/>
            <w:tcBorders>
              <w:top w:val="single" w:sz="4" w:space="0" w:color="auto"/>
              <w:left w:val="single" w:sz="4" w:space="0" w:color="auto"/>
              <w:right w:val="single" w:sz="4" w:space="0" w:color="auto"/>
            </w:tcBorders>
          </w:tcPr>
          <w:p w14:paraId="117EF3DC" w14:textId="77777777" w:rsidR="007E7F28" w:rsidRPr="00AD47B4" w:rsidRDefault="007E7F28" w:rsidP="00BA5BB1">
            <w:pPr>
              <w:spacing w:after="0"/>
              <w:rPr>
                <w:sz w:val="16"/>
                <w:szCs w:val="16"/>
              </w:rPr>
            </w:pPr>
          </w:p>
        </w:tc>
        <w:tc>
          <w:tcPr>
            <w:tcW w:w="3093" w:type="dxa"/>
            <w:vMerge/>
            <w:tcBorders>
              <w:left w:val="single" w:sz="4" w:space="0" w:color="auto"/>
              <w:bottom w:val="single" w:sz="4" w:space="0" w:color="auto"/>
              <w:right w:val="single" w:sz="4" w:space="0" w:color="auto"/>
            </w:tcBorders>
          </w:tcPr>
          <w:p w14:paraId="4E5DF518" w14:textId="77777777" w:rsidR="007E7F28" w:rsidRPr="00AD47B4" w:rsidRDefault="007E7F28"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05908013" w14:textId="77777777" w:rsidR="007E7F28" w:rsidRPr="00A268B8" w:rsidRDefault="007E7F28" w:rsidP="007E7F28">
            <w:pPr>
              <w:spacing w:after="0"/>
              <w:rPr>
                <w:sz w:val="16"/>
                <w:szCs w:val="16"/>
              </w:rPr>
            </w:pPr>
            <w:r w:rsidRPr="00A268B8">
              <w:rPr>
                <w:sz w:val="16"/>
                <w:szCs w:val="16"/>
              </w:rPr>
              <w:t>Analýza a kalkulácia nákladov na ochranu životného prostredia a na zdroje, vrátane tých, ktoré sú vyvolané bodovými a difúznymi zdrojmi znečistenia, a ich zahrnutie do úhrady nákladov a cenovej politiky.</w:t>
            </w:r>
          </w:p>
          <w:p w14:paraId="138E1107" w14:textId="77777777" w:rsidR="007E7F28" w:rsidRPr="00A268B8" w:rsidRDefault="007E7F28" w:rsidP="007E7F28">
            <w:pPr>
              <w:spacing w:after="0"/>
              <w:rPr>
                <w:sz w:val="16"/>
                <w:szCs w:val="16"/>
              </w:rPr>
            </w:pPr>
          </w:p>
          <w:p w14:paraId="4C2FEEE4" w14:textId="77777777" w:rsidR="007E7F28" w:rsidRPr="00A268B8" w:rsidRDefault="007E7F28" w:rsidP="00C233F8">
            <w:pPr>
              <w:rPr>
                <w:sz w:val="16"/>
                <w:szCs w:val="16"/>
              </w:rPr>
            </w:pPr>
            <w:r w:rsidRPr="00A268B8">
              <w:rPr>
                <w:sz w:val="16"/>
                <w:szCs w:val="16"/>
              </w:rPr>
              <w:t>Vypracovanie a odskúšanie návrhu metodiky a postupu pre spoplatnenie znečistenia z difúznych zdrojov bude v súlade s jednotným odporúčaním Európskej komisie pre všetky</w:t>
            </w:r>
            <w:r w:rsidR="00C233F8" w:rsidRPr="00A268B8">
              <w:rPr>
                <w:sz w:val="16"/>
                <w:szCs w:val="16"/>
              </w:rPr>
              <w:t xml:space="preserve"> členské štáty EÚ.</w:t>
            </w:r>
          </w:p>
        </w:tc>
        <w:tc>
          <w:tcPr>
            <w:tcW w:w="3093" w:type="dxa"/>
            <w:tcBorders>
              <w:top w:val="single" w:sz="4" w:space="0" w:color="auto"/>
              <w:left w:val="single" w:sz="4" w:space="0" w:color="auto"/>
              <w:bottom w:val="single" w:sz="4" w:space="0" w:color="auto"/>
              <w:right w:val="single" w:sz="4" w:space="0" w:color="auto"/>
            </w:tcBorders>
          </w:tcPr>
          <w:p w14:paraId="65EC8741" w14:textId="77777777" w:rsidR="007E7F28" w:rsidRPr="00A268B8" w:rsidRDefault="006346F8" w:rsidP="00E53DA4">
            <w:pPr>
              <w:spacing w:after="0"/>
              <w:rPr>
                <w:sz w:val="16"/>
                <w:szCs w:val="16"/>
              </w:rPr>
            </w:pPr>
            <w:r w:rsidRPr="00A268B8">
              <w:rPr>
                <w:sz w:val="16"/>
                <w:szCs w:val="16"/>
              </w:rPr>
              <w:t>30. 12. 2015</w:t>
            </w:r>
          </w:p>
        </w:tc>
        <w:tc>
          <w:tcPr>
            <w:tcW w:w="3093" w:type="dxa"/>
            <w:tcBorders>
              <w:top w:val="single" w:sz="4" w:space="0" w:color="auto"/>
              <w:left w:val="single" w:sz="4" w:space="0" w:color="auto"/>
              <w:bottom w:val="single" w:sz="4" w:space="0" w:color="auto"/>
              <w:right w:val="single" w:sz="4" w:space="0" w:color="auto"/>
            </w:tcBorders>
          </w:tcPr>
          <w:p w14:paraId="3E0DAE11" w14:textId="77777777" w:rsidR="007E7F28" w:rsidRPr="00A268B8" w:rsidRDefault="006346F8" w:rsidP="00BA5BB1">
            <w:pPr>
              <w:spacing w:after="0"/>
              <w:rPr>
                <w:sz w:val="16"/>
                <w:szCs w:val="16"/>
              </w:rPr>
            </w:pPr>
            <w:r w:rsidRPr="00A268B8">
              <w:rPr>
                <w:sz w:val="16"/>
                <w:szCs w:val="16"/>
              </w:rPr>
              <w:t>MŽP SR - Sekcia vôd v spolupráci s odbornými rezortnými organizáciami a v spolupráci s Ministerstvom pôdohospodárstva a rozvoja vidieka SR (rezort zodpovedný za difúzne znečistenie)</w:t>
            </w:r>
          </w:p>
        </w:tc>
      </w:tr>
      <w:tr w:rsidR="00452F84" w:rsidRPr="00AD47B4" w14:paraId="6F4C5501" w14:textId="77777777" w:rsidTr="00A269B0">
        <w:trPr>
          <w:trHeight w:val="920"/>
        </w:trPr>
        <w:tc>
          <w:tcPr>
            <w:tcW w:w="3092" w:type="dxa"/>
            <w:vMerge/>
            <w:tcBorders>
              <w:left w:val="single" w:sz="4" w:space="0" w:color="auto"/>
              <w:right w:val="single" w:sz="4" w:space="0" w:color="auto"/>
            </w:tcBorders>
          </w:tcPr>
          <w:p w14:paraId="5CA6DB01" w14:textId="77777777" w:rsidR="00452F84" w:rsidRPr="00AD47B4" w:rsidRDefault="00452F84" w:rsidP="00BA5BB1">
            <w:pPr>
              <w:spacing w:after="0"/>
              <w:rPr>
                <w:sz w:val="16"/>
                <w:szCs w:val="16"/>
              </w:rPr>
            </w:pPr>
          </w:p>
        </w:tc>
        <w:tc>
          <w:tcPr>
            <w:tcW w:w="3093" w:type="dxa"/>
            <w:vMerge w:val="restart"/>
            <w:tcBorders>
              <w:top w:val="single" w:sz="4" w:space="0" w:color="auto"/>
              <w:left w:val="single" w:sz="4" w:space="0" w:color="auto"/>
              <w:right w:val="single" w:sz="4" w:space="0" w:color="auto"/>
            </w:tcBorders>
          </w:tcPr>
          <w:p w14:paraId="082C974C" w14:textId="77777777" w:rsidR="00452F84" w:rsidRPr="00AD47B4" w:rsidRDefault="00452F84" w:rsidP="00BA5BB1">
            <w:pPr>
              <w:spacing w:after="0"/>
              <w:rPr>
                <w:sz w:val="16"/>
                <w:szCs w:val="16"/>
              </w:rPr>
            </w:pPr>
            <w:r w:rsidRPr="00AD47B4">
              <w:rPr>
                <w:sz w:val="16"/>
                <w:szCs w:val="16"/>
              </w:rPr>
              <w:t>b) Prijatie plánu manažmentu povodia pre správne územie povodia v súlade s článkom 13 smernice 2000/60/ES.</w:t>
            </w:r>
          </w:p>
        </w:tc>
        <w:tc>
          <w:tcPr>
            <w:tcW w:w="3093" w:type="dxa"/>
            <w:tcBorders>
              <w:top w:val="single" w:sz="4" w:space="0" w:color="auto"/>
              <w:left w:val="single" w:sz="4" w:space="0" w:color="auto"/>
              <w:right w:val="single" w:sz="4" w:space="0" w:color="auto"/>
            </w:tcBorders>
          </w:tcPr>
          <w:p w14:paraId="31B50199" w14:textId="77777777" w:rsidR="00452F84" w:rsidRPr="00AD47B4" w:rsidRDefault="00452F84" w:rsidP="00C933FF">
            <w:pPr>
              <w:spacing w:after="0"/>
              <w:rPr>
                <w:sz w:val="16"/>
                <w:szCs w:val="16"/>
              </w:rPr>
            </w:pPr>
            <w:r w:rsidRPr="00AD47B4">
              <w:rPr>
                <w:sz w:val="16"/>
                <w:szCs w:val="16"/>
              </w:rPr>
              <w:t>Realizácia programu monitorovania na príslušný rok na základe schváleného Rámcového programu monitorovania na roky 2010 – 2015</w:t>
            </w:r>
            <w:r w:rsidR="00750133" w:rsidRPr="00AD47B4">
              <w:rPr>
                <w:sz w:val="16"/>
                <w:szCs w:val="16"/>
              </w:rPr>
              <w:t xml:space="preserve"> </w:t>
            </w:r>
          </w:p>
        </w:tc>
        <w:tc>
          <w:tcPr>
            <w:tcW w:w="3093" w:type="dxa"/>
            <w:tcBorders>
              <w:top w:val="single" w:sz="4" w:space="0" w:color="auto"/>
              <w:left w:val="single" w:sz="4" w:space="0" w:color="auto"/>
              <w:right w:val="single" w:sz="4" w:space="0" w:color="auto"/>
            </w:tcBorders>
          </w:tcPr>
          <w:p w14:paraId="080B0CE6" w14:textId="77777777" w:rsidR="00452F84" w:rsidRPr="00AD47B4" w:rsidRDefault="00452F84" w:rsidP="00BA5BB1">
            <w:pPr>
              <w:spacing w:after="0"/>
              <w:rPr>
                <w:sz w:val="16"/>
                <w:szCs w:val="16"/>
              </w:rPr>
            </w:pPr>
            <w:r w:rsidRPr="00AD47B4">
              <w:rPr>
                <w:sz w:val="16"/>
                <w:szCs w:val="16"/>
              </w:rPr>
              <w:t>každoročne v súlade s Rámcovým programom monitorovania 2010 – 2015</w:t>
            </w:r>
          </w:p>
          <w:p w14:paraId="2AFA7D84" w14:textId="77777777" w:rsidR="00452F84" w:rsidRPr="00AD47B4" w:rsidRDefault="00452F84" w:rsidP="00BA5BB1">
            <w:pPr>
              <w:spacing w:after="0"/>
              <w:rPr>
                <w:sz w:val="16"/>
                <w:szCs w:val="16"/>
              </w:rPr>
            </w:pPr>
          </w:p>
          <w:p w14:paraId="66AE0000" w14:textId="77777777" w:rsidR="00452F84" w:rsidRPr="00AD47B4" w:rsidRDefault="00452F84" w:rsidP="00BA5BB1">
            <w:pPr>
              <w:spacing w:after="0"/>
              <w:rPr>
                <w:sz w:val="16"/>
                <w:szCs w:val="16"/>
              </w:rPr>
            </w:pPr>
          </w:p>
        </w:tc>
        <w:tc>
          <w:tcPr>
            <w:tcW w:w="3093" w:type="dxa"/>
            <w:tcBorders>
              <w:top w:val="single" w:sz="4" w:space="0" w:color="auto"/>
              <w:left w:val="single" w:sz="4" w:space="0" w:color="auto"/>
              <w:right w:val="single" w:sz="4" w:space="0" w:color="auto"/>
            </w:tcBorders>
          </w:tcPr>
          <w:p w14:paraId="3C42F20B" w14:textId="77777777" w:rsidR="00452F84" w:rsidRPr="00AD47B4" w:rsidRDefault="00452F84" w:rsidP="00BA5BB1">
            <w:pPr>
              <w:spacing w:after="0"/>
              <w:rPr>
                <w:sz w:val="16"/>
                <w:szCs w:val="16"/>
              </w:rPr>
            </w:pPr>
            <w:r w:rsidRPr="00AD47B4">
              <w:rPr>
                <w:sz w:val="16"/>
                <w:szCs w:val="16"/>
              </w:rPr>
              <w:t>MŽP SR - Sekcia vôd v spolupráci s odbornými rezortnými</w:t>
            </w:r>
            <w:r w:rsidR="00750133" w:rsidRPr="00AD47B4">
              <w:rPr>
                <w:sz w:val="16"/>
                <w:szCs w:val="16"/>
              </w:rPr>
              <w:t xml:space="preserve"> </w:t>
            </w:r>
            <w:r w:rsidRPr="00AD47B4">
              <w:rPr>
                <w:sz w:val="16"/>
                <w:szCs w:val="16"/>
              </w:rPr>
              <w:t>organizáciami</w:t>
            </w:r>
          </w:p>
        </w:tc>
      </w:tr>
      <w:tr w:rsidR="00452F84" w:rsidRPr="00AD47B4" w14:paraId="7BEC9334" w14:textId="77777777" w:rsidTr="00BA5BB1">
        <w:trPr>
          <w:trHeight w:val="241"/>
        </w:trPr>
        <w:tc>
          <w:tcPr>
            <w:tcW w:w="3092" w:type="dxa"/>
            <w:vMerge/>
            <w:tcBorders>
              <w:left w:val="single" w:sz="4" w:space="0" w:color="auto"/>
              <w:right w:val="single" w:sz="4" w:space="0" w:color="auto"/>
            </w:tcBorders>
          </w:tcPr>
          <w:p w14:paraId="5E65EC5D" w14:textId="77777777" w:rsidR="00452F84" w:rsidRPr="00AD47B4" w:rsidRDefault="00452F84" w:rsidP="00BA5BB1">
            <w:pPr>
              <w:spacing w:after="0"/>
              <w:rPr>
                <w:sz w:val="16"/>
                <w:szCs w:val="16"/>
              </w:rPr>
            </w:pPr>
          </w:p>
        </w:tc>
        <w:tc>
          <w:tcPr>
            <w:tcW w:w="3093" w:type="dxa"/>
            <w:vMerge/>
            <w:tcBorders>
              <w:left w:val="single" w:sz="4" w:space="0" w:color="auto"/>
              <w:right w:val="single" w:sz="4" w:space="0" w:color="auto"/>
            </w:tcBorders>
          </w:tcPr>
          <w:p w14:paraId="0729A64C" w14:textId="77777777" w:rsidR="00452F84" w:rsidRPr="00AD47B4" w:rsidRDefault="00452F84"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63DD6469" w14:textId="77777777" w:rsidR="00452F84" w:rsidRPr="00AD47B4" w:rsidRDefault="00452F84" w:rsidP="00FB282A">
            <w:pPr>
              <w:spacing w:after="0"/>
              <w:rPr>
                <w:sz w:val="16"/>
                <w:szCs w:val="16"/>
              </w:rPr>
            </w:pPr>
            <w:r w:rsidRPr="00AD47B4">
              <w:rPr>
                <w:sz w:val="16"/>
                <w:szCs w:val="16"/>
              </w:rPr>
              <w:t>Vyhodnotenie pokroku pri dosahovaní environmentálnych cieľov</w:t>
            </w:r>
            <w:r w:rsidR="00F64FD3" w:rsidRPr="00AD47B4">
              <w:rPr>
                <w:sz w:val="16"/>
                <w:szCs w:val="16"/>
              </w:rPr>
              <w:t xml:space="preserve"> a uplatňovaní výnimiek podľa čl. 4 (najmä čl. 4 ods. 7) </w:t>
            </w:r>
          </w:p>
        </w:tc>
        <w:tc>
          <w:tcPr>
            <w:tcW w:w="3093" w:type="dxa"/>
            <w:tcBorders>
              <w:top w:val="single" w:sz="4" w:space="0" w:color="auto"/>
              <w:left w:val="single" w:sz="4" w:space="0" w:color="auto"/>
              <w:bottom w:val="single" w:sz="4" w:space="0" w:color="auto"/>
              <w:right w:val="single" w:sz="4" w:space="0" w:color="auto"/>
            </w:tcBorders>
          </w:tcPr>
          <w:p w14:paraId="3F61EFD4" w14:textId="77777777" w:rsidR="00452F84" w:rsidRPr="00AD47B4" w:rsidRDefault="00452F84" w:rsidP="00273CD7">
            <w:pPr>
              <w:spacing w:after="0"/>
              <w:rPr>
                <w:sz w:val="16"/>
                <w:szCs w:val="16"/>
              </w:rPr>
            </w:pPr>
            <w:r w:rsidRPr="00AD47B4">
              <w:rPr>
                <w:sz w:val="16"/>
                <w:szCs w:val="16"/>
              </w:rPr>
              <w:t>30. 11. 2014</w:t>
            </w:r>
          </w:p>
        </w:tc>
        <w:tc>
          <w:tcPr>
            <w:tcW w:w="3093" w:type="dxa"/>
            <w:tcBorders>
              <w:top w:val="single" w:sz="4" w:space="0" w:color="auto"/>
              <w:left w:val="single" w:sz="4" w:space="0" w:color="auto"/>
              <w:bottom w:val="single" w:sz="4" w:space="0" w:color="auto"/>
              <w:right w:val="single" w:sz="4" w:space="0" w:color="auto"/>
            </w:tcBorders>
          </w:tcPr>
          <w:p w14:paraId="2B3A7022" w14:textId="77777777" w:rsidR="00452F84" w:rsidRPr="00AD47B4" w:rsidRDefault="00452F84" w:rsidP="00BA5BB1">
            <w:pPr>
              <w:spacing w:after="0"/>
              <w:rPr>
                <w:sz w:val="16"/>
                <w:szCs w:val="16"/>
              </w:rPr>
            </w:pPr>
            <w:r w:rsidRPr="00AD47B4">
              <w:rPr>
                <w:sz w:val="16"/>
                <w:szCs w:val="16"/>
              </w:rPr>
              <w:t>MŽP SR - Sekcia vôd v spolupráci s odbornými rezortnými organizáciami</w:t>
            </w:r>
          </w:p>
        </w:tc>
      </w:tr>
      <w:tr w:rsidR="00452F84" w:rsidRPr="00AD47B4" w14:paraId="3E373EE1" w14:textId="77777777" w:rsidTr="00BA5BB1">
        <w:trPr>
          <w:trHeight w:val="241"/>
        </w:trPr>
        <w:tc>
          <w:tcPr>
            <w:tcW w:w="3092" w:type="dxa"/>
            <w:vMerge/>
            <w:tcBorders>
              <w:left w:val="single" w:sz="4" w:space="0" w:color="auto"/>
              <w:right w:val="single" w:sz="4" w:space="0" w:color="auto"/>
            </w:tcBorders>
          </w:tcPr>
          <w:p w14:paraId="3DD81D57" w14:textId="77777777" w:rsidR="00452F84" w:rsidRPr="00AD47B4" w:rsidRDefault="00452F84" w:rsidP="00BA5BB1">
            <w:pPr>
              <w:spacing w:after="0"/>
              <w:rPr>
                <w:sz w:val="16"/>
                <w:szCs w:val="16"/>
              </w:rPr>
            </w:pPr>
          </w:p>
        </w:tc>
        <w:tc>
          <w:tcPr>
            <w:tcW w:w="3093" w:type="dxa"/>
            <w:vMerge/>
            <w:tcBorders>
              <w:left w:val="single" w:sz="4" w:space="0" w:color="auto"/>
              <w:right w:val="single" w:sz="4" w:space="0" w:color="auto"/>
            </w:tcBorders>
          </w:tcPr>
          <w:p w14:paraId="26EA585E" w14:textId="77777777" w:rsidR="00452F84" w:rsidRPr="00AD47B4" w:rsidRDefault="00452F84"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074CC5C0" w14:textId="77777777" w:rsidR="00452F84" w:rsidRPr="00AD47B4" w:rsidRDefault="00452F84" w:rsidP="00BA5BB1">
            <w:pPr>
              <w:spacing w:after="0"/>
              <w:rPr>
                <w:sz w:val="16"/>
                <w:szCs w:val="16"/>
              </w:rPr>
            </w:pPr>
            <w:r w:rsidRPr="00AD47B4">
              <w:rPr>
                <w:sz w:val="16"/>
                <w:szCs w:val="16"/>
              </w:rPr>
              <w:t>Preverovanie, revízia a aktualizácia programu opatrení</w:t>
            </w:r>
          </w:p>
        </w:tc>
        <w:tc>
          <w:tcPr>
            <w:tcW w:w="3093" w:type="dxa"/>
            <w:tcBorders>
              <w:top w:val="single" w:sz="4" w:space="0" w:color="auto"/>
              <w:left w:val="single" w:sz="4" w:space="0" w:color="auto"/>
              <w:bottom w:val="single" w:sz="4" w:space="0" w:color="auto"/>
              <w:right w:val="single" w:sz="4" w:space="0" w:color="auto"/>
            </w:tcBorders>
          </w:tcPr>
          <w:p w14:paraId="274B01B0" w14:textId="77777777" w:rsidR="00452F84" w:rsidRPr="00AD47B4" w:rsidRDefault="00452F84" w:rsidP="00BA5BB1">
            <w:pPr>
              <w:spacing w:after="0"/>
              <w:rPr>
                <w:sz w:val="16"/>
                <w:szCs w:val="16"/>
              </w:rPr>
            </w:pPr>
            <w:r w:rsidRPr="00AD47B4">
              <w:rPr>
                <w:sz w:val="16"/>
                <w:szCs w:val="16"/>
              </w:rPr>
              <w:t>30. 11. 2014</w:t>
            </w:r>
          </w:p>
        </w:tc>
        <w:tc>
          <w:tcPr>
            <w:tcW w:w="3093" w:type="dxa"/>
            <w:tcBorders>
              <w:top w:val="single" w:sz="4" w:space="0" w:color="auto"/>
              <w:left w:val="single" w:sz="4" w:space="0" w:color="auto"/>
              <w:bottom w:val="single" w:sz="4" w:space="0" w:color="auto"/>
              <w:right w:val="single" w:sz="4" w:space="0" w:color="auto"/>
            </w:tcBorders>
          </w:tcPr>
          <w:p w14:paraId="038C737D" w14:textId="77777777" w:rsidR="00452F84" w:rsidRPr="00AD47B4" w:rsidRDefault="00452F84" w:rsidP="00BA5BB1">
            <w:pPr>
              <w:spacing w:after="0"/>
              <w:rPr>
                <w:sz w:val="16"/>
                <w:szCs w:val="16"/>
              </w:rPr>
            </w:pPr>
            <w:r w:rsidRPr="00AD47B4">
              <w:rPr>
                <w:sz w:val="16"/>
                <w:szCs w:val="16"/>
              </w:rPr>
              <w:t>MŽP SR - Sekcia vôd v spolupráci s odbornými rezortnými organizáciami</w:t>
            </w:r>
          </w:p>
        </w:tc>
      </w:tr>
      <w:tr w:rsidR="00452F84" w:rsidRPr="00AD47B4" w14:paraId="2FA8CDF3" w14:textId="77777777" w:rsidTr="00F31BBB">
        <w:trPr>
          <w:trHeight w:val="241"/>
        </w:trPr>
        <w:tc>
          <w:tcPr>
            <w:tcW w:w="3092" w:type="dxa"/>
            <w:vMerge/>
            <w:tcBorders>
              <w:left w:val="single" w:sz="4" w:space="0" w:color="auto"/>
              <w:right w:val="single" w:sz="4" w:space="0" w:color="auto"/>
            </w:tcBorders>
          </w:tcPr>
          <w:p w14:paraId="6874079E" w14:textId="77777777" w:rsidR="00452F84" w:rsidRPr="00AD47B4" w:rsidRDefault="00452F84" w:rsidP="00BA5BB1">
            <w:pPr>
              <w:spacing w:after="0"/>
              <w:rPr>
                <w:sz w:val="16"/>
                <w:szCs w:val="16"/>
              </w:rPr>
            </w:pPr>
          </w:p>
        </w:tc>
        <w:tc>
          <w:tcPr>
            <w:tcW w:w="3093" w:type="dxa"/>
            <w:vMerge/>
            <w:tcBorders>
              <w:left w:val="single" w:sz="4" w:space="0" w:color="auto"/>
              <w:right w:val="single" w:sz="4" w:space="0" w:color="auto"/>
            </w:tcBorders>
          </w:tcPr>
          <w:p w14:paraId="465515FC" w14:textId="77777777" w:rsidR="00452F84" w:rsidRPr="00AD47B4" w:rsidRDefault="00452F84"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4939395E" w14:textId="77777777" w:rsidR="00452F84" w:rsidRPr="00AD47B4" w:rsidRDefault="00CC2233" w:rsidP="00BA5BB1">
            <w:pPr>
              <w:spacing w:after="0"/>
              <w:rPr>
                <w:sz w:val="16"/>
                <w:szCs w:val="16"/>
              </w:rPr>
            </w:pPr>
            <w:r w:rsidRPr="00AD47B4">
              <w:rPr>
                <w:sz w:val="16"/>
                <w:szCs w:val="16"/>
              </w:rPr>
              <w:t>Plány</w:t>
            </w:r>
            <w:r w:rsidR="00452F84" w:rsidRPr="00AD47B4">
              <w:rPr>
                <w:sz w:val="16"/>
                <w:szCs w:val="16"/>
              </w:rPr>
              <w:t xml:space="preserve"> manažmentu povodí v súlade s čl. 13 RSV</w:t>
            </w:r>
          </w:p>
        </w:tc>
        <w:tc>
          <w:tcPr>
            <w:tcW w:w="3093" w:type="dxa"/>
            <w:tcBorders>
              <w:top w:val="single" w:sz="4" w:space="0" w:color="auto"/>
              <w:left w:val="single" w:sz="4" w:space="0" w:color="auto"/>
              <w:bottom w:val="single" w:sz="4" w:space="0" w:color="auto"/>
              <w:right w:val="single" w:sz="4" w:space="0" w:color="auto"/>
            </w:tcBorders>
          </w:tcPr>
          <w:p w14:paraId="335A964D" w14:textId="77777777" w:rsidR="00452F84" w:rsidRPr="00AD47B4" w:rsidRDefault="00452F84" w:rsidP="00BA5BB1">
            <w:pPr>
              <w:spacing w:after="0"/>
              <w:rPr>
                <w:sz w:val="16"/>
                <w:szCs w:val="16"/>
              </w:rPr>
            </w:pPr>
            <w:r w:rsidRPr="00AD47B4">
              <w:rPr>
                <w:sz w:val="16"/>
                <w:szCs w:val="16"/>
              </w:rPr>
              <w:t>30. 12. 2015</w:t>
            </w:r>
          </w:p>
        </w:tc>
        <w:tc>
          <w:tcPr>
            <w:tcW w:w="3093" w:type="dxa"/>
            <w:tcBorders>
              <w:top w:val="single" w:sz="4" w:space="0" w:color="auto"/>
              <w:left w:val="single" w:sz="4" w:space="0" w:color="auto"/>
              <w:bottom w:val="single" w:sz="4" w:space="0" w:color="auto"/>
              <w:right w:val="single" w:sz="4" w:space="0" w:color="auto"/>
            </w:tcBorders>
          </w:tcPr>
          <w:p w14:paraId="3544E8EE" w14:textId="77777777" w:rsidR="00452F84" w:rsidRPr="00AD47B4" w:rsidRDefault="00452F84" w:rsidP="00BA5BB1">
            <w:pPr>
              <w:spacing w:after="0"/>
              <w:rPr>
                <w:sz w:val="16"/>
                <w:szCs w:val="16"/>
              </w:rPr>
            </w:pPr>
            <w:r w:rsidRPr="00AD47B4">
              <w:rPr>
                <w:sz w:val="16"/>
                <w:szCs w:val="16"/>
              </w:rPr>
              <w:t>MŽP SR - Sekcia vôd v spolupráci s odbornými rezortnými organizáciami</w:t>
            </w:r>
          </w:p>
        </w:tc>
      </w:tr>
      <w:tr w:rsidR="00D92A22" w:rsidRPr="00AD47B4" w14:paraId="10691F2F" w14:textId="77777777" w:rsidTr="00A269B0">
        <w:trPr>
          <w:trHeight w:val="241"/>
        </w:trPr>
        <w:tc>
          <w:tcPr>
            <w:tcW w:w="3092" w:type="dxa"/>
            <w:vMerge w:val="restart"/>
            <w:tcBorders>
              <w:left w:val="single" w:sz="4" w:space="0" w:color="auto"/>
              <w:right w:val="single" w:sz="4" w:space="0" w:color="auto"/>
            </w:tcBorders>
          </w:tcPr>
          <w:p w14:paraId="79F1B4CC" w14:textId="77777777" w:rsidR="00D92A22" w:rsidRPr="00AD47B4" w:rsidRDefault="00D92A22" w:rsidP="00BA5BB1">
            <w:pPr>
              <w:spacing w:after="0"/>
              <w:rPr>
                <w:sz w:val="16"/>
                <w:szCs w:val="16"/>
              </w:rPr>
            </w:pPr>
            <w:r w:rsidRPr="00AD47B4">
              <w:rPr>
                <w:sz w:val="16"/>
                <w:szCs w:val="16"/>
              </w:rPr>
              <w:t xml:space="preserve">6.2. Sektor odpadového hospodárstva:                                                                                                                 Podpora hospodárnych a environmentálne udržateľných investícií v sektore odpadového hospodárstva najmä prostredníctvom vypracovania plánov odpadového hospodárstva v súlade so smernicou 2008/98/ES o odpade a o zrušení určitých smerníc (ďalej len „smernica o odpade“) a v súlade s hierarchiou </w:t>
            </w:r>
            <w:r w:rsidRPr="00AD47B4">
              <w:rPr>
                <w:sz w:val="16"/>
                <w:szCs w:val="16"/>
              </w:rPr>
              <w:lastRenderedPageBreak/>
              <w:t>odpadového hospodárstva</w:t>
            </w:r>
          </w:p>
        </w:tc>
        <w:tc>
          <w:tcPr>
            <w:tcW w:w="3093" w:type="dxa"/>
            <w:vMerge w:val="restart"/>
            <w:tcBorders>
              <w:left w:val="single" w:sz="4" w:space="0" w:color="auto"/>
              <w:right w:val="single" w:sz="4" w:space="0" w:color="auto"/>
            </w:tcBorders>
          </w:tcPr>
          <w:p w14:paraId="48B1E7ED" w14:textId="77777777" w:rsidR="00D92A22" w:rsidRPr="00AD47B4" w:rsidRDefault="00D92A22" w:rsidP="00BA5BB1">
            <w:pPr>
              <w:spacing w:after="0"/>
              <w:rPr>
                <w:sz w:val="16"/>
                <w:szCs w:val="16"/>
              </w:rPr>
            </w:pPr>
            <w:r w:rsidRPr="00AD47B4">
              <w:rPr>
                <w:sz w:val="16"/>
                <w:szCs w:val="16"/>
              </w:rPr>
              <w:lastRenderedPageBreak/>
              <w:t>d) Prijali sa opatrenia potrebné na dosiahnutie cieľov prípravy na opätovné použitie a recykláciu do roku 2020 v súlade s článkom 11 ods. 2 smernice 2008/98/ES.</w:t>
            </w:r>
          </w:p>
        </w:tc>
        <w:tc>
          <w:tcPr>
            <w:tcW w:w="3093" w:type="dxa"/>
            <w:tcBorders>
              <w:top w:val="single" w:sz="4" w:space="0" w:color="auto"/>
              <w:left w:val="single" w:sz="4" w:space="0" w:color="auto"/>
              <w:bottom w:val="single" w:sz="4" w:space="0" w:color="auto"/>
              <w:right w:val="single" w:sz="4" w:space="0" w:color="auto"/>
            </w:tcBorders>
            <w:vAlign w:val="center"/>
          </w:tcPr>
          <w:p w14:paraId="6C1B45A3" w14:textId="77777777" w:rsidR="00D92A22" w:rsidRPr="00AD47B4" w:rsidRDefault="00D92A22" w:rsidP="00BA5BB1">
            <w:pPr>
              <w:spacing w:after="0"/>
              <w:rPr>
                <w:sz w:val="16"/>
                <w:szCs w:val="16"/>
              </w:rPr>
            </w:pPr>
            <w:r w:rsidRPr="00AD47B4">
              <w:rPr>
                <w:sz w:val="16"/>
                <w:szCs w:val="16"/>
              </w:rPr>
              <w:t>Zavedenie zákazu skládkovania vytriedeného biologicky rozložiteľného odpadu za účelom obmedzovania ukladania biologicky rozložiteľných odpadov na skládky odpadov podľa cieľov smernice 1999/31/ES (nadobudnutím účinnosti nového zákona o odpadoch)</w:t>
            </w:r>
          </w:p>
        </w:tc>
        <w:tc>
          <w:tcPr>
            <w:tcW w:w="3093" w:type="dxa"/>
            <w:tcBorders>
              <w:top w:val="single" w:sz="4" w:space="0" w:color="auto"/>
              <w:left w:val="single" w:sz="4" w:space="0" w:color="auto"/>
              <w:bottom w:val="single" w:sz="4" w:space="0" w:color="auto"/>
              <w:right w:val="single" w:sz="4" w:space="0" w:color="auto"/>
            </w:tcBorders>
          </w:tcPr>
          <w:p w14:paraId="6D4B768C" w14:textId="77777777" w:rsidR="00D92A22" w:rsidRPr="00AD47B4" w:rsidRDefault="00D92A22" w:rsidP="001A18DB">
            <w:pPr>
              <w:spacing w:after="0"/>
              <w:rPr>
                <w:sz w:val="16"/>
                <w:szCs w:val="16"/>
              </w:rPr>
            </w:pPr>
            <w:r w:rsidRPr="00AD47B4">
              <w:rPr>
                <w:sz w:val="16"/>
                <w:szCs w:val="16"/>
              </w:rPr>
              <w:t>31. 01. 2015</w:t>
            </w:r>
          </w:p>
        </w:tc>
        <w:tc>
          <w:tcPr>
            <w:tcW w:w="3093" w:type="dxa"/>
            <w:tcBorders>
              <w:top w:val="single" w:sz="4" w:space="0" w:color="auto"/>
              <w:left w:val="single" w:sz="4" w:space="0" w:color="auto"/>
              <w:bottom w:val="single" w:sz="4" w:space="0" w:color="auto"/>
              <w:right w:val="single" w:sz="4" w:space="0" w:color="auto"/>
            </w:tcBorders>
          </w:tcPr>
          <w:p w14:paraId="030FCE47" w14:textId="77777777" w:rsidR="00D92A22" w:rsidRPr="00AD47B4" w:rsidRDefault="00D92A22" w:rsidP="00BA5BB1">
            <w:pPr>
              <w:spacing w:after="0"/>
              <w:rPr>
                <w:sz w:val="16"/>
                <w:szCs w:val="16"/>
              </w:rPr>
            </w:pPr>
            <w:r w:rsidRPr="00AD47B4">
              <w:rPr>
                <w:sz w:val="16"/>
                <w:szCs w:val="16"/>
              </w:rPr>
              <w:t>MŽP SR</w:t>
            </w:r>
          </w:p>
        </w:tc>
      </w:tr>
      <w:tr w:rsidR="00D92A22" w:rsidRPr="00AD47B4" w14:paraId="4ED40578" w14:textId="77777777" w:rsidTr="00A269B0">
        <w:trPr>
          <w:trHeight w:val="241"/>
        </w:trPr>
        <w:tc>
          <w:tcPr>
            <w:tcW w:w="3092" w:type="dxa"/>
            <w:vMerge/>
            <w:tcBorders>
              <w:left w:val="single" w:sz="4" w:space="0" w:color="auto"/>
              <w:right w:val="single" w:sz="4" w:space="0" w:color="auto"/>
            </w:tcBorders>
          </w:tcPr>
          <w:p w14:paraId="2BDE1A0E" w14:textId="77777777" w:rsidR="00D92A22" w:rsidRPr="00AD47B4" w:rsidRDefault="00D92A22" w:rsidP="00BA5BB1">
            <w:pPr>
              <w:spacing w:after="0"/>
              <w:rPr>
                <w:sz w:val="16"/>
                <w:szCs w:val="16"/>
              </w:rPr>
            </w:pPr>
          </w:p>
        </w:tc>
        <w:tc>
          <w:tcPr>
            <w:tcW w:w="3093" w:type="dxa"/>
            <w:vMerge/>
            <w:tcBorders>
              <w:left w:val="single" w:sz="4" w:space="0" w:color="auto"/>
              <w:right w:val="single" w:sz="4" w:space="0" w:color="auto"/>
            </w:tcBorders>
          </w:tcPr>
          <w:p w14:paraId="029A5C9D" w14:textId="77777777" w:rsidR="00D92A22" w:rsidRPr="00AD47B4" w:rsidRDefault="00D92A22"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vAlign w:val="center"/>
          </w:tcPr>
          <w:p w14:paraId="76DF981F" w14:textId="77777777" w:rsidR="00D92A22" w:rsidRPr="00AD47B4" w:rsidRDefault="00D92A22" w:rsidP="00BA5BB1">
            <w:pPr>
              <w:spacing w:after="0"/>
              <w:rPr>
                <w:sz w:val="16"/>
                <w:szCs w:val="16"/>
              </w:rPr>
            </w:pPr>
            <w:r w:rsidRPr="00AD47B4">
              <w:rPr>
                <w:sz w:val="16"/>
                <w:szCs w:val="16"/>
              </w:rPr>
              <w:t xml:space="preserve">Zavedenie zákazu skládkovania vytriedených zložiek komunálneho odpadu </w:t>
            </w:r>
            <w:r w:rsidRPr="00AD47B4">
              <w:rPr>
                <w:sz w:val="16"/>
                <w:szCs w:val="16"/>
              </w:rPr>
              <w:lastRenderedPageBreak/>
              <w:t>v súvislosti s cieľmi smernice 2008/98/ES týkajúcich sa opätovného použitia a recyklácie pre komunálny odpad (nadobudnutím účinnosti nového zákona o odpadoch)</w:t>
            </w:r>
          </w:p>
        </w:tc>
        <w:tc>
          <w:tcPr>
            <w:tcW w:w="3093" w:type="dxa"/>
            <w:tcBorders>
              <w:top w:val="single" w:sz="4" w:space="0" w:color="auto"/>
              <w:left w:val="single" w:sz="4" w:space="0" w:color="auto"/>
              <w:bottom w:val="single" w:sz="4" w:space="0" w:color="auto"/>
              <w:right w:val="single" w:sz="4" w:space="0" w:color="auto"/>
            </w:tcBorders>
          </w:tcPr>
          <w:p w14:paraId="7ADBDA17" w14:textId="77777777" w:rsidR="00D92A22" w:rsidRPr="00AD47B4" w:rsidRDefault="00D92A22" w:rsidP="00BA5BB1">
            <w:pPr>
              <w:spacing w:after="0"/>
              <w:rPr>
                <w:sz w:val="16"/>
                <w:szCs w:val="16"/>
              </w:rPr>
            </w:pPr>
            <w:r w:rsidRPr="00AD47B4">
              <w:rPr>
                <w:sz w:val="16"/>
                <w:szCs w:val="16"/>
              </w:rPr>
              <w:lastRenderedPageBreak/>
              <w:t>31. 01. 2015</w:t>
            </w:r>
          </w:p>
        </w:tc>
        <w:tc>
          <w:tcPr>
            <w:tcW w:w="3093" w:type="dxa"/>
            <w:tcBorders>
              <w:top w:val="single" w:sz="4" w:space="0" w:color="auto"/>
              <w:left w:val="single" w:sz="4" w:space="0" w:color="auto"/>
              <w:bottom w:val="single" w:sz="4" w:space="0" w:color="auto"/>
              <w:right w:val="single" w:sz="4" w:space="0" w:color="auto"/>
            </w:tcBorders>
          </w:tcPr>
          <w:p w14:paraId="5F4AACCC" w14:textId="77777777" w:rsidR="00D92A22" w:rsidRPr="00AD47B4" w:rsidRDefault="00D92A22" w:rsidP="00BC6604">
            <w:pPr>
              <w:spacing w:after="0"/>
              <w:rPr>
                <w:sz w:val="16"/>
                <w:szCs w:val="16"/>
              </w:rPr>
            </w:pPr>
            <w:r w:rsidRPr="00AD47B4">
              <w:rPr>
                <w:sz w:val="16"/>
                <w:szCs w:val="16"/>
              </w:rPr>
              <w:t>MŽP SR</w:t>
            </w:r>
          </w:p>
        </w:tc>
      </w:tr>
      <w:tr w:rsidR="00D92A22" w:rsidRPr="00AD47B4" w14:paraId="1E28DBD6" w14:textId="77777777" w:rsidTr="00A269B0">
        <w:trPr>
          <w:trHeight w:val="241"/>
        </w:trPr>
        <w:tc>
          <w:tcPr>
            <w:tcW w:w="3092" w:type="dxa"/>
            <w:vMerge/>
            <w:tcBorders>
              <w:left w:val="single" w:sz="4" w:space="0" w:color="auto"/>
              <w:right w:val="single" w:sz="4" w:space="0" w:color="auto"/>
            </w:tcBorders>
          </w:tcPr>
          <w:p w14:paraId="36E2B3FF" w14:textId="77777777" w:rsidR="00D92A22" w:rsidRPr="00AD47B4" w:rsidRDefault="00D92A22" w:rsidP="00BA5BB1">
            <w:pPr>
              <w:spacing w:after="0"/>
              <w:rPr>
                <w:sz w:val="16"/>
                <w:szCs w:val="16"/>
              </w:rPr>
            </w:pPr>
          </w:p>
        </w:tc>
        <w:tc>
          <w:tcPr>
            <w:tcW w:w="3093" w:type="dxa"/>
            <w:vMerge/>
            <w:tcBorders>
              <w:left w:val="single" w:sz="4" w:space="0" w:color="auto"/>
              <w:right w:val="single" w:sz="4" w:space="0" w:color="auto"/>
            </w:tcBorders>
          </w:tcPr>
          <w:p w14:paraId="32200A97" w14:textId="77777777" w:rsidR="00D92A22" w:rsidRPr="00AD47B4" w:rsidRDefault="00D92A22"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vAlign w:val="center"/>
          </w:tcPr>
          <w:p w14:paraId="12430B3D" w14:textId="77777777" w:rsidR="00D92A22" w:rsidRPr="00A268B8" w:rsidRDefault="00D92A22" w:rsidP="00BA5BB1">
            <w:pPr>
              <w:spacing w:after="0"/>
              <w:rPr>
                <w:sz w:val="16"/>
                <w:szCs w:val="16"/>
              </w:rPr>
            </w:pPr>
            <w:r w:rsidRPr="00A268B8">
              <w:rPr>
                <w:sz w:val="16"/>
                <w:szCs w:val="16"/>
              </w:rPr>
              <w:t>Implementácia komplexného princípu rozšírenej zodpovednosti výrobcu – súčasný „čiastočný“ princíp rozšírenej zodpovednosti výrobcov uplatňovaný len pre obaly, elektrozariadenia a batérie a akumulátory bude rozšírený o nové komodity:  pneumatiky, oleje, staré vozidlá, odpady z humánnych a veterinárnych liekov neobalové komodity (papier, sklo, plasty). Navrhovaný princíp rozšírenej zodpovednosti výrobcov bude významným spôsobom sprísnený a sprehľadnený, so zapojením všetkých zainteresovaných subjektov infraštruktúry odpadového hospodárstva vrátane obcí (v súlade s ustanoveniami nového zákona o odpadoch)</w:t>
            </w:r>
          </w:p>
        </w:tc>
        <w:tc>
          <w:tcPr>
            <w:tcW w:w="3093" w:type="dxa"/>
            <w:tcBorders>
              <w:top w:val="single" w:sz="4" w:space="0" w:color="auto"/>
              <w:left w:val="single" w:sz="4" w:space="0" w:color="auto"/>
              <w:bottom w:val="single" w:sz="4" w:space="0" w:color="auto"/>
              <w:right w:val="single" w:sz="4" w:space="0" w:color="auto"/>
            </w:tcBorders>
          </w:tcPr>
          <w:p w14:paraId="3112E878" w14:textId="77777777" w:rsidR="00D92A22" w:rsidRPr="00A268B8" w:rsidRDefault="00D92A22" w:rsidP="006C4251">
            <w:pPr>
              <w:spacing w:after="0"/>
              <w:rPr>
                <w:sz w:val="16"/>
                <w:szCs w:val="16"/>
              </w:rPr>
            </w:pPr>
            <w:r w:rsidRPr="00A268B8">
              <w:rPr>
                <w:sz w:val="16"/>
                <w:szCs w:val="16"/>
              </w:rPr>
              <w:t>31. 12. 2015</w:t>
            </w:r>
          </w:p>
        </w:tc>
        <w:tc>
          <w:tcPr>
            <w:tcW w:w="3093" w:type="dxa"/>
            <w:tcBorders>
              <w:top w:val="single" w:sz="4" w:space="0" w:color="auto"/>
              <w:left w:val="single" w:sz="4" w:space="0" w:color="auto"/>
              <w:bottom w:val="single" w:sz="4" w:space="0" w:color="auto"/>
              <w:right w:val="single" w:sz="4" w:space="0" w:color="auto"/>
            </w:tcBorders>
          </w:tcPr>
          <w:p w14:paraId="3D6D1E1C" w14:textId="77777777" w:rsidR="00D92A22" w:rsidRPr="00A268B8" w:rsidRDefault="00D92A22" w:rsidP="00BC6604">
            <w:pPr>
              <w:spacing w:after="0"/>
              <w:rPr>
                <w:sz w:val="16"/>
                <w:szCs w:val="16"/>
              </w:rPr>
            </w:pPr>
            <w:r w:rsidRPr="00A268B8">
              <w:rPr>
                <w:sz w:val="16"/>
                <w:szCs w:val="16"/>
              </w:rPr>
              <w:t>MŽP SR, SIŽP</w:t>
            </w:r>
          </w:p>
        </w:tc>
      </w:tr>
      <w:tr w:rsidR="00D92A22" w:rsidRPr="00AD47B4" w14:paraId="3205ECD2" w14:textId="77777777" w:rsidTr="00295A11">
        <w:trPr>
          <w:trHeight w:val="241"/>
        </w:trPr>
        <w:tc>
          <w:tcPr>
            <w:tcW w:w="3092" w:type="dxa"/>
            <w:vMerge/>
            <w:tcBorders>
              <w:left w:val="single" w:sz="4" w:space="0" w:color="auto"/>
              <w:right w:val="single" w:sz="4" w:space="0" w:color="auto"/>
            </w:tcBorders>
          </w:tcPr>
          <w:p w14:paraId="2086550B" w14:textId="77777777" w:rsidR="00D92A22" w:rsidRPr="00AD47B4" w:rsidRDefault="00D92A22" w:rsidP="00BA5BB1">
            <w:pPr>
              <w:spacing w:after="0"/>
              <w:rPr>
                <w:sz w:val="16"/>
                <w:szCs w:val="16"/>
              </w:rPr>
            </w:pPr>
          </w:p>
        </w:tc>
        <w:tc>
          <w:tcPr>
            <w:tcW w:w="3093" w:type="dxa"/>
            <w:vMerge/>
            <w:tcBorders>
              <w:left w:val="single" w:sz="4" w:space="0" w:color="auto"/>
              <w:right w:val="single" w:sz="4" w:space="0" w:color="auto"/>
            </w:tcBorders>
          </w:tcPr>
          <w:p w14:paraId="5C795897" w14:textId="77777777" w:rsidR="00D92A22" w:rsidRPr="00AD47B4" w:rsidRDefault="00D92A22"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364891A4" w14:textId="77777777" w:rsidR="00D92A22" w:rsidRPr="00A268B8" w:rsidRDefault="00D92A22" w:rsidP="00BA5BB1">
            <w:pPr>
              <w:spacing w:after="0"/>
              <w:rPr>
                <w:sz w:val="16"/>
                <w:szCs w:val="16"/>
              </w:rPr>
            </w:pPr>
            <w:r w:rsidRPr="00A268B8">
              <w:rPr>
                <w:sz w:val="16"/>
                <w:szCs w:val="16"/>
              </w:rPr>
              <w:t>Prijatie nového Programu odpadového hospodárstva na roky 2016-2025 s výrazným zameraním na podporu opätovného použitia a recyklácie odpadu.</w:t>
            </w:r>
          </w:p>
        </w:tc>
        <w:tc>
          <w:tcPr>
            <w:tcW w:w="3093" w:type="dxa"/>
            <w:tcBorders>
              <w:top w:val="single" w:sz="4" w:space="0" w:color="auto"/>
              <w:left w:val="single" w:sz="4" w:space="0" w:color="auto"/>
              <w:bottom w:val="single" w:sz="4" w:space="0" w:color="auto"/>
              <w:right w:val="single" w:sz="4" w:space="0" w:color="auto"/>
            </w:tcBorders>
          </w:tcPr>
          <w:p w14:paraId="190812ED" w14:textId="77777777" w:rsidR="00D92A22" w:rsidRPr="00A268B8" w:rsidRDefault="00D92A22" w:rsidP="00BA5BB1">
            <w:pPr>
              <w:spacing w:after="0"/>
              <w:rPr>
                <w:sz w:val="16"/>
                <w:szCs w:val="16"/>
              </w:rPr>
            </w:pPr>
            <w:r w:rsidRPr="00A268B8">
              <w:rPr>
                <w:sz w:val="16"/>
                <w:szCs w:val="16"/>
              </w:rPr>
              <w:t>31. 12. 2015</w:t>
            </w:r>
          </w:p>
        </w:tc>
        <w:tc>
          <w:tcPr>
            <w:tcW w:w="3093" w:type="dxa"/>
            <w:tcBorders>
              <w:top w:val="single" w:sz="4" w:space="0" w:color="auto"/>
              <w:left w:val="single" w:sz="4" w:space="0" w:color="auto"/>
              <w:bottom w:val="single" w:sz="4" w:space="0" w:color="auto"/>
              <w:right w:val="single" w:sz="4" w:space="0" w:color="auto"/>
            </w:tcBorders>
          </w:tcPr>
          <w:p w14:paraId="65CAD979" w14:textId="77777777" w:rsidR="00D92A22" w:rsidRPr="00A268B8" w:rsidRDefault="00D92A22" w:rsidP="00BC6604">
            <w:pPr>
              <w:spacing w:after="0"/>
              <w:rPr>
                <w:sz w:val="16"/>
                <w:szCs w:val="16"/>
              </w:rPr>
            </w:pPr>
            <w:r w:rsidRPr="00A268B8">
              <w:rPr>
                <w:sz w:val="16"/>
                <w:szCs w:val="16"/>
              </w:rPr>
              <w:t>MŽP SR</w:t>
            </w:r>
          </w:p>
        </w:tc>
      </w:tr>
      <w:tr w:rsidR="00D92A22" w:rsidRPr="00AD47B4" w14:paraId="2256E5F0" w14:textId="77777777" w:rsidTr="00BA5BB1">
        <w:trPr>
          <w:trHeight w:val="241"/>
        </w:trPr>
        <w:tc>
          <w:tcPr>
            <w:tcW w:w="3092" w:type="dxa"/>
            <w:vMerge/>
            <w:tcBorders>
              <w:left w:val="single" w:sz="4" w:space="0" w:color="auto"/>
              <w:bottom w:val="single" w:sz="4" w:space="0" w:color="auto"/>
              <w:right w:val="single" w:sz="4" w:space="0" w:color="auto"/>
            </w:tcBorders>
          </w:tcPr>
          <w:p w14:paraId="285B036A" w14:textId="77777777" w:rsidR="00D92A22" w:rsidRPr="00AD47B4" w:rsidRDefault="00D92A22" w:rsidP="00BA5BB1">
            <w:pPr>
              <w:spacing w:after="0"/>
              <w:rPr>
                <w:sz w:val="16"/>
                <w:szCs w:val="16"/>
              </w:rPr>
            </w:pPr>
          </w:p>
        </w:tc>
        <w:tc>
          <w:tcPr>
            <w:tcW w:w="3093" w:type="dxa"/>
            <w:vMerge/>
            <w:tcBorders>
              <w:left w:val="single" w:sz="4" w:space="0" w:color="auto"/>
              <w:bottom w:val="single" w:sz="4" w:space="0" w:color="auto"/>
              <w:right w:val="single" w:sz="4" w:space="0" w:color="auto"/>
            </w:tcBorders>
          </w:tcPr>
          <w:p w14:paraId="469ECC27" w14:textId="77777777" w:rsidR="00D92A22" w:rsidRPr="00AD47B4" w:rsidRDefault="00D92A22" w:rsidP="00BA5BB1">
            <w:pPr>
              <w:spacing w:after="0"/>
              <w:rPr>
                <w:sz w:val="16"/>
                <w:szCs w:val="16"/>
              </w:rPr>
            </w:pPr>
          </w:p>
        </w:tc>
        <w:tc>
          <w:tcPr>
            <w:tcW w:w="3093" w:type="dxa"/>
            <w:tcBorders>
              <w:top w:val="single" w:sz="4" w:space="0" w:color="auto"/>
              <w:left w:val="single" w:sz="4" w:space="0" w:color="auto"/>
              <w:bottom w:val="single" w:sz="4" w:space="0" w:color="auto"/>
              <w:right w:val="single" w:sz="4" w:space="0" w:color="auto"/>
            </w:tcBorders>
          </w:tcPr>
          <w:p w14:paraId="550ADB6B" w14:textId="77777777" w:rsidR="00D92A22" w:rsidRPr="00A268B8" w:rsidRDefault="00D92A22" w:rsidP="00C233F8">
            <w:pPr>
              <w:spacing w:after="0"/>
              <w:rPr>
                <w:sz w:val="16"/>
                <w:szCs w:val="16"/>
              </w:rPr>
            </w:pPr>
            <w:r w:rsidRPr="00A268B8">
              <w:rPr>
                <w:sz w:val="16"/>
                <w:szCs w:val="16"/>
              </w:rPr>
              <w:t>Na základe analýzy stavu plnenia cieľov smernice o odpade v oblasti zvýšenia prípravy na opätovné použitie a recykláci</w:t>
            </w:r>
            <w:r w:rsidR="00C233F8" w:rsidRPr="00A268B8">
              <w:rPr>
                <w:sz w:val="16"/>
                <w:szCs w:val="16"/>
              </w:rPr>
              <w:t>u</w:t>
            </w:r>
            <w:r w:rsidRPr="00A268B8">
              <w:rPr>
                <w:sz w:val="16"/>
                <w:szCs w:val="16"/>
              </w:rPr>
              <w:t xml:space="preserve"> odpadu z domácností do roku 2020 a účinnosti doposiaľ prijatých opatrení (prostredníctvom vyhodnotenia plnenia cieľov a opatrení Programu odpadového hospodárstva na roky 2011 – 2015) prijatie, v prípade potreby, ďalších opatrení zameraných na dosiahnutie uvedených  cieľov vyplývajúcich zo smernice o odpade.</w:t>
            </w:r>
          </w:p>
        </w:tc>
        <w:tc>
          <w:tcPr>
            <w:tcW w:w="3093" w:type="dxa"/>
            <w:tcBorders>
              <w:top w:val="single" w:sz="4" w:space="0" w:color="auto"/>
              <w:left w:val="single" w:sz="4" w:space="0" w:color="auto"/>
              <w:bottom w:val="single" w:sz="4" w:space="0" w:color="auto"/>
              <w:right w:val="single" w:sz="4" w:space="0" w:color="auto"/>
            </w:tcBorders>
          </w:tcPr>
          <w:p w14:paraId="1C907D40" w14:textId="77777777" w:rsidR="00D92A22" w:rsidRPr="00A268B8" w:rsidRDefault="00D92A22" w:rsidP="00AF043B">
            <w:pPr>
              <w:spacing w:after="0"/>
              <w:rPr>
                <w:sz w:val="16"/>
                <w:szCs w:val="16"/>
              </w:rPr>
            </w:pPr>
            <w:r w:rsidRPr="00A268B8">
              <w:rPr>
                <w:sz w:val="16"/>
                <w:szCs w:val="16"/>
              </w:rPr>
              <w:t>31. 12. 2015</w:t>
            </w:r>
          </w:p>
        </w:tc>
        <w:tc>
          <w:tcPr>
            <w:tcW w:w="3093" w:type="dxa"/>
            <w:tcBorders>
              <w:top w:val="single" w:sz="4" w:space="0" w:color="auto"/>
              <w:left w:val="single" w:sz="4" w:space="0" w:color="auto"/>
              <w:bottom w:val="single" w:sz="4" w:space="0" w:color="auto"/>
              <w:right w:val="single" w:sz="4" w:space="0" w:color="auto"/>
            </w:tcBorders>
          </w:tcPr>
          <w:p w14:paraId="6E21D0DF" w14:textId="77777777" w:rsidR="00D92A22" w:rsidRPr="00A268B8" w:rsidRDefault="00D92A22" w:rsidP="00AF043B">
            <w:pPr>
              <w:spacing w:after="0"/>
              <w:rPr>
                <w:sz w:val="16"/>
                <w:szCs w:val="16"/>
              </w:rPr>
            </w:pPr>
            <w:r w:rsidRPr="00A268B8">
              <w:rPr>
                <w:sz w:val="16"/>
                <w:szCs w:val="16"/>
              </w:rPr>
              <w:t>MŽP SR</w:t>
            </w:r>
          </w:p>
        </w:tc>
      </w:tr>
    </w:tbl>
    <w:p w14:paraId="7ABFE374" w14:textId="77777777" w:rsidR="004B6467" w:rsidRPr="00AD47B4" w:rsidRDefault="004B6467" w:rsidP="008C356B"/>
    <w:p w14:paraId="2E85CCFB" w14:textId="77777777" w:rsidR="004B6467" w:rsidRPr="00AD47B4" w:rsidRDefault="004B6467" w:rsidP="008C356B">
      <w:pPr>
        <w:sectPr w:rsidR="004B6467" w:rsidRPr="00AD47B4" w:rsidSect="00BC126B">
          <w:footnotePr>
            <w:pos w:val="beneathText"/>
          </w:footnotePr>
          <w:endnotePr>
            <w:numFmt w:val="decimal"/>
          </w:endnotePr>
          <w:pgSz w:w="16838" w:h="11906" w:orient="landscape"/>
          <w:pgMar w:top="1418" w:right="1418" w:bottom="1418" w:left="1418" w:header="709" w:footer="709" w:gutter="0"/>
          <w:cols w:space="708"/>
          <w:titlePg/>
          <w:docGrid w:linePitch="360"/>
        </w:sectPr>
      </w:pPr>
    </w:p>
    <w:p w14:paraId="5E158C21" w14:textId="77777777" w:rsidR="004B6467" w:rsidRPr="00AD47B4" w:rsidRDefault="004B6467" w:rsidP="00205ADB">
      <w:pPr>
        <w:pStyle w:val="Nadpis1"/>
        <w:numPr>
          <w:ilvl w:val="0"/>
          <w:numId w:val="1"/>
        </w:numPr>
        <w:spacing w:before="0"/>
        <w:rPr>
          <w:color w:val="4F81BD"/>
        </w:rPr>
      </w:pPr>
      <w:bookmarkStart w:id="1626" w:name="_Toc360209646"/>
      <w:bookmarkStart w:id="1627" w:name="_Toc360436713"/>
      <w:bookmarkEnd w:id="1626"/>
      <w:bookmarkEnd w:id="1627"/>
      <w:r w:rsidRPr="00AD47B4">
        <w:rPr>
          <w:color w:val="4F81BD"/>
        </w:rPr>
        <w:lastRenderedPageBreak/>
        <w:t xml:space="preserve"> </w:t>
      </w:r>
      <w:bookmarkStart w:id="1628" w:name="_Toc509993377"/>
      <w:r w:rsidRPr="00AD47B4">
        <w:rPr>
          <w:color w:val="4F81BD"/>
        </w:rPr>
        <w:t>Opatrenia na zníženie administratívnej záťaže pre prijímateľov</w:t>
      </w:r>
      <w:bookmarkEnd w:id="1628"/>
    </w:p>
    <w:p w14:paraId="7BADAABF" w14:textId="77777777" w:rsidR="004B6467" w:rsidRPr="00AD47B4" w:rsidRDefault="004B6467" w:rsidP="008C356B">
      <w:pPr>
        <w:pStyle w:val="Nadpis1"/>
        <w:spacing w:before="0"/>
        <w:ind w:left="720"/>
        <w:rPr>
          <w:color w:val="auto"/>
        </w:rPr>
      </w:pPr>
    </w:p>
    <w:p w14:paraId="507C5CA5" w14:textId="77777777" w:rsidR="004B6467" w:rsidRPr="00AD47B4" w:rsidRDefault="004B6467" w:rsidP="008C356B">
      <w:r w:rsidRPr="00AD47B4">
        <w:t xml:space="preserve">Identifikácia a odstránenie príčin neprimeranej administratívnej záťaže </w:t>
      </w:r>
      <w:r w:rsidR="0011351D" w:rsidRPr="00AD47B4">
        <w:t xml:space="preserve">pre </w:t>
      </w:r>
      <w:r w:rsidRPr="00AD47B4">
        <w:t>prijímateľov</w:t>
      </w:r>
      <w:r w:rsidRPr="00AD47B4">
        <w:rPr>
          <w:rStyle w:val="Odkaznavysvetlivku"/>
        </w:rPr>
        <w:endnoteReference w:id="180"/>
      </w:r>
      <w:r w:rsidRPr="00AD47B4">
        <w:t xml:space="preserve"> predstavuje kľúčový predpoklad vytvorenia optimálnych podmienok pre efektívne, účinné a zároveň transparentné použitie finančných prostriedkov z EŠIF. </w:t>
      </w:r>
    </w:p>
    <w:p w14:paraId="4DFAF823" w14:textId="77777777" w:rsidR="004B6467" w:rsidRPr="00AD47B4" w:rsidRDefault="004B6467" w:rsidP="008C356B">
      <w:pPr>
        <w:tabs>
          <w:tab w:val="left" w:pos="709"/>
        </w:tabs>
        <w:rPr>
          <w:rFonts w:eastAsia="Times New Roman"/>
        </w:rPr>
      </w:pPr>
      <w:r w:rsidRPr="00AD47B4">
        <w:rPr>
          <w:rFonts w:eastAsia="Times New Roman"/>
        </w:rPr>
        <w:t xml:space="preserve">Najväčší potenciál a zároveň potreba pre zníženie administratívnej záťaže </w:t>
      </w:r>
      <w:r w:rsidRPr="00AD47B4">
        <w:t xml:space="preserve">pri poskytovaní finančných prostriedkov z EŠIF </w:t>
      </w:r>
      <w:r w:rsidRPr="00AD47B4">
        <w:rPr>
          <w:rFonts w:eastAsia="Times New Roman"/>
        </w:rPr>
        <w:t>v programovom období 2014 – 2020 boli na základe skúseností</w:t>
      </w:r>
      <w:r w:rsidRPr="00AD47B4">
        <w:rPr>
          <w:rStyle w:val="Odkaznavysvetlivku"/>
          <w:rFonts w:eastAsia="Times New Roman"/>
        </w:rPr>
        <w:endnoteReference w:id="181"/>
      </w:r>
      <w:r w:rsidRPr="00AD47B4">
        <w:rPr>
          <w:rFonts w:eastAsia="Times New Roman"/>
        </w:rPr>
        <w:t xml:space="preserve"> z </w:t>
      </w:r>
      <w:r w:rsidR="0011351D" w:rsidRPr="00AD47B4">
        <w:rPr>
          <w:rFonts w:eastAsia="Times New Roman"/>
        </w:rPr>
        <w:t>PO</w:t>
      </w:r>
      <w:r w:rsidRPr="00AD47B4">
        <w:rPr>
          <w:rFonts w:eastAsia="Times New Roman"/>
        </w:rPr>
        <w:t xml:space="preserve"> 2007 – 2013 identifikované v súvislosti s prípravou projektov, realizáciou verejného obstarávania a preukazovaním oprávnenosti výdavkov.</w:t>
      </w:r>
    </w:p>
    <w:p w14:paraId="300E3A85" w14:textId="77777777" w:rsidR="004B6467" w:rsidRPr="00AD47B4" w:rsidRDefault="004B6467" w:rsidP="008C356B">
      <w:pPr>
        <w:tabs>
          <w:tab w:val="left" w:pos="709"/>
        </w:tabs>
        <w:rPr>
          <w:rFonts w:eastAsia="Times New Roman"/>
        </w:rPr>
      </w:pPr>
      <w:r w:rsidRPr="00AD47B4">
        <w:rPr>
          <w:rFonts w:eastAsia="Times New Roman"/>
        </w:rPr>
        <w:t>Komplexnosť pravidiel a podmienok súvisiacich s týmito procesnými oblasťami sa v programovom období 2007 – 2013 prejavila v zvýšenej chybovosti výstupov na strane prijímateľov, čo malo za následok o.i. vysoký podiel projektov neschválených z dôvodu nesplnenia kritérií formálnej správnosti (kritérií oprávnenosti a úplnosti projektu), častú potrebu opakovania</w:t>
      </w:r>
      <w:r w:rsidR="0011351D" w:rsidRPr="00AD47B4">
        <w:rPr>
          <w:rFonts w:eastAsia="Times New Roman"/>
        </w:rPr>
        <w:t xml:space="preserve"> VO</w:t>
      </w:r>
      <w:r w:rsidRPr="00AD47B4">
        <w:rPr>
          <w:rFonts w:eastAsia="Times New Roman"/>
        </w:rPr>
        <w:t xml:space="preserve">, nevyužitie </w:t>
      </w:r>
      <w:r w:rsidR="0011351D" w:rsidRPr="00AD47B4">
        <w:rPr>
          <w:rFonts w:eastAsia="Times New Roman"/>
        </w:rPr>
        <w:t xml:space="preserve">časti </w:t>
      </w:r>
      <w:r w:rsidRPr="00AD47B4">
        <w:rPr>
          <w:rFonts w:eastAsia="Times New Roman"/>
        </w:rPr>
        <w:t>zazmluvnených finančných prostriedkov projektu (v dôsledku pochybení súvisiacich s preukazovaním oprávnenosti výd</w:t>
      </w:r>
      <w:r w:rsidRPr="00AD47B4">
        <w:t>avkov)</w:t>
      </w:r>
      <w:r w:rsidRPr="00AD47B4">
        <w:rPr>
          <w:rFonts w:eastAsia="Times New Roman"/>
        </w:rPr>
        <w:t>, početné požiadavky na zmenu projektu, výrazný časový sklz v realizácii projektov a vo viacerých prípadoch aj mimoriadne ukončenie realizácie projektov</w:t>
      </w:r>
      <w:r w:rsidRPr="00AD47B4">
        <w:rPr>
          <w:rStyle w:val="Odkaznavysvetlivku"/>
          <w:rFonts w:eastAsia="Times New Roman"/>
        </w:rPr>
        <w:endnoteReference w:id="182"/>
      </w:r>
      <w:r w:rsidRPr="00AD47B4">
        <w:rPr>
          <w:rFonts w:eastAsia="Times New Roman"/>
        </w:rPr>
        <w:t>.</w:t>
      </w:r>
    </w:p>
    <w:p w14:paraId="2CE7D80F" w14:textId="77777777" w:rsidR="004B6467" w:rsidRPr="00AD47B4" w:rsidRDefault="004B6467" w:rsidP="008C356B">
      <w:pPr>
        <w:tabs>
          <w:tab w:val="left" w:pos="709"/>
        </w:tabs>
        <w:rPr>
          <w:rFonts w:eastAsia="Times New Roman"/>
        </w:rPr>
      </w:pPr>
      <w:r w:rsidRPr="00AD47B4">
        <w:rPr>
          <w:rFonts w:eastAsia="Times New Roman"/>
        </w:rPr>
        <w:t>Viaceré opatrenia</w:t>
      </w:r>
      <w:r w:rsidR="0011351D" w:rsidRPr="00AD47B4">
        <w:rPr>
          <w:rFonts w:eastAsia="Times New Roman"/>
        </w:rPr>
        <w:t xml:space="preserve"> na zníženie </w:t>
      </w:r>
      <w:r w:rsidR="00B91E49" w:rsidRPr="00AD47B4">
        <w:rPr>
          <w:rFonts w:eastAsia="Times New Roman"/>
        </w:rPr>
        <w:t>administratívnej záťaže</w:t>
      </w:r>
      <w:r w:rsidR="0011351D" w:rsidRPr="00AD47B4">
        <w:rPr>
          <w:rFonts w:eastAsia="Times New Roman"/>
        </w:rPr>
        <w:t xml:space="preserve"> pre prijímateľov boli</w:t>
      </w:r>
      <w:r w:rsidRPr="00AD47B4">
        <w:rPr>
          <w:rFonts w:eastAsia="Times New Roman"/>
        </w:rPr>
        <w:t xml:space="preserve"> v daných oblastiach priebežne prijímané už v </w:t>
      </w:r>
      <w:r w:rsidR="0011351D" w:rsidRPr="00AD47B4">
        <w:rPr>
          <w:rFonts w:eastAsia="Times New Roman"/>
        </w:rPr>
        <w:t>PO</w:t>
      </w:r>
      <w:r w:rsidRPr="00AD47B4">
        <w:rPr>
          <w:rFonts w:eastAsia="Times New Roman"/>
        </w:rPr>
        <w:t xml:space="preserve"> 2007 – 2013</w:t>
      </w:r>
      <w:r w:rsidR="0011351D" w:rsidRPr="00AD47B4">
        <w:rPr>
          <w:rFonts w:eastAsia="Times New Roman"/>
        </w:rPr>
        <w:t>. Medzi prijaté opatrenia patrili napr.</w:t>
      </w:r>
      <w:r w:rsidRPr="00AD47B4">
        <w:rPr>
          <w:rFonts w:eastAsia="Times New Roman"/>
        </w:rPr>
        <w:t xml:space="preserve"> vyžadovanie oficiálnych potvrdení preukazujúcich splnenie podmienok poskytnutia pomoci až vo fáze pred vydaním rozhodnutia o schválení a bez nutnosti ich predkladania zo strany väčšiny neúspešných žiadateľov, spustenie testovacej verzie centrálneho dožadovania dokladov preukazujúcich splnenie niektorých podmienok poskytnutia pomoci, umožnenie prijímateľom predložiť na vyjadrenie </w:t>
      </w:r>
      <w:r w:rsidR="00B24555" w:rsidRPr="00AD47B4">
        <w:rPr>
          <w:rFonts w:eastAsia="Times New Roman"/>
        </w:rPr>
        <w:t>RO</w:t>
      </w:r>
      <w:r w:rsidRPr="00AD47B4">
        <w:rPr>
          <w:rFonts w:eastAsia="Times New Roman"/>
        </w:rPr>
        <w:t xml:space="preserve"> dokumentáciu k </w:t>
      </w:r>
      <w:r w:rsidR="00B24555" w:rsidRPr="00AD47B4">
        <w:rPr>
          <w:rFonts w:eastAsia="Times New Roman"/>
        </w:rPr>
        <w:t>VO</w:t>
      </w:r>
      <w:r w:rsidRPr="00AD47B4">
        <w:rPr>
          <w:rFonts w:eastAsia="Times New Roman"/>
        </w:rPr>
        <w:t xml:space="preserve"> pred jej zverejnením, zverejnenie a pravidelná aktualizácia informáci</w:t>
      </w:r>
      <w:r w:rsidR="00B24555" w:rsidRPr="00AD47B4">
        <w:rPr>
          <w:rFonts w:eastAsia="Times New Roman"/>
        </w:rPr>
        <w:t>í</w:t>
      </w:r>
      <w:r w:rsidRPr="00AD47B4">
        <w:rPr>
          <w:rFonts w:eastAsia="Times New Roman"/>
        </w:rPr>
        <w:t xml:space="preserve"> o najčastejších chybách a nedostatkoch pri výkone procesu VO na webovom sídle OP).</w:t>
      </w:r>
    </w:p>
    <w:p w14:paraId="555885D3" w14:textId="77777777" w:rsidR="004B6467" w:rsidRPr="00AD47B4" w:rsidRDefault="004B6467" w:rsidP="008C356B">
      <w:pPr>
        <w:tabs>
          <w:tab w:val="left" w:pos="709"/>
        </w:tabs>
        <w:rPr>
          <w:rFonts w:eastAsia="Times New Roman"/>
        </w:rPr>
      </w:pPr>
      <w:r w:rsidRPr="00AD47B4">
        <w:rPr>
          <w:rFonts w:eastAsia="Times New Roman"/>
        </w:rPr>
        <w:t xml:space="preserve">V programovom období 2014 – 2020 budú zo strany CKO zavedené ďalšie systémové opatrenia na centrálnej úrovni, ktoré budú doplnené o opatrenia zavedené </w:t>
      </w:r>
      <w:r w:rsidR="00B24555" w:rsidRPr="00AD47B4">
        <w:rPr>
          <w:rFonts w:eastAsia="Times New Roman"/>
        </w:rPr>
        <w:t xml:space="preserve">zo strany RO </w:t>
      </w:r>
      <w:r w:rsidRPr="00AD47B4">
        <w:rPr>
          <w:rFonts w:eastAsia="Times New Roman"/>
        </w:rPr>
        <w:t>osobitne vo vzťahu k OP KŽP. K</w:t>
      </w:r>
      <w:r w:rsidR="00B24555" w:rsidRPr="00AD47B4">
        <w:rPr>
          <w:rFonts w:eastAsia="Times New Roman"/>
        </w:rPr>
        <w:t> </w:t>
      </w:r>
      <w:r w:rsidRPr="00AD47B4">
        <w:rPr>
          <w:rFonts w:eastAsia="Times New Roman"/>
        </w:rPr>
        <w:t>hlavným</w:t>
      </w:r>
      <w:r w:rsidR="00B24555" w:rsidRPr="00AD47B4">
        <w:rPr>
          <w:rFonts w:eastAsia="Times New Roman"/>
        </w:rPr>
        <w:t xml:space="preserve"> plánovaným</w:t>
      </w:r>
      <w:r w:rsidRPr="00AD47B4">
        <w:rPr>
          <w:rFonts w:eastAsia="Times New Roman"/>
        </w:rPr>
        <w:t xml:space="preserve"> opatreniam na zníženie </w:t>
      </w:r>
      <w:r w:rsidR="00B91E49" w:rsidRPr="00AD47B4">
        <w:rPr>
          <w:rFonts w:eastAsia="Times New Roman"/>
        </w:rPr>
        <w:t xml:space="preserve"> administratívnej záťaže </w:t>
      </w:r>
      <w:r w:rsidR="00B24555" w:rsidRPr="00AD47B4">
        <w:rPr>
          <w:rFonts w:eastAsia="Times New Roman"/>
        </w:rPr>
        <w:t>pre</w:t>
      </w:r>
      <w:r w:rsidRPr="00AD47B4">
        <w:rPr>
          <w:rFonts w:eastAsia="Times New Roman"/>
        </w:rPr>
        <w:t xml:space="preserve"> prijímateľov a zvýšenie efektívnosti poskytovania finančných prostriedkov z EŠIF patria:</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843"/>
      </w:tblGrid>
      <w:tr w:rsidR="00B24555" w:rsidRPr="00AD47B4" w14:paraId="71CBF305" w14:textId="77777777" w:rsidTr="00AC29E0">
        <w:tc>
          <w:tcPr>
            <w:tcW w:w="7338" w:type="dxa"/>
            <w:shd w:val="clear" w:color="auto" w:fill="D9D9D9"/>
            <w:vAlign w:val="center"/>
          </w:tcPr>
          <w:p w14:paraId="4012C958" w14:textId="77777777" w:rsidR="00B24555" w:rsidRPr="00AD47B4" w:rsidRDefault="00B24555" w:rsidP="00AC29E0">
            <w:pPr>
              <w:spacing w:after="0"/>
              <w:jc w:val="left"/>
              <w:rPr>
                <w:b/>
                <w:sz w:val="22"/>
              </w:rPr>
            </w:pPr>
            <w:r w:rsidRPr="00AD47B4">
              <w:rPr>
                <w:b/>
                <w:sz w:val="22"/>
              </w:rPr>
              <w:t>Plánované opatrenia</w:t>
            </w:r>
          </w:p>
        </w:tc>
        <w:tc>
          <w:tcPr>
            <w:tcW w:w="1843" w:type="dxa"/>
            <w:shd w:val="clear" w:color="auto" w:fill="D9D9D9"/>
            <w:vAlign w:val="center"/>
          </w:tcPr>
          <w:p w14:paraId="2BC2F8B5" w14:textId="77777777" w:rsidR="00B24555" w:rsidRPr="00AD47B4" w:rsidRDefault="00B24555" w:rsidP="00AC29E0">
            <w:pPr>
              <w:spacing w:after="0"/>
              <w:jc w:val="center"/>
              <w:rPr>
                <w:b/>
                <w:sz w:val="22"/>
              </w:rPr>
            </w:pPr>
            <w:r w:rsidRPr="00AD47B4">
              <w:rPr>
                <w:b/>
                <w:sz w:val="22"/>
              </w:rPr>
              <w:t>Plánovaný termín zavedenia opatrenia</w:t>
            </w:r>
          </w:p>
        </w:tc>
      </w:tr>
      <w:tr w:rsidR="00B24555" w:rsidRPr="00AD47B4" w14:paraId="5B964095" w14:textId="77777777" w:rsidTr="00AC29E0">
        <w:tc>
          <w:tcPr>
            <w:tcW w:w="7338" w:type="dxa"/>
            <w:shd w:val="clear" w:color="auto" w:fill="auto"/>
            <w:vAlign w:val="center"/>
          </w:tcPr>
          <w:p w14:paraId="3836FAA8" w14:textId="77777777" w:rsidR="00B24555" w:rsidRPr="00AD47B4" w:rsidRDefault="00B24555" w:rsidP="00627C28">
            <w:pPr>
              <w:spacing w:after="0"/>
              <w:rPr>
                <w:sz w:val="22"/>
              </w:rPr>
            </w:pPr>
            <w:r w:rsidRPr="00AD47B4">
              <w:rPr>
                <w:sz w:val="22"/>
              </w:rPr>
              <w:t>poskytovanie kvalifikovaných poradenských a informačných služieb na regionálnej úrovni s cieľom uľahčiť prípravu podkladov spojených s prípravou a implementáciou projektov a zvýšiť dostupnosť informácií o možnostiach a podmienkach získania pomoci z</w:t>
            </w:r>
            <w:r w:rsidR="00297CA1" w:rsidRPr="00AD47B4">
              <w:rPr>
                <w:sz w:val="22"/>
              </w:rPr>
              <w:t> </w:t>
            </w:r>
            <w:r w:rsidRPr="00AD47B4">
              <w:rPr>
                <w:sz w:val="22"/>
              </w:rPr>
              <w:t>EŠIF</w:t>
            </w:r>
            <w:r w:rsidR="00297CA1" w:rsidRPr="00AD47B4">
              <w:rPr>
                <w:sz w:val="22"/>
              </w:rPr>
              <w:t>; v tomto ohľade sa plánuje aj vytvoren</w:t>
            </w:r>
            <w:r w:rsidR="00627C28" w:rsidRPr="00AD47B4">
              <w:rPr>
                <w:sz w:val="22"/>
              </w:rPr>
              <w:t>ie</w:t>
            </w:r>
            <w:r w:rsidR="00297CA1" w:rsidRPr="00AD47B4">
              <w:rPr>
                <w:sz w:val="22"/>
              </w:rPr>
              <w:t xml:space="preserve"> jednotnej siete regionálnych informačných a poradenských centier</w:t>
            </w:r>
          </w:p>
        </w:tc>
        <w:tc>
          <w:tcPr>
            <w:tcW w:w="1843" w:type="dxa"/>
            <w:shd w:val="clear" w:color="auto" w:fill="auto"/>
            <w:vAlign w:val="center"/>
          </w:tcPr>
          <w:p w14:paraId="303AD1FA" w14:textId="77777777" w:rsidR="00B24555" w:rsidRPr="00AD47B4" w:rsidRDefault="00B24555" w:rsidP="00AC29E0">
            <w:pPr>
              <w:spacing w:after="0"/>
              <w:jc w:val="center"/>
              <w:rPr>
                <w:sz w:val="22"/>
              </w:rPr>
            </w:pPr>
            <w:r w:rsidRPr="00AD47B4">
              <w:rPr>
                <w:sz w:val="22"/>
              </w:rPr>
              <w:t>v nadväznosti na vytvorenie jednotnej regionálnej siete</w:t>
            </w:r>
          </w:p>
        </w:tc>
      </w:tr>
      <w:tr w:rsidR="00B24555" w:rsidRPr="00AD47B4" w14:paraId="3F33AFCF" w14:textId="77777777" w:rsidTr="00AC29E0">
        <w:tc>
          <w:tcPr>
            <w:tcW w:w="7338" w:type="dxa"/>
            <w:shd w:val="clear" w:color="auto" w:fill="auto"/>
          </w:tcPr>
          <w:p w14:paraId="2E386906" w14:textId="77777777" w:rsidR="00B24555" w:rsidRPr="00AD47B4" w:rsidRDefault="00B24555" w:rsidP="00AC29E0">
            <w:pPr>
              <w:spacing w:after="0"/>
              <w:rPr>
                <w:sz w:val="22"/>
              </w:rPr>
            </w:pPr>
            <w:r w:rsidRPr="00AD47B4">
              <w:rPr>
                <w:sz w:val="22"/>
              </w:rPr>
              <w:t>zjednodušené, jednotné, prehľadnejšie a adresnejšie definovanie formy a obsahu vyhlasovaných výziev na predkladanie žiadostí o NFP a príslušnej riadiacej dokumentácie určenej pre prijímateľov s dôrazom na „užívateľsky</w:t>
            </w:r>
            <w:r w:rsidR="00627C28" w:rsidRPr="00AD47B4">
              <w:rPr>
                <w:sz w:val="22"/>
              </w:rPr>
              <w:t xml:space="preserve"> </w:t>
            </w:r>
            <w:r w:rsidRPr="00AD47B4">
              <w:rPr>
                <w:sz w:val="22"/>
              </w:rPr>
              <w:t>-</w:t>
            </w:r>
            <w:r w:rsidR="00627C28" w:rsidRPr="00AD47B4">
              <w:rPr>
                <w:sz w:val="22"/>
              </w:rPr>
              <w:t xml:space="preserve"> </w:t>
            </w:r>
            <w:r w:rsidRPr="00AD47B4">
              <w:rPr>
                <w:sz w:val="22"/>
              </w:rPr>
              <w:t>priateľský“ formát (v prípade vhodnosti s uvedením praktických príkladov dobrej praxe a najčastejších nedostatkov a pochybení)</w:t>
            </w:r>
          </w:p>
        </w:tc>
        <w:tc>
          <w:tcPr>
            <w:tcW w:w="1843" w:type="dxa"/>
            <w:shd w:val="clear" w:color="auto" w:fill="auto"/>
            <w:vAlign w:val="center"/>
          </w:tcPr>
          <w:p w14:paraId="4521DD4D" w14:textId="77777777" w:rsidR="00B24555" w:rsidRPr="00AD47B4" w:rsidRDefault="00B24555" w:rsidP="00AC29E0">
            <w:pPr>
              <w:spacing w:after="0"/>
              <w:jc w:val="center"/>
              <w:rPr>
                <w:sz w:val="22"/>
              </w:rPr>
            </w:pPr>
            <w:r w:rsidRPr="00AD47B4">
              <w:rPr>
                <w:sz w:val="22"/>
              </w:rPr>
              <w:t>k termínu vyhlásenia prvej výzvy</w:t>
            </w:r>
          </w:p>
        </w:tc>
      </w:tr>
      <w:tr w:rsidR="00B24555" w:rsidRPr="00AD47B4" w14:paraId="248EA3C6" w14:textId="77777777" w:rsidTr="00AC29E0">
        <w:tc>
          <w:tcPr>
            <w:tcW w:w="7338" w:type="dxa"/>
            <w:shd w:val="clear" w:color="auto" w:fill="auto"/>
          </w:tcPr>
          <w:p w14:paraId="3CEC7410" w14:textId="77777777" w:rsidR="00B24555" w:rsidRPr="00AD47B4" w:rsidRDefault="00B24555" w:rsidP="00AC29E0">
            <w:pPr>
              <w:spacing w:after="0"/>
              <w:rPr>
                <w:sz w:val="22"/>
              </w:rPr>
            </w:pPr>
            <w:r w:rsidRPr="00AD47B4">
              <w:rPr>
                <w:sz w:val="22"/>
              </w:rPr>
              <w:t>zníženie administratívnej náročnosti prípravy projektov (zníženie rozsahu požadovaných dokumentov) prostredníctvom zabezpečenia výmeny relevantných informácií o žiadateľoch a projektoch, ktorými disponujú štátne orgány priamou vzájomnou komunikáciou, bez ich vyžadovania od prijímateľov</w:t>
            </w:r>
          </w:p>
        </w:tc>
        <w:tc>
          <w:tcPr>
            <w:tcW w:w="1843" w:type="dxa"/>
            <w:shd w:val="clear" w:color="auto" w:fill="auto"/>
            <w:vAlign w:val="center"/>
          </w:tcPr>
          <w:p w14:paraId="562D57D0" w14:textId="77777777" w:rsidR="00B24555" w:rsidRPr="00AD47B4" w:rsidRDefault="00B24555" w:rsidP="00AC29E0">
            <w:pPr>
              <w:spacing w:after="0"/>
              <w:jc w:val="center"/>
              <w:rPr>
                <w:sz w:val="22"/>
              </w:rPr>
            </w:pPr>
            <w:r w:rsidRPr="00AD47B4">
              <w:rPr>
                <w:sz w:val="22"/>
              </w:rPr>
              <w:t>k termínu vyhlásenia prvej výzvy</w:t>
            </w:r>
          </w:p>
        </w:tc>
      </w:tr>
      <w:tr w:rsidR="00B24555" w:rsidRPr="00AD47B4" w14:paraId="1795EEBD" w14:textId="77777777" w:rsidTr="00AC29E0">
        <w:tc>
          <w:tcPr>
            <w:tcW w:w="7338" w:type="dxa"/>
            <w:shd w:val="clear" w:color="auto" w:fill="auto"/>
          </w:tcPr>
          <w:p w14:paraId="0F2DBB46" w14:textId="77777777" w:rsidR="00B24555" w:rsidRPr="00AD47B4" w:rsidRDefault="00B24555" w:rsidP="00AC29E0">
            <w:pPr>
              <w:spacing w:after="0"/>
              <w:rPr>
                <w:sz w:val="22"/>
              </w:rPr>
            </w:pPr>
            <w:r w:rsidRPr="00AD47B4">
              <w:rPr>
                <w:sz w:val="22"/>
              </w:rPr>
              <w:t xml:space="preserve">zefektívnenie spôsobu preukazovania hospodárnosti a efektívnosti výdavkov vo </w:t>
            </w:r>
            <w:r w:rsidRPr="00AD47B4">
              <w:rPr>
                <w:sz w:val="22"/>
              </w:rPr>
              <w:lastRenderedPageBreak/>
              <w:t>vzťahu k predkladaným projektom a ich (ex ante) overovania v procese výberu projektov prostredníctvom širšieho využitia smerných ukazovateľov (benchmarkov), finančných limitov, jednotkových cien a pod. namiesto menej efektívnych spôsobov preukazovania hospodárnosti a efektívnosti výdavkov používaných v programovom období 2007 – 2013 (napr. prieskum trhu)</w:t>
            </w:r>
          </w:p>
        </w:tc>
        <w:tc>
          <w:tcPr>
            <w:tcW w:w="1843" w:type="dxa"/>
            <w:shd w:val="clear" w:color="auto" w:fill="auto"/>
            <w:vAlign w:val="center"/>
          </w:tcPr>
          <w:p w14:paraId="687625D3" w14:textId="77777777" w:rsidR="00B24555" w:rsidRPr="00AD47B4" w:rsidRDefault="00B24555" w:rsidP="00AC29E0">
            <w:pPr>
              <w:spacing w:after="0"/>
              <w:jc w:val="center"/>
              <w:rPr>
                <w:sz w:val="22"/>
              </w:rPr>
            </w:pPr>
            <w:r w:rsidRPr="00AD47B4">
              <w:rPr>
                <w:sz w:val="22"/>
              </w:rPr>
              <w:lastRenderedPageBreak/>
              <w:t xml:space="preserve">k termínu </w:t>
            </w:r>
            <w:r w:rsidRPr="00AD47B4">
              <w:rPr>
                <w:sz w:val="22"/>
              </w:rPr>
              <w:lastRenderedPageBreak/>
              <w:t>vyhlásenia prvej výzvy</w:t>
            </w:r>
          </w:p>
        </w:tc>
      </w:tr>
      <w:tr w:rsidR="00B24555" w:rsidRPr="00AD47B4" w14:paraId="2C3D2955" w14:textId="77777777" w:rsidTr="00AC29E0">
        <w:tc>
          <w:tcPr>
            <w:tcW w:w="7338" w:type="dxa"/>
            <w:shd w:val="clear" w:color="auto" w:fill="auto"/>
          </w:tcPr>
          <w:p w14:paraId="6DF48F64" w14:textId="77777777" w:rsidR="00B24555" w:rsidRPr="00AD47B4" w:rsidRDefault="00B24555" w:rsidP="00AC29E0">
            <w:pPr>
              <w:spacing w:after="0"/>
              <w:rPr>
                <w:sz w:val="22"/>
              </w:rPr>
            </w:pPr>
            <w:r w:rsidRPr="00AD47B4">
              <w:rPr>
                <w:sz w:val="22"/>
              </w:rPr>
              <w:lastRenderedPageBreak/>
              <w:t>zverejňovanie modelových vzorov dokumentácie k VO (súťažných podkladov, kritérií na vyhodnocovanie ponúk a pod.) s cieľom šírenia príkladov dobrej praxe a minimalizácie pochybení pri realizácii VO</w:t>
            </w:r>
          </w:p>
        </w:tc>
        <w:tc>
          <w:tcPr>
            <w:tcW w:w="1843" w:type="dxa"/>
            <w:shd w:val="clear" w:color="auto" w:fill="auto"/>
            <w:vAlign w:val="center"/>
          </w:tcPr>
          <w:p w14:paraId="5A2DDB26" w14:textId="77777777" w:rsidR="00B24555" w:rsidRPr="00AD47B4" w:rsidRDefault="00B24555" w:rsidP="00AC29E0">
            <w:pPr>
              <w:spacing w:after="0"/>
              <w:jc w:val="center"/>
              <w:rPr>
                <w:sz w:val="22"/>
              </w:rPr>
            </w:pPr>
            <w:r w:rsidRPr="00AD47B4">
              <w:rPr>
                <w:sz w:val="22"/>
              </w:rPr>
              <w:t>31.07.2015</w:t>
            </w:r>
          </w:p>
        </w:tc>
      </w:tr>
      <w:tr w:rsidR="00B24555" w:rsidRPr="00AD47B4" w14:paraId="289C1091" w14:textId="77777777" w:rsidTr="00AC29E0">
        <w:tc>
          <w:tcPr>
            <w:tcW w:w="7338" w:type="dxa"/>
            <w:shd w:val="clear" w:color="auto" w:fill="auto"/>
          </w:tcPr>
          <w:p w14:paraId="41676444" w14:textId="77777777" w:rsidR="00B24555" w:rsidRPr="00AD47B4" w:rsidRDefault="00B24555" w:rsidP="00AC29E0">
            <w:pPr>
              <w:spacing w:after="0"/>
              <w:rPr>
                <w:sz w:val="22"/>
              </w:rPr>
            </w:pPr>
            <w:r w:rsidRPr="00AD47B4">
              <w:rPr>
                <w:sz w:val="22"/>
              </w:rPr>
              <w:t>zavedenie pravidiel výsledkovo orientovaného prístupu v podobe jasného definovania predmetu projektu, podmienok a výsledkov jeho implementácie v Zmluve o poskytnutí NFP (pre obe zmluvné strany – prijímateľa aj poskytovateľa) a koncentrácie na dosahovanie stanovených cieľov projektu (a nie na formálne aspekty plnenia Zmluvy o poskytnutí NFP) s prvkami motivačno-sankčného mechanizmu</w:t>
            </w:r>
          </w:p>
        </w:tc>
        <w:tc>
          <w:tcPr>
            <w:tcW w:w="1843" w:type="dxa"/>
            <w:shd w:val="clear" w:color="auto" w:fill="auto"/>
            <w:vAlign w:val="center"/>
          </w:tcPr>
          <w:p w14:paraId="367E5BFF" w14:textId="77777777" w:rsidR="00B24555" w:rsidRPr="00AD47B4" w:rsidRDefault="00B24555" w:rsidP="00AC29E0">
            <w:pPr>
              <w:spacing w:after="0"/>
              <w:jc w:val="center"/>
              <w:rPr>
                <w:sz w:val="22"/>
              </w:rPr>
            </w:pPr>
            <w:r w:rsidRPr="00AD47B4">
              <w:rPr>
                <w:sz w:val="22"/>
              </w:rPr>
              <w:t>k termínu vyhlásenia prvej výzvy</w:t>
            </w:r>
          </w:p>
        </w:tc>
      </w:tr>
      <w:tr w:rsidR="00B24555" w:rsidRPr="00AD47B4" w14:paraId="330CD0A2" w14:textId="77777777" w:rsidTr="00AC29E0">
        <w:tc>
          <w:tcPr>
            <w:tcW w:w="7338" w:type="dxa"/>
            <w:shd w:val="clear" w:color="auto" w:fill="auto"/>
            <w:vAlign w:val="center"/>
          </w:tcPr>
          <w:p w14:paraId="063456BB" w14:textId="77777777" w:rsidR="00B24555" w:rsidRPr="00AD47B4" w:rsidRDefault="00B24555" w:rsidP="00AC29E0">
            <w:pPr>
              <w:spacing w:after="0"/>
              <w:jc w:val="left"/>
              <w:rPr>
                <w:sz w:val="22"/>
              </w:rPr>
            </w:pPr>
            <w:r w:rsidRPr="00AD47B4">
              <w:rPr>
                <w:sz w:val="22"/>
              </w:rPr>
              <w:t>zavedenie jasných a efektívnych pravidiel zmenového konania umožňujúcich primerane reagovať na zmenené podmienky realizácie projektu</w:t>
            </w:r>
          </w:p>
        </w:tc>
        <w:tc>
          <w:tcPr>
            <w:tcW w:w="1843" w:type="dxa"/>
            <w:shd w:val="clear" w:color="auto" w:fill="auto"/>
            <w:vAlign w:val="center"/>
          </w:tcPr>
          <w:p w14:paraId="20F0056C" w14:textId="77777777" w:rsidR="00B24555" w:rsidRPr="00AD47B4" w:rsidRDefault="00B24555" w:rsidP="00AC29E0">
            <w:pPr>
              <w:spacing w:after="0"/>
              <w:jc w:val="center"/>
              <w:rPr>
                <w:sz w:val="22"/>
              </w:rPr>
            </w:pPr>
            <w:r w:rsidRPr="00AD47B4">
              <w:rPr>
                <w:sz w:val="22"/>
              </w:rPr>
              <w:t>k termínu vyhlásenia prvej výzvy</w:t>
            </w:r>
          </w:p>
        </w:tc>
      </w:tr>
      <w:tr w:rsidR="00B24555" w:rsidRPr="00AD47B4" w14:paraId="61E5DC6C" w14:textId="77777777" w:rsidTr="00AC29E0">
        <w:tc>
          <w:tcPr>
            <w:tcW w:w="7338" w:type="dxa"/>
            <w:shd w:val="clear" w:color="auto" w:fill="auto"/>
            <w:vAlign w:val="center"/>
          </w:tcPr>
          <w:p w14:paraId="0DACACDF" w14:textId="77777777" w:rsidR="00B24555" w:rsidRPr="00AD47B4" w:rsidRDefault="00B24555" w:rsidP="00AC29E0">
            <w:pPr>
              <w:spacing w:after="0"/>
              <w:jc w:val="left"/>
              <w:rPr>
                <w:sz w:val="22"/>
              </w:rPr>
            </w:pPr>
            <w:r w:rsidRPr="00AD47B4">
              <w:rPr>
                <w:sz w:val="22"/>
              </w:rPr>
              <w:t>využitie zjednodušeného vykazovania výdavkov projektov v rámci tých typov aktivít, ktoré sú vzhľadom na ich charakter pre využitie jednotlivých spôsobov vykazovania výdavkov vhodné</w:t>
            </w:r>
          </w:p>
        </w:tc>
        <w:tc>
          <w:tcPr>
            <w:tcW w:w="1843" w:type="dxa"/>
            <w:shd w:val="clear" w:color="auto" w:fill="auto"/>
            <w:vAlign w:val="center"/>
          </w:tcPr>
          <w:p w14:paraId="3470AE92" w14:textId="77777777" w:rsidR="00B24555" w:rsidRPr="00AD47B4" w:rsidRDefault="00B24555" w:rsidP="00AC29E0">
            <w:pPr>
              <w:spacing w:after="0"/>
              <w:jc w:val="center"/>
              <w:rPr>
                <w:sz w:val="22"/>
              </w:rPr>
            </w:pPr>
            <w:r w:rsidRPr="00AD47B4">
              <w:rPr>
                <w:sz w:val="22"/>
              </w:rPr>
              <w:t>k termínu vyhlásenia relevantných výziev</w:t>
            </w:r>
          </w:p>
        </w:tc>
      </w:tr>
      <w:tr w:rsidR="00B24555" w:rsidRPr="00AD47B4" w14:paraId="74EC30A3" w14:textId="77777777" w:rsidTr="00AC29E0">
        <w:tc>
          <w:tcPr>
            <w:tcW w:w="7338" w:type="dxa"/>
            <w:shd w:val="clear" w:color="auto" w:fill="auto"/>
          </w:tcPr>
          <w:p w14:paraId="4A45FCB7" w14:textId="77777777" w:rsidR="00B24555" w:rsidRPr="00AD47B4" w:rsidRDefault="00B24555" w:rsidP="00AC29E0">
            <w:pPr>
              <w:spacing w:after="0"/>
              <w:rPr>
                <w:sz w:val="22"/>
              </w:rPr>
            </w:pPr>
            <w:r w:rsidRPr="00AD47B4">
              <w:rPr>
                <w:sz w:val="22"/>
              </w:rPr>
              <w:t>úprava súčasného informačného systému (ITMS) na „užívateľsky</w:t>
            </w:r>
            <w:r w:rsidR="006F495F" w:rsidRPr="00AD47B4">
              <w:rPr>
                <w:sz w:val="22"/>
              </w:rPr>
              <w:t xml:space="preserve"> </w:t>
            </w:r>
            <w:r w:rsidRPr="00AD47B4">
              <w:rPr>
                <w:sz w:val="22"/>
              </w:rPr>
              <w:t>-</w:t>
            </w:r>
            <w:r w:rsidR="006F495F" w:rsidRPr="00AD47B4">
              <w:rPr>
                <w:sz w:val="22"/>
              </w:rPr>
              <w:t xml:space="preserve"> </w:t>
            </w:r>
            <w:r w:rsidRPr="00AD47B4">
              <w:rPr>
                <w:sz w:val="22"/>
              </w:rPr>
              <w:t>priateľský“ systém plne zohľadňujúci požiadavky e-kohézie, ktorého dizajn a funkcionality budú zodpovedať súčasným svetovým štandardom inteligentných otvorených informačných systémov</w:t>
            </w:r>
          </w:p>
        </w:tc>
        <w:tc>
          <w:tcPr>
            <w:tcW w:w="1843" w:type="dxa"/>
            <w:shd w:val="clear" w:color="auto" w:fill="auto"/>
            <w:vAlign w:val="center"/>
          </w:tcPr>
          <w:p w14:paraId="79FCDE61" w14:textId="77777777" w:rsidR="00B24555" w:rsidRPr="00AD47B4" w:rsidRDefault="00B24555" w:rsidP="00AC29E0">
            <w:pPr>
              <w:jc w:val="center"/>
              <w:rPr>
                <w:sz w:val="22"/>
              </w:rPr>
            </w:pPr>
            <w:r w:rsidRPr="00AD47B4">
              <w:rPr>
                <w:sz w:val="22"/>
              </w:rPr>
              <w:t>31.12.2015</w:t>
            </w:r>
          </w:p>
        </w:tc>
      </w:tr>
    </w:tbl>
    <w:p w14:paraId="2412D1BB" w14:textId="77777777" w:rsidR="00B24555" w:rsidRPr="00AD47B4" w:rsidRDefault="00B24555" w:rsidP="008C356B">
      <w:pPr>
        <w:tabs>
          <w:tab w:val="left" w:pos="709"/>
        </w:tabs>
        <w:rPr>
          <w:rFonts w:eastAsia="Times New Roman"/>
        </w:rPr>
      </w:pPr>
    </w:p>
    <w:p w14:paraId="0104B7CC" w14:textId="77777777" w:rsidR="004B6467" w:rsidRPr="00AD47B4" w:rsidRDefault="004B6467" w:rsidP="008C356B">
      <w:pPr>
        <w:pStyle w:val="Odsekzoznamu"/>
        <w:spacing w:after="0"/>
        <w:ind w:left="709"/>
        <w:rPr>
          <w:rFonts w:ascii="Arial Narrow" w:hAnsi="Arial Narrow" w:cs="Arial"/>
          <w:bCs/>
          <w:u w:val="single"/>
        </w:rPr>
      </w:pPr>
    </w:p>
    <w:p w14:paraId="2D0BBDD0" w14:textId="77777777" w:rsidR="004B6467" w:rsidRPr="00AD47B4" w:rsidRDefault="004B6467" w:rsidP="008C356B">
      <w:pPr>
        <w:rPr>
          <w:rFonts w:ascii="Arial Narrow" w:hAnsi="Arial Narrow" w:cs="Arial"/>
          <w:sz w:val="20"/>
          <w:szCs w:val="20"/>
        </w:rPr>
      </w:pPr>
    </w:p>
    <w:p w14:paraId="367DB0F3" w14:textId="77777777" w:rsidR="004B6467" w:rsidRPr="00AD47B4" w:rsidRDefault="004B6467" w:rsidP="008C356B">
      <w:pPr>
        <w:pStyle w:val="Odsekzoznamu"/>
        <w:spacing w:after="0"/>
        <w:ind w:left="709"/>
        <w:rPr>
          <w:rFonts w:ascii="Arial Narrow" w:hAnsi="Arial Narrow" w:cs="Arial"/>
          <w:bCs/>
          <w:u w:val="single"/>
        </w:rPr>
      </w:pPr>
    </w:p>
    <w:p w14:paraId="0EFA3E33" w14:textId="77777777" w:rsidR="004B6467" w:rsidRPr="00AD47B4" w:rsidRDefault="004B6467" w:rsidP="008C356B">
      <w:pPr>
        <w:rPr>
          <w:rFonts w:ascii="Arial Narrow" w:hAnsi="Arial Narrow" w:cs="Arial"/>
          <w:sz w:val="20"/>
          <w:szCs w:val="20"/>
        </w:rPr>
      </w:pPr>
    </w:p>
    <w:p w14:paraId="3130D324" w14:textId="77777777" w:rsidR="004B6467" w:rsidRPr="00AD47B4" w:rsidRDefault="004B6467" w:rsidP="008C356B">
      <w:pPr>
        <w:spacing w:before="120"/>
        <w:rPr>
          <w:i/>
        </w:rPr>
      </w:pPr>
    </w:p>
    <w:p w14:paraId="3920D0CA" w14:textId="77777777" w:rsidR="004B6467" w:rsidRPr="00AD47B4" w:rsidRDefault="004B6467" w:rsidP="008C356B">
      <w:pPr>
        <w:keepNext/>
        <w:keepLines/>
        <w:spacing w:after="0"/>
        <w:rPr>
          <w:color w:val="4F81BD"/>
          <w:sz w:val="2"/>
          <w:szCs w:val="2"/>
        </w:rPr>
      </w:pPr>
      <w:bookmarkStart w:id="1629" w:name="_Toc360209648"/>
      <w:bookmarkStart w:id="1630" w:name="_Toc360436715"/>
      <w:bookmarkEnd w:id="1629"/>
      <w:bookmarkEnd w:id="1630"/>
      <w:r w:rsidRPr="00AD47B4">
        <w:br w:type="page"/>
      </w:r>
    </w:p>
    <w:p w14:paraId="3AF69E83" w14:textId="77777777" w:rsidR="004B6467" w:rsidRPr="00AD47B4" w:rsidRDefault="004B6467" w:rsidP="00205ADB">
      <w:pPr>
        <w:pStyle w:val="Nadpis1"/>
        <w:numPr>
          <w:ilvl w:val="0"/>
          <w:numId w:val="1"/>
        </w:numPr>
        <w:spacing w:before="0"/>
        <w:rPr>
          <w:color w:val="4F81BD"/>
        </w:rPr>
      </w:pPr>
      <w:r w:rsidRPr="00AD47B4">
        <w:rPr>
          <w:color w:val="4F81BD"/>
        </w:rPr>
        <w:lastRenderedPageBreak/>
        <w:t xml:space="preserve"> </w:t>
      </w:r>
      <w:bookmarkStart w:id="1631" w:name="_Toc509993378"/>
      <w:r w:rsidRPr="00AD47B4">
        <w:rPr>
          <w:color w:val="4F81BD"/>
        </w:rPr>
        <w:t>Horizontálne princípy</w:t>
      </w:r>
      <w:bookmarkEnd w:id="1631"/>
      <w:r w:rsidRPr="00AD47B4">
        <w:rPr>
          <w:color w:val="4F81BD"/>
        </w:rPr>
        <w:t xml:space="preserve"> </w:t>
      </w:r>
    </w:p>
    <w:p w14:paraId="222BEC38" w14:textId="77777777" w:rsidR="004B6467" w:rsidRPr="00AD47B4" w:rsidRDefault="004B6467" w:rsidP="008C356B">
      <w:pPr>
        <w:spacing w:after="0"/>
        <w:rPr>
          <w:color w:val="4F81BD"/>
        </w:rPr>
      </w:pPr>
    </w:p>
    <w:p w14:paraId="0A11F803" w14:textId="77777777" w:rsidR="004B6467" w:rsidRPr="00AD47B4" w:rsidRDefault="00463E75" w:rsidP="00274C6B">
      <w:pPr>
        <w:pStyle w:val="Nadpis2"/>
        <w:numPr>
          <w:ilvl w:val="1"/>
          <w:numId w:val="272"/>
        </w:numPr>
        <w:ind w:left="782" w:hanging="357"/>
      </w:pPr>
      <w:r>
        <w:t xml:space="preserve"> </w:t>
      </w:r>
      <w:bookmarkStart w:id="1632" w:name="_Toc509993379"/>
      <w:r w:rsidR="004B6467" w:rsidRPr="00AD47B4">
        <w:t>Udržateľný rozvoj</w:t>
      </w:r>
      <w:bookmarkEnd w:id="1632"/>
    </w:p>
    <w:p w14:paraId="6E64527E" w14:textId="77777777" w:rsidR="004B6467" w:rsidRPr="00AD47B4" w:rsidRDefault="004B6467" w:rsidP="00DD4C9D">
      <w:pPr>
        <w:spacing w:after="0"/>
      </w:pPr>
    </w:p>
    <w:p w14:paraId="19BDAFF3" w14:textId="77777777" w:rsidR="004B6467" w:rsidRPr="00AD47B4" w:rsidRDefault="004B6467" w:rsidP="00643892">
      <w:pPr>
        <w:rPr>
          <w:szCs w:val="24"/>
        </w:rPr>
      </w:pPr>
      <w:r w:rsidRPr="00AD47B4">
        <w:rPr>
          <w:szCs w:val="24"/>
        </w:rPr>
        <w:t>Udržateľný rozvoj je jedným zo základných cieľov EÚ, ktorým sa riadia všetky jej politiky a činnosti. Hlavným cieľom tohto horizontálneho princípu (ďalej aj „HP“) je zabezpečenie environmentálnej, ekonomickej a sociálnej udržateľnosti rastu s osobitným dôrazom na ochranu a zlepšenie životného prostredia pri zohľadnení princípu „znečisťovateľ platí“. Ciele HP udržateľný rozvoj tak plne korešpondujú a sú v súlade s prioritami Stratégie Európa 2020.</w:t>
      </w:r>
    </w:p>
    <w:p w14:paraId="1D13C0A4" w14:textId="77777777" w:rsidR="004B6467" w:rsidRPr="00AD47B4" w:rsidRDefault="004B6467" w:rsidP="00A05D32">
      <w:pPr>
        <w:rPr>
          <w:szCs w:val="24"/>
        </w:rPr>
      </w:pPr>
      <w:r w:rsidRPr="00AD47B4">
        <w:rPr>
          <w:szCs w:val="24"/>
        </w:rPr>
        <w:t xml:space="preserve">Analytickú, hodnotiacu, strategickú a metodickú činnosť pre uplatňovanie HP udržateľný rozvoj zabezpečuje na národnej úrovni </w:t>
      </w:r>
      <w:r w:rsidR="00463E75" w:rsidRPr="00463E75">
        <w:rPr>
          <w:szCs w:val="24"/>
        </w:rPr>
        <w:t>ÚPPVII (ÚV SR do 31.5.2016).</w:t>
      </w:r>
    </w:p>
    <w:p w14:paraId="19D2125F" w14:textId="77777777" w:rsidR="004B6467" w:rsidRPr="00AD47B4" w:rsidRDefault="004B6467" w:rsidP="00933F77">
      <w:pPr>
        <w:pStyle w:val="Zkladntext"/>
        <w:rPr>
          <w:szCs w:val="24"/>
        </w:rPr>
      </w:pPr>
      <w:r w:rsidRPr="00AD47B4">
        <w:rPr>
          <w:szCs w:val="24"/>
        </w:rPr>
        <w:t>HP udržateľný rozvoj sa v rámci OP KŽP premieta do jeho celkového obsahového zamerania, ktorým je podpor</w:t>
      </w:r>
      <w:r w:rsidR="00447843" w:rsidRPr="00AD47B4">
        <w:rPr>
          <w:szCs w:val="24"/>
        </w:rPr>
        <w:t>a</w:t>
      </w:r>
      <w:r w:rsidRPr="00AD47B4">
        <w:rPr>
          <w:szCs w:val="24"/>
        </w:rPr>
        <w:t xml:space="preserve"> udržateľného a efektívneho využívania prírodných zdrojov. Prioritné osi a investičné priority OP KŽP svojím zameraním prispievajú k ochrane a zlepšeniu stavu jednotlivých zložiek životného prostredia a OP KŽP ako celok tak prispieva k zachovaniu priaznivého životného prostredia a zabezpečeniu udržateľného využívania prírodných zdrojov pre budúce generácie.</w:t>
      </w:r>
    </w:p>
    <w:p w14:paraId="2B17823B" w14:textId="77777777" w:rsidR="004B6467" w:rsidRPr="00AD47B4" w:rsidRDefault="004B6467" w:rsidP="00643892">
      <w:pPr>
        <w:autoSpaceDE w:val="0"/>
        <w:autoSpaceDN w:val="0"/>
        <w:adjustRightInd w:val="0"/>
        <w:rPr>
          <w:szCs w:val="24"/>
        </w:rPr>
      </w:pPr>
      <w:r w:rsidRPr="00AD47B4">
        <w:rPr>
          <w:szCs w:val="24"/>
        </w:rPr>
        <w:t>OP KŽP prioritne prispieva najmä k posilneniu environmentálneho aspektu rozvoja, avšak aktivity podporované v rámci OP KŽP prispievajú aj k realizácii ekonomického a sociálneho aspektu rozvoja.</w:t>
      </w:r>
    </w:p>
    <w:p w14:paraId="3FEBE25B" w14:textId="77777777" w:rsidR="004B6467" w:rsidRPr="00AD47B4" w:rsidRDefault="004B6467" w:rsidP="00933F77">
      <w:pPr>
        <w:pStyle w:val="Style11"/>
        <w:widowControl/>
        <w:spacing w:after="120" w:line="240" w:lineRule="auto"/>
        <w:rPr>
          <w:rFonts w:ascii="Times New Roman" w:eastAsia="Calibri" w:hAnsi="Times New Roman" w:cs="Times New Roman"/>
          <w:lang w:eastAsia="en-US"/>
        </w:rPr>
      </w:pPr>
      <w:r w:rsidRPr="00AD47B4">
        <w:rPr>
          <w:rFonts w:ascii="Times New Roman" w:eastAsia="Calibri" w:hAnsi="Times New Roman" w:cs="Times New Roman"/>
          <w:lang w:eastAsia="en-US"/>
        </w:rPr>
        <w:t>Prostredníctvom OP KŽP sú podporované aktivity v oblasti odpadového hospodárstva, vodného hospodárstva, ochrany prírody a biodiverzity, ako aj v oblasti zlepšovania mestského prostredia</w:t>
      </w:r>
      <w:r w:rsidR="00FC7BB4" w:rsidRPr="00AD47B4">
        <w:rPr>
          <w:rFonts w:ascii="Times New Roman" w:eastAsia="Calibri" w:hAnsi="Times New Roman" w:cs="Times New Roman"/>
          <w:lang w:eastAsia="en-US"/>
        </w:rPr>
        <w:t>,</w:t>
      </w:r>
      <w:r w:rsidRPr="00AD47B4">
        <w:rPr>
          <w:rFonts w:ascii="Times New Roman" w:eastAsia="Calibri" w:hAnsi="Times New Roman" w:cs="Times New Roman"/>
          <w:lang w:eastAsia="en-US"/>
        </w:rPr>
        <w:t xml:space="preserve"> </w:t>
      </w:r>
      <w:r w:rsidR="00B206B5" w:rsidRPr="00AD47B4">
        <w:rPr>
          <w:rFonts w:ascii="Times New Roman" w:eastAsia="Calibri" w:hAnsi="Times New Roman" w:cs="Times New Roman"/>
          <w:lang w:eastAsia="en-US"/>
        </w:rPr>
        <w:t xml:space="preserve">mitigácie a adaptácie na zmenu klímy </w:t>
      </w:r>
      <w:r w:rsidRPr="00AD47B4">
        <w:rPr>
          <w:rFonts w:ascii="Times New Roman" w:eastAsia="Calibri" w:hAnsi="Times New Roman" w:cs="Times New Roman"/>
          <w:lang w:eastAsia="en-US"/>
        </w:rPr>
        <w:t>a ochrany ovzdušia. Všetky zmienené oblasti sú priamo spojené s princípom udržateľného rozvoja.</w:t>
      </w:r>
    </w:p>
    <w:p w14:paraId="57579D7D" w14:textId="77777777" w:rsidR="004B6467" w:rsidRPr="00AD47B4" w:rsidRDefault="004B6467" w:rsidP="00643892">
      <w:pPr>
        <w:autoSpaceDE w:val="0"/>
        <w:autoSpaceDN w:val="0"/>
        <w:adjustRightInd w:val="0"/>
        <w:rPr>
          <w:szCs w:val="24"/>
        </w:rPr>
      </w:pPr>
      <w:r w:rsidRPr="00AD47B4">
        <w:rPr>
          <w:szCs w:val="24"/>
        </w:rPr>
        <w:t>Ďalšou oblasťou, ktorá významne prispieva k udržateľnému rozvoju, je oblasť energetiky, energetickej efektívnosti a podpora využívania obnoviteľných zdrojov energie v rámci podpory prechodu na nízkouhlíkové hospodárstvo, ktoré predstavuje jednu z kľúčových oblastí podpory OP KŽP.</w:t>
      </w:r>
    </w:p>
    <w:p w14:paraId="5741BBD8" w14:textId="77777777" w:rsidR="00672DAD" w:rsidRPr="00AD47B4" w:rsidRDefault="00672DAD" w:rsidP="00672DAD">
      <w:pPr>
        <w:pStyle w:val="Zkladntext"/>
        <w:rPr>
          <w:szCs w:val="24"/>
        </w:rPr>
      </w:pPr>
      <w:r w:rsidRPr="00AD47B4">
        <w:rPr>
          <w:szCs w:val="24"/>
        </w:rPr>
        <w:t xml:space="preserve">Osobitne sledovanou je oblasť zmeny klímy. V rámci OP KŽP sú podporované aktivity, ktoré sú priamo zamerané na adaptáciu na zmenu klímy ako aj podporu riadenia rizík, mimoriadnych udalostí a zvyšovanie odolnosti proti mimoriadnym udalostiam </w:t>
      </w:r>
      <w:r w:rsidR="00550ED8" w:rsidRPr="00AD47B4">
        <w:rPr>
          <w:szCs w:val="24"/>
        </w:rPr>
        <w:t xml:space="preserve">ovplyvneným </w:t>
      </w:r>
      <w:r w:rsidRPr="00AD47B4">
        <w:rPr>
          <w:szCs w:val="24"/>
        </w:rPr>
        <w:t xml:space="preserve">zmenou klímy a OP KŽP tak predstavuje kľúčový program pre dosahovanie cieľov politiky zmeny klímy vrátane ochrany </w:t>
      </w:r>
      <w:r w:rsidRPr="00AD47B4">
        <w:t>zdravia a životov obyvateľstva a ekosystémov, čo značne vplýva na ďalší zdravý udržateľný vývoj/rast SR</w:t>
      </w:r>
    </w:p>
    <w:p w14:paraId="0FD03BD7" w14:textId="77777777" w:rsidR="004B6467" w:rsidRPr="00AD47B4" w:rsidRDefault="004B6467" w:rsidP="00A05D32">
      <w:pPr>
        <w:pStyle w:val="Zkladntext"/>
        <w:rPr>
          <w:szCs w:val="24"/>
        </w:rPr>
      </w:pPr>
      <w:r w:rsidRPr="00AD47B4">
        <w:rPr>
          <w:szCs w:val="24"/>
        </w:rPr>
        <w:t>V súlade so znením PD SR bude v rámci OP KŽP zohľadnená zásada „znečisťovateľ platí“ ako aj požiadavka na posudzovanie vplyvov na životné prostredie, ktoré je jedným z hlavných nástrojov environmentálnej politiky na uskutočňovanie udržateľného rozvoja.</w:t>
      </w:r>
    </w:p>
    <w:p w14:paraId="42946FF0" w14:textId="77777777" w:rsidR="00482F7F" w:rsidRPr="00AD47B4" w:rsidRDefault="004B6467" w:rsidP="00482F7F">
      <w:pPr>
        <w:pStyle w:val="Zkladntext"/>
        <w:rPr>
          <w:rFonts w:eastAsia="Times New Roman" w:cs="Segoe UI"/>
        </w:rPr>
      </w:pPr>
      <w:r w:rsidRPr="00AD47B4">
        <w:rPr>
          <w:rFonts w:eastAsia="Times New Roman" w:cs="Segoe UI"/>
        </w:rPr>
        <w:t xml:space="preserve">Rovnako sa v </w:t>
      </w:r>
      <w:r w:rsidRPr="00AD47B4">
        <w:rPr>
          <w:szCs w:val="24"/>
        </w:rPr>
        <w:t>súlade so znením PD SR z</w:t>
      </w:r>
      <w:r w:rsidRPr="00AD47B4">
        <w:rPr>
          <w:rFonts w:eastAsia="Times New Roman" w:cs="Segoe UI"/>
        </w:rPr>
        <w:t>a účelom znižovania negatívnych vplyvov na klímu, znižovania znečistenia ovzdušia a ostatných zložiek životného prostredia, ako aj s ohľadom na energetickú efektívnosť budú v rámci implementácie OP KŽP uplatňovať pravidlá zeleného verejného obstarávania</w:t>
      </w:r>
      <w:r w:rsidRPr="00AD47B4">
        <w:rPr>
          <w:rStyle w:val="Odkaznavysvetlivku"/>
          <w:rFonts w:eastAsia="Times New Roman" w:cs="Segoe UI"/>
        </w:rPr>
        <w:endnoteReference w:id="183"/>
      </w:r>
      <w:r w:rsidRPr="00AD47B4">
        <w:rPr>
          <w:szCs w:val="24"/>
        </w:rPr>
        <w:t xml:space="preserve"> v súlade s postupmi definovanými v tejto oblasti na národnej úrovni</w:t>
      </w:r>
      <w:r w:rsidRPr="00AD47B4">
        <w:rPr>
          <w:rStyle w:val="Odkaznavysvetlivku"/>
          <w:rFonts w:eastAsia="Times New Roman" w:cs="Segoe UI"/>
        </w:rPr>
        <w:t xml:space="preserve"> </w:t>
      </w:r>
      <w:r w:rsidRPr="00AD47B4">
        <w:rPr>
          <w:szCs w:val="24"/>
        </w:rPr>
        <w:t>jednotne pre všetky operačné programy spolufinancované z EŠIF</w:t>
      </w:r>
      <w:r w:rsidRPr="00AD47B4">
        <w:rPr>
          <w:rStyle w:val="Odkaznavysvetlivku"/>
          <w:rFonts w:eastAsia="Times New Roman" w:cs="Segoe UI"/>
        </w:rPr>
        <w:endnoteReference w:id="184"/>
      </w:r>
      <w:r w:rsidRPr="00AD47B4">
        <w:rPr>
          <w:rFonts w:eastAsia="Times New Roman" w:cs="Segoe UI"/>
        </w:rPr>
        <w:t>.</w:t>
      </w:r>
    </w:p>
    <w:p w14:paraId="539712F1" w14:textId="77777777" w:rsidR="00A05D32" w:rsidRPr="00AD47B4" w:rsidRDefault="00A05D32" w:rsidP="00A05D32">
      <w:pPr>
        <w:autoSpaceDE w:val="0"/>
        <w:autoSpaceDN w:val="0"/>
        <w:adjustRightInd w:val="0"/>
        <w:rPr>
          <w:szCs w:val="24"/>
        </w:rPr>
      </w:pPr>
      <w:r w:rsidRPr="00AD47B4">
        <w:rPr>
          <w:szCs w:val="24"/>
        </w:rPr>
        <w:t xml:space="preserve">HP udržateľný rozvoj je teda priamo integrovaný do programového cyklu od fázy prípravy programu a bude sa ďalej premietať aj do fázy výberu projektov a následných procesov </w:t>
      </w:r>
      <w:r w:rsidR="003B5B4E" w:rsidRPr="00AD47B4">
        <w:rPr>
          <w:szCs w:val="24"/>
        </w:rPr>
        <w:t xml:space="preserve">implementácie, </w:t>
      </w:r>
      <w:r w:rsidRPr="00AD47B4">
        <w:rPr>
          <w:szCs w:val="24"/>
        </w:rPr>
        <w:t>monitorovania a hodnotenia.</w:t>
      </w:r>
    </w:p>
    <w:p w14:paraId="65BE8FB3" w14:textId="77777777" w:rsidR="00374C78" w:rsidRPr="00AD47B4" w:rsidRDefault="00374C78" w:rsidP="00374C78">
      <w:pPr>
        <w:pStyle w:val="Zkladntext"/>
        <w:rPr>
          <w:szCs w:val="24"/>
        </w:rPr>
      </w:pPr>
      <w:r w:rsidRPr="00AD47B4">
        <w:rPr>
          <w:szCs w:val="24"/>
        </w:rPr>
        <w:lastRenderedPageBreak/>
        <w:t xml:space="preserve">Prostredníctvom OP KŽP budú podporované iba projekty, ktoré HP udržateľný rozvoj zohľadňujú, sú v súlade s jeho zameraním alebo priamo prispievajú k dosahovaniu jeho cieľov. </w:t>
      </w:r>
      <w:r w:rsidRPr="00AD47B4">
        <w:t xml:space="preserve">Pre účinné uplatňovanie HP </w:t>
      </w:r>
      <w:r w:rsidRPr="00AD47B4">
        <w:rPr>
          <w:szCs w:val="24"/>
        </w:rPr>
        <w:t xml:space="preserve">udržateľný rozvoj bude táto zásada zohľadnená </w:t>
      </w:r>
      <w:r w:rsidR="00874987" w:rsidRPr="00AD47B4">
        <w:rPr>
          <w:szCs w:val="24"/>
        </w:rPr>
        <w:t>ako </w:t>
      </w:r>
      <w:r w:rsidRPr="00AD47B4">
        <w:rPr>
          <w:szCs w:val="24"/>
        </w:rPr>
        <w:t xml:space="preserve">podmienka poskytnutia pomoci </w:t>
      </w:r>
      <w:r w:rsidR="00874987" w:rsidRPr="00AD47B4">
        <w:rPr>
          <w:szCs w:val="24"/>
        </w:rPr>
        <w:t xml:space="preserve">stanovená </w:t>
      </w:r>
      <w:r w:rsidRPr="00AD47B4">
        <w:rPr>
          <w:szCs w:val="24"/>
        </w:rPr>
        <w:t>vo výzve na predkladanie žiadosti o finančný príspevok a bližšie definovaná v príslušnej riadiacej dokumentáci</w:t>
      </w:r>
      <w:r w:rsidR="00447843" w:rsidRPr="00AD47B4">
        <w:rPr>
          <w:szCs w:val="24"/>
        </w:rPr>
        <w:t>i</w:t>
      </w:r>
      <w:r w:rsidRPr="00AD47B4">
        <w:rPr>
          <w:szCs w:val="24"/>
        </w:rPr>
        <w:t xml:space="preserve"> OP KŽP.</w:t>
      </w:r>
    </w:p>
    <w:p w14:paraId="5A9BB24C" w14:textId="77777777" w:rsidR="00374C78" w:rsidRPr="00AD47B4" w:rsidRDefault="00374C78" w:rsidP="00374C78">
      <w:pPr>
        <w:pStyle w:val="Zkladntext"/>
        <w:rPr>
          <w:szCs w:val="24"/>
        </w:rPr>
      </w:pPr>
      <w:r w:rsidRPr="00AD47B4">
        <w:rPr>
          <w:szCs w:val="24"/>
        </w:rPr>
        <w:t xml:space="preserve">Uplatňovanie HP udržateľný rozvoj </w:t>
      </w:r>
      <w:r w:rsidR="00987797" w:rsidRPr="00AD47B4">
        <w:rPr>
          <w:szCs w:val="24"/>
        </w:rPr>
        <w:t xml:space="preserve">ako podmienky poskytnutia pomoci </w:t>
      </w:r>
      <w:r w:rsidRPr="00AD47B4">
        <w:rPr>
          <w:szCs w:val="24"/>
        </w:rPr>
        <w:t>bude na projektovej úrovni overované v procese výberu projektov</w:t>
      </w:r>
      <w:r w:rsidR="009F199A" w:rsidRPr="00AD47B4">
        <w:rPr>
          <w:szCs w:val="24"/>
        </w:rPr>
        <w:t xml:space="preserve">. Proces monitorovania plnenia HP udržateľný rozvoj bude na projektovej úrovni sledovaný prostredníctvom monitorovacích správ, ktorých súčasťou bude výstup obsahujúci informácie o horizontálnom princípe, </w:t>
      </w:r>
      <w:r w:rsidR="009F199A" w:rsidRPr="00AD47B4">
        <w:t>ako aj kontrolou na mieste realizácie projektov a následne hodnotením príspevku k cieľom HP.</w:t>
      </w:r>
      <w:r w:rsidRPr="00AD47B4">
        <w:rPr>
          <w:szCs w:val="24"/>
        </w:rPr>
        <w:t xml:space="preserve"> RO pre OP KŽP bude predkladať orgánu zodpovednému za uplatňovanie HP udržateľný rozvoj informáciu o príspevku k cieľom HP.</w:t>
      </w:r>
    </w:p>
    <w:p w14:paraId="2213F982" w14:textId="77777777" w:rsidR="00A22BE8" w:rsidRPr="00AD47B4" w:rsidRDefault="00A2518D" w:rsidP="00274C6B">
      <w:pPr>
        <w:pStyle w:val="Nadpis2"/>
        <w:numPr>
          <w:ilvl w:val="1"/>
          <w:numId w:val="272"/>
        </w:numPr>
        <w:spacing w:before="0"/>
        <w:ind w:left="782" w:hanging="357"/>
      </w:pPr>
      <w:r>
        <w:t xml:space="preserve"> </w:t>
      </w:r>
      <w:bookmarkStart w:id="1633" w:name="_Toc509993380"/>
      <w:r>
        <w:t>N</w:t>
      </w:r>
      <w:r w:rsidR="00A22BE8" w:rsidRPr="00AD47B4">
        <w:t>ediskriminácia</w:t>
      </w:r>
      <w:bookmarkEnd w:id="1633"/>
    </w:p>
    <w:p w14:paraId="7357B947" w14:textId="77777777" w:rsidR="0045743D" w:rsidRPr="00AD47B4" w:rsidRDefault="0045743D" w:rsidP="00933F77">
      <w:pPr>
        <w:spacing w:after="0"/>
      </w:pPr>
    </w:p>
    <w:p w14:paraId="076BDCD2" w14:textId="77777777" w:rsidR="00A2518D" w:rsidRDefault="00A2518D" w:rsidP="008C356B">
      <w:r w:rsidRPr="00A2518D">
        <w:t>Hlavným cieľom horizontálneho princípu nediskriminácia pre ostatné programy EŠIF (</w:t>
      </w:r>
      <w:r w:rsidR="002F575D">
        <w:t>okrem OP financovaných z</w:t>
      </w:r>
      <w:r w:rsidRPr="00A2518D">
        <w:t xml:space="preserve"> ESF) je zabezpečiť rovnosť príležitostí v prístupe a využívaní infraštruktúry a služieb.</w:t>
      </w:r>
    </w:p>
    <w:p w14:paraId="500319DD" w14:textId="77777777" w:rsidR="00753845" w:rsidRPr="00AD47B4" w:rsidRDefault="00A2518D" w:rsidP="008C356B">
      <w:r w:rsidRPr="00A2518D">
        <w:t>Účelom</w:t>
      </w:r>
      <w:r>
        <w:t xml:space="preserve"> </w:t>
      </w:r>
      <w:r w:rsidR="00640F5A" w:rsidRPr="00AD47B4">
        <w:rPr>
          <w:bCs/>
        </w:rPr>
        <w:t>HP</w:t>
      </w:r>
      <w:r w:rsidR="00753845" w:rsidRPr="00AD47B4">
        <w:rPr>
          <w:bCs/>
        </w:rPr>
        <w:t xml:space="preserve"> nediskrimináci</w:t>
      </w:r>
      <w:r w:rsidR="00573A18" w:rsidRPr="00AD47B4">
        <w:rPr>
          <w:bCs/>
        </w:rPr>
        <w:t>a</w:t>
      </w:r>
      <w:r w:rsidR="00753845" w:rsidRPr="00AD47B4">
        <w:rPr>
          <w:bCs/>
        </w:rPr>
        <w:t xml:space="preserve"> je </w:t>
      </w:r>
      <w:r w:rsidR="00753845" w:rsidRPr="00AD47B4">
        <w:t xml:space="preserve">odstraňovať bariéry, ktoré vedú k izolácii a vylučovaniu ľudí z verejného, politického, spoločenského, pracovného života, a to na základe takých sociálnych kategórií ako je pohlavie, rod, vek, rasa, etnikum, vierovyznanie alebo náboženstvo, sexuálna orientácia, zdravotné postihnutie atď. Cieľom uplatňovania </w:t>
      </w:r>
      <w:r w:rsidR="00640F5A" w:rsidRPr="00AD47B4">
        <w:t>HP</w:t>
      </w:r>
      <w:r w:rsidR="00753845" w:rsidRPr="00AD47B4">
        <w:t xml:space="preserve"> je zároveň eliminovať a predchádzať diskriminácii na základe týchto znakov. </w:t>
      </w:r>
      <w:r w:rsidR="00CE3C1C" w:rsidRPr="00AD47B4">
        <w:rPr>
          <w:rFonts w:eastAsia="Times New Roman"/>
          <w:szCs w:val="24"/>
        </w:rPr>
        <w:t>Osobitný prístup si vyžadujú osoby so zdravotným postihnutím, pre ktoré je potrebné vytvorenie mimoriadnych podmienok prístupnosti (napr. bezbariérové architektonické prostredie</w:t>
      </w:r>
      <w:r w:rsidR="00AD2D6C" w:rsidRPr="00AD47B4">
        <w:rPr>
          <w:rFonts w:eastAsia="Times New Roman"/>
          <w:szCs w:val="24"/>
        </w:rPr>
        <w:t>).</w:t>
      </w:r>
    </w:p>
    <w:p w14:paraId="22040842" w14:textId="77777777" w:rsidR="00374C78" w:rsidRPr="00AD47B4" w:rsidRDefault="00374C78" w:rsidP="00374C78">
      <w:r w:rsidRPr="00AD47B4">
        <w:t>Analytickú, hodnotiacu, strategickú a legislatívnu činnosť pre uplatňovanie horizontáln</w:t>
      </w:r>
      <w:r w:rsidR="000A64A1">
        <w:t>eho</w:t>
      </w:r>
      <w:r w:rsidRPr="00AD47B4">
        <w:t xml:space="preserve"> princíp</w:t>
      </w:r>
      <w:r w:rsidR="000A64A1">
        <w:t>u</w:t>
      </w:r>
      <w:r w:rsidRPr="00AD47B4">
        <w:t xml:space="preserve"> nediskrimináci</w:t>
      </w:r>
      <w:r w:rsidR="00573A18" w:rsidRPr="00AD47B4">
        <w:t>a</w:t>
      </w:r>
      <w:r w:rsidRPr="00AD47B4">
        <w:t xml:space="preserve"> na národnej úrovni zabezpečuje Ministerstvo práce, sociálnych vecí a rodiny SR, ktoré zodpoved</w:t>
      </w:r>
      <w:r w:rsidR="00573A18" w:rsidRPr="00AD47B4">
        <w:t>á</w:t>
      </w:r>
      <w:r w:rsidRPr="00AD47B4">
        <w:t xml:space="preserve"> aj za definovanie podmienok poskytnutia pomoci súvisiac</w:t>
      </w:r>
      <w:r w:rsidR="00AE4079" w:rsidRPr="00AD47B4">
        <w:t>ich</w:t>
      </w:r>
      <w:r w:rsidRPr="00AD47B4">
        <w:t xml:space="preserve"> so zabezpečením aplikovania </w:t>
      </w:r>
      <w:r w:rsidR="000A64A1">
        <w:t>uvedeného</w:t>
      </w:r>
      <w:r w:rsidRPr="00AD47B4">
        <w:t xml:space="preserve"> horizontáln</w:t>
      </w:r>
      <w:r w:rsidR="000A64A1">
        <w:t>eho</w:t>
      </w:r>
      <w:r w:rsidRPr="00AD47B4">
        <w:t xml:space="preserve"> princíp</w:t>
      </w:r>
      <w:r w:rsidR="000A64A1">
        <w:t xml:space="preserve">u </w:t>
      </w:r>
      <w:r w:rsidRPr="00AD47B4">
        <w:t xml:space="preserve">a spôsobu </w:t>
      </w:r>
      <w:r w:rsidR="000A64A1">
        <w:t>jeho</w:t>
      </w:r>
      <w:r w:rsidR="000A64A1" w:rsidRPr="00AD47B4">
        <w:t xml:space="preserve"> </w:t>
      </w:r>
      <w:r w:rsidRPr="00AD47B4">
        <w:t>overovania.</w:t>
      </w:r>
    </w:p>
    <w:p w14:paraId="0FBD7EB5" w14:textId="77777777" w:rsidR="00374C78" w:rsidRPr="00AD47B4" w:rsidRDefault="00374C78" w:rsidP="00374C78">
      <w:r w:rsidRPr="00AD47B4">
        <w:t>HP nediskrimináci</w:t>
      </w:r>
      <w:r w:rsidR="00573A18" w:rsidRPr="00AD47B4">
        <w:t>a</w:t>
      </w:r>
      <w:r w:rsidRPr="00AD47B4">
        <w:t xml:space="preserve"> sa uplatňuje aj v rámci OP KŽP napriek tomu, že aktivity programu nie sú priamo cielené na podporu znevýhodnených skupín a zavádzanie vyrovnávacích opatrení. Uplatňovanie tohto princípu v podmienkach OP KŽP spočíva najmä v zabezpečení podmienok pre rovnakú dostupnosť pre všetkých, </w:t>
      </w:r>
      <w:r w:rsidR="00AE4079" w:rsidRPr="00AD47B4">
        <w:t xml:space="preserve">tak </w:t>
      </w:r>
      <w:r w:rsidRPr="00AD47B4">
        <w:t>aby nedochádzalo k vylučovaniu ľudí na základe rodu, veku, rasy, etnika, zdravotného postihnutia a pod.</w:t>
      </w:r>
    </w:p>
    <w:p w14:paraId="73B2981A" w14:textId="77777777" w:rsidR="00374C78" w:rsidRPr="00AD47B4" w:rsidRDefault="00374C78" w:rsidP="00374C78">
      <w:r w:rsidRPr="00AD47B4">
        <w:rPr>
          <w:szCs w:val="24"/>
        </w:rPr>
        <w:t xml:space="preserve">Prostredníctvom OP KŽP budú podporované </w:t>
      </w:r>
      <w:r w:rsidR="00F459FE" w:rsidRPr="00AD47B4">
        <w:rPr>
          <w:szCs w:val="24"/>
        </w:rPr>
        <w:t xml:space="preserve">aj </w:t>
      </w:r>
      <w:r w:rsidRPr="00AD47B4">
        <w:rPr>
          <w:szCs w:val="24"/>
        </w:rPr>
        <w:t>projekty,</w:t>
      </w:r>
      <w:r w:rsidR="00F459FE" w:rsidRPr="00AD47B4">
        <w:rPr>
          <w:szCs w:val="24"/>
        </w:rPr>
        <w:t xml:space="preserve"> ktorých sekundárnym výsledkom bude vytvorenie nových pracovných miest a zároveň bude zohľadnený princíp </w:t>
      </w:r>
      <w:r w:rsidR="00F459FE" w:rsidRPr="00AD47B4">
        <w:t>nediskriminácie</w:t>
      </w:r>
      <w:r w:rsidR="00A269B3" w:rsidRPr="00AD47B4">
        <w:t>,</w:t>
      </w:r>
      <w:r w:rsidR="00F459FE" w:rsidRPr="00AD47B4">
        <w:rPr>
          <w:szCs w:val="24"/>
        </w:rPr>
        <w:t xml:space="preserve"> resp. budú v súlade s jeho zameraním alebo budú priamo prispievať k dosahovaniu jeho cieľov. </w:t>
      </w:r>
      <w:r w:rsidRPr="00AD47B4">
        <w:t>Pre účinné uplatňovanie HP nediskrimináci</w:t>
      </w:r>
      <w:r w:rsidR="00573A18" w:rsidRPr="00AD47B4">
        <w:t>a</w:t>
      </w:r>
      <w:r w:rsidRPr="00AD47B4">
        <w:t xml:space="preserve"> </w:t>
      </w:r>
      <w:r w:rsidRPr="00AD47B4">
        <w:rPr>
          <w:szCs w:val="24"/>
        </w:rPr>
        <w:t xml:space="preserve">bude táto zásada zohľadnená </w:t>
      </w:r>
      <w:r w:rsidR="00874987" w:rsidRPr="00AD47B4">
        <w:rPr>
          <w:szCs w:val="24"/>
        </w:rPr>
        <w:t>ako </w:t>
      </w:r>
      <w:r w:rsidRPr="00AD47B4">
        <w:rPr>
          <w:szCs w:val="24"/>
        </w:rPr>
        <w:t xml:space="preserve">podmienka poskytnutia pomoci </w:t>
      </w:r>
      <w:r w:rsidR="00874987" w:rsidRPr="00AD47B4">
        <w:rPr>
          <w:szCs w:val="24"/>
        </w:rPr>
        <w:t xml:space="preserve">stanovená </w:t>
      </w:r>
      <w:r w:rsidRPr="00AD47B4">
        <w:rPr>
          <w:szCs w:val="24"/>
        </w:rPr>
        <w:t>vo výzve na predkladanie žiadosti o finančný príspevok a bližšie definovaná v príslušnej riadiacej dokumentáci</w:t>
      </w:r>
      <w:r w:rsidR="00987797" w:rsidRPr="00AD47B4">
        <w:rPr>
          <w:szCs w:val="24"/>
        </w:rPr>
        <w:t>i</w:t>
      </w:r>
      <w:r w:rsidRPr="00AD47B4">
        <w:rPr>
          <w:szCs w:val="24"/>
        </w:rPr>
        <w:t xml:space="preserve"> OP KŽP</w:t>
      </w:r>
      <w:r w:rsidRPr="00AD47B4">
        <w:t>.</w:t>
      </w:r>
    </w:p>
    <w:p w14:paraId="2582200C" w14:textId="77777777" w:rsidR="00374C78" w:rsidRPr="00AD47B4" w:rsidRDefault="00374C78" w:rsidP="00374C78">
      <w:pPr>
        <w:pStyle w:val="Zkladntext"/>
        <w:rPr>
          <w:szCs w:val="24"/>
        </w:rPr>
      </w:pPr>
      <w:r w:rsidRPr="00AD47B4">
        <w:rPr>
          <w:szCs w:val="24"/>
        </w:rPr>
        <w:t xml:space="preserve">Uplatňovanie HP </w:t>
      </w:r>
      <w:r w:rsidRPr="00AD47B4">
        <w:t>nediskriminácia</w:t>
      </w:r>
      <w:r w:rsidRPr="00AD47B4">
        <w:rPr>
          <w:szCs w:val="24"/>
        </w:rPr>
        <w:t xml:space="preserve"> </w:t>
      </w:r>
      <w:r w:rsidR="00F459FE" w:rsidRPr="00AD47B4">
        <w:rPr>
          <w:szCs w:val="24"/>
        </w:rPr>
        <w:t xml:space="preserve">ako podmienky poskytnutia pomoci </w:t>
      </w:r>
      <w:r w:rsidRPr="00AD47B4">
        <w:rPr>
          <w:szCs w:val="24"/>
        </w:rPr>
        <w:t>bude na projektovej úrovni overované v procese výberu projektov</w:t>
      </w:r>
      <w:r w:rsidR="00F459FE" w:rsidRPr="00AD47B4">
        <w:rPr>
          <w:szCs w:val="24"/>
        </w:rPr>
        <w:t>.</w:t>
      </w:r>
      <w:r w:rsidRPr="00AD47B4">
        <w:rPr>
          <w:szCs w:val="24"/>
        </w:rPr>
        <w:t xml:space="preserve"> </w:t>
      </w:r>
      <w:r w:rsidR="00F459FE" w:rsidRPr="00AD47B4">
        <w:rPr>
          <w:szCs w:val="24"/>
        </w:rPr>
        <w:t xml:space="preserve">Proces monitorovania plnenia HP nediskriminácia bude na projektovej úrovni sledovaný prostredníctvom monitorovacích správ, ktorých súčasťou bude výstup obsahujúci informácie o horizontálnom princípe, </w:t>
      </w:r>
      <w:r w:rsidR="00F459FE" w:rsidRPr="00AD47B4">
        <w:t>ako aj kontrolou na mieste realizácie projektov a následne hodnotením príspevku k cieľom HP.</w:t>
      </w:r>
      <w:r w:rsidRPr="00AD47B4">
        <w:rPr>
          <w:szCs w:val="24"/>
        </w:rPr>
        <w:t xml:space="preserve"> RO pre OP KŽP bude predkladať orgánu zodpovednému za uplatňovanie HP nediskriminácia informáciu o príspevku k cieľom HP.</w:t>
      </w:r>
    </w:p>
    <w:p w14:paraId="0C1436EB" w14:textId="77777777" w:rsidR="00A22BE8" w:rsidRPr="00AD47B4" w:rsidRDefault="00205ADB" w:rsidP="00274C6B">
      <w:pPr>
        <w:pStyle w:val="Nadpis2"/>
        <w:numPr>
          <w:ilvl w:val="1"/>
          <w:numId w:val="272"/>
        </w:numPr>
        <w:ind w:left="782" w:hanging="357"/>
      </w:pPr>
      <w:bookmarkStart w:id="1634" w:name="_Toc381652432"/>
      <w:bookmarkStart w:id="1635" w:name="_Toc382375698"/>
      <w:bookmarkEnd w:id="1634"/>
      <w:bookmarkEnd w:id="1635"/>
      <w:r w:rsidRPr="00AD47B4">
        <w:lastRenderedPageBreak/>
        <w:t xml:space="preserve"> </w:t>
      </w:r>
      <w:bookmarkStart w:id="1636" w:name="_Toc509993381"/>
      <w:r w:rsidR="00A22BE8" w:rsidRPr="00AD47B4">
        <w:t>Rovnosť muž</w:t>
      </w:r>
      <w:r w:rsidR="005B01AF">
        <w:t>ov</w:t>
      </w:r>
      <w:r w:rsidR="00DD7747" w:rsidRPr="00AD47B4">
        <w:t xml:space="preserve"> </w:t>
      </w:r>
      <w:r w:rsidR="00F459FE" w:rsidRPr="00AD47B4">
        <w:t>a ž</w:t>
      </w:r>
      <w:r w:rsidR="005B01AF">
        <w:t>ien</w:t>
      </w:r>
      <w:bookmarkEnd w:id="1636"/>
    </w:p>
    <w:p w14:paraId="7E8B7E94" w14:textId="77777777" w:rsidR="0045743D" w:rsidRPr="00AD47B4" w:rsidRDefault="0045743D" w:rsidP="00933F77">
      <w:pPr>
        <w:spacing w:after="0"/>
      </w:pPr>
    </w:p>
    <w:p w14:paraId="4883F039" w14:textId="77777777" w:rsidR="00374C78" w:rsidRPr="00AD47B4" w:rsidRDefault="00374C78" w:rsidP="00374C78">
      <w:r w:rsidRPr="00AD47B4">
        <w:t xml:space="preserve">Rovnosť </w:t>
      </w:r>
      <w:r w:rsidR="005B01AF" w:rsidRPr="005B01AF">
        <w:t xml:space="preserve">mužov a žien </w:t>
      </w:r>
      <w:r w:rsidRPr="00AD47B4">
        <w:t xml:space="preserve">je </w:t>
      </w:r>
      <w:r w:rsidR="00AE4079" w:rsidRPr="00AD47B4">
        <w:t xml:space="preserve">jednou </w:t>
      </w:r>
      <w:r w:rsidRPr="00AD47B4">
        <w:t>zo základných hodnôt E</w:t>
      </w:r>
      <w:r w:rsidR="00AE4079" w:rsidRPr="00AD47B4">
        <w:t xml:space="preserve">Ú </w:t>
      </w:r>
      <w:r w:rsidRPr="00AD47B4">
        <w:t>a je zakotvená v  Lisabonskej zmluve, ktorou sa uznávajú aj práva, slobody a zásady stanovené v Charte základných ľudských práv, ktorá je právne záväznou. Tak ako EÚ</w:t>
      </w:r>
      <w:r w:rsidR="00AE4079" w:rsidRPr="00AD47B4">
        <w:t>,</w:t>
      </w:r>
      <w:r w:rsidRPr="00AD47B4">
        <w:t xml:space="preserve"> aj členské štáty musia pri navrhovaní a uplatňovaní právnych predpisov EÚ dodržiavať práva stanovené v Charte.</w:t>
      </w:r>
    </w:p>
    <w:p w14:paraId="08A3894F" w14:textId="77777777" w:rsidR="00374C78" w:rsidRDefault="00374C78" w:rsidP="00374C78">
      <w:r w:rsidRPr="00AD47B4">
        <w:t>Európska komisia vypracovala pracovný program Stratégia rovnosti žien a mužov na roky 2010</w:t>
      </w:r>
      <w:r w:rsidR="00A90AF1" w:rsidRPr="00AD47B4">
        <w:t xml:space="preserve"> – </w:t>
      </w:r>
      <w:r w:rsidRPr="00AD47B4">
        <w:t>2015, v ktorom sa Komisia zaväzuje presadzovať tento princíp vo všetkých politikách. Uvedená stratégia kladie dôraz na prínos rodovej rovnosti k hospodárskemu rastu a podporuje uplatňovanie dimenzie rodovej rovnosti. Uplatňovanie rovnosti medzi ženami a mužmi je hlavným cieľom aj pre programy EŠIF na roky 2014</w:t>
      </w:r>
      <w:r w:rsidR="003969E0" w:rsidRPr="00AD47B4">
        <w:rPr>
          <w:iCs/>
        </w:rPr>
        <w:t xml:space="preserve"> – </w:t>
      </w:r>
      <w:r w:rsidRPr="00AD47B4">
        <w:t>2020 v súlade so Stratégiou Európa 2020 na zabezpečenie inteligentného, udržateľného a inkluzívneho rastu.</w:t>
      </w:r>
    </w:p>
    <w:p w14:paraId="04D763EF" w14:textId="77777777" w:rsidR="005B01AF" w:rsidRPr="00AD47B4" w:rsidRDefault="005B01AF" w:rsidP="00374C78">
      <w:r w:rsidRPr="005B01AF">
        <w:t xml:space="preserve">Analytickú, hodnotiacu, strategickú a legislatívnu činnosť pre uplatňovanie horizontálneho princípu rovnosť mužov a žien na národnej úrovni zabezpečuje Ministerstvo práce, sociálnych vecí a rodiny SR, ktoré zodpovedá aj za definovanie podmienok poskytnutia pomoci súvisiacich so zabezpečením aplikovania </w:t>
      </w:r>
      <w:r w:rsidR="00EF0B4B">
        <w:t xml:space="preserve">uvedeného </w:t>
      </w:r>
      <w:r w:rsidRPr="005B01AF">
        <w:t>horizontáln</w:t>
      </w:r>
      <w:r w:rsidR="00EF0B4B">
        <w:t>eho</w:t>
      </w:r>
      <w:r w:rsidRPr="005B01AF">
        <w:t xml:space="preserve"> princí</w:t>
      </w:r>
      <w:r w:rsidR="00EF0B4B">
        <w:t>pu</w:t>
      </w:r>
      <w:r w:rsidRPr="005B01AF">
        <w:t xml:space="preserve"> a spôsobu </w:t>
      </w:r>
      <w:r w:rsidR="00EF0B4B">
        <w:t>jeho</w:t>
      </w:r>
      <w:r w:rsidRPr="005B01AF">
        <w:t xml:space="preserve"> overovania.</w:t>
      </w:r>
    </w:p>
    <w:p w14:paraId="56217F32" w14:textId="77777777" w:rsidR="00374C78" w:rsidRPr="00AD47B4" w:rsidRDefault="00374C78" w:rsidP="00374C78">
      <w:r w:rsidRPr="00AD47B4">
        <w:t xml:space="preserve">HP rovnosť </w:t>
      </w:r>
      <w:r w:rsidR="00E601F4" w:rsidRPr="00E601F4">
        <w:t xml:space="preserve">mužov a žien </w:t>
      </w:r>
      <w:r w:rsidRPr="00AD47B4">
        <w:t>sa uplatňuje aj v rámci OP KŽP napriek tomu, že aktivity programu nie sú priamo cielené na podporu vyrovnávacích opatrení.</w:t>
      </w:r>
    </w:p>
    <w:p w14:paraId="5E1983EB" w14:textId="77777777" w:rsidR="00374C78" w:rsidRPr="00AD47B4" w:rsidRDefault="00374C78" w:rsidP="00374C78">
      <w:r w:rsidRPr="00AD47B4">
        <w:rPr>
          <w:szCs w:val="24"/>
        </w:rPr>
        <w:t xml:space="preserve">Prostredníctvom OP KŽP budú podporované </w:t>
      </w:r>
      <w:r w:rsidR="00F459FE" w:rsidRPr="00AD47B4">
        <w:rPr>
          <w:szCs w:val="24"/>
        </w:rPr>
        <w:t xml:space="preserve">aj </w:t>
      </w:r>
      <w:r w:rsidRPr="00AD47B4">
        <w:rPr>
          <w:szCs w:val="24"/>
        </w:rPr>
        <w:t xml:space="preserve">projekty, </w:t>
      </w:r>
      <w:r w:rsidR="00F459FE" w:rsidRPr="00AD47B4">
        <w:rPr>
          <w:szCs w:val="24"/>
        </w:rPr>
        <w:t>ktorých sekundárnym výsledkom bude vytvorenie nových pracovných miest</w:t>
      </w:r>
      <w:r w:rsidR="00E601F4">
        <w:rPr>
          <w:szCs w:val="24"/>
        </w:rPr>
        <w:t>,</w:t>
      </w:r>
      <w:r w:rsidR="00F459FE" w:rsidRPr="00AD47B4">
        <w:rPr>
          <w:szCs w:val="24"/>
        </w:rPr>
        <w:t xml:space="preserve"> </w:t>
      </w:r>
      <w:r w:rsidR="00E601F4">
        <w:rPr>
          <w:szCs w:val="24"/>
        </w:rPr>
        <w:t>pričom</w:t>
      </w:r>
      <w:r w:rsidR="00F459FE" w:rsidRPr="00AD47B4">
        <w:rPr>
          <w:szCs w:val="24"/>
        </w:rPr>
        <w:t xml:space="preserve"> bude zohľadnený princíp rovnosti mužov a</w:t>
      </w:r>
      <w:r w:rsidR="00874987" w:rsidRPr="00AD47B4">
        <w:rPr>
          <w:szCs w:val="24"/>
        </w:rPr>
        <w:t> </w:t>
      </w:r>
      <w:r w:rsidR="00F459FE" w:rsidRPr="00AD47B4">
        <w:rPr>
          <w:szCs w:val="24"/>
        </w:rPr>
        <w:t>žien</w:t>
      </w:r>
      <w:r w:rsidR="00E601F4" w:rsidRPr="00E601F4">
        <w:t xml:space="preserve"> </w:t>
      </w:r>
      <w:r w:rsidR="00E601F4" w:rsidRPr="00E601F4">
        <w:rPr>
          <w:szCs w:val="24"/>
        </w:rPr>
        <w:t>napr. v rámci nediskriminačného, rovn</w:t>
      </w:r>
      <w:r w:rsidR="00D42CF2">
        <w:rPr>
          <w:szCs w:val="24"/>
        </w:rPr>
        <w:t>aké</w:t>
      </w:r>
      <w:r w:rsidR="00E601F4" w:rsidRPr="00E601F4">
        <w:rPr>
          <w:szCs w:val="24"/>
        </w:rPr>
        <w:t xml:space="preserve">ho odmeňovania mužov a žien za rovnakú prácu rovnakej kvality, </w:t>
      </w:r>
      <w:r w:rsidR="00874987" w:rsidRPr="00AD47B4">
        <w:rPr>
          <w:szCs w:val="24"/>
        </w:rPr>
        <w:t xml:space="preserve">a odstraňovania horizontálnej </w:t>
      </w:r>
      <w:r w:rsidR="00E601F4">
        <w:rPr>
          <w:szCs w:val="24"/>
        </w:rPr>
        <w:t xml:space="preserve">a vertikálnej </w:t>
      </w:r>
      <w:r w:rsidR="00874987" w:rsidRPr="00AD47B4">
        <w:rPr>
          <w:szCs w:val="24"/>
        </w:rPr>
        <w:t>rodovej segregácie na trhu práce</w:t>
      </w:r>
      <w:r w:rsidR="00F459FE" w:rsidRPr="00AD47B4">
        <w:rPr>
          <w:szCs w:val="24"/>
        </w:rPr>
        <w:t xml:space="preserve">. </w:t>
      </w:r>
      <w:r w:rsidRPr="00AD47B4">
        <w:t xml:space="preserve">Pre účinné uplatňovanie HP rovnosť </w:t>
      </w:r>
      <w:r w:rsidR="00E601F4" w:rsidRPr="00E601F4">
        <w:t xml:space="preserve">mužov a žien </w:t>
      </w:r>
      <w:r w:rsidRPr="00AD47B4">
        <w:rPr>
          <w:szCs w:val="24"/>
        </w:rPr>
        <w:t xml:space="preserve">bude táto zásada zohľadnená </w:t>
      </w:r>
      <w:r w:rsidR="00874987" w:rsidRPr="00AD47B4">
        <w:rPr>
          <w:szCs w:val="24"/>
        </w:rPr>
        <w:t>ako </w:t>
      </w:r>
      <w:r w:rsidRPr="00AD47B4">
        <w:rPr>
          <w:szCs w:val="24"/>
        </w:rPr>
        <w:t xml:space="preserve">podmienka poskytnutia pomoci </w:t>
      </w:r>
      <w:r w:rsidR="00874987" w:rsidRPr="00AD47B4">
        <w:rPr>
          <w:szCs w:val="24"/>
        </w:rPr>
        <w:t xml:space="preserve">stanovená </w:t>
      </w:r>
      <w:r w:rsidRPr="00AD47B4">
        <w:rPr>
          <w:szCs w:val="24"/>
        </w:rPr>
        <w:t>vo výzve na predkladanie žiadosti o finančný príspevok a bližšie definovaná v príslušnej riadiacej dokumentáci</w:t>
      </w:r>
      <w:r w:rsidR="00987797" w:rsidRPr="00AD47B4">
        <w:rPr>
          <w:szCs w:val="24"/>
        </w:rPr>
        <w:t>i</w:t>
      </w:r>
      <w:r w:rsidRPr="00AD47B4">
        <w:rPr>
          <w:szCs w:val="24"/>
        </w:rPr>
        <w:t xml:space="preserve"> OP KŽP</w:t>
      </w:r>
      <w:r w:rsidRPr="00AD47B4">
        <w:t>.</w:t>
      </w:r>
    </w:p>
    <w:p w14:paraId="13E6B7A6" w14:textId="77777777" w:rsidR="00374C78" w:rsidRPr="00AD47B4" w:rsidRDefault="00374C78" w:rsidP="00374C78">
      <w:r w:rsidRPr="00AD47B4">
        <w:rPr>
          <w:szCs w:val="24"/>
        </w:rPr>
        <w:t xml:space="preserve">Uplatňovanie HP </w:t>
      </w:r>
      <w:r w:rsidRPr="00AD47B4">
        <w:t xml:space="preserve">rovnosť </w:t>
      </w:r>
      <w:r w:rsidR="00E601F4" w:rsidRPr="00E601F4">
        <w:t xml:space="preserve">mužov a žien </w:t>
      </w:r>
      <w:r w:rsidR="00F459FE" w:rsidRPr="00AD47B4">
        <w:rPr>
          <w:szCs w:val="24"/>
        </w:rPr>
        <w:t>ako podmienky poskytnutia pomoci</w:t>
      </w:r>
      <w:r w:rsidRPr="00AD47B4">
        <w:rPr>
          <w:szCs w:val="24"/>
        </w:rPr>
        <w:t xml:space="preserve"> bude na projektovej úrovni overované v procese výberu projektov</w:t>
      </w:r>
      <w:r w:rsidR="00F459FE" w:rsidRPr="00AD47B4">
        <w:rPr>
          <w:szCs w:val="24"/>
        </w:rPr>
        <w:t xml:space="preserve">. Proces monitorovania plnenia HP rovnosť </w:t>
      </w:r>
      <w:r w:rsidR="00E601F4" w:rsidRPr="00E601F4">
        <w:rPr>
          <w:szCs w:val="24"/>
        </w:rPr>
        <w:t xml:space="preserve">mužov a žien </w:t>
      </w:r>
      <w:r w:rsidR="00F459FE" w:rsidRPr="00AD47B4">
        <w:rPr>
          <w:szCs w:val="24"/>
        </w:rPr>
        <w:t xml:space="preserve">bude na projektovej úrovni sledovaný prostredníctvom monitorovacích správ, ktorých súčasťou bude výstup obsahujúci informácie o horizontálnom princípe, ako aj kontrolou </w:t>
      </w:r>
      <w:r w:rsidR="00F459FE" w:rsidRPr="00AD47B4">
        <w:t>na mieste realizácie projektov a následne hodnotením príspevku k cieľom HP</w:t>
      </w:r>
      <w:r w:rsidR="00F459FE" w:rsidRPr="00AD47B4">
        <w:rPr>
          <w:szCs w:val="24"/>
        </w:rPr>
        <w:t>.</w:t>
      </w:r>
      <w:r w:rsidRPr="00AD47B4">
        <w:rPr>
          <w:szCs w:val="24"/>
        </w:rPr>
        <w:t xml:space="preserve"> RO pre OP KŽP bude predkladať orgánu zodpovednému za uplatňovanie HP rovnosť </w:t>
      </w:r>
      <w:r w:rsidR="00E601F4" w:rsidRPr="00E601F4">
        <w:rPr>
          <w:szCs w:val="24"/>
        </w:rPr>
        <w:t xml:space="preserve">mužov a žien </w:t>
      </w:r>
      <w:r w:rsidRPr="00AD47B4">
        <w:rPr>
          <w:szCs w:val="24"/>
        </w:rPr>
        <w:t>informáciu o príspevku k cieľom HP.</w:t>
      </w:r>
    </w:p>
    <w:p w14:paraId="152016A7" w14:textId="77777777" w:rsidR="00374C78" w:rsidRPr="00AD47B4" w:rsidRDefault="00374C78" w:rsidP="00374C78">
      <w:bookmarkStart w:id="1637" w:name="_Toc360209650"/>
      <w:bookmarkStart w:id="1638" w:name="_Toc360436717"/>
      <w:bookmarkStart w:id="1639" w:name="_Toc360478003"/>
      <w:bookmarkStart w:id="1640" w:name="_Toc360209651"/>
      <w:bookmarkStart w:id="1641" w:name="_Toc360436718"/>
      <w:bookmarkStart w:id="1642" w:name="_Toc360478004"/>
      <w:bookmarkStart w:id="1643" w:name="_Toc360209653"/>
      <w:bookmarkStart w:id="1644" w:name="_Toc360436720"/>
      <w:bookmarkStart w:id="1645" w:name="_Toc360478006"/>
      <w:bookmarkStart w:id="1646" w:name="_Toc360209655"/>
      <w:bookmarkStart w:id="1647" w:name="_Toc360436722"/>
      <w:bookmarkStart w:id="1648" w:name="_Toc360478008"/>
      <w:bookmarkStart w:id="1649" w:name="_Toc360209657"/>
      <w:bookmarkStart w:id="1650" w:name="_Toc360436724"/>
      <w:bookmarkStart w:id="1651" w:name="_Toc360478010"/>
      <w:bookmarkStart w:id="1652" w:name="_Toc360209659"/>
      <w:bookmarkStart w:id="1653" w:name="_Toc360436726"/>
      <w:bookmarkStart w:id="1654" w:name="_Toc360478012"/>
      <w:bookmarkStart w:id="1655" w:name="_Toc360209661"/>
      <w:bookmarkStart w:id="1656" w:name="_Toc360436728"/>
      <w:bookmarkStart w:id="1657" w:name="_Toc360478014"/>
      <w:bookmarkStart w:id="1658" w:name="_Toc360209663"/>
      <w:bookmarkStart w:id="1659" w:name="_Toc360436730"/>
      <w:bookmarkStart w:id="1660" w:name="_Toc360478016"/>
      <w:bookmarkStart w:id="1661" w:name="_Toc360209665"/>
      <w:bookmarkStart w:id="1662" w:name="_Toc360436732"/>
      <w:bookmarkStart w:id="1663" w:name="_Toc360478018"/>
      <w:bookmarkStart w:id="1664" w:name="_Toc360209666"/>
      <w:bookmarkStart w:id="1665" w:name="_Toc360436733"/>
      <w:bookmarkStart w:id="1666" w:name="_Toc360478019"/>
      <w:bookmarkStart w:id="1667" w:name="_Toc360209667"/>
      <w:bookmarkStart w:id="1668" w:name="_Toc360436734"/>
      <w:bookmarkStart w:id="1669" w:name="_Toc360478020"/>
      <w:bookmarkStart w:id="1670" w:name="_Toc360209669"/>
      <w:bookmarkStart w:id="1671" w:name="_Toc360436736"/>
      <w:bookmarkStart w:id="1672" w:name="_Toc360478022"/>
      <w:bookmarkStart w:id="1673" w:name="_Toc360209670"/>
      <w:bookmarkStart w:id="1674" w:name="_Toc360436737"/>
      <w:bookmarkStart w:id="1675" w:name="_Toc360478023"/>
      <w:bookmarkStart w:id="1676" w:name="_Toc360209672"/>
      <w:bookmarkStart w:id="1677" w:name="_Toc360436739"/>
      <w:bookmarkStart w:id="1678" w:name="_Toc360478025"/>
      <w:bookmarkStart w:id="1679" w:name="_Toc360209674"/>
      <w:bookmarkStart w:id="1680" w:name="_Toc360436741"/>
      <w:bookmarkStart w:id="1681" w:name="_Toc360478027"/>
      <w:bookmarkStart w:id="1682" w:name="_Toc360209676"/>
      <w:bookmarkStart w:id="1683" w:name="_Toc360436743"/>
      <w:bookmarkStart w:id="1684" w:name="_Toc360478029"/>
      <w:bookmarkStart w:id="1685" w:name="_Toc360209678"/>
      <w:bookmarkStart w:id="1686" w:name="_Toc360436745"/>
      <w:bookmarkStart w:id="1687" w:name="_Toc360478031"/>
      <w:bookmarkStart w:id="1688" w:name="_Toc360209679"/>
      <w:bookmarkStart w:id="1689" w:name="_Toc360436746"/>
      <w:bookmarkStart w:id="1690" w:name="_Toc360478032"/>
      <w:bookmarkStart w:id="1691" w:name="_Toc360209680"/>
      <w:bookmarkStart w:id="1692" w:name="_Toc360436747"/>
      <w:bookmarkStart w:id="1693" w:name="_Toc360478033"/>
      <w:bookmarkStart w:id="1694" w:name="_Toc360209681"/>
      <w:bookmarkStart w:id="1695" w:name="_Toc360436748"/>
      <w:bookmarkStart w:id="1696" w:name="_Toc360478034"/>
      <w:bookmarkStart w:id="1697" w:name="_Toc360209682"/>
      <w:bookmarkStart w:id="1698" w:name="_Toc360436749"/>
      <w:bookmarkStart w:id="1699" w:name="_Toc360478035"/>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14:paraId="0B11B2C1" w14:textId="77777777" w:rsidR="00BF5B18" w:rsidRPr="00AD47B4" w:rsidRDefault="006917AD" w:rsidP="008C356B">
      <w:pPr>
        <w:pStyle w:val="Odsekzoznamu"/>
        <w:ind w:left="360"/>
        <w:rPr>
          <w:color w:val="4F81BD"/>
          <w:sz w:val="2"/>
          <w:szCs w:val="2"/>
        </w:rPr>
      </w:pPr>
      <w:r w:rsidRPr="00AD47B4">
        <w:br w:type="page"/>
      </w:r>
    </w:p>
    <w:p w14:paraId="41033E6D" w14:textId="77777777" w:rsidR="00BF5B18" w:rsidRPr="00AD47B4" w:rsidRDefault="00BF5B18" w:rsidP="00205ADB">
      <w:pPr>
        <w:pStyle w:val="Nadpis1"/>
        <w:numPr>
          <w:ilvl w:val="0"/>
          <w:numId w:val="1"/>
        </w:numPr>
        <w:spacing w:before="0"/>
        <w:rPr>
          <w:color w:val="4F81BD"/>
        </w:rPr>
      </w:pPr>
      <w:r w:rsidRPr="00AD47B4">
        <w:rPr>
          <w:color w:val="4F81BD"/>
        </w:rPr>
        <w:lastRenderedPageBreak/>
        <w:t xml:space="preserve"> </w:t>
      </w:r>
      <w:bookmarkStart w:id="1700" w:name="_Toc509993382"/>
      <w:r w:rsidRPr="00AD47B4">
        <w:rPr>
          <w:color w:val="4F81BD"/>
        </w:rPr>
        <w:t>Samostatné prvky</w:t>
      </w:r>
      <w:bookmarkEnd w:id="1700"/>
    </w:p>
    <w:p w14:paraId="347EAACC" w14:textId="77777777" w:rsidR="00BF5B18" w:rsidRPr="00AD47B4" w:rsidRDefault="00BF5B18" w:rsidP="008C356B">
      <w:pPr>
        <w:pStyle w:val="Odsekzoznamu"/>
        <w:ind w:left="360"/>
        <w:rPr>
          <w:color w:val="4F81BD"/>
        </w:rPr>
      </w:pPr>
    </w:p>
    <w:p w14:paraId="7A6B2DB8" w14:textId="77777777" w:rsidR="00862A06" w:rsidRPr="00AD47B4" w:rsidRDefault="00862A06" w:rsidP="00862A06">
      <w:pPr>
        <w:pStyle w:val="Odsekzoznamu"/>
        <w:keepNext/>
        <w:keepLines/>
        <w:numPr>
          <w:ilvl w:val="0"/>
          <w:numId w:val="405"/>
        </w:numPr>
        <w:spacing w:before="200" w:after="0"/>
        <w:contextualSpacing w:val="0"/>
        <w:outlineLvl w:val="1"/>
        <w:rPr>
          <w:rFonts w:eastAsia="PMingLiU"/>
          <w:b/>
          <w:bCs/>
          <w:vanish/>
          <w:color w:val="4F81BD"/>
          <w:szCs w:val="26"/>
        </w:rPr>
      </w:pPr>
      <w:bookmarkStart w:id="1701" w:name="_Toc375238431"/>
      <w:bookmarkStart w:id="1702" w:name="_Toc376875024"/>
      <w:bookmarkStart w:id="1703" w:name="_Toc377027852"/>
      <w:bookmarkStart w:id="1704" w:name="_Toc378770481"/>
      <w:bookmarkStart w:id="1705" w:name="_Toc381198198"/>
      <w:bookmarkStart w:id="1706" w:name="_Toc381652435"/>
      <w:bookmarkStart w:id="1707" w:name="_Toc382375701"/>
      <w:bookmarkStart w:id="1708" w:name="_Toc383031069"/>
      <w:bookmarkStart w:id="1709" w:name="_Toc384833016"/>
      <w:bookmarkStart w:id="1710" w:name="_Toc384878768"/>
      <w:bookmarkStart w:id="1711" w:name="_Toc384882939"/>
      <w:bookmarkStart w:id="1712" w:name="_Toc384883085"/>
      <w:bookmarkStart w:id="1713" w:name="_Toc384883185"/>
      <w:bookmarkStart w:id="1714" w:name="_Toc384883286"/>
      <w:bookmarkStart w:id="1715" w:name="_Toc384883386"/>
      <w:bookmarkStart w:id="1716" w:name="_Toc384883483"/>
      <w:bookmarkStart w:id="1717" w:name="_Toc384883581"/>
      <w:bookmarkStart w:id="1718" w:name="_Toc384883675"/>
      <w:bookmarkStart w:id="1719" w:name="_Toc384883768"/>
      <w:bookmarkStart w:id="1720" w:name="_Toc384883861"/>
      <w:bookmarkStart w:id="1721" w:name="_Toc384883954"/>
      <w:bookmarkStart w:id="1722" w:name="_Toc384884049"/>
      <w:bookmarkStart w:id="1723" w:name="_Toc384884462"/>
      <w:bookmarkStart w:id="1724" w:name="_Toc384884553"/>
      <w:bookmarkStart w:id="1725" w:name="_Toc384884654"/>
      <w:bookmarkStart w:id="1726" w:name="_Toc384884802"/>
      <w:bookmarkStart w:id="1727" w:name="_Toc384884964"/>
      <w:bookmarkStart w:id="1728" w:name="_Toc384885058"/>
      <w:bookmarkStart w:id="1729" w:name="_Toc384885157"/>
      <w:bookmarkStart w:id="1730" w:name="_Toc384885348"/>
      <w:bookmarkStart w:id="1731" w:name="_Toc384885520"/>
      <w:bookmarkStart w:id="1732" w:name="_Toc384885630"/>
      <w:bookmarkStart w:id="1733" w:name="_Toc384885740"/>
      <w:bookmarkStart w:id="1734" w:name="_Toc384982687"/>
      <w:bookmarkStart w:id="1735" w:name="_Toc386651913"/>
      <w:bookmarkStart w:id="1736" w:name="_Toc386652021"/>
      <w:bookmarkStart w:id="1737" w:name="_Toc386654980"/>
      <w:bookmarkStart w:id="1738" w:name="_Toc396926170"/>
      <w:bookmarkStart w:id="1739" w:name="_Toc396932568"/>
      <w:bookmarkStart w:id="1740" w:name="_Toc396939065"/>
      <w:bookmarkStart w:id="1741" w:name="_Toc396979011"/>
      <w:bookmarkStart w:id="1742" w:name="_Toc396988454"/>
      <w:bookmarkStart w:id="1743" w:name="_Toc397629381"/>
      <w:bookmarkStart w:id="1744" w:name="_Toc397690747"/>
      <w:bookmarkStart w:id="1745" w:name="_Toc397692081"/>
      <w:bookmarkStart w:id="1746" w:name="_Toc400135832"/>
      <w:bookmarkStart w:id="1747" w:name="_Toc401694076"/>
      <w:bookmarkStart w:id="1748" w:name="_Toc506891070"/>
      <w:bookmarkStart w:id="1749" w:name="_Toc509993383"/>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14:paraId="7CC5F555" w14:textId="77777777" w:rsidR="00862A06" w:rsidRPr="00AD47B4" w:rsidRDefault="00862A06" w:rsidP="00862A06">
      <w:pPr>
        <w:pStyle w:val="Odsekzoznamu"/>
        <w:keepNext/>
        <w:keepLines/>
        <w:numPr>
          <w:ilvl w:val="0"/>
          <w:numId w:val="405"/>
        </w:numPr>
        <w:spacing w:before="200" w:after="0"/>
        <w:contextualSpacing w:val="0"/>
        <w:outlineLvl w:val="1"/>
        <w:rPr>
          <w:rFonts w:eastAsia="PMingLiU"/>
          <w:b/>
          <w:bCs/>
          <w:vanish/>
          <w:color w:val="4F81BD"/>
          <w:szCs w:val="26"/>
        </w:rPr>
      </w:pPr>
      <w:bookmarkStart w:id="1750" w:name="_Toc384884965"/>
      <w:bookmarkStart w:id="1751" w:name="_Toc384885059"/>
      <w:bookmarkStart w:id="1752" w:name="_Toc384885158"/>
      <w:bookmarkStart w:id="1753" w:name="_Toc384885349"/>
      <w:bookmarkStart w:id="1754" w:name="_Toc384885521"/>
      <w:bookmarkStart w:id="1755" w:name="_Toc384885631"/>
      <w:bookmarkStart w:id="1756" w:name="_Toc384885741"/>
      <w:bookmarkStart w:id="1757" w:name="_Toc384982688"/>
      <w:bookmarkStart w:id="1758" w:name="_Toc386651914"/>
      <w:bookmarkStart w:id="1759" w:name="_Toc386652022"/>
      <w:bookmarkStart w:id="1760" w:name="_Toc386654981"/>
      <w:bookmarkStart w:id="1761" w:name="_Toc396926171"/>
      <w:bookmarkStart w:id="1762" w:name="_Toc396932569"/>
      <w:bookmarkStart w:id="1763" w:name="_Toc396939066"/>
      <w:bookmarkStart w:id="1764" w:name="_Toc396979012"/>
      <w:bookmarkStart w:id="1765" w:name="_Toc396988455"/>
      <w:bookmarkStart w:id="1766" w:name="_Toc397629382"/>
      <w:bookmarkStart w:id="1767" w:name="_Toc397690748"/>
      <w:bookmarkStart w:id="1768" w:name="_Toc397692082"/>
      <w:bookmarkStart w:id="1769" w:name="_Toc400135833"/>
      <w:bookmarkStart w:id="1770" w:name="_Toc401694077"/>
      <w:bookmarkStart w:id="1771" w:name="_Toc506891071"/>
      <w:bookmarkStart w:id="1772" w:name="_Toc509993384"/>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5161CA12" w14:textId="77777777" w:rsidR="00F22805" w:rsidRPr="00AD47B4" w:rsidRDefault="00367022" w:rsidP="00862A06">
      <w:pPr>
        <w:pStyle w:val="Nadpis2"/>
        <w:numPr>
          <w:ilvl w:val="1"/>
          <w:numId w:val="405"/>
        </w:numPr>
      </w:pPr>
      <w:bookmarkStart w:id="1773" w:name="_Toc509993385"/>
      <w:r w:rsidRPr="00AD47B4">
        <w:t>Zoznam veľkých projektov</w:t>
      </w:r>
      <w:bookmarkEnd w:id="1773"/>
      <w:r w:rsidRPr="00AD47B4">
        <w:t xml:space="preserve"> </w:t>
      </w:r>
    </w:p>
    <w:p w14:paraId="2F91E8AF" w14:textId="77777777" w:rsidR="009D73C0" w:rsidRPr="00AD47B4" w:rsidRDefault="009D73C0" w:rsidP="008C356B">
      <w:pPr>
        <w:rPr>
          <w:color w:val="4F81BD"/>
        </w:rPr>
      </w:pPr>
    </w:p>
    <w:p w14:paraId="0B985ABE" w14:textId="77777777" w:rsidR="00055695" w:rsidRPr="00AD47B4" w:rsidRDefault="00767A2A" w:rsidP="00767A2A">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75</w:t>
      </w:r>
      <w:r w:rsidR="00ED08F5">
        <w:rPr>
          <w:noProof/>
        </w:rPr>
        <w:fldChar w:fldCharType="end"/>
      </w:r>
      <w:r w:rsidRPr="00AD47B4">
        <w:t xml:space="preserve"> </w:t>
      </w:r>
      <w:r w:rsidR="00055695" w:rsidRPr="00AD47B4">
        <w:t>Zoznam veľkých projektov</w:t>
      </w:r>
    </w:p>
    <w:tbl>
      <w:tblPr>
        <w:tblW w:w="549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982"/>
        <w:gridCol w:w="2129"/>
        <w:gridCol w:w="1986"/>
        <w:gridCol w:w="1982"/>
      </w:tblGrid>
      <w:tr w:rsidR="005634D5" w:rsidRPr="00AD47B4" w14:paraId="7D7C2BD0" w14:textId="77777777" w:rsidTr="005A2F92">
        <w:tc>
          <w:tcPr>
            <w:tcW w:w="1042"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EDDE457" w14:textId="77777777" w:rsidR="002518FE" w:rsidRPr="00AD47B4" w:rsidRDefault="002518FE" w:rsidP="00A379AC">
            <w:pPr>
              <w:pStyle w:val="Text1"/>
              <w:spacing w:after="0"/>
              <w:ind w:left="0"/>
              <w:jc w:val="center"/>
              <w:rPr>
                <w:b/>
                <w:sz w:val="19"/>
                <w:szCs w:val="19"/>
                <w:lang w:val="sk-SK"/>
              </w:rPr>
            </w:pPr>
            <w:r w:rsidRPr="00AD47B4">
              <w:rPr>
                <w:b/>
                <w:sz w:val="19"/>
                <w:szCs w:val="19"/>
                <w:lang w:val="sk-SK"/>
              </w:rPr>
              <w:t>Projekt</w:t>
            </w:r>
          </w:p>
        </w:tc>
        <w:tc>
          <w:tcPr>
            <w:tcW w:w="97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18DDC15" w14:textId="77777777" w:rsidR="002518FE" w:rsidRPr="00AD47B4" w:rsidRDefault="002518FE" w:rsidP="00A379AC">
            <w:pPr>
              <w:pStyle w:val="Text1"/>
              <w:tabs>
                <w:tab w:val="left" w:pos="34"/>
              </w:tabs>
              <w:spacing w:after="0"/>
              <w:ind w:left="0" w:right="-109"/>
              <w:jc w:val="center"/>
              <w:rPr>
                <w:b/>
                <w:sz w:val="19"/>
                <w:szCs w:val="19"/>
                <w:lang w:val="sk-SK"/>
              </w:rPr>
            </w:pPr>
            <w:r w:rsidRPr="00AD47B4">
              <w:rPr>
                <w:b/>
                <w:sz w:val="19"/>
                <w:szCs w:val="19"/>
                <w:lang w:val="sk-SK"/>
              </w:rPr>
              <w:t>Plánovaný dátum oznámenia/</w:t>
            </w:r>
          </w:p>
          <w:p w14:paraId="4A4102D8" w14:textId="77777777" w:rsidR="002518FE" w:rsidRPr="00AD47B4" w:rsidRDefault="002518FE" w:rsidP="00D31C87">
            <w:pPr>
              <w:pStyle w:val="Text1"/>
              <w:tabs>
                <w:tab w:val="left" w:pos="34"/>
              </w:tabs>
              <w:spacing w:after="0"/>
              <w:ind w:left="0" w:right="-109"/>
              <w:jc w:val="center"/>
              <w:rPr>
                <w:b/>
                <w:sz w:val="19"/>
                <w:szCs w:val="19"/>
                <w:lang w:val="sk-SK"/>
              </w:rPr>
            </w:pPr>
            <w:r w:rsidRPr="00AD47B4">
              <w:rPr>
                <w:b/>
                <w:sz w:val="19"/>
                <w:szCs w:val="19"/>
                <w:lang w:val="sk-SK"/>
              </w:rPr>
              <w:t xml:space="preserve">predloženia </w:t>
            </w:r>
          </w:p>
          <w:p w14:paraId="3B1703EB" w14:textId="77777777" w:rsidR="002518FE" w:rsidRPr="00AD47B4" w:rsidRDefault="002518FE" w:rsidP="001145C8">
            <w:pPr>
              <w:pStyle w:val="Text1"/>
              <w:tabs>
                <w:tab w:val="left" w:pos="34"/>
              </w:tabs>
              <w:spacing w:after="0"/>
              <w:ind w:left="0" w:right="-109"/>
              <w:jc w:val="center"/>
              <w:rPr>
                <w:b/>
                <w:sz w:val="19"/>
                <w:szCs w:val="19"/>
                <w:lang w:val="sk-SK"/>
              </w:rPr>
            </w:pPr>
            <w:r w:rsidRPr="00AD47B4">
              <w:rPr>
                <w:b/>
                <w:sz w:val="19"/>
                <w:szCs w:val="19"/>
                <w:lang w:val="sk-SK"/>
              </w:rPr>
              <w:t>(rok, štvrťrok)</w:t>
            </w:r>
          </w:p>
        </w:tc>
        <w:tc>
          <w:tcPr>
            <w:tcW w:w="104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CFE13FA" w14:textId="77777777" w:rsidR="002518FE" w:rsidRPr="00AD47B4" w:rsidRDefault="002518FE" w:rsidP="00D0577E">
            <w:pPr>
              <w:pStyle w:val="Text1"/>
              <w:spacing w:after="0"/>
              <w:ind w:left="-107" w:right="-105"/>
              <w:jc w:val="center"/>
              <w:rPr>
                <w:b/>
                <w:sz w:val="19"/>
                <w:szCs w:val="19"/>
                <w:lang w:val="sk-SK"/>
              </w:rPr>
            </w:pPr>
            <w:r w:rsidRPr="00AD47B4">
              <w:rPr>
                <w:b/>
                <w:sz w:val="19"/>
                <w:szCs w:val="19"/>
                <w:lang w:val="sk-SK"/>
              </w:rPr>
              <w:t>Plánovaný začiatok realizácie</w:t>
            </w:r>
          </w:p>
          <w:p w14:paraId="3A515435" w14:textId="77777777" w:rsidR="002518FE" w:rsidRPr="00AD47B4" w:rsidRDefault="002518FE" w:rsidP="00444637">
            <w:pPr>
              <w:pStyle w:val="Text1"/>
              <w:spacing w:after="0"/>
              <w:ind w:left="-107" w:right="-105"/>
              <w:jc w:val="center"/>
              <w:rPr>
                <w:b/>
                <w:sz w:val="19"/>
                <w:szCs w:val="19"/>
                <w:lang w:val="sk-SK"/>
              </w:rPr>
            </w:pPr>
            <w:r w:rsidRPr="00AD47B4">
              <w:rPr>
                <w:b/>
                <w:sz w:val="19"/>
                <w:szCs w:val="19"/>
                <w:lang w:val="sk-SK"/>
              </w:rPr>
              <w:t>(rok, štvrťrok)</w:t>
            </w:r>
          </w:p>
        </w:tc>
        <w:tc>
          <w:tcPr>
            <w:tcW w:w="97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D184ECB" w14:textId="77777777" w:rsidR="002518FE" w:rsidRPr="00AD47B4" w:rsidRDefault="002518FE" w:rsidP="00444637">
            <w:pPr>
              <w:pStyle w:val="Text1"/>
              <w:spacing w:after="0"/>
              <w:ind w:left="-108" w:right="-107" w:firstLine="34"/>
              <w:jc w:val="center"/>
              <w:rPr>
                <w:b/>
                <w:sz w:val="19"/>
                <w:szCs w:val="19"/>
                <w:lang w:val="sk-SK"/>
              </w:rPr>
            </w:pPr>
            <w:r w:rsidRPr="00AD47B4">
              <w:rPr>
                <w:b/>
                <w:sz w:val="19"/>
                <w:szCs w:val="19"/>
                <w:lang w:val="sk-SK"/>
              </w:rPr>
              <w:t>Plánovaný dátum dokončenia realizácie</w:t>
            </w:r>
          </w:p>
          <w:p w14:paraId="08939DE9" w14:textId="77777777" w:rsidR="002518FE" w:rsidRPr="00AD47B4" w:rsidRDefault="002518FE" w:rsidP="00E8046C">
            <w:pPr>
              <w:pStyle w:val="Text1"/>
              <w:spacing w:after="0"/>
              <w:ind w:left="-108" w:right="-107" w:firstLine="34"/>
              <w:jc w:val="center"/>
              <w:rPr>
                <w:b/>
                <w:sz w:val="19"/>
                <w:szCs w:val="19"/>
                <w:lang w:val="sk-SK"/>
              </w:rPr>
            </w:pPr>
            <w:r w:rsidRPr="00AD47B4">
              <w:rPr>
                <w:b/>
                <w:sz w:val="19"/>
                <w:szCs w:val="19"/>
                <w:lang w:val="sk-SK"/>
              </w:rPr>
              <w:t>(rok, štvrťrok)</w:t>
            </w:r>
          </w:p>
        </w:tc>
        <w:tc>
          <w:tcPr>
            <w:tcW w:w="971"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221DB728" w14:textId="77777777" w:rsidR="002518FE" w:rsidRPr="00AD47B4" w:rsidRDefault="002518FE" w:rsidP="00B10465">
            <w:pPr>
              <w:pStyle w:val="Text1"/>
              <w:spacing w:after="0"/>
              <w:ind w:left="0"/>
              <w:jc w:val="center"/>
              <w:rPr>
                <w:b/>
                <w:sz w:val="19"/>
                <w:szCs w:val="19"/>
                <w:lang w:val="sk-SK"/>
              </w:rPr>
            </w:pPr>
            <w:r w:rsidRPr="00AD47B4">
              <w:rPr>
                <w:b/>
                <w:sz w:val="19"/>
                <w:szCs w:val="19"/>
                <w:lang w:val="sk-SK"/>
              </w:rPr>
              <w:t>Prioritné osi/</w:t>
            </w:r>
            <w:r w:rsidR="00422C09" w:rsidRPr="00AD47B4">
              <w:rPr>
                <w:b/>
                <w:sz w:val="19"/>
                <w:szCs w:val="19"/>
                <w:lang w:val="sk-SK"/>
              </w:rPr>
              <w:t xml:space="preserve"> investičné priority</w:t>
            </w:r>
          </w:p>
          <w:p w14:paraId="69084641" w14:textId="77777777" w:rsidR="002518FE" w:rsidRPr="00AD47B4" w:rsidRDefault="002518FE" w:rsidP="0012582D">
            <w:pPr>
              <w:pStyle w:val="Text1"/>
              <w:spacing w:after="0"/>
              <w:ind w:left="0"/>
              <w:jc w:val="center"/>
              <w:rPr>
                <w:b/>
                <w:sz w:val="19"/>
                <w:szCs w:val="19"/>
                <w:lang w:val="sk-SK"/>
              </w:rPr>
            </w:pPr>
          </w:p>
        </w:tc>
      </w:tr>
      <w:tr w:rsidR="005634D5" w:rsidRPr="00AD47B4" w14:paraId="2D63CE65" w14:textId="77777777" w:rsidTr="005A2F92">
        <w:trPr>
          <w:trHeight w:val="340"/>
        </w:trPr>
        <w:tc>
          <w:tcPr>
            <w:tcW w:w="1042" w:type="pct"/>
            <w:tcBorders>
              <w:top w:val="single" w:sz="4" w:space="0" w:color="auto"/>
              <w:left w:val="single" w:sz="4" w:space="0" w:color="auto"/>
              <w:bottom w:val="single" w:sz="4" w:space="0" w:color="auto"/>
              <w:right w:val="single" w:sz="4" w:space="0" w:color="auto"/>
            </w:tcBorders>
            <w:vAlign w:val="center"/>
          </w:tcPr>
          <w:p w14:paraId="1FA9C29A" w14:textId="77777777" w:rsidR="004D094B" w:rsidRPr="00AD47B4" w:rsidRDefault="004D094B" w:rsidP="007F1966">
            <w:pPr>
              <w:pStyle w:val="Text1"/>
              <w:spacing w:after="0"/>
              <w:ind w:left="0"/>
              <w:jc w:val="left"/>
              <w:rPr>
                <w:sz w:val="19"/>
                <w:szCs w:val="19"/>
                <w:lang w:val="sk-SK"/>
              </w:rPr>
            </w:pPr>
            <w:r w:rsidRPr="00AD47B4">
              <w:rPr>
                <w:sz w:val="19"/>
                <w:szCs w:val="19"/>
                <w:lang w:val="sk-SK"/>
              </w:rPr>
              <w:t>ČOV - Sever</w:t>
            </w:r>
          </w:p>
        </w:tc>
        <w:tc>
          <w:tcPr>
            <w:tcW w:w="971" w:type="pct"/>
            <w:tcBorders>
              <w:top w:val="single" w:sz="4" w:space="0" w:color="auto"/>
              <w:left w:val="single" w:sz="4" w:space="0" w:color="auto"/>
              <w:bottom w:val="single" w:sz="4" w:space="0" w:color="auto"/>
              <w:right w:val="single" w:sz="4" w:space="0" w:color="auto"/>
            </w:tcBorders>
            <w:vAlign w:val="center"/>
          </w:tcPr>
          <w:p w14:paraId="4E9B411F" w14:textId="77777777" w:rsidR="004D094B" w:rsidRPr="00AD47B4" w:rsidRDefault="004D094B" w:rsidP="005A2F92">
            <w:pPr>
              <w:pStyle w:val="Text1"/>
              <w:spacing w:after="0"/>
              <w:ind w:left="0"/>
              <w:jc w:val="center"/>
              <w:rPr>
                <w:sz w:val="19"/>
                <w:szCs w:val="19"/>
                <w:lang w:val="sk-SK"/>
              </w:rPr>
            </w:pPr>
            <w:r w:rsidRPr="00AD47B4">
              <w:rPr>
                <w:sz w:val="19"/>
                <w:szCs w:val="19"/>
                <w:lang w:val="sk-SK"/>
              </w:rPr>
              <w:t>201</w:t>
            </w:r>
            <w:r w:rsidR="005A2F92" w:rsidRPr="00AD47B4">
              <w:rPr>
                <w:sz w:val="19"/>
                <w:szCs w:val="19"/>
                <w:lang w:val="sk-SK"/>
              </w:rPr>
              <w:t>4</w:t>
            </w:r>
            <w:r w:rsidRPr="00AD47B4">
              <w:rPr>
                <w:sz w:val="19"/>
                <w:szCs w:val="19"/>
                <w:lang w:val="sk-SK"/>
              </w:rPr>
              <w:t>/I</w:t>
            </w:r>
            <w:r w:rsidR="005A2F92" w:rsidRPr="00AD47B4">
              <w:rPr>
                <w:sz w:val="19"/>
                <w:szCs w:val="19"/>
                <w:lang w:val="sk-SK"/>
              </w:rPr>
              <w:t>V</w:t>
            </w:r>
          </w:p>
        </w:tc>
        <w:tc>
          <w:tcPr>
            <w:tcW w:w="1043" w:type="pct"/>
            <w:tcBorders>
              <w:top w:val="single" w:sz="4" w:space="0" w:color="auto"/>
              <w:left w:val="single" w:sz="4" w:space="0" w:color="auto"/>
              <w:bottom w:val="single" w:sz="4" w:space="0" w:color="auto"/>
              <w:right w:val="single" w:sz="4" w:space="0" w:color="auto"/>
            </w:tcBorders>
            <w:vAlign w:val="center"/>
          </w:tcPr>
          <w:p w14:paraId="351E1E6D" w14:textId="77777777" w:rsidR="004D094B" w:rsidRPr="00AD47B4" w:rsidRDefault="004D094B" w:rsidP="005A2F92">
            <w:pPr>
              <w:pStyle w:val="Text1"/>
              <w:spacing w:after="0"/>
              <w:ind w:left="0"/>
              <w:jc w:val="center"/>
              <w:rPr>
                <w:sz w:val="19"/>
                <w:szCs w:val="19"/>
                <w:lang w:val="sk-SK"/>
              </w:rPr>
            </w:pPr>
            <w:r w:rsidRPr="00AD47B4">
              <w:rPr>
                <w:sz w:val="19"/>
                <w:szCs w:val="19"/>
                <w:lang w:val="sk-SK"/>
              </w:rPr>
              <w:t>201</w:t>
            </w:r>
            <w:r w:rsidR="005A2F92" w:rsidRPr="00AD47B4">
              <w:rPr>
                <w:sz w:val="19"/>
                <w:szCs w:val="19"/>
                <w:lang w:val="sk-SK"/>
              </w:rPr>
              <w:t>5</w:t>
            </w:r>
            <w:r w:rsidRPr="00AD47B4">
              <w:rPr>
                <w:sz w:val="19"/>
                <w:szCs w:val="19"/>
                <w:lang w:val="sk-SK"/>
              </w:rPr>
              <w:t>/I</w:t>
            </w:r>
          </w:p>
        </w:tc>
        <w:tc>
          <w:tcPr>
            <w:tcW w:w="973" w:type="pct"/>
            <w:tcBorders>
              <w:top w:val="single" w:sz="4" w:space="0" w:color="auto"/>
              <w:left w:val="single" w:sz="4" w:space="0" w:color="auto"/>
              <w:bottom w:val="single" w:sz="4" w:space="0" w:color="auto"/>
              <w:right w:val="single" w:sz="4" w:space="0" w:color="auto"/>
            </w:tcBorders>
            <w:vAlign w:val="center"/>
          </w:tcPr>
          <w:p w14:paraId="5F81FF1B" w14:textId="77777777" w:rsidR="004D094B" w:rsidRPr="00AD47B4" w:rsidRDefault="004D094B" w:rsidP="008C356B">
            <w:pPr>
              <w:pStyle w:val="Text1"/>
              <w:spacing w:after="0"/>
              <w:ind w:left="0"/>
              <w:jc w:val="center"/>
              <w:rPr>
                <w:sz w:val="19"/>
                <w:szCs w:val="19"/>
                <w:lang w:val="sk-SK"/>
              </w:rPr>
            </w:pPr>
            <w:r w:rsidRPr="00AD47B4">
              <w:rPr>
                <w:sz w:val="19"/>
                <w:szCs w:val="19"/>
                <w:lang w:val="sk-SK"/>
              </w:rPr>
              <w:t>2016/IV</w:t>
            </w:r>
          </w:p>
        </w:tc>
        <w:tc>
          <w:tcPr>
            <w:tcW w:w="971" w:type="pct"/>
            <w:tcBorders>
              <w:top w:val="single" w:sz="4" w:space="0" w:color="auto"/>
              <w:left w:val="single" w:sz="4" w:space="0" w:color="auto"/>
              <w:bottom w:val="single" w:sz="4" w:space="0" w:color="auto"/>
              <w:right w:val="single" w:sz="4" w:space="0" w:color="auto"/>
            </w:tcBorders>
            <w:vAlign w:val="center"/>
          </w:tcPr>
          <w:p w14:paraId="1924A1E7" w14:textId="77777777" w:rsidR="004D094B" w:rsidRPr="00AD47B4" w:rsidRDefault="004D094B" w:rsidP="004D094B">
            <w:pPr>
              <w:pStyle w:val="Text1"/>
              <w:spacing w:after="0"/>
              <w:ind w:left="-110" w:right="-109"/>
              <w:jc w:val="center"/>
              <w:rPr>
                <w:sz w:val="19"/>
                <w:szCs w:val="19"/>
                <w:lang w:val="sk-SK"/>
              </w:rPr>
            </w:pPr>
            <w:r w:rsidRPr="00AD47B4">
              <w:rPr>
                <w:sz w:val="19"/>
                <w:szCs w:val="19"/>
                <w:lang w:val="sk-SK"/>
              </w:rPr>
              <w:t>Prioritná os 1/IP 6b)</w:t>
            </w:r>
          </w:p>
        </w:tc>
      </w:tr>
    </w:tbl>
    <w:p w14:paraId="68F1CA5C" w14:textId="77777777" w:rsidR="006B23C6" w:rsidRPr="00AD47B4" w:rsidRDefault="006B23C6" w:rsidP="008C356B">
      <w:pPr>
        <w:pStyle w:val="Odsekzoznamu"/>
        <w:ind w:left="360"/>
      </w:pPr>
    </w:p>
    <w:p w14:paraId="1EED2B2D" w14:textId="77777777" w:rsidR="00F22805" w:rsidRPr="00AD47B4" w:rsidRDefault="006B23C6" w:rsidP="005F22CB">
      <w:pPr>
        <w:pStyle w:val="Odsekzoznamu"/>
        <w:spacing w:after="0"/>
        <w:ind w:left="360"/>
        <w:rPr>
          <w:sz w:val="2"/>
          <w:szCs w:val="2"/>
        </w:rPr>
      </w:pPr>
      <w:r w:rsidRPr="00AD47B4">
        <w:br w:type="page"/>
      </w:r>
    </w:p>
    <w:p w14:paraId="0B9E2B94" w14:textId="77777777" w:rsidR="00572E0F" w:rsidRPr="00AD47B4" w:rsidRDefault="00862A06" w:rsidP="00862A06">
      <w:pPr>
        <w:pStyle w:val="Nadpis2"/>
        <w:numPr>
          <w:ilvl w:val="1"/>
          <w:numId w:val="405"/>
        </w:numPr>
        <w:spacing w:before="0"/>
        <w:ind w:left="782" w:hanging="357"/>
      </w:pPr>
      <w:r w:rsidRPr="00AD47B4">
        <w:lastRenderedPageBreak/>
        <w:t xml:space="preserve"> </w:t>
      </w:r>
      <w:bookmarkStart w:id="1774" w:name="_Toc509993386"/>
      <w:r w:rsidR="00572E0F" w:rsidRPr="00AD47B4">
        <w:t>Výkonnostný rámec operačného programu</w:t>
      </w:r>
      <w:bookmarkEnd w:id="1774"/>
    </w:p>
    <w:p w14:paraId="4DFA7228" w14:textId="77777777" w:rsidR="009A52B6" w:rsidRPr="00AD47B4" w:rsidRDefault="009A52B6" w:rsidP="00933F77">
      <w:pPr>
        <w:keepNext/>
        <w:spacing w:after="0"/>
        <w:rPr>
          <w:color w:val="4F81BD"/>
        </w:rPr>
      </w:pPr>
    </w:p>
    <w:p w14:paraId="1BFA3483" w14:textId="77777777" w:rsidR="00055695" w:rsidRPr="00AD47B4" w:rsidRDefault="00107505" w:rsidP="00767A2A">
      <w:pPr>
        <w:pStyle w:val="Popis"/>
        <w:spacing w:after="0"/>
      </w:pPr>
      <w:r w:rsidRPr="00AD47B4">
        <w:t xml:space="preserve"> </w:t>
      </w:r>
      <w:r w:rsidR="00767A2A" w:rsidRPr="00AD47B4">
        <w:t xml:space="preserve">Tabuľka </w:t>
      </w:r>
      <w:r w:rsidR="00ED08F5">
        <w:fldChar w:fldCharType="begin"/>
      </w:r>
      <w:r w:rsidR="00ED08F5">
        <w:instrText xml:space="preserve"> SEQ Tabuľka \* ARABIC </w:instrText>
      </w:r>
      <w:r w:rsidR="00ED08F5">
        <w:fldChar w:fldCharType="separate"/>
      </w:r>
      <w:r w:rsidR="00ED08F5">
        <w:rPr>
          <w:noProof/>
        </w:rPr>
        <w:t>76</w:t>
      </w:r>
      <w:r w:rsidR="00ED08F5">
        <w:rPr>
          <w:noProof/>
        </w:rPr>
        <w:fldChar w:fldCharType="end"/>
      </w:r>
      <w:r w:rsidR="00767A2A" w:rsidRPr="00AD47B4">
        <w:t xml:space="preserve"> </w:t>
      </w:r>
      <w:r w:rsidR="00055695" w:rsidRPr="00AD47B4">
        <w:t>Výkonnostný rámec operačného programu</w:t>
      </w:r>
      <w:r w:rsidR="00205E95" w:rsidRPr="00AD47B4">
        <w:t xml:space="preserve"> podľa fondu a kategórie regiónu (súhrnná tabuľka)</w:t>
      </w:r>
    </w:p>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1"/>
        <w:gridCol w:w="1295"/>
        <w:gridCol w:w="1548"/>
        <w:gridCol w:w="1821"/>
        <w:gridCol w:w="1213"/>
        <w:gridCol w:w="1144"/>
        <w:gridCol w:w="1293"/>
      </w:tblGrid>
      <w:tr w:rsidR="00205E95" w:rsidRPr="00AD47B4" w14:paraId="275399A6" w14:textId="77777777" w:rsidTr="00D46B44">
        <w:trPr>
          <w:jc w:val="center"/>
        </w:trPr>
        <w:tc>
          <w:tcPr>
            <w:tcW w:w="65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8BD401B" w14:textId="77777777" w:rsidR="00E92467" w:rsidRPr="00AD47B4" w:rsidRDefault="00E92467" w:rsidP="00C7095C">
            <w:pPr>
              <w:spacing w:after="0"/>
              <w:jc w:val="center"/>
              <w:rPr>
                <w:b/>
                <w:sz w:val="20"/>
              </w:rPr>
            </w:pPr>
            <w:r w:rsidRPr="00AD47B4">
              <w:rPr>
                <w:b/>
                <w:sz w:val="20"/>
              </w:rPr>
              <w:t>Prioritná os (členenie podľa fondu a kategórie regiónov)</w:t>
            </w:r>
          </w:p>
        </w:tc>
        <w:tc>
          <w:tcPr>
            <w:tcW w:w="677" w:type="pct"/>
            <w:tcBorders>
              <w:top w:val="single" w:sz="4" w:space="0" w:color="auto"/>
              <w:left w:val="single" w:sz="4" w:space="0" w:color="auto"/>
              <w:bottom w:val="single" w:sz="4" w:space="0" w:color="auto"/>
              <w:right w:val="single" w:sz="4" w:space="0" w:color="auto"/>
            </w:tcBorders>
            <w:shd w:val="clear" w:color="auto" w:fill="DBE5F1"/>
            <w:vAlign w:val="center"/>
          </w:tcPr>
          <w:p w14:paraId="3F5146B1" w14:textId="77777777" w:rsidR="00E92467" w:rsidRPr="00AD47B4" w:rsidRDefault="00E92467" w:rsidP="009D6C93">
            <w:pPr>
              <w:spacing w:after="0"/>
              <w:jc w:val="center"/>
              <w:rPr>
                <w:b/>
                <w:sz w:val="20"/>
              </w:rPr>
            </w:pPr>
            <w:r w:rsidRPr="00AD47B4">
              <w:rPr>
                <w:b/>
                <w:sz w:val="20"/>
              </w:rPr>
              <w:t>Fond</w:t>
            </w:r>
          </w:p>
        </w:tc>
        <w:tc>
          <w:tcPr>
            <w:tcW w:w="809" w:type="pct"/>
            <w:tcBorders>
              <w:top w:val="single" w:sz="4" w:space="0" w:color="auto"/>
              <w:left w:val="single" w:sz="4" w:space="0" w:color="auto"/>
              <w:bottom w:val="single" w:sz="4" w:space="0" w:color="auto"/>
              <w:right w:val="single" w:sz="4" w:space="0" w:color="auto"/>
            </w:tcBorders>
            <w:shd w:val="clear" w:color="auto" w:fill="DBE5F1"/>
            <w:vAlign w:val="center"/>
          </w:tcPr>
          <w:p w14:paraId="2C11C9F2" w14:textId="77777777" w:rsidR="00E92467" w:rsidRPr="00AD47B4" w:rsidRDefault="00E92467" w:rsidP="009D6C93">
            <w:pPr>
              <w:spacing w:after="0"/>
              <w:jc w:val="center"/>
              <w:rPr>
                <w:b/>
                <w:sz w:val="20"/>
              </w:rPr>
            </w:pPr>
            <w:r w:rsidRPr="00AD47B4">
              <w:rPr>
                <w:b/>
                <w:sz w:val="20"/>
              </w:rPr>
              <w:t>Kategória regiónu</w:t>
            </w:r>
          </w:p>
        </w:tc>
        <w:tc>
          <w:tcPr>
            <w:tcW w:w="952"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417D13FE" w14:textId="77777777" w:rsidR="00E92467" w:rsidRPr="00AD47B4" w:rsidRDefault="00205E95" w:rsidP="00205E95">
            <w:pPr>
              <w:spacing w:after="0"/>
              <w:jc w:val="center"/>
              <w:rPr>
                <w:b/>
                <w:sz w:val="20"/>
              </w:rPr>
            </w:pPr>
            <w:r w:rsidRPr="00AD47B4">
              <w:rPr>
                <w:b/>
                <w:sz w:val="20"/>
              </w:rPr>
              <w:t>Ukazovateľ alebo kľúčový i</w:t>
            </w:r>
            <w:r w:rsidR="00E92467" w:rsidRPr="00AD47B4">
              <w:rPr>
                <w:b/>
                <w:sz w:val="20"/>
              </w:rPr>
              <w:t>mplementačný krok</w:t>
            </w:r>
          </w:p>
        </w:tc>
        <w:tc>
          <w:tcPr>
            <w:tcW w:w="634"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674D142" w14:textId="77777777" w:rsidR="00E92467" w:rsidRPr="00AD47B4" w:rsidRDefault="00E92467" w:rsidP="00714E3A">
            <w:pPr>
              <w:spacing w:after="0"/>
              <w:jc w:val="center"/>
              <w:rPr>
                <w:b/>
                <w:sz w:val="20"/>
              </w:rPr>
            </w:pPr>
            <w:r w:rsidRPr="00AD47B4">
              <w:rPr>
                <w:b/>
                <w:sz w:val="20"/>
              </w:rPr>
              <w:t>Merná jednotka, (ak relevantné)</w:t>
            </w:r>
          </w:p>
        </w:tc>
        <w:tc>
          <w:tcPr>
            <w:tcW w:w="598"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7A8CD6F2" w14:textId="77777777" w:rsidR="00E92467" w:rsidRPr="00AD47B4" w:rsidRDefault="00E92467" w:rsidP="00E04D6B">
            <w:pPr>
              <w:spacing w:after="0"/>
              <w:jc w:val="center"/>
              <w:rPr>
                <w:b/>
                <w:sz w:val="20"/>
              </w:rPr>
            </w:pPr>
            <w:r w:rsidRPr="00AD47B4">
              <w:rPr>
                <w:b/>
                <w:sz w:val="20"/>
              </w:rPr>
              <w:t xml:space="preserve">Čiastkový cieľ </w:t>
            </w:r>
            <w:r w:rsidR="00205E95" w:rsidRPr="00AD47B4">
              <w:rPr>
                <w:b/>
                <w:sz w:val="20"/>
              </w:rPr>
              <w:t xml:space="preserve">(míľnik) </w:t>
            </w:r>
            <w:r w:rsidRPr="00AD47B4">
              <w:rPr>
                <w:b/>
                <w:sz w:val="20"/>
              </w:rPr>
              <w:t>pre rok 2018</w:t>
            </w:r>
          </w:p>
        </w:tc>
        <w:tc>
          <w:tcPr>
            <w:tcW w:w="676"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81EF96E" w14:textId="77777777" w:rsidR="00E92467" w:rsidRPr="00AD47B4" w:rsidRDefault="0043695B" w:rsidP="00E04D6B">
            <w:pPr>
              <w:spacing w:after="0"/>
              <w:jc w:val="center"/>
              <w:rPr>
                <w:b/>
                <w:sz w:val="20"/>
              </w:rPr>
            </w:pPr>
            <w:r w:rsidRPr="00AD47B4">
              <w:rPr>
                <w:b/>
                <w:sz w:val="20"/>
              </w:rPr>
              <w:t xml:space="preserve">Celkový </w:t>
            </w:r>
            <w:r w:rsidR="00E92467" w:rsidRPr="00AD47B4">
              <w:rPr>
                <w:b/>
                <w:sz w:val="20"/>
              </w:rPr>
              <w:t>cieľ (2023)</w:t>
            </w:r>
          </w:p>
        </w:tc>
      </w:tr>
      <w:tr w:rsidR="00205E95" w:rsidRPr="00AD47B4" w14:paraId="1F9F3FE8"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D3A40FB" w14:textId="77777777" w:rsidR="004D2748" w:rsidRPr="00AD47B4" w:rsidRDefault="004D2748" w:rsidP="008C356B">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4EDBC88E" w14:textId="77777777" w:rsidR="004D2748" w:rsidRPr="00AD47B4" w:rsidRDefault="004D2748" w:rsidP="009C7DB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60A9D496" w14:textId="77777777" w:rsidR="004D2748" w:rsidRPr="00AD47B4" w:rsidRDefault="004D2748" w:rsidP="009C7DB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6E4D78FF" w14:textId="00FB45CC" w:rsidR="004D2748" w:rsidRPr="00AD47B4" w:rsidRDefault="009B0989" w:rsidP="008C356B">
            <w:pPr>
              <w:spacing w:after="0"/>
              <w:rPr>
                <w:i/>
                <w:sz w:val="18"/>
                <w:szCs w:val="18"/>
              </w:rPr>
            </w:pPr>
            <w:r>
              <w:rPr>
                <w:i/>
                <w:sz w:val="18"/>
                <w:szCs w:val="18"/>
              </w:rPr>
              <w:t xml:space="preserve">Zvýšená kapacita pre </w:t>
            </w:r>
            <w:r w:rsidR="004D2748" w:rsidRPr="00AD47B4">
              <w:rPr>
                <w:i/>
                <w:sz w:val="18"/>
                <w:szCs w:val="18"/>
              </w:rPr>
              <w:t>triedenie komunálnych odpadov</w:t>
            </w:r>
          </w:p>
        </w:tc>
        <w:tc>
          <w:tcPr>
            <w:tcW w:w="634" w:type="pct"/>
            <w:tcBorders>
              <w:top w:val="single" w:sz="4" w:space="0" w:color="auto"/>
              <w:left w:val="single" w:sz="4" w:space="0" w:color="auto"/>
              <w:bottom w:val="single" w:sz="4" w:space="0" w:color="auto"/>
              <w:right w:val="single" w:sz="4" w:space="0" w:color="auto"/>
            </w:tcBorders>
          </w:tcPr>
          <w:p w14:paraId="2D27CE2B" w14:textId="77777777" w:rsidR="004D2748" w:rsidRPr="00AD47B4" w:rsidRDefault="004D2748" w:rsidP="009C7DB4">
            <w:pPr>
              <w:spacing w:after="0"/>
              <w:jc w:val="center"/>
              <w:rPr>
                <w:i/>
                <w:sz w:val="18"/>
                <w:szCs w:val="18"/>
              </w:rPr>
            </w:pPr>
            <w:r w:rsidRPr="00AD47B4">
              <w:rPr>
                <w:i/>
                <w:sz w:val="18"/>
                <w:szCs w:val="18"/>
              </w:rPr>
              <w:t>t/rok</w:t>
            </w:r>
          </w:p>
        </w:tc>
        <w:tc>
          <w:tcPr>
            <w:tcW w:w="598" w:type="pct"/>
            <w:tcBorders>
              <w:top w:val="single" w:sz="4" w:space="0" w:color="auto"/>
              <w:left w:val="single" w:sz="4" w:space="0" w:color="auto"/>
              <w:bottom w:val="single" w:sz="4" w:space="0" w:color="auto"/>
              <w:right w:val="single" w:sz="4" w:space="0" w:color="auto"/>
            </w:tcBorders>
          </w:tcPr>
          <w:p w14:paraId="6B1D0117" w14:textId="77777777" w:rsidR="004D2748" w:rsidRPr="00AD47B4" w:rsidRDefault="00C83993" w:rsidP="00A60662">
            <w:pPr>
              <w:spacing w:after="0"/>
              <w:jc w:val="center"/>
              <w:rPr>
                <w:i/>
                <w:sz w:val="18"/>
                <w:szCs w:val="18"/>
              </w:rPr>
            </w:pPr>
            <w:r w:rsidRPr="00AD47B4">
              <w:rPr>
                <w:i/>
                <w:sz w:val="18"/>
                <w:szCs w:val="18"/>
              </w:rPr>
              <w:t xml:space="preserve">8 </w:t>
            </w:r>
            <w:r w:rsidR="00A60662" w:rsidRPr="00AD47B4">
              <w:rPr>
                <w:i/>
                <w:sz w:val="18"/>
                <w:szCs w:val="18"/>
              </w:rPr>
              <w:t>632</w:t>
            </w:r>
          </w:p>
        </w:tc>
        <w:tc>
          <w:tcPr>
            <w:tcW w:w="676" w:type="pct"/>
            <w:tcBorders>
              <w:top w:val="single" w:sz="4" w:space="0" w:color="auto"/>
              <w:left w:val="single" w:sz="4" w:space="0" w:color="auto"/>
              <w:bottom w:val="single" w:sz="4" w:space="0" w:color="auto"/>
              <w:right w:val="single" w:sz="4" w:space="0" w:color="auto"/>
            </w:tcBorders>
          </w:tcPr>
          <w:p w14:paraId="52BFB568" w14:textId="77777777" w:rsidR="004D2748" w:rsidRPr="00AD47B4" w:rsidRDefault="00A60662" w:rsidP="009C7DB4">
            <w:pPr>
              <w:spacing w:after="0"/>
              <w:jc w:val="center"/>
              <w:rPr>
                <w:i/>
                <w:sz w:val="18"/>
                <w:szCs w:val="18"/>
              </w:rPr>
            </w:pPr>
            <w:r w:rsidRPr="00AD47B4">
              <w:rPr>
                <w:i/>
                <w:sz w:val="18"/>
                <w:szCs w:val="18"/>
              </w:rPr>
              <w:t>21 579</w:t>
            </w:r>
          </w:p>
        </w:tc>
      </w:tr>
      <w:tr w:rsidR="00205E95" w:rsidRPr="00AD47B4" w14:paraId="37C8EF62"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3B637B0D" w14:textId="77777777" w:rsidR="004D2748" w:rsidRPr="00AD47B4" w:rsidRDefault="004D2748" w:rsidP="008C356B">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72747E68" w14:textId="77777777" w:rsidR="004D2748" w:rsidRPr="00AD47B4" w:rsidRDefault="004D2748" w:rsidP="009C7DB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7A225011" w14:textId="77777777" w:rsidR="004D2748" w:rsidRPr="00AD47B4" w:rsidRDefault="004D2748" w:rsidP="009C7DB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116698C9" w14:textId="77777777" w:rsidR="004D2748" w:rsidRPr="00AD47B4" w:rsidRDefault="004D2748" w:rsidP="008C356B">
            <w:pPr>
              <w:spacing w:after="0"/>
              <w:rPr>
                <w:i/>
                <w:sz w:val="18"/>
                <w:szCs w:val="18"/>
              </w:rPr>
            </w:pPr>
            <w:r w:rsidRPr="00AD47B4">
              <w:rPr>
                <w:i/>
                <w:sz w:val="18"/>
                <w:szCs w:val="18"/>
              </w:rPr>
              <w:t>Zvýšená kapacita pre zhodnocovanie odpadov</w:t>
            </w:r>
          </w:p>
        </w:tc>
        <w:tc>
          <w:tcPr>
            <w:tcW w:w="634" w:type="pct"/>
            <w:tcBorders>
              <w:top w:val="single" w:sz="4" w:space="0" w:color="auto"/>
              <w:left w:val="single" w:sz="4" w:space="0" w:color="auto"/>
              <w:bottom w:val="single" w:sz="4" w:space="0" w:color="auto"/>
              <w:right w:val="single" w:sz="4" w:space="0" w:color="auto"/>
            </w:tcBorders>
          </w:tcPr>
          <w:p w14:paraId="28000D32" w14:textId="77777777" w:rsidR="004D2748" w:rsidRPr="00AD47B4" w:rsidRDefault="004D2748" w:rsidP="009C7DB4">
            <w:pPr>
              <w:spacing w:after="0"/>
              <w:jc w:val="center"/>
              <w:rPr>
                <w:i/>
                <w:sz w:val="18"/>
                <w:szCs w:val="18"/>
              </w:rPr>
            </w:pPr>
            <w:r w:rsidRPr="00AD47B4">
              <w:rPr>
                <w:i/>
                <w:sz w:val="18"/>
                <w:szCs w:val="18"/>
              </w:rPr>
              <w:t>t/rok</w:t>
            </w:r>
          </w:p>
        </w:tc>
        <w:tc>
          <w:tcPr>
            <w:tcW w:w="598" w:type="pct"/>
            <w:tcBorders>
              <w:top w:val="single" w:sz="4" w:space="0" w:color="auto"/>
              <w:left w:val="single" w:sz="4" w:space="0" w:color="auto"/>
              <w:bottom w:val="single" w:sz="4" w:space="0" w:color="auto"/>
              <w:right w:val="single" w:sz="4" w:space="0" w:color="auto"/>
            </w:tcBorders>
          </w:tcPr>
          <w:p w14:paraId="2506F728" w14:textId="77777777" w:rsidR="004D2748" w:rsidRPr="00AD47B4" w:rsidRDefault="00A60662" w:rsidP="009C7DB4">
            <w:pPr>
              <w:spacing w:after="0"/>
              <w:jc w:val="center"/>
              <w:rPr>
                <w:i/>
                <w:sz w:val="18"/>
                <w:szCs w:val="18"/>
              </w:rPr>
            </w:pPr>
            <w:r w:rsidRPr="00AD47B4">
              <w:rPr>
                <w:i/>
                <w:sz w:val="18"/>
                <w:szCs w:val="18"/>
              </w:rPr>
              <w:t>34 579</w:t>
            </w:r>
          </w:p>
        </w:tc>
        <w:tc>
          <w:tcPr>
            <w:tcW w:w="676" w:type="pct"/>
            <w:tcBorders>
              <w:top w:val="single" w:sz="4" w:space="0" w:color="auto"/>
              <w:left w:val="single" w:sz="4" w:space="0" w:color="auto"/>
              <w:bottom w:val="single" w:sz="4" w:space="0" w:color="auto"/>
              <w:right w:val="single" w:sz="4" w:space="0" w:color="auto"/>
            </w:tcBorders>
          </w:tcPr>
          <w:p w14:paraId="174471A8" w14:textId="77777777" w:rsidR="004D2748" w:rsidRPr="00AD47B4" w:rsidRDefault="00A60662" w:rsidP="009C7DB4">
            <w:pPr>
              <w:spacing w:after="0"/>
              <w:jc w:val="center"/>
              <w:rPr>
                <w:i/>
                <w:sz w:val="18"/>
                <w:szCs w:val="18"/>
              </w:rPr>
            </w:pPr>
            <w:r w:rsidRPr="00AD47B4">
              <w:rPr>
                <w:i/>
                <w:sz w:val="18"/>
                <w:szCs w:val="18"/>
              </w:rPr>
              <w:t>329 676</w:t>
            </w:r>
          </w:p>
        </w:tc>
      </w:tr>
      <w:tr w:rsidR="00205E95" w:rsidRPr="00AD47B4" w14:paraId="43B31B7F"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329442AB" w14:textId="77777777" w:rsidR="004D2748" w:rsidRPr="00AD47B4" w:rsidRDefault="004D2748" w:rsidP="008C356B">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7CCE5935" w14:textId="77777777" w:rsidR="004D2748" w:rsidRPr="00AD47B4" w:rsidRDefault="004D2748" w:rsidP="009C7DB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13414436" w14:textId="77777777" w:rsidR="004D2748" w:rsidRPr="00AD47B4" w:rsidRDefault="004D2748" w:rsidP="009C7DB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49E28C21" w14:textId="77777777" w:rsidR="004D2748" w:rsidRPr="00AD47B4" w:rsidRDefault="00C83993" w:rsidP="009B0989">
            <w:pPr>
              <w:spacing w:after="0"/>
              <w:jc w:val="left"/>
              <w:rPr>
                <w:i/>
                <w:sz w:val="18"/>
                <w:szCs w:val="18"/>
              </w:rPr>
            </w:pPr>
            <w:r w:rsidRPr="00AD47B4">
              <w:rPr>
                <w:i/>
                <w:sz w:val="18"/>
                <w:szCs w:val="18"/>
              </w:rPr>
              <w:t>Zvýšený počet obyvateľov so zlepšeným čistením komunálnych odpadových vôd</w:t>
            </w:r>
          </w:p>
        </w:tc>
        <w:tc>
          <w:tcPr>
            <w:tcW w:w="634" w:type="pct"/>
            <w:tcBorders>
              <w:top w:val="single" w:sz="4" w:space="0" w:color="auto"/>
              <w:left w:val="single" w:sz="4" w:space="0" w:color="auto"/>
              <w:bottom w:val="single" w:sz="4" w:space="0" w:color="auto"/>
              <w:right w:val="single" w:sz="4" w:space="0" w:color="auto"/>
            </w:tcBorders>
          </w:tcPr>
          <w:p w14:paraId="1326B6E4" w14:textId="77777777" w:rsidR="004D2748" w:rsidRPr="00AD47B4" w:rsidRDefault="00C83993" w:rsidP="009C7DB4">
            <w:pPr>
              <w:spacing w:after="0"/>
              <w:jc w:val="center"/>
              <w:rPr>
                <w:i/>
                <w:sz w:val="18"/>
                <w:szCs w:val="18"/>
              </w:rPr>
            </w:pPr>
            <w:r w:rsidRPr="00AD47B4">
              <w:rPr>
                <w:i/>
                <w:sz w:val="18"/>
                <w:szCs w:val="18"/>
              </w:rPr>
              <w:t>EO</w:t>
            </w:r>
          </w:p>
        </w:tc>
        <w:tc>
          <w:tcPr>
            <w:tcW w:w="598" w:type="pct"/>
            <w:tcBorders>
              <w:top w:val="single" w:sz="4" w:space="0" w:color="auto"/>
              <w:left w:val="single" w:sz="4" w:space="0" w:color="auto"/>
              <w:bottom w:val="single" w:sz="4" w:space="0" w:color="auto"/>
              <w:right w:val="single" w:sz="4" w:space="0" w:color="auto"/>
            </w:tcBorders>
          </w:tcPr>
          <w:p w14:paraId="4F4307B1" w14:textId="77777777" w:rsidR="004D2748" w:rsidRPr="00AD47B4" w:rsidRDefault="00715341" w:rsidP="009C7DB4">
            <w:pPr>
              <w:spacing w:after="0"/>
              <w:jc w:val="center"/>
              <w:rPr>
                <w:i/>
                <w:sz w:val="18"/>
                <w:szCs w:val="18"/>
              </w:rPr>
            </w:pPr>
            <w:r w:rsidRPr="00AD47B4">
              <w:rPr>
                <w:i/>
                <w:sz w:val="18"/>
                <w:szCs w:val="18"/>
              </w:rPr>
              <w:t>0</w:t>
            </w:r>
          </w:p>
        </w:tc>
        <w:tc>
          <w:tcPr>
            <w:tcW w:w="676" w:type="pct"/>
            <w:tcBorders>
              <w:top w:val="single" w:sz="4" w:space="0" w:color="auto"/>
              <w:left w:val="single" w:sz="4" w:space="0" w:color="auto"/>
              <w:bottom w:val="single" w:sz="4" w:space="0" w:color="auto"/>
              <w:right w:val="single" w:sz="4" w:space="0" w:color="auto"/>
            </w:tcBorders>
          </w:tcPr>
          <w:p w14:paraId="5E1E38FD" w14:textId="61F6A92A" w:rsidR="00526696" w:rsidRDefault="001057DA" w:rsidP="009C7DB4">
            <w:pPr>
              <w:spacing w:after="0"/>
              <w:jc w:val="center"/>
              <w:rPr>
                <w:ins w:id="1775" w:author="Autor"/>
                <w:i/>
                <w:sz w:val="18"/>
                <w:szCs w:val="18"/>
              </w:rPr>
            </w:pPr>
            <w:ins w:id="1776" w:author="Autor">
              <w:r w:rsidRPr="001057DA">
                <w:rPr>
                  <w:i/>
                  <w:sz w:val="18"/>
                  <w:szCs w:val="18"/>
                </w:rPr>
                <w:t>220</w:t>
              </w:r>
              <w:r w:rsidR="00526696">
                <w:rPr>
                  <w:i/>
                  <w:sz w:val="18"/>
                  <w:szCs w:val="18"/>
                </w:rPr>
                <w:t> </w:t>
              </w:r>
              <w:r w:rsidRPr="001057DA">
                <w:rPr>
                  <w:i/>
                  <w:sz w:val="18"/>
                  <w:szCs w:val="18"/>
                </w:rPr>
                <w:t>705</w:t>
              </w:r>
            </w:ins>
          </w:p>
          <w:p w14:paraId="598AFA59" w14:textId="487D32AD" w:rsidR="004D2748" w:rsidRPr="00AD47B4" w:rsidRDefault="00A60662" w:rsidP="009C7DB4">
            <w:pPr>
              <w:spacing w:after="0"/>
              <w:jc w:val="center"/>
              <w:rPr>
                <w:i/>
                <w:sz w:val="18"/>
                <w:szCs w:val="18"/>
              </w:rPr>
            </w:pPr>
            <w:del w:id="1777" w:author="Autor">
              <w:r w:rsidRPr="00AD47B4" w:rsidDel="001057DA">
                <w:rPr>
                  <w:i/>
                  <w:sz w:val="18"/>
                  <w:szCs w:val="18"/>
                </w:rPr>
                <w:delText>205 046</w:delText>
              </w:r>
            </w:del>
          </w:p>
        </w:tc>
      </w:tr>
      <w:tr w:rsidR="00B835CF" w:rsidRPr="00AD47B4" w14:paraId="4B67A9E9"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932B7F2" w14:textId="77777777" w:rsidR="00B835CF" w:rsidRPr="00AD47B4" w:rsidRDefault="00B835CF" w:rsidP="008C356B">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39C78C77" w14:textId="77777777" w:rsidR="00B835CF" w:rsidRPr="00AD47B4" w:rsidRDefault="00B835CF" w:rsidP="009C7DB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37648AFF" w14:textId="77777777" w:rsidR="00B835CF" w:rsidRPr="00AD47B4" w:rsidRDefault="00B835CF" w:rsidP="009C7DB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27352358" w14:textId="77777777" w:rsidR="00B835CF" w:rsidRPr="00AD47B4" w:rsidRDefault="00B835CF" w:rsidP="009B0989">
            <w:pPr>
              <w:spacing w:after="0"/>
              <w:jc w:val="left"/>
              <w:rPr>
                <w:i/>
                <w:sz w:val="18"/>
                <w:szCs w:val="18"/>
              </w:rPr>
            </w:pPr>
            <w:r w:rsidRPr="00AD47B4">
              <w:rPr>
                <w:i/>
                <w:sz w:val="18"/>
                <w:szCs w:val="18"/>
              </w:rPr>
              <w:t>Zvýšený počet obyvateľov so zlepšeným čistením komunálnych odpadových vôd podľa plánovaného stavu projektov s ukončenou realizáciou aktivít</w:t>
            </w:r>
          </w:p>
        </w:tc>
        <w:tc>
          <w:tcPr>
            <w:tcW w:w="634" w:type="pct"/>
            <w:tcBorders>
              <w:top w:val="single" w:sz="4" w:space="0" w:color="auto"/>
              <w:left w:val="single" w:sz="4" w:space="0" w:color="auto"/>
              <w:bottom w:val="single" w:sz="4" w:space="0" w:color="auto"/>
              <w:right w:val="single" w:sz="4" w:space="0" w:color="auto"/>
            </w:tcBorders>
          </w:tcPr>
          <w:p w14:paraId="3C999E1E" w14:textId="77777777" w:rsidR="00B835CF" w:rsidRPr="00AD47B4" w:rsidRDefault="00B835CF" w:rsidP="009C7DB4">
            <w:pPr>
              <w:spacing w:after="0"/>
              <w:jc w:val="center"/>
              <w:rPr>
                <w:i/>
                <w:sz w:val="18"/>
                <w:szCs w:val="18"/>
              </w:rPr>
            </w:pPr>
            <w:r w:rsidRPr="00AD47B4">
              <w:rPr>
                <w:i/>
                <w:sz w:val="18"/>
                <w:szCs w:val="18"/>
              </w:rPr>
              <w:t>EO</w:t>
            </w:r>
          </w:p>
        </w:tc>
        <w:tc>
          <w:tcPr>
            <w:tcW w:w="598" w:type="pct"/>
            <w:tcBorders>
              <w:top w:val="single" w:sz="4" w:space="0" w:color="auto"/>
              <w:left w:val="single" w:sz="4" w:space="0" w:color="auto"/>
              <w:bottom w:val="single" w:sz="4" w:space="0" w:color="auto"/>
              <w:right w:val="single" w:sz="4" w:space="0" w:color="auto"/>
            </w:tcBorders>
          </w:tcPr>
          <w:p w14:paraId="6C53B2BF" w14:textId="31F401ED" w:rsidR="00B835CF" w:rsidRPr="00AD47B4" w:rsidDel="00A60662" w:rsidRDefault="00B835CF" w:rsidP="009C7DB4">
            <w:pPr>
              <w:spacing w:after="0"/>
              <w:jc w:val="center"/>
              <w:rPr>
                <w:i/>
                <w:sz w:val="18"/>
                <w:szCs w:val="18"/>
              </w:rPr>
            </w:pPr>
            <w:r w:rsidRPr="00AD47B4">
              <w:rPr>
                <w:i/>
                <w:sz w:val="18"/>
                <w:szCs w:val="18"/>
              </w:rPr>
              <w:t>20 505</w:t>
            </w:r>
          </w:p>
        </w:tc>
        <w:tc>
          <w:tcPr>
            <w:tcW w:w="676" w:type="pct"/>
            <w:tcBorders>
              <w:top w:val="single" w:sz="4" w:space="0" w:color="auto"/>
              <w:left w:val="single" w:sz="4" w:space="0" w:color="auto"/>
              <w:bottom w:val="single" w:sz="4" w:space="0" w:color="auto"/>
              <w:right w:val="single" w:sz="4" w:space="0" w:color="auto"/>
            </w:tcBorders>
          </w:tcPr>
          <w:p w14:paraId="61FD3F06" w14:textId="77777777" w:rsidR="00B835CF" w:rsidRPr="00AD47B4" w:rsidDel="00A60662" w:rsidRDefault="00715341" w:rsidP="009C7DB4">
            <w:pPr>
              <w:spacing w:after="0"/>
              <w:jc w:val="center"/>
              <w:rPr>
                <w:i/>
                <w:sz w:val="18"/>
                <w:szCs w:val="18"/>
              </w:rPr>
            </w:pPr>
            <w:r w:rsidRPr="00AD47B4">
              <w:rPr>
                <w:i/>
                <w:sz w:val="18"/>
                <w:szCs w:val="18"/>
              </w:rPr>
              <w:t>0</w:t>
            </w:r>
          </w:p>
        </w:tc>
      </w:tr>
      <w:tr w:rsidR="00B835CF" w:rsidRPr="00AD47B4" w14:paraId="54E417F8"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62EE3C97" w14:textId="77777777" w:rsidR="00B835CF" w:rsidRPr="00AD47B4" w:rsidRDefault="00B835CF" w:rsidP="008C356B">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68974ABD" w14:textId="77777777" w:rsidR="00B835CF" w:rsidRPr="00AD47B4" w:rsidRDefault="00B835CF" w:rsidP="009C7DB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0F1B255B" w14:textId="77777777" w:rsidR="00B835CF" w:rsidRPr="00AD47B4" w:rsidRDefault="00B835CF" w:rsidP="009C7DB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1F74CEBB" w14:textId="77777777" w:rsidR="00B835CF" w:rsidRPr="00AD47B4" w:rsidRDefault="00B835CF" w:rsidP="008C356B">
            <w:pPr>
              <w:spacing w:after="0"/>
              <w:rPr>
                <w:i/>
                <w:sz w:val="18"/>
                <w:szCs w:val="18"/>
              </w:rPr>
            </w:pPr>
            <w:r w:rsidRPr="00AD47B4">
              <w:rPr>
                <w:i/>
                <w:sz w:val="18"/>
                <w:szCs w:val="18"/>
              </w:rPr>
              <w:t>Celkový povrch rekultivovanej pôdy</w:t>
            </w:r>
          </w:p>
        </w:tc>
        <w:tc>
          <w:tcPr>
            <w:tcW w:w="634" w:type="pct"/>
            <w:tcBorders>
              <w:top w:val="single" w:sz="4" w:space="0" w:color="auto"/>
              <w:left w:val="single" w:sz="4" w:space="0" w:color="auto"/>
              <w:bottom w:val="single" w:sz="4" w:space="0" w:color="auto"/>
              <w:right w:val="single" w:sz="4" w:space="0" w:color="auto"/>
            </w:tcBorders>
          </w:tcPr>
          <w:p w14:paraId="5F2B9806" w14:textId="77777777" w:rsidR="00B835CF" w:rsidRPr="00AD47B4" w:rsidRDefault="00B835CF" w:rsidP="009C7DB4">
            <w:pPr>
              <w:spacing w:after="0"/>
              <w:jc w:val="center"/>
              <w:rPr>
                <w:i/>
                <w:sz w:val="18"/>
                <w:szCs w:val="18"/>
              </w:rPr>
            </w:pPr>
            <w:r w:rsidRPr="00AD47B4">
              <w:rPr>
                <w:i/>
                <w:sz w:val="18"/>
                <w:szCs w:val="18"/>
              </w:rPr>
              <w:t>ha</w:t>
            </w:r>
          </w:p>
        </w:tc>
        <w:tc>
          <w:tcPr>
            <w:tcW w:w="598" w:type="pct"/>
            <w:tcBorders>
              <w:top w:val="single" w:sz="4" w:space="0" w:color="auto"/>
              <w:left w:val="single" w:sz="4" w:space="0" w:color="auto"/>
              <w:bottom w:val="single" w:sz="4" w:space="0" w:color="auto"/>
              <w:right w:val="single" w:sz="4" w:space="0" w:color="auto"/>
            </w:tcBorders>
          </w:tcPr>
          <w:p w14:paraId="7302D3C5" w14:textId="77777777" w:rsidR="00526696" w:rsidRDefault="00D46B44" w:rsidP="00A60662">
            <w:pPr>
              <w:spacing w:after="0"/>
              <w:jc w:val="center"/>
              <w:rPr>
                <w:ins w:id="1778" w:author="Autor"/>
                <w:i/>
                <w:sz w:val="18"/>
                <w:szCs w:val="18"/>
              </w:rPr>
            </w:pPr>
            <w:ins w:id="1779" w:author="Autor">
              <w:r>
                <w:rPr>
                  <w:i/>
                  <w:sz w:val="18"/>
                  <w:szCs w:val="18"/>
                </w:rPr>
                <w:t>0</w:t>
              </w:r>
            </w:ins>
          </w:p>
          <w:p w14:paraId="267411F2" w14:textId="4E83140B" w:rsidR="00B835CF" w:rsidRPr="00AD47B4" w:rsidRDefault="00B835CF" w:rsidP="00A60662">
            <w:pPr>
              <w:spacing w:after="0"/>
              <w:jc w:val="center"/>
              <w:rPr>
                <w:i/>
                <w:sz w:val="18"/>
                <w:szCs w:val="18"/>
              </w:rPr>
            </w:pPr>
            <w:del w:id="1780" w:author="Autor">
              <w:r w:rsidRPr="00AD47B4" w:rsidDel="00D46B44">
                <w:rPr>
                  <w:i/>
                  <w:sz w:val="18"/>
                  <w:szCs w:val="18"/>
                </w:rPr>
                <w:delText>15</w:delText>
              </w:r>
            </w:del>
          </w:p>
        </w:tc>
        <w:tc>
          <w:tcPr>
            <w:tcW w:w="676" w:type="pct"/>
            <w:tcBorders>
              <w:top w:val="single" w:sz="4" w:space="0" w:color="auto"/>
              <w:left w:val="single" w:sz="4" w:space="0" w:color="auto"/>
              <w:bottom w:val="single" w:sz="4" w:space="0" w:color="auto"/>
              <w:right w:val="single" w:sz="4" w:space="0" w:color="auto"/>
            </w:tcBorders>
          </w:tcPr>
          <w:p w14:paraId="699CF81B" w14:textId="77777777" w:rsidR="00191C33" w:rsidRDefault="00191C33">
            <w:pPr>
              <w:spacing w:after="0"/>
              <w:jc w:val="center"/>
              <w:rPr>
                <w:i/>
                <w:sz w:val="18"/>
                <w:szCs w:val="18"/>
              </w:rPr>
            </w:pPr>
            <w:ins w:id="1781" w:author="Autor">
              <w:r>
                <w:rPr>
                  <w:i/>
                  <w:sz w:val="18"/>
                  <w:szCs w:val="18"/>
                </w:rPr>
                <w:t>132</w:t>
              </w:r>
            </w:ins>
          </w:p>
          <w:p w14:paraId="4DE13CBE" w14:textId="334B0655" w:rsidR="00B835CF" w:rsidRPr="00AD47B4" w:rsidRDefault="00B835CF" w:rsidP="00191C33">
            <w:pPr>
              <w:spacing w:after="0"/>
              <w:jc w:val="center"/>
              <w:rPr>
                <w:i/>
                <w:sz w:val="18"/>
                <w:szCs w:val="18"/>
              </w:rPr>
            </w:pPr>
            <w:del w:id="1782" w:author="Autor">
              <w:r w:rsidRPr="00AD47B4" w:rsidDel="0082258F">
                <w:rPr>
                  <w:i/>
                  <w:sz w:val="18"/>
                  <w:szCs w:val="18"/>
                </w:rPr>
                <w:delText>125</w:delText>
              </w:r>
            </w:del>
          </w:p>
        </w:tc>
      </w:tr>
      <w:tr w:rsidR="00D46B44" w:rsidRPr="00AD47B4" w14:paraId="374A0608" w14:textId="77777777" w:rsidTr="00D46B44">
        <w:trPr>
          <w:trHeight w:val="372"/>
          <w:jc w:val="center"/>
          <w:ins w:id="1783" w:author="Autor"/>
        </w:trPr>
        <w:tc>
          <w:tcPr>
            <w:tcW w:w="654" w:type="pct"/>
            <w:tcBorders>
              <w:top w:val="single" w:sz="4" w:space="0" w:color="auto"/>
              <w:left w:val="single" w:sz="4" w:space="0" w:color="auto"/>
              <w:bottom w:val="single" w:sz="4" w:space="0" w:color="auto"/>
              <w:right w:val="single" w:sz="4" w:space="0" w:color="auto"/>
            </w:tcBorders>
          </w:tcPr>
          <w:p w14:paraId="232B8E3D" w14:textId="1261C381" w:rsidR="00D46B44" w:rsidRPr="00AD47B4" w:rsidRDefault="00D46B44" w:rsidP="00D46B44">
            <w:pPr>
              <w:spacing w:after="0"/>
              <w:rPr>
                <w:ins w:id="1784" w:author="Autor"/>
                <w:i/>
                <w:sz w:val="18"/>
                <w:szCs w:val="18"/>
              </w:rPr>
            </w:pPr>
            <w:ins w:id="1785" w:author="Autor">
              <w:r w:rsidRPr="00AD47B4">
                <w:rPr>
                  <w:i/>
                  <w:sz w:val="18"/>
                  <w:szCs w:val="18"/>
                </w:rPr>
                <w:t>Prioritná os 1</w:t>
              </w:r>
            </w:ins>
          </w:p>
        </w:tc>
        <w:tc>
          <w:tcPr>
            <w:tcW w:w="677" w:type="pct"/>
            <w:tcBorders>
              <w:top w:val="single" w:sz="4" w:space="0" w:color="auto"/>
              <w:left w:val="single" w:sz="4" w:space="0" w:color="auto"/>
              <w:bottom w:val="single" w:sz="4" w:space="0" w:color="auto"/>
              <w:right w:val="single" w:sz="4" w:space="0" w:color="auto"/>
            </w:tcBorders>
          </w:tcPr>
          <w:p w14:paraId="58FC79B3" w14:textId="4B95EA34" w:rsidR="00D46B44" w:rsidRPr="00AD47B4" w:rsidRDefault="00D46B44" w:rsidP="00D46B44">
            <w:pPr>
              <w:spacing w:after="0"/>
              <w:jc w:val="center"/>
              <w:rPr>
                <w:ins w:id="1786" w:author="Autor"/>
                <w:i/>
                <w:sz w:val="18"/>
                <w:szCs w:val="18"/>
              </w:rPr>
            </w:pPr>
            <w:ins w:id="1787" w:author="Autor">
              <w:r w:rsidRPr="00AD47B4">
                <w:rPr>
                  <w:i/>
                  <w:sz w:val="18"/>
                  <w:szCs w:val="18"/>
                </w:rPr>
                <w:t>KF</w:t>
              </w:r>
            </w:ins>
          </w:p>
        </w:tc>
        <w:tc>
          <w:tcPr>
            <w:tcW w:w="809" w:type="pct"/>
            <w:tcBorders>
              <w:top w:val="single" w:sz="4" w:space="0" w:color="auto"/>
              <w:left w:val="single" w:sz="4" w:space="0" w:color="auto"/>
              <w:bottom w:val="single" w:sz="4" w:space="0" w:color="auto"/>
              <w:right w:val="single" w:sz="4" w:space="0" w:color="auto"/>
            </w:tcBorders>
          </w:tcPr>
          <w:p w14:paraId="68D5A310" w14:textId="5146AB86" w:rsidR="00D46B44" w:rsidRPr="00AD47B4" w:rsidRDefault="00D46B44" w:rsidP="00D46B44">
            <w:pPr>
              <w:spacing w:after="0"/>
              <w:jc w:val="center"/>
              <w:rPr>
                <w:ins w:id="1788" w:author="Autor"/>
                <w:i/>
                <w:sz w:val="18"/>
                <w:szCs w:val="18"/>
              </w:rPr>
            </w:pPr>
            <w:ins w:id="1789" w:author="Autor">
              <w:r w:rsidRPr="00AD47B4">
                <w:rPr>
                  <w:i/>
                  <w:sz w:val="18"/>
                  <w:szCs w:val="18"/>
                </w:rPr>
                <w:t>N/A</w:t>
              </w:r>
            </w:ins>
          </w:p>
        </w:tc>
        <w:tc>
          <w:tcPr>
            <w:tcW w:w="952" w:type="pct"/>
            <w:tcBorders>
              <w:top w:val="single" w:sz="4" w:space="0" w:color="auto"/>
              <w:left w:val="single" w:sz="4" w:space="0" w:color="auto"/>
              <w:bottom w:val="single" w:sz="4" w:space="0" w:color="auto"/>
              <w:right w:val="single" w:sz="4" w:space="0" w:color="auto"/>
            </w:tcBorders>
          </w:tcPr>
          <w:p w14:paraId="66DD9140" w14:textId="6EEEBF75" w:rsidR="00D46B44" w:rsidRPr="00AD47B4" w:rsidRDefault="00D46B44" w:rsidP="009B0989">
            <w:pPr>
              <w:spacing w:after="0"/>
              <w:jc w:val="left"/>
              <w:rPr>
                <w:ins w:id="1790" w:author="Autor"/>
                <w:i/>
                <w:sz w:val="18"/>
                <w:szCs w:val="18"/>
              </w:rPr>
            </w:pPr>
            <w:ins w:id="1791" w:author="Autor">
              <w:r w:rsidRPr="00AD47B4">
                <w:rPr>
                  <w:i/>
                  <w:sz w:val="18"/>
                  <w:szCs w:val="18"/>
                </w:rPr>
                <w:t>Celkový povrch rekultivovanej pôdy</w:t>
              </w:r>
              <w:r w:rsidR="00582C34" w:rsidRPr="00AD47B4">
                <w:rPr>
                  <w:i/>
                  <w:sz w:val="18"/>
                  <w:szCs w:val="18"/>
                </w:rPr>
                <w:t xml:space="preserve"> </w:t>
              </w:r>
              <w:r w:rsidR="003E641A" w:rsidRPr="00AD47B4">
                <w:rPr>
                  <w:i/>
                  <w:sz w:val="18"/>
                  <w:szCs w:val="18"/>
                </w:rPr>
                <w:t>podľa plánovaného stavu zazmluvnených projektov, ktorých verejné obstarávanie bolo overené</w:t>
              </w:r>
            </w:ins>
          </w:p>
        </w:tc>
        <w:tc>
          <w:tcPr>
            <w:tcW w:w="634" w:type="pct"/>
            <w:tcBorders>
              <w:top w:val="single" w:sz="4" w:space="0" w:color="auto"/>
              <w:left w:val="single" w:sz="4" w:space="0" w:color="auto"/>
              <w:bottom w:val="single" w:sz="4" w:space="0" w:color="auto"/>
              <w:right w:val="single" w:sz="4" w:space="0" w:color="auto"/>
            </w:tcBorders>
          </w:tcPr>
          <w:p w14:paraId="5D1A286D" w14:textId="6D84FDB3" w:rsidR="00D46B44" w:rsidRPr="00AD47B4" w:rsidRDefault="00D46B44" w:rsidP="00D46B44">
            <w:pPr>
              <w:spacing w:after="0"/>
              <w:jc w:val="center"/>
              <w:rPr>
                <w:ins w:id="1792" w:author="Autor"/>
                <w:i/>
                <w:sz w:val="18"/>
                <w:szCs w:val="18"/>
              </w:rPr>
            </w:pPr>
            <w:ins w:id="1793" w:author="Autor">
              <w:r w:rsidRPr="00AD47B4">
                <w:rPr>
                  <w:i/>
                  <w:sz w:val="18"/>
                  <w:szCs w:val="18"/>
                </w:rPr>
                <w:t>ha</w:t>
              </w:r>
            </w:ins>
          </w:p>
        </w:tc>
        <w:tc>
          <w:tcPr>
            <w:tcW w:w="598" w:type="pct"/>
            <w:tcBorders>
              <w:top w:val="single" w:sz="4" w:space="0" w:color="auto"/>
              <w:left w:val="single" w:sz="4" w:space="0" w:color="auto"/>
              <w:bottom w:val="single" w:sz="4" w:space="0" w:color="auto"/>
              <w:right w:val="single" w:sz="4" w:space="0" w:color="auto"/>
            </w:tcBorders>
          </w:tcPr>
          <w:p w14:paraId="4F8DD82E" w14:textId="4D2D81FB" w:rsidR="00D46B44" w:rsidRPr="00AD47B4" w:rsidRDefault="00D46B44" w:rsidP="00D46B44">
            <w:pPr>
              <w:spacing w:after="0"/>
              <w:jc w:val="center"/>
              <w:rPr>
                <w:ins w:id="1794" w:author="Autor"/>
                <w:i/>
                <w:sz w:val="18"/>
                <w:szCs w:val="18"/>
              </w:rPr>
            </w:pPr>
            <w:ins w:id="1795" w:author="Autor">
              <w:r>
                <w:rPr>
                  <w:i/>
                  <w:sz w:val="18"/>
                  <w:szCs w:val="18"/>
                </w:rPr>
                <w:t>80</w:t>
              </w:r>
            </w:ins>
          </w:p>
        </w:tc>
        <w:tc>
          <w:tcPr>
            <w:tcW w:w="676" w:type="pct"/>
            <w:tcBorders>
              <w:top w:val="single" w:sz="4" w:space="0" w:color="auto"/>
              <w:left w:val="single" w:sz="4" w:space="0" w:color="auto"/>
              <w:bottom w:val="single" w:sz="4" w:space="0" w:color="auto"/>
              <w:right w:val="single" w:sz="4" w:space="0" w:color="auto"/>
            </w:tcBorders>
          </w:tcPr>
          <w:p w14:paraId="0FAB3CD9" w14:textId="65E05E23" w:rsidR="00D46B44" w:rsidRPr="00AD47B4" w:rsidRDefault="00D46B44" w:rsidP="00D46B44">
            <w:pPr>
              <w:spacing w:after="0"/>
              <w:jc w:val="center"/>
              <w:rPr>
                <w:ins w:id="1796" w:author="Autor"/>
                <w:i/>
                <w:sz w:val="18"/>
                <w:szCs w:val="18"/>
              </w:rPr>
            </w:pPr>
            <w:ins w:id="1797" w:author="Autor">
              <w:r>
                <w:rPr>
                  <w:i/>
                  <w:sz w:val="18"/>
                  <w:szCs w:val="18"/>
                </w:rPr>
                <w:t>0</w:t>
              </w:r>
            </w:ins>
          </w:p>
        </w:tc>
      </w:tr>
      <w:tr w:rsidR="00D46B44" w:rsidRPr="00AD47B4" w14:paraId="07FF1004"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D7861DB" w14:textId="77777777" w:rsidR="00D46B44" w:rsidRPr="00AD47B4" w:rsidRDefault="00D46B44" w:rsidP="00D46B44">
            <w:pPr>
              <w:spacing w:after="0"/>
              <w:rPr>
                <w:i/>
                <w:sz w:val="18"/>
                <w:szCs w:val="18"/>
              </w:rPr>
            </w:pPr>
            <w:r w:rsidRPr="00AD47B4">
              <w:rPr>
                <w:i/>
                <w:sz w:val="18"/>
                <w:szCs w:val="18"/>
              </w:rPr>
              <w:t>Prioritná os 1</w:t>
            </w:r>
          </w:p>
        </w:tc>
        <w:tc>
          <w:tcPr>
            <w:tcW w:w="677" w:type="pct"/>
            <w:tcBorders>
              <w:top w:val="single" w:sz="4" w:space="0" w:color="auto"/>
              <w:left w:val="single" w:sz="4" w:space="0" w:color="auto"/>
              <w:bottom w:val="single" w:sz="4" w:space="0" w:color="auto"/>
              <w:right w:val="single" w:sz="4" w:space="0" w:color="auto"/>
            </w:tcBorders>
          </w:tcPr>
          <w:p w14:paraId="1E4EE374" w14:textId="77777777" w:rsidR="00D46B44" w:rsidRPr="00AD47B4" w:rsidRDefault="00D46B44" w:rsidP="00D46B4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5378AB43" w14:textId="77777777" w:rsidR="00D46B44" w:rsidRPr="00AD47B4" w:rsidRDefault="00D46B44" w:rsidP="00D46B44">
            <w:pPr>
              <w:spacing w:after="0"/>
              <w:jc w:val="center"/>
              <w:rPr>
                <w:i/>
                <w:sz w:val="18"/>
                <w:szCs w:val="18"/>
              </w:rPr>
            </w:pPr>
            <w:r w:rsidRPr="00AD47B4">
              <w:rPr>
                <w:i/>
                <w:sz w:val="18"/>
                <w:szCs w:val="18"/>
              </w:rPr>
              <w:t>N/A</w:t>
            </w:r>
          </w:p>
        </w:tc>
        <w:tc>
          <w:tcPr>
            <w:tcW w:w="952" w:type="pct"/>
            <w:tcBorders>
              <w:top w:val="single" w:sz="4" w:space="0" w:color="auto"/>
              <w:left w:val="single" w:sz="4" w:space="0" w:color="auto"/>
              <w:bottom w:val="single" w:sz="4" w:space="0" w:color="auto"/>
              <w:right w:val="single" w:sz="4" w:space="0" w:color="auto"/>
            </w:tcBorders>
          </w:tcPr>
          <w:p w14:paraId="574F062D" w14:textId="3447D850" w:rsidR="00D46B44" w:rsidRPr="00AD47B4" w:rsidRDefault="00D46B44" w:rsidP="00D46B44">
            <w:pPr>
              <w:spacing w:after="0"/>
              <w:jc w:val="left"/>
              <w:rPr>
                <w:i/>
                <w:sz w:val="18"/>
                <w:szCs w:val="18"/>
              </w:rPr>
            </w:pPr>
            <w:r w:rsidRPr="00AD47B4">
              <w:rPr>
                <w:i/>
                <w:sz w:val="18"/>
                <w:szCs w:val="18"/>
              </w:rPr>
              <w:t>Celková suma oprávnených výdavkov po ich certifikácii certifikačným orgánom</w:t>
            </w:r>
            <w:ins w:id="1798" w:author="Autor">
              <w:r w:rsidR="001C05D9">
                <w:rPr>
                  <w:i/>
                  <w:sz w:val="18"/>
                  <w:szCs w:val="18"/>
                </w:rPr>
                <w:t xml:space="preserve"> </w:t>
              </w:r>
              <w:r w:rsidR="001C05D9" w:rsidRPr="001C05D9">
                <w:rPr>
                  <w:i/>
                  <w:sz w:val="18"/>
                  <w:szCs w:val="18"/>
                </w:rPr>
                <w:t>a predložení žiadostí o platby Európskej komisii</w:t>
              </w:r>
            </w:ins>
          </w:p>
        </w:tc>
        <w:tc>
          <w:tcPr>
            <w:tcW w:w="634" w:type="pct"/>
            <w:tcBorders>
              <w:top w:val="single" w:sz="4" w:space="0" w:color="auto"/>
              <w:left w:val="single" w:sz="4" w:space="0" w:color="auto"/>
              <w:bottom w:val="single" w:sz="4" w:space="0" w:color="auto"/>
              <w:right w:val="single" w:sz="4" w:space="0" w:color="auto"/>
            </w:tcBorders>
          </w:tcPr>
          <w:p w14:paraId="0DACC837" w14:textId="77777777" w:rsidR="00D46B44" w:rsidRPr="00AD47B4" w:rsidRDefault="00D46B44" w:rsidP="00D46B44">
            <w:pPr>
              <w:spacing w:after="0"/>
              <w:jc w:val="center"/>
              <w:rPr>
                <w:i/>
                <w:sz w:val="18"/>
                <w:szCs w:val="18"/>
              </w:rPr>
            </w:pPr>
            <w:r w:rsidRPr="00AD47B4">
              <w:rPr>
                <w:i/>
                <w:sz w:val="18"/>
                <w:szCs w:val="18"/>
              </w:rPr>
              <w:t>EUR</w:t>
            </w:r>
          </w:p>
        </w:tc>
        <w:tc>
          <w:tcPr>
            <w:tcW w:w="598" w:type="pct"/>
            <w:tcBorders>
              <w:top w:val="single" w:sz="4" w:space="0" w:color="auto"/>
              <w:left w:val="single" w:sz="4" w:space="0" w:color="auto"/>
              <w:bottom w:val="single" w:sz="4" w:space="0" w:color="auto"/>
              <w:right w:val="single" w:sz="4" w:space="0" w:color="auto"/>
            </w:tcBorders>
          </w:tcPr>
          <w:p w14:paraId="67B894C1" w14:textId="43D805F7" w:rsidR="00706795" w:rsidRDefault="0025591D" w:rsidP="00526696">
            <w:pPr>
              <w:spacing w:after="0"/>
              <w:jc w:val="center"/>
              <w:rPr>
                <w:ins w:id="1799" w:author="Autor"/>
                <w:i/>
                <w:sz w:val="18"/>
                <w:szCs w:val="18"/>
              </w:rPr>
            </w:pPr>
            <w:ins w:id="1800" w:author="Autor">
              <w:r>
                <w:rPr>
                  <w:i/>
                  <w:sz w:val="18"/>
                  <w:szCs w:val="18"/>
                </w:rPr>
                <w:t>376 078</w:t>
              </w:r>
              <w:r w:rsidR="001E264C">
                <w:rPr>
                  <w:i/>
                  <w:sz w:val="18"/>
                  <w:szCs w:val="18"/>
                </w:rPr>
                <w:t> </w:t>
              </w:r>
              <w:r>
                <w:rPr>
                  <w:i/>
                  <w:sz w:val="18"/>
                  <w:szCs w:val="18"/>
                </w:rPr>
                <w:t>000</w:t>
              </w:r>
              <w:r w:rsidR="001E264C">
                <w:rPr>
                  <w:i/>
                  <w:sz w:val="18"/>
                  <w:szCs w:val="18"/>
                </w:rPr>
                <w:t xml:space="preserve"> </w:t>
              </w:r>
            </w:ins>
            <w:del w:id="1801" w:author="Autor">
              <w:r w:rsidR="00D46B44" w:rsidRPr="001057DA" w:rsidDel="001E264C">
                <w:rPr>
                  <w:i/>
                  <w:sz w:val="18"/>
                  <w:szCs w:val="18"/>
                </w:rPr>
                <w:delText>430 000</w:delText>
              </w:r>
            </w:del>
            <w:ins w:id="1802" w:author="Autor">
              <w:del w:id="1803" w:author="Autor">
                <w:r w:rsidR="00706795" w:rsidDel="001E264C">
                  <w:rPr>
                    <w:i/>
                    <w:sz w:val="18"/>
                    <w:szCs w:val="18"/>
                  </w:rPr>
                  <w:delText> </w:delText>
                </w:r>
              </w:del>
            </w:ins>
            <w:del w:id="1804" w:author="Autor">
              <w:r w:rsidR="00D46B44" w:rsidRPr="001057DA" w:rsidDel="001E264C">
                <w:rPr>
                  <w:i/>
                  <w:sz w:val="18"/>
                  <w:szCs w:val="18"/>
                </w:rPr>
                <w:delText>000</w:delText>
              </w:r>
            </w:del>
          </w:p>
          <w:p w14:paraId="38898D9E" w14:textId="6B58124E" w:rsidR="00D46B44" w:rsidRPr="00AD47B4" w:rsidRDefault="00D46B44" w:rsidP="00706795">
            <w:pPr>
              <w:spacing w:after="0"/>
              <w:jc w:val="center"/>
              <w:rPr>
                <w:i/>
                <w:sz w:val="18"/>
                <w:szCs w:val="18"/>
              </w:rPr>
            </w:pPr>
          </w:p>
        </w:tc>
        <w:tc>
          <w:tcPr>
            <w:tcW w:w="676" w:type="pct"/>
            <w:tcBorders>
              <w:top w:val="single" w:sz="4" w:space="0" w:color="auto"/>
              <w:left w:val="single" w:sz="4" w:space="0" w:color="auto"/>
              <w:bottom w:val="single" w:sz="4" w:space="0" w:color="auto"/>
              <w:right w:val="single" w:sz="4" w:space="0" w:color="auto"/>
            </w:tcBorders>
          </w:tcPr>
          <w:p w14:paraId="2CC3245C" w14:textId="4AA474B8" w:rsidR="00706795" w:rsidRDefault="0066411B" w:rsidP="00D46B44">
            <w:pPr>
              <w:spacing w:after="0"/>
              <w:jc w:val="center"/>
              <w:rPr>
                <w:ins w:id="1805" w:author="Autor"/>
                <w:i/>
                <w:sz w:val="18"/>
                <w:szCs w:val="18"/>
              </w:rPr>
            </w:pPr>
            <w:ins w:id="1806" w:author="Autor">
              <w:r w:rsidRPr="0066411B">
                <w:rPr>
                  <w:i/>
                  <w:sz w:val="18"/>
                  <w:szCs w:val="18"/>
                </w:rPr>
                <w:t>1</w:t>
              </w:r>
              <w:r w:rsidR="00706795">
                <w:rPr>
                  <w:i/>
                  <w:sz w:val="18"/>
                  <w:szCs w:val="18"/>
                </w:rPr>
                <w:t> </w:t>
              </w:r>
              <w:r w:rsidRPr="0066411B">
                <w:rPr>
                  <w:i/>
                  <w:sz w:val="18"/>
                  <w:szCs w:val="18"/>
                </w:rPr>
                <w:t>842</w:t>
              </w:r>
              <w:r w:rsidR="00706795">
                <w:rPr>
                  <w:i/>
                  <w:sz w:val="18"/>
                  <w:szCs w:val="18"/>
                </w:rPr>
                <w:t> </w:t>
              </w:r>
              <w:r w:rsidRPr="0066411B">
                <w:rPr>
                  <w:i/>
                  <w:sz w:val="18"/>
                  <w:szCs w:val="18"/>
                </w:rPr>
                <w:t>308</w:t>
              </w:r>
              <w:r w:rsidR="00706795">
                <w:rPr>
                  <w:i/>
                  <w:sz w:val="18"/>
                  <w:szCs w:val="18"/>
                </w:rPr>
                <w:t> </w:t>
              </w:r>
              <w:r w:rsidRPr="0066411B">
                <w:rPr>
                  <w:i/>
                  <w:sz w:val="18"/>
                  <w:szCs w:val="18"/>
                </w:rPr>
                <w:t>359</w:t>
              </w:r>
            </w:ins>
          </w:p>
          <w:p w14:paraId="100AC39D" w14:textId="5556B829" w:rsidR="00D46B44" w:rsidRPr="00AD47B4" w:rsidRDefault="00D46B44" w:rsidP="00D46B44">
            <w:pPr>
              <w:spacing w:after="0"/>
              <w:jc w:val="center"/>
              <w:rPr>
                <w:i/>
                <w:sz w:val="18"/>
                <w:szCs w:val="18"/>
              </w:rPr>
            </w:pPr>
            <w:del w:id="1807" w:author="Autor">
              <w:r w:rsidRPr="00AD47B4" w:rsidDel="00C23F2D">
                <w:rPr>
                  <w:i/>
                  <w:sz w:val="18"/>
                  <w:szCs w:val="18"/>
                </w:rPr>
                <w:delText>1 802 207 500</w:delText>
              </w:r>
            </w:del>
          </w:p>
        </w:tc>
      </w:tr>
      <w:tr w:rsidR="00D46B44" w:rsidRPr="00AD47B4" w14:paraId="15112FA4"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5F1622D9" w14:textId="77777777" w:rsidR="00D46B44" w:rsidRPr="00AD47B4" w:rsidRDefault="00D46B44" w:rsidP="00D46B44">
            <w:pPr>
              <w:spacing w:after="0"/>
              <w:rPr>
                <w:i/>
                <w:sz w:val="18"/>
                <w:szCs w:val="18"/>
              </w:rPr>
            </w:pPr>
            <w:r w:rsidRPr="00AD47B4">
              <w:rPr>
                <w:i/>
                <w:sz w:val="18"/>
                <w:szCs w:val="18"/>
              </w:rPr>
              <w:t>Prioritná os 2</w:t>
            </w:r>
          </w:p>
        </w:tc>
        <w:tc>
          <w:tcPr>
            <w:tcW w:w="677" w:type="pct"/>
            <w:tcBorders>
              <w:top w:val="single" w:sz="4" w:space="0" w:color="auto"/>
              <w:left w:val="single" w:sz="4" w:space="0" w:color="auto"/>
              <w:bottom w:val="single" w:sz="4" w:space="0" w:color="auto"/>
              <w:right w:val="single" w:sz="4" w:space="0" w:color="auto"/>
            </w:tcBorders>
          </w:tcPr>
          <w:p w14:paraId="6F43BDEA" w14:textId="77777777" w:rsidR="00D46B44" w:rsidRPr="00AD47B4" w:rsidRDefault="00D46B44" w:rsidP="00D46B4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14D9A71B"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N/A</w:t>
            </w:r>
          </w:p>
        </w:tc>
        <w:tc>
          <w:tcPr>
            <w:tcW w:w="952" w:type="pct"/>
            <w:tcBorders>
              <w:top w:val="single" w:sz="4" w:space="0" w:color="auto"/>
              <w:left w:val="single" w:sz="4" w:space="0" w:color="auto"/>
              <w:bottom w:val="single" w:sz="4" w:space="0" w:color="auto"/>
              <w:right w:val="single" w:sz="4" w:space="0" w:color="auto"/>
            </w:tcBorders>
          </w:tcPr>
          <w:p w14:paraId="7CEC7C44" w14:textId="77777777" w:rsidR="00D46B44" w:rsidRPr="00AD47B4" w:rsidRDefault="00D46B44" w:rsidP="00D46B44">
            <w:pPr>
              <w:pStyle w:val="Text1"/>
              <w:spacing w:after="0"/>
              <w:ind w:left="0"/>
              <w:rPr>
                <w:i/>
                <w:sz w:val="18"/>
                <w:szCs w:val="18"/>
                <w:lang w:val="sk-SK"/>
              </w:rPr>
            </w:pPr>
            <w:r w:rsidRPr="00AD47B4">
              <w:rPr>
                <w:i/>
                <w:sz w:val="18"/>
                <w:szCs w:val="18"/>
                <w:lang w:val="sk-SK"/>
              </w:rPr>
              <w:t>Počet obyvateľov využívajúcich opatrenia protipovodňovej ochrany</w:t>
            </w:r>
          </w:p>
        </w:tc>
        <w:tc>
          <w:tcPr>
            <w:tcW w:w="634" w:type="pct"/>
            <w:tcBorders>
              <w:top w:val="single" w:sz="4" w:space="0" w:color="auto"/>
              <w:left w:val="single" w:sz="4" w:space="0" w:color="auto"/>
              <w:bottom w:val="single" w:sz="4" w:space="0" w:color="auto"/>
              <w:right w:val="single" w:sz="4" w:space="0" w:color="auto"/>
            </w:tcBorders>
          </w:tcPr>
          <w:p w14:paraId="17682528"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osoby</w:t>
            </w:r>
          </w:p>
        </w:tc>
        <w:tc>
          <w:tcPr>
            <w:tcW w:w="598" w:type="pct"/>
            <w:tcBorders>
              <w:top w:val="single" w:sz="4" w:space="0" w:color="auto"/>
              <w:left w:val="single" w:sz="4" w:space="0" w:color="auto"/>
              <w:bottom w:val="single" w:sz="4" w:space="0" w:color="auto"/>
              <w:right w:val="single" w:sz="4" w:space="0" w:color="auto"/>
            </w:tcBorders>
          </w:tcPr>
          <w:p w14:paraId="11662B1A"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0</w:t>
            </w:r>
          </w:p>
        </w:tc>
        <w:tc>
          <w:tcPr>
            <w:tcW w:w="676" w:type="pct"/>
            <w:tcBorders>
              <w:top w:val="single" w:sz="4" w:space="0" w:color="auto"/>
              <w:left w:val="single" w:sz="4" w:space="0" w:color="auto"/>
              <w:bottom w:val="single" w:sz="4" w:space="0" w:color="auto"/>
              <w:right w:val="single" w:sz="4" w:space="0" w:color="auto"/>
            </w:tcBorders>
          </w:tcPr>
          <w:p w14:paraId="1790476F"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12 744</w:t>
            </w:r>
          </w:p>
        </w:tc>
      </w:tr>
      <w:tr w:rsidR="00D46B44" w:rsidRPr="00AD47B4" w14:paraId="339C1952"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F5D508A" w14:textId="77777777" w:rsidR="00D46B44" w:rsidRPr="00AD47B4" w:rsidRDefault="00D46B44" w:rsidP="00D46B44">
            <w:pPr>
              <w:spacing w:after="0"/>
              <w:rPr>
                <w:i/>
                <w:sz w:val="18"/>
                <w:szCs w:val="18"/>
              </w:rPr>
            </w:pPr>
            <w:r w:rsidRPr="00AD47B4">
              <w:rPr>
                <w:i/>
                <w:sz w:val="18"/>
                <w:szCs w:val="18"/>
              </w:rPr>
              <w:t>Prioritná os 2</w:t>
            </w:r>
          </w:p>
        </w:tc>
        <w:tc>
          <w:tcPr>
            <w:tcW w:w="677" w:type="pct"/>
            <w:tcBorders>
              <w:top w:val="single" w:sz="4" w:space="0" w:color="auto"/>
              <w:left w:val="single" w:sz="4" w:space="0" w:color="auto"/>
              <w:bottom w:val="single" w:sz="4" w:space="0" w:color="auto"/>
              <w:right w:val="single" w:sz="4" w:space="0" w:color="auto"/>
            </w:tcBorders>
          </w:tcPr>
          <w:p w14:paraId="49E78D2F" w14:textId="77777777" w:rsidR="00D46B44" w:rsidRPr="00AD47B4" w:rsidRDefault="00D46B44" w:rsidP="00D46B4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53200FC0"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N/A</w:t>
            </w:r>
          </w:p>
        </w:tc>
        <w:tc>
          <w:tcPr>
            <w:tcW w:w="952" w:type="pct"/>
            <w:tcBorders>
              <w:top w:val="single" w:sz="4" w:space="0" w:color="auto"/>
              <w:left w:val="single" w:sz="4" w:space="0" w:color="auto"/>
              <w:bottom w:val="single" w:sz="4" w:space="0" w:color="auto"/>
              <w:right w:val="single" w:sz="4" w:space="0" w:color="auto"/>
            </w:tcBorders>
          </w:tcPr>
          <w:p w14:paraId="10092420" w14:textId="77777777" w:rsidR="00D46B44" w:rsidRPr="00AD47B4" w:rsidRDefault="00D46B44" w:rsidP="00D46B44">
            <w:pPr>
              <w:pStyle w:val="Text1"/>
              <w:spacing w:after="0"/>
              <w:ind w:left="0"/>
              <w:rPr>
                <w:i/>
                <w:sz w:val="18"/>
                <w:szCs w:val="18"/>
                <w:lang w:val="sk-SK"/>
              </w:rPr>
            </w:pPr>
            <w:r w:rsidRPr="00AD47B4">
              <w:rPr>
                <w:i/>
                <w:sz w:val="18"/>
                <w:szCs w:val="18"/>
                <w:lang w:val="sk-SK"/>
              </w:rPr>
              <w:t>Počet obyvateľov využívajúcich opatrenia protipovodňovej ochrany podľa plánovaného stavu zazmluvnených projektov, ktorých verejné obstarávanie bolo overené</w:t>
            </w:r>
          </w:p>
        </w:tc>
        <w:tc>
          <w:tcPr>
            <w:tcW w:w="634" w:type="pct"/>
            <w:tcBorders>
              <w:top w:val="single" w:sz="4" w:space="0" w:color="auto"/>
              <w:left w:val="single" w:sz="4" w:space="0" w:color="auto"/>
              <w:bottom w:val="single" w:sz="4" w:space="0" w:color="auto"/>
              <w:right w:val="single" w:sz="4" w:space="0" w:color="auto"/>
            </w:tcBorders>
          </w:tcPr>
          <w:p w14:paraId="49BB9E44"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osoby</w:t>
            </w:r>
          </w:p>
        </w:tc>
        <w:tc>
          <w:tcPr>
            <w:tcW w:w="598" w:type="pct"/>
            <w:tcBorders>
              <w:top w:val="single" w:sz="4" w:space="0" w:color="auto"/>
              <w:left w:val="single" w:sz="4" w:space="0" w:color="auto"/>
              <w:bottom w:val="single" w:sz="4" w:space="0" w:color="auto"/>
              <w:right w:val="single" w:sz="4" w:space="0" w:color="auto"/>
            </w:tcBorders>
          </w:tcPr>
          <w:p w14:paraId="3DB36AD9" w14:textId="77777777" w:rsidR="00D46B44" w:rsidRPr="00AD47B4" w:rsidDel="00A60662" w:rsidRDefault="00D46B44" w:rsidP="00D46B44">
            <w:pPr>
              <w:pStyle w:val="Text1"/>
              <w:spacing w:after="0"/>
              <w:ind w:left="0"/>
              <w:jc w:val="center"/>
              <w:rPr>
                <w:i/>
                <w:sz w:val="18"/>
                <w:szCs w:val="18"/>
                <w:lang w:val="sk-SK"/>
              </w:rPr>
            </w:pPr>
            <w:r w:rsidRPr="00AD47B4">
              <w:rPr>
                <w:i/>
                <w:sz w:val="18"/>
                <w:szCs w:val="18"/>
                <w:lang w:val="sk-SK"/>
              </w:rPr>
              <w:t>5 735</w:t>
            </w:r>
          </w:p>
        </w:tc>
        <w:tc>
          <w:tcPr>
            <w:tcW w:w="676" w:type="pct"/>
            <w:tcBorders>
              <w:top w:val="single" w:sz="4" w:space="0" w:color="auto"/>
              <w:left w:val="single" w:sz="4" w:space="0" w:color="auto"/>
              <w:bottom w:val="single" w:sz="4" w:space="0" w:color="auto"/>
              <w:right w:val="single" w:sz="4" w:space="0" w:color="auto"/>
            </w:tcBorders>
          </w:tcPr>
          <w:p w14:paraId="2716E000"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0</w:t>
            </w:r>
          </w:p>
        </w:tc>
      </w:tr>
      <w:tr w:rsidR="00D46B44" w:rsidRPr="00AD47B4" w14:paraId="0B59F863"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068436E9" w14:textId="77777777" w:rsidR="00D46B44" w:rsidRPr="00AD47B4" w:rsidRDefault="00D46B44" w:rsidP="00D46B44">
            <w:pPr>
              <w:spacing w:after="0"/>
              <w:rPr>
                <w:i/>
                <w:sz w:val="18"/>
                <w:szCs w:val="18"/>
              </w:rPr>
            </w:pPr>
            <w:r w:rsidRPr="00AD47B4">
              <w:rPr>
                <w:i/>
                <w:sz w:val="18"/>
                <w:szCs w:val="18"/>
              </w:rPr>
              <w:t>Prioritná os 2</w:t>
            </w:r>
          </w:p>
        </w:tc>
        <w:tc>
          <w:tcPr>
            <w:tcW w:w="677" w:type="pct"/>
            <w:tcBorders>
              <w:top w:val="single" w:sz="4" w:space="0" w:color="auto"/>
              <w:left w:val="single" w:sz="4" w:space="0" w:color="auto"/>
              <w:bottom w:val="single" w:sz="4" w:space="0" w:color="auto"/>
              <w:right w:val="single" w:sz="4" w:space="0" w:color="auto"/>
            </w:tcBorders>
          </w:tcPr>
          <w:p w14:paraId="193B2D23" w14:textId="77777777" w:rsidR="00D46B44" w:rsidRPr="00AD47B4" w:rsidRDefault="00D46B44" w:rsidP="00D46B44">
            <w:pPr>
              <w:spacing w:after="0"/>
              <w:jc w:val="center"/>
              <w:rPr>
                <w:i/>
                <w:sz w:val="18"/>
                <w:szCs w:val="18"/>
              </w:rPr>
            </w:pPr>
            <w:r w:rsidRPr="00AD47B4">
              <w:rPr>
                <w:i/>
                <w:sz w:val="18"/>
                <w:szCs w:val="18"/>
              </w:rPr>
              <w:t>KF</w:t>
            </w:r>
          </w:p>
        </w:tc>
        <w:tc>
          <w:tcPr>
            <w:tcW w:w="809" w:type="pct"/>
            <w:tcBorders>
              <w:top w:val="single" w:sz="4" w:space="0" w:color="auto"/>
              <w:left w:val="single" w:sz="4" w:space="0" w:color="auto"/>
              <w:bottom w:val="single" w:sz="4" w:space="0" w:color="auto"/>
              <w:right w:val="single" w:sz="4" w:space="0" w:color="auto"/>
            </w:tcBorders>
          </w:tcPr>
          <w:p w14:paraId="0E3F5CCD"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N/A</w:t>
            </w:r>
          </w:p>
        </w:tc>
        <w:tc>
          <w:tcPr>
            <w:tcW w:w="952" w:type="pct"/>
            <w:tcBorders>
              <w:top w:val="single" w:sz="4" w:space="0" w:color="auto"/>
              <w:left w:val="single" w:sz="4" w:space="0" w:color="auto"/>
              <w:bottom w:val="single" w:sz="4" w:space="0" w:color="auto"/>
              <w:right w:val="single" w:sz="4" w:space="0" w:color="auto"/>
            </w:tcBorders>
          </w:tcPr>
          <w:p w14:paraId="2FD7EA15" w14:textId="6C6F0439" w:rsidR="00D46B44" w:rsidRPr="00AD47B4" w:rsidRDefault="00D46B44" w:rsidP="00D46B44">
            <w:pPr>
              <w:pStyle w:val="Text1"/>
              <w:spacing w:after="0"/>
              <w:ind w:left="0"/>
              <w:jc w:val="left"/>
              <w:rPr>
                <w:i/>
                <w:sz w:val="18"/>
                <w:szCs w:val="18"/>
                <w:lang w:val="sk-SK"/>
              </w:rPr>
            </w:pPr>
            <w:r w:rsidRPr="00AD47B4">
              <w:rPr>
                <w:i/>
                <w:sz w:val="18"/>
                <w:szCs w:val="18"/>
                <w:lang w:val="sk-SK"/>
              </w:rPr>
              <w:t xml:space="preserve">Celková suma oprávnených výdavkov po ich </w:t>
            </w:r>
            <w:r w:rsidRPr="00AD47B4">
              <w:rPr>
                <w:i/>
                <w:sz w:val="18"/>
                <w:szCs w:val="18"/>
                <w:lang w:val="sk-SK"/>
              </w:rPr>
              <w:lastRenderedPageBreak/>
              <w:t>certifikácii certifikačným orgánom</w:t>
            </w:r>
            <w:ins w:id="1808" w:author="Autor">
              <w:r w:rsidR="001C05D9">
                <w:rPr>
                  <w:i/>
                  <w:sz w:val="18"/>
                  <w:szCs w:val="18"/>
                  <w:lang w:val="sk-SK"/>
                </w:rPr>
                <w:t xml:space="preserve"> </w:t>
              </w:r>
              <w:r w:rsidR="001C05D9" w:rsidRPr="001C05D9">
                <w:rPr>
                  <w:i/>
                  <w:sz w:val="18"/>
                  <w:szCs w:val="18"/>
                  <w:lang w:val="sk-SK"/>
                </w:rPr>
                <w:t>a predložení žiadostí o platby Európskej komisii</w:t>
              </w:r>
            </w:ins>
          </w:p>
        </w:tc>
        <w:tc>
          <w:tcPr>
            <w:tcW w:w="634" w:type="pct"/>
            <w:tcBorders>
              <w:top w:val="single" w:sz="4" w:space="0" w:color="auto"/>
              <w:left w:val="single" w:sz="4" w:space="0" w:color="auto"/>
              <w:bottom w:val="single" w:sz="4" w:space="0" w:color="auto"/>
              <w:right w:val="single" w:sz="4" w:space="0" w:color="auto"/>
            </w:tcBorders>
          </w:tcPr>
          <w:p w14:paraId="093BF7A8"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lastRenderedPageBreak/>
              <w:t>EUR</w:t>
            </w:r>
          </w:p>
        </w:tc>
        <w:tc>
          <w:tcPr>
            <w:tcW w:w="598" w:type="pct"/>
            <w:tcBorders>
              <w:top w:val="single" w:sz="4" w:space="0" w:color="auto"/>
              <w:left w:val="single" w:sz="4" w:space="0" w:color="auto"/>
              <w:bottom w:val="single" w:sz="4" w:space="0" w:color="auto"/>
              <w:right w:val="single" w:sz="4" w:space="0" w:color="auto"/>
            </w:tcBorders>
          </w:tcPr>
          <w:p w14:paraId="0A0187B9" w14:textId="3D42FF65" w:rsidR="00706795" w:rsidRDefault="00706795" w:rsidP="00D46B44">
            <w:pPr>
              <w:pStyle w:val="Text1"/>
              <w:spacing w:after="0"/>
              <w:ind w:left="0"/>
              <w:jc w:val="center"/>
              <w:rPr>
                <w:ins w:id="1809" w:author="Autor"/>
                <w:i/>
                <w:sz w:val="18"/>
                <w:szCs w:val="18"/>
                <w:lang w:val="sk-SK"/>
              </w:rPr>
            </w:pPr>
            <w:ins w:id="1810" w:author="Autor">
              <w:r>
                <w:rPr>
                  <w:i/>
                  <w:sz w:val="18"/>
                  <w:szCs w:val="18"/>
                  <w:lang w:val="sk-SK"/>
                </w:rPr>
                <w:t>108 000 000</w:t>
              </w:r>
              <w:r w:rsidR="00043FF7">
                <w:rPr>
                  <w:i/>
                  <w:sz w:val="18"/>
                  <w:szCs w:val="18"/>
                  <w:lang w:val="sk-SK"/>
                </w:rPr>
                <w:t xml:space="preserve"> </w:t>
              </w:r>
            </w:ins>
            <w:del w:id="1811" w:author="Autor">
              <w:r w:rsidR="00D46B44" w:rsidRPr="00AD47B4" w:rsidDel="001E264C">
                <w:rPr>
                  <w:i/>
                  <w:sz w:val="18"/>
                  <w:szCs w:val="18"/>
                  <w:lang w:val="sk-SK"/>
                </w:rPr>
                <w:delText>118 000</w:delText>
              </w:r>
            </w:del>
            <w:ins w:id="1812" w:author="Autor">
              <w:del w:id="1813" w:author="Autor">
                <w:r w:rsidDel="001E264C">
                  <w:rPr>
                    <w:i/>
                    <w:sz w:val="18"/>
                    <w:szCs w:val="18"/>
                    <w:lang w:val="sk-SK"/>
                  </w:rPr>
                  <w:delText> </w:delText>
                </w:r>
              </w:del>
            </w:ins>
            <w:del w:id="1814" w:author="Autor">
              <w:r w:rsidR="00D46B44" w:rsidRPr="00AD47B4" w:rsidDel="001E264C">
                <w:rPr>
                  <w:i/>
                  <w:sz w:val="18"/>
                  <w:szCs w:val="18"/>
                  <w:lang w:val="sk-SK"/>
                </w:rPr>
                <w:delText>000</w:delText>
              </w:r>
            </w:del>
          </w:p>
          <w:p w14:paraId="5C989B35" w14:textId="6FAA35B8" w:rsidR="00D46B44" w:rsidRPr="00AD47B4" w:rsidRDefault="00D46B44" w:rsidP="00D46B44">
            <w:pPr>
              <w:pStyle w:val="Text1"/>
              <w:spacing w:after="0"/>
              <w:ind w:left="0"/>
              <w:jc w:val="center"/>
              <w:rPr>
                <w:i/>
                <w:sz w:val="18"/>
                <w:szCs w:val="18"/>
                <w:lang w:val="sk-SK"/>
              </w:rPr>
            </w:pPr>
          </w:p>
        </w:tc>
        <w:tc>
          <w:tcPr>
            <w:tcW w:w="676" w:type="pct"/>
            <w:tcBorders>
              <w:top w:val="single" w:sz="4" w:space="0" w:color="auto"/>
              <w:left w:val="single" w:sz="4" w:space="0" w:color="auto"/>
              <w:bottom w:val="single" w:sz="4" w:space="0" w:color="auto"/>
              <w:right w:val="single" w:sz="4" w:space="0" w:color="auto"/>
            </w:tcBorders>
          </w:tcPr>
          <w:p w14:paraId="5845AFD8" w14:textId="0975455F" w:rsidR="00706795" w:rsidRDefault="0066411B" w:rsidP="00D46B44">
            <w:pPr>
              <w:pStyle w:val="Text1"/>
              <w:spacing w:after="0"/>
              <w:ind w:left="0"/>
              <w:jc w:val="center"/>
              <w:rPr>
                <w:ins w:id="1815" w:author="Autor"/>
                <w:i/>
                <w:sz w:val="18"/>
                <w:szCs w:val="18"/>
                <w:lang w:val="sk-SK"/>
              </w:rPr>
            </w:pPr>
            <w:ins w:id="1816" w:author="Autor">
              <w:r w:rsidRPr="0066411B">
                <w:rPr>
                  <w:i/>
                  <w:sz w:val="18"/>
                  <w:szCs w:val="18"/>
                  <w:lang w:val="sk-SK"/>
                </w:rPr>
                <w:t>453 247</w:t>
              </w:r>
              <w:r w:rsidR="00706795">
                <w:rPr>
                  <w:i/>
                  <w:sz w:val="18"/>
                  <w:szCs w:val="18"/>
                  <w:lang w:val="sk-SK"/>
                </w:rPr>
                <w:t> </w:t>
              </w:r>
              <w:r w:rsidRPr="0066411B">
                <w:rPr>
                  <w:i/>
                  <w:sz w:val="18"/>
                  <w:szCs w:val="18"/>
                  <w:lang w:val="sk-SK"/>
                </w:rPr>
                <w:t>685</w:t>
              </w:r>
            </w:ins>
          </w:p>
          <w:p w14:paraId="65871C6A" w14:textId="0477D581" w:rsidR="00D46B44" w:rsidRPr="00AD47B4" w:rsidRDefault="00D46B44" w:rsidP="00D46B44">
            <w:pPr>
              <w:pStyle w:val="Text1"/>
              <w:spacing w:after="0"/>
              <w:ind w:left="0"/>
              <w:jc w:val="center"/>
              <w:rPr>
                <w:i/>
                <w:sz w:val="18"/>
                <w:szCs w:val="18"/>
                <w:lang w:val="sk-SK"/>
              </w:rPr>
            </w:pPr>
            <w:del w:id="1817" w:author="Autor">
              <w:r w:rsidRPr="00AD47B4" w:rsidDel="00C23F2D">
                <w:rPr>
                  <w:i/>
                  <w:sz w:val="18"/>
                  <w:szCs w:val="18"/>
                  <w:lang w:val="sk-SK"/>
                </w:rPr>
                <w:delText>493 348 54</w:delText>
              </w:r>
              <w:r w:rsidDel="00C23F2D">
                <w:rPr>
                  <w:i/>
                  <w:sz w:val="18"/>
                  <w:szCs w:val="18"/>
                  <w:lang w:val="sk-SK"/>
                </w:rPr>
                <w:delText>3</w:delText>
              </w:r>
            </w:del>
          </w:p>
        </w:tc>
      </w:tr>
      <w:tr w:rsidR="00D46B44" w:rsidRPr="00AD47B4" w14:paraId="593CF500"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159A9455" w14:textId="77777777" w:rsidR="00D46B44" w:rsidRPr="00AD47B4" w:rsidRDefault="00D46B44" w:rsidP="00D46B44">
            <w:pPr>
              <w:spacing w:after="0"/>
              <w:rPr>
                <w:i/>
                <w:sz w:val="18"/>
                <w:szCs w:val="18"/>
              </w:rPr>
            </w:pPr>
            <w:r w:rsidRPr="00AD47B4">
              <w:rPr>
                <w:i/>
                <w:sz w:val="18"/>
                <w:szCs w:val="18"/>
              </w:rPr>
              <w:t>Prioritná os 3</w:t>
            </w:r>
          </w:p>
        </w:tc>
        <w:tc>
          <w:tcPr>
            <w:tcW w:w="677" w:type="pct"/>
            <w:tcBorders>
              <w:top w:val="single" w:sz="4" w:space="0" w:color="auto"/>
              <w:left w:val="single" w:sz="4" w:space="0" w:color="auto"/>
              <w:bottom w:val="single" w:sz="4" w:space="0" w:color="auto"/>
              <w:right w:val="single" w:sz="4" w:space="0" w:color="auto"/>
            </w:tcBorders>
          </w:tcPr>
          <w:p w14:paraId="6639345A"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3B9A58BB"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2B4AD753" w14:textId="77777777" w:rsidR="00D46B44" w:rsidRPr="00AD47B4" w:rsidRDefault="00D46B44" w:rsidP="00D46B44">
            <w:pPr>
              <w:pStyle w:val="Text1"/>
              <w:spacing w:after="0"/>
              <w:ind w:left="0"/>
              <w:jc w:val="left"/>
              <w:rPr>
                <w:i/>
                <w:sz w:val="18"/>
                <w:szCs w:val="18"/>
                <w:lang w:val="sk-SK"/>
              </w:rPr>
            </w:pPr>
            <w:r w:rsidRPr="00AD47B4">
              <w:rPr>
                <w:i/>
                <w:sz w:val="18"/>
                <w:szCs w:val="18"/>
                <w:lang w:val="sk-SK"/>
              </w:rPr>
              <w:t>Celkový povrch rekultivovanej pôdy</w:t>
            </w:r>
          </w:p>
        </w:tc>
        <w:tc>
          <w:tcPr>
            <w:tcW w:w="634" w:type="pct"/>
            <w:tcBorders>
              <w:top w:val="single" w:sz="4" w:space="0" w:color="auto"/>
              <w:left w:val="single" w:sz="4" w:space="0" w:color="auto"/>
              <w:bottom w:val="single" w:sz="4" w:space="0" w:color="auto"/>
              <w:right w:val="single" w:sz="4" w:space="0" w:color="auto"/>
            </w:tcBorders>
          </w:tcPr>
          <w:p w14:paraId="71335960" w14:textId="77777777" w:rsidR="00D46B44" w:rsidRPr="00AD47B4" w:rsidRDefault="00D46B44" w:rsidP="00D46B44">
            <w:pPr>
              <w:pStyle w:val="Text1"/>
              <w:tabs>
                <w:tab w:val="left" w:pos="375"/>
              </w:tabs>
              <w:spacing w:after="0"/>
              <w:ind w:left="0"/>
              <w:jc w:val="center"/>
              <w:rPr>
                <w:i/>
                <w:sz w:val="18"/>
                <w:szCs w:val="18"/>
                <w:lang w:val="sk-SK"/>
              </w:rPr>
            </w:pPr>
            <w:r w:rsidRPr="00AD47B4">
              <w:rPr>
                <w:i/>
                <w:sz w:val="18"/>
                <w:szCs w:val="18"/>
                <w:lang w:val="sk-SK"/>
              </w:rPr>
              <w:t>ha</w:t>
            </w:r>
          </w:p>
        </w:tc>
        <w:tc>
          <w:tcPr>
            <w:tcW w:w="598" w:type="pct"/>
            <w:tcBorders>
              <w:top w:val="single" w:sz="4" w:space="0" w:color="auto"/>
              <w:left w:val="single" w:sz="4" w:space="0" w:color="auto"/>
              <w:bottom w:val="single" w:sz="4" w:space="0" w:color="auto"/>
              <w:right w:val="single" w:sz="4" w:space="0" w:color="auto"/>
            </w:tcBorders>
          </w:tcPr>
          <w:p w14:paraId="59F8A9FD" w14:textId="0A247F08" w:rsidR="00D46B44" w:rsidRPr="00AD47B4" w:rsidRDefault="00D46B44" w:rsidP="00D46B44">
            <w:pPr>
              <w:pStyle w:val="Text1"/>
              <w:spacing w:after="0"/>
              <w:ind w:left="0"/>
              <w:jc w:val="center"/>
              <w:rPr>
                <w:i/>
                <w:sz w:val="18"/>
                <w:szCs w:val="18"/>
                <w:lang w:val="sk-SK"/>
              </w:rPr>
            </w:pPr>
            <w:r w:rsidRPr="00AD47B4">
              <w:rPr>
                <w:i/>
                <w:sz w:val="18"/>
                <w:szCs w:val="18"/>
                <w:lang w:val="sk-SK"/>
              </w:rPr>
              <w:t>77</w:t>
            </w:r>
          </w:p>
        </w:tc>
        <w:tc>
          <w:tcPr>
            <w:tcW w:w="676" w:type="pct"/>
            <w:tcBorders>
              <w:top w:val="single" w:sz="4" w:space="0" w:color="auto"/>
              <w:left w:val="single" w:sz="4" w:space="0" w:color="auto"/>
              <w:bottom w:val="single" w:sz="4" w:space="0" w:color="auto"/>
              <w:right w:val="single" w:sz="4" w:space="0" w:color="auto"/>
            </w:tcBorders>
          </w:tcPr>
          <w:p w14:paraId="339E4154"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219</w:t>
            </w:r>
          </w:p>
        </w:tc>
      </w:tr>
      <w:tr w:rsidR="00D46B44" w:rsidRPr="00AD47B4" w14:paraId="4FDAAEA8"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128FF7C4" w14:textId="77777777" w:rsidR="00D46B44" w:rsidRPr="00AD47B4" w:rsidRDefault="00D46B44" w:rsidP="00D46B44">
            <w:pPr>
              <w:spacing w:after="0"/>
              <w:rPr>
                <w:i/>
                <w:sz w:val="18"/>
                <w:szCs w:val="18"/>
              </w:rPr>
            </w:pPr>
            <w:r w:rsidRPr="00AD47B4">
              <w:rPr>
                <w:i/>
                <w:sz w:val="18"/>
                <w:szCs w:val="18"/>
              </w:rPr>
              <w:t>Prioritná os 3</w:t>
            </w:r>
          </w:p>
        </w:tc>
        <w:tc>
          <w:tcPr>
            <w:tcW w:w="677" w:type="pct"/>
            <w:tcBorders>
              <w:top w:val="single" w:sz="4" w:space="0" w:color="auto"/>
              <w:left w:val="single" w:sz="4" w:space="0" w:color="auto"/>
              <w:bottom w:val="single" w:sz="4" w:space="0" w:color="auto"/>
              <w:right w:val="single" w:sz="4" w:space="0" w:color="auto"/>
            </w:tcBorders>
          </w:tcPr>
          <w:p w14:paraId="3820C9DC"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5CECC47A"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023A6812" w14:textId="77777777" w:rsidR="00D46B44" w:rsidRPr="00AD47B4" w:rsidRDefault="00D46B44" w:rsidP="00D46B44">
            <w:pPr>
              <w:pStyle w:val="Text1"/>
              <w:spacing w:after="0"/>
              <w:ind w:left="0"/>
              <w:jc w:val="left"/>
              <w:rPr>
                <w:i/>
                <w:sz w:val="18"/>
                <w:szCs w:val="18"/>
                <w:lang w:val="sk-SK"/>
              </w:rPr>
            </w:pPr>
            <w:r w:rsidRPr="00AD47B4">
              <w:rPr>
                <w:i/>
                <w:sz w:val="18"/>
                <w:szCs w:val="18"/>
                <w:lang w:val="sk-SK"/>
              </w:rPr>
              <w:t>Počet systémov včasného varovania</w:t>
            </w:r>
          </w:p>
        </w:tc>
        <w:tc>
          <w:tcPr>
            <w:tcW w:w="634" w:type="pct"/>
            <w:tcBorders>
              <w:top w:val="single" w:sz="4" w:space="0" w:color="auto"/>
              <w:left w:val="single" w:sz="4" w:space="0" w:color="auto"/>
              <w:bottom w:val="single" w:sz="4" w:space="0" w:color="auto"/>
              <w:right w:val="single" w:sz="4" w:space="0" w:color="auto"/>
            </w:tcBorders>
          </w:tcPr>
          <w:p w14:paraId="15B735A9" w14:textId="77777777" w:rsidR="00D46B44" w:rsidRPr="00AD47B4" w:rsidRDefault="00D46B44" w:rsidP="00D46B44">
            <w:pPr>
              <w:pStyle w:val="Text1"/>
              <w:tabs>
                <w:tab w:val="left" w:pos="375"/>
              </w:tabs>
              <w:spacing w:after="0"/>
              <w:ind w:left="0"/>
              <w:jc w:val="center"/>
              <w:rPr>
                <w:i/>
                <w:sz w:val="18"/>
                <w:szCs w:val="18"/>
                <w:lang w:val="sk-SK"/>
              </w:rPr>
            </w:pPr>
            <w:r w:rsidRPr="00AD47B4">
              <w:rPr>
                <w:i/>
                <w:sz w:val="18"/>
                <w:szCs w:val="18"/>
                <w:lang w:val="sk-SK"/>
              </w:rPr>
              <w:t>počet</w:t>
            </w:r>
          </w:p>
        </w:tc>
        <w:tc>
          <w:tcPr>
            <w:tcW w:w="598" w:type="pct"/>
            <w:tcBorders>
              <w:top w:val="single" w:sz="4" w:space="0" w:color="auto"/>
              <w:left w:val="single" w:sz="4" w:space="0" w:color="auto"/>
              <w:bottom w:val="single" w:sz="4" w:space="0" w:color="auto"/>
              <w:right w:val="single" w:sz="4" w:space="0" w:color="auto"/>
            </w:tcBorders>
          </w:tcPr>
          <w:p w14:paraId="309253F0"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1</w:t>
            </w:r>
          </w:p>
        </w:tc>
        <w:tc>
          <w:tcPr>
            <w:tcW w:w="676" w:type="pct"/>
            <w:tcBorders>
              <w:top w:val="single" w:sz="4" w:space="0" w:color="auto"/>
              <w:left w:val="single" w:sz="4" w:space="0" w:color="auto"/>
              <w:bottom w:val="single" w:sz="4" w:space="0" w:color="auto"/>
              <w:right w:val="single" w:sz="4" w:space="0" w:color="auto"/>
            </w:tcBorders>
          </w:tcPr>
          <w:p w14:paraId="78AAE9DD"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2</w:t>
            </w:r>
          </w:p>
        </w:tc>
      </w:tr>
      <w:tr w:rsidR="00D46B44" w:rsidRPr="00AD47B4" w14:paraId="10CDF15A"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136B481D" w14:textId="77777777" w:rsidR="00D46B44" w:rsidRPr="00AD47B4" w:rsidRDefault="00D46B44" w:rsidP="00D46B44">
            <w:pPr>
              <w:spacing w:after="0"/>
              <w:rPr>
                <w:i/>
                <w:sz w:val="18"/>
                <w:szCs w:val="18"/>
              </w:rPr>
            </w:pPr>
            <w:r w:rsidRPr="00AD47B4">
              <w:rPr>
                <w:i/>
                <w:sz w:val="18"/>
                <w:szCs w:val="18"/>
              </w:rPr>
              <w:t>Prioritná os 3</w:t>
            </w:r>
          </w:p>
        </w:tc>
        <w:tc>
          <w:tcPr>
            <w:tcW w:w="677" w:type="pct"/>
            <w:tcBorders>
              <w:top w:val="single" w:sz="4" w:space="0" w:color="auto"/>
              <w:left w:val="single" w:sz="4" w:space="0" w:color="auto"/>
              <w:bottom w:val="single" w:sz="4" w:space="0" w:color="auto"/>
              <w:right w:val="single" w:sz="4" w:space="0" w:color="auto"/>
            </w:tcBorders>
          </w:tcPr>
          <w:p w14:paraId="15BA354A"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239B0691"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0D57A260" w14:textId="77777777" w:rsidR="00D46B44" w:rsidRPr="00AD47B4" w:rsidRDefault="00D46B44" w:rsidP="00D46B44">
            <w:pPr>
              <w:pStyle w:val="Text1"/>
              <w:spacing w:after="0"/>
              <w:ind w:left="0"/>
              <w:rPr>
                <w:i/>
                <w:sz w:val="18"/>
                <w:szCs w:val="18"/>
                <w:lang w:val="sk-SK"/>
              </w:rPr>
            </w:pPr>
            <w:r w:rsidRPr="00AD47B4">
              <w:rPr>
                <w:i/>
                <w:iCs/>
                <w:sz w:val="18"/>
                <w:szCs w:val="18"/>
                <w:lang w:val="sk-SK" w:eastAsia="sk-SK"/>
              </w:rPr>
              <w:t>Počet vytvorených špecializovaných záchranných modulov</w:t>
            </w:r>
          </w:p>
        </w:tc>
        <w:tc>
          <w:tcPr>
            <w:tcW w:w="634" w:type="pct"/>
            <w:tcBorders>
              <w:top w:val="single" w:sz="4" w:space="0" w:color="auto"/>
              <w:left w:val="single" w:sz="4" w:space="0" w:color="auto"/>
              <w:bottom w:val="single" w:sz="4" w:space="0" w:color="auto"/>
              <w:right w:val="single" w:sz="4" w:space="0" w:color="auto"/>
            </w:tcBorders>
          </w:tcPr>
          <w:p w14:paraId="75FCEB1A" w14:textId="77777777" w:rsidR="00D46B44" w:rsidRPr="00AD47B4" w:rsidRDefault="00D46B44" w:rsidP="00D46B44">
            <w:pPr>
              <w:pStyle w:val="Text1"/>
              <w:spacing w:after="0"/>
              <w:ind w:left="0"/>
              <w:jc w:val="center"/>
              <w:rPr>
                <w:i/>
                <w:sz w:val="16"/>
                <w:szCs w:val="16"/>
                <w:lang w:val="sk-SK"/>
              </w:rPr>
            </w:pPr>
            <w:r w:rsidRPr="00AD47B4">
              <w:rPr>
                <w:i/>
                <w:sz w:val="16"/>
                <w:szCs w:val="16"/>
                <w:lang w:val="sk-SK"/>
              </w:rPr>
              <w:t>počet</w:t>
            </w:r>
          </w:p>
          <w:p w14:paraId="02D4476D" w14:textId="77777777" w:rsidR="00D46B44" w:rsidRPr="00AD47B4" w:rsidRDefault="00D46B44" w:rsidP="00D46B44">
            <w:pPr>
              <w:pStyle w:val="Text1"/>
              <w:spacing w:after="0"/>
              <w:ind w:left="0"/>
              <w:jc w:val="center"/>
              <w:rPr>
                <w:i/>
                <w:sz w:val="18"/>
                <w:szCs w:val="18"/>
                <w:lang w:val="sk-SK"/>
              </w:rPr>
            </w:pPr>
          </w:p>
        </w:tc>
        <w:tc>
          <w:tcPr>
            <w:tcW w:w="598" w:type="pct"/>
            <w:tcBorders>
              <w:top w:val="single" w:sz="4" w:space="0" w:color="auto"/>
              <w:left w:val="single" w:sz="4" w:space="0" w:color="auto"/>
              <w:bottom w:val="single" w:sz="4" w:space="0" w:color="auto"/>
              <w:right w:val="single" w:sz="4" w:space="0" w:color="auto"/>
            </w:tcBorders>
          </w:tcPr>
          <w:p w14:paraId="24C4C132"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1</w:t>
            </w:r>
          </w:p>
        </w:tc>
        <w:tc>
          <w:tcPr>
            <w:tcW w:w="676" w:type="pct"/>
            <w:tcBorders>
              <w:top w:val="single" w:sz="4" w:space="0" w:color="auto"/>
              <w:left w:val="single" w:sz="4" w:space="0" w:color="auto"/>
              <w:bottom w:val="single" w:sz="4" w:space="0" w:color="auto"/>
              <w:right w:val="single" w:sz="4" w:space="0" w:color="auto"/>
            </w:tcBorders>
          </w:tcPr>
          <w:p w14:paraId="2B344F2B"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4</w:t>
            </w:r>
          </w:p>
        </w:tc>
      </w:tr>
      <w:tr w:rsidR="00D46B44" w:rsidRPr="00AD47B4" w14:paraId="67D04603" w14:textId="77777777" w:rsidTr="00D46B44">
        <w:trPr>
          <w:trHeight w:val="132"/>
          <w:jc w:val="center"/>
        </w:trPr>
        <w:tc>
          <w:tcPr>
            <w:tcW w:w="654" w:type="pct"/>
            <w:tcBorders>
              <w:top w:val="single" w:sz="4" w:space="0" w:color="auto"/>
              <w:left w:val="single" w:sz="4" w:space="0" w:color="auto"/>
              <w:bottom w:val="single" w:sz="4" w:space="0" w:color="auto"/>
              <w:right w:val="single" w:sz="4" w:space="0" w:color="auto"/>
            </w:tcBorders>
          </w:tcPr>
          <w:p w14:paraId="47B0BD2C" w14:textId="77777777" w:rsidR="00D46B44" w:rsidRPr="00AD47B4" w:rsidRDefault="00D46B44" w:rsidP="00D46B44">
            <w:pPr>
              <w:spacing w:after="0"/>
              <w:rPr>
                <w:i/>
                <w:sz w:val="18"/>
                <w:szCs w:val="18"/>
              </w:rPr>
            </w:pPr>
            <w:r w:rsidRPr="00AD47B4">
              <w:rPr>
                <w:i/>
                <w:sz w:val="18"/>
                <w:szCs w:val="18"/>
              </w:rPr>
              <w:t>Prioritná os 3</w:t>
            </w:r>
          </w:p>
        </w:tc>
        <w:tc>
          <w:tcPr>
            <w:tcW w:w="677" w:type="pct"/>
            <w:tcBorders>
              <w:top w:val="single" w:sz="4" w:space="0" w:color="auto"/>
              <w:left w:val="single" w:sz="4" w:space="0" w:color="auto"/>
              <w:bottom w:val="single" w:sz="4" w:space="0" w:color="auto"/>
              <w:right w:val="single" w:sz="4" w:space="0" w:color="auto"/>
            </w:tcBorders>
          </w:tcPr>
          <w:p w14:paraId="625612A8"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1B16906C"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4BAF4D76" w14:textId="533EF6F7" w:rsidR="00D46B44" w:rsidRPr="00AD47B4" w:rsidRDefault="00D46B44" w:rsidP="00D46B44">
            <w:pPr>
              <w:pStyle w:val="Text1"/>
              <w:spacing w:after="0"/>
              <w:ind w:left="0"/>
              <w:jc w:val="left"/>
              <w:rPr>
                <w:i/>
                <w:sz w:val="18"/>
                <w:szCs w:val="18"/>
                <w:lang w:val="sk-SK"/>
              </w:rPr>
            </w:pPr>
            <w:r w:rsidRPr="00AD47B4">
              <w:rPr>
                <w:i/>
                <w:sz w:val="18"/>
                <w:szCs w:val="18"/>
                <w:lang w:val="sk-SK"/>
              </w:rPr>
              <w:t>Celková suma oprávnených výdavkov po ich certifikácii certifikačným orgánom</w:t>
            </w:r>
            <w:ins w:id="1818" w:author="Autor">
              <w:r w:rsidR="001C05D9">
                <w:rPr>
                  <w:i/>
                  <w:sz w:val="18"/>
                  <w:szCs w:val="18"/>
                  <w:lang w:val="sk-SK"/>
                </w:rPr>
                <w:t xml:space="preserve"> </w:t>
              </w:r>
              <w:r w:rsidR="001C05D9" w:rsidRPr="001C05D9">
                <w:rPr>
                  <w:i/>
                  <w:sz w:val="18"/>
                  <w:szCs w:val="18"/>
                  <w:lang w:val="sk-SK"/>
                </w:rPr>
                <w:t>a predložení žiadostí o platby Európskej komisii</w:t>
              </w:r>
            </w:ins>
          </w:p>
        </w:tc>
        <w:tc>
          <w:tcPr>
            <w:tcW w:w="634" w:type="pct"/>
            <w:tcBorders>
              <w:top w:val="single" w:sz="4" w:space="0" w:color="auto"/>
              <w:left w:val="single" w:sz="4" w:space="0" w:color="auto"/>
              <w:bottom w:val="single" w:sz="4" w:space="0" w:color="auto"/>
              <w:right w:val="single" w:sz="4" w:space="0" w:color="auto"/>
            </w:tcBorders>
          </w:tcPr>
          <w:p w14:paraId="1F3B739F"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EUR</w:t>
            </w:r>
          </w:p>
        </w:tc>
        <w:tc>
          <w:tcPr>
            <w:tcW w:w="598" w:type="pct"/>
            <w:tcBorders>
              <w:top w:val="single" w:sz="4" w:space="0" w:color="auto"/>
              <w:left w:val="single" w:sz="4" w:space="0" w:color="auto"/>
              <w:bottom w:val="single" w:sz="4" w:space="0" w:color="auto"/>
              <w:right w:val="single" w:sz="4" w:space="0" w:color="auto"/>
            </w:tcBorders>
          </w:tcPr>
          <w:p w14:paraId="6716B09E" w14:textId="1B053E2E" w:rsidR="00706795" w:rsidRDefault="00706795" w:rsidP="0058727D">
            <w:pPr>
              <w:pStyle w:val="Text1"/>
              <w:spacing w:after="0"/>
              <w:ind w:left="0" w:right="-98"/>
              <w:jc w:val="center"/>
              <w:rPr>
                <w:ins w:id="1819" w:author="Autor"/>
                <w:i/>
                <w:sz w:val="18"/>
                <w:szCs w:val="18"/>
                <w:lang w:val="sk-SK"/>
              </w:rPr>
            </w:pPr>
            <w:ins w:id="1820" w:author="Autor">
              <w:r>
                <w:rPr>
                  <w:i/>
                  <w:sz w:val="18"/>
                  <w:szCs w:val="18"/>
                  <w:lang w:val="sk-SK"/>
                </w:rPr>
                <w:t>47 000 000</w:t>
              </w:r>
            </w:ins>
          </w:p>
          <w:p w14:paraId="6FDBB6E5" w14:textId="01A345AD" w:rsidR="00706795" w:rsidRDefault="00D46B44" w:rsidP="0058727D">
            <w:pPr>
              <w:pStyle w:val="Text1"/>
              <w:spacing w:after="0"/>
              <w:ind w:left="0" w:right="-98"/>
              <w:jc w:val="center"/>
              <w:rPr>
                <w:ins w:id="1821" w:author="Autor"/>
                <w:i/>
                <w:sz w:val="18"/>
                <w:szCs w:val="18"/>
                <w:lang w:val="sk-SK"/>
              </w:rPr>
            </w:pPr>
            <w:del w:id="1822" w:author="Autor">
              <w:r w:rsidRPr="00AD47B4" w:rsidDel="001E264C">
                <w:rPr>
                  <w:i/>
                  <w:sz w:val="18"/>
                  <w:szCs w:val="18"/>
                  <w:lang w:val="sk-SK"/>
                </w:rPr>
                <w:delText>74 603</w:delText>
              </w:r>
            </w:del>
            <w:ins w:id="1823" w:author="Autor">
              <w:del w:id="1824" w:author="Autor">
                <w:r w:rsidR="00706795" w:rsidDel="001E264C">
                  <w:rPr>
                    <w:i/>
                    <w:sz w:val="18"/>
                    <w:szCs w:val="18"/>
                    <w:lang w:val="sk-SK"/>
                  </w:rPr>
                  <w:delText> </w:delText>
                </w:r>
              </w:del>
            </w:ins>
            <w:del w:id="1825" w:author="Autor">
              <w:r w:rsidRPr="00AD47B4" w:rsidDel="001E264C">
                <w:rPr>
                  <w:i/>
                  <w:sz w:val="18"/>
                  <w:szCs w:val="18"/>
                  <w:lang w:val="sk-SK"/>
                </w:rPr>
                <w:delText>549</w:delText>
              </w:r>
            </w:del>
          </w:p>
          <w:p w14:paraId="46CF66BD" w14:textId="322D0308" w:rsidR="00D46B44" w:rsidRPr="00AD47B4" w:rsidRDefault="00D46B44" w:rsidP="0058727D">
            <w:pPr>
              <w:pStyle w:val="Text1"/>
              <w:spacing w:after="0"/>
              <w:ind w:left="0" w:right="-98"/>
              <w:jc w:val="center"/>
              <w:rPr>
                <w:i/>
                <w:sz w:val="18"/>
                <w:szCs w:val="18"/>
                <w:lang w:val="sk-SK"/>
              </w:rPr>
            </w:pPr>
          </w:p>
        </w:tc>
        <w:tc>
          <w:tcPr>
            <w:tcW w:w="676" w:type="pct"/>
            <w:tcBorders>
              <w:top w:val="single" w:sz="4" w:space="0" w:color="auto"/>
              <w:left w:val="single" w:sz="4" w:space="0" w:color="auto"/>
              <w:bottom w:val="single" w:sz="4" w:space="0" w:color="auto"/>
              <w:right w:val="single" w:sz="4" w:space="0" w:color="auto"/>
            </w:tcBorders>
          </w:tcPr>
          <w:p w14:paraId="1DA5418B" w14:textId="77777777" w:rsidR="00D46B44" w:rsidRPr="00AD47B4" w:rsidRDefault="00D46B44" w:rsidP="00D46B44">
            <w:pPr>
              <w:pStyle w:val="Text1"/>
              <w:spacing w:after="0"/>
              <w:ind w:left="0"/>
              <w:jc w:val="center"/>
              <w:rPr>
                <w:i/>
                <w:sz w:val="18"/>
                <w:szCs w:val="18"/>
                <w:lang w:val="sk-SK"/>
              </w:rPr>
            </w:pPr>
            <w:r w:rsidRPr="00AD47B4">
              <w:rPr>
                <w:i/>
                <w:sz w:val="18"/>
                <w:szCs w:val="18"/>
                <w:lang w:val="sk-SK"/>
              </w:rPr>
              <w:t>306 942 7</w:t>
            </w:r>
            <w:r>
              <w:rPr>
                <w:i/>
                <w:sz w:val="18"/>
                <w:szCs w:val="18"/>
                <w:lang w:val="sk-SK"/>
              </w:rPr>
              <w:t>90</w:t>
            </w:r>
          </w:p>
        </w:tc>
      </w:tr>
      <w:tr w:rsidR="00D46B44" w:rsidRPr="00AD47B4" w14:paraId="575DD13B"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3C1ADD19" w14:textId="77777777" w:rsidR="00D46B44" w:rsidRPr="00AD47B4" w:rsidRDefault="00D46B44" w:rsidP="00D46B44">
            <w:pPr>
              <w:spacing w:after="0"/>
              <w:rPr>
                <w:i/>
                <w:sz w:val="18"/>
                <w:szCs w:val="18"/>
              </w:rPr>
            </w:pPr>
            <w:r w:rsidRPr="00AD47B4">
              <w:rPr>
                <w:i/>
                <w:sz w:val="18"/>
                <w:szCs w:val="18"/>
              </w:rPr>
              <w:t>Prioritná os 4</w:t>
            </w:r>
          </w:p>
        </w:tc>
        <w:tc>
          <w:tcPr>
            <w:tcW w:w="677" w:type="pct"/>
            <w:tcBorders>
              <w:top w:val="single" w:sz="4" w:space="0" w:color="auto"/>
              <w:left w:val="single" w:sz="4" w:space="0" w:color="auto"/>
              <w:bottom w:val="single" w:sz="4" w:space="0" w:color="auto"/>
              <w:right w:val="single" w:sz="4" w:space="0" w:color="auto"/>
            </w:tcBorders>
          </w:tcPr>
          <w:p w14:paraId="6DA0D328"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4DD1A5E2"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7ED5AEC8" w14:textId="77777777" w:rsidR="00D46B44" w:rsidRPr="009B0989" w:rsidRDefault="00D46B44" w:rsidP="009B0989">
            <w:pPr>
              <w:pStyle w:val="Text1"/>
              <w:spacing w:after="0"/>
              <w:ind w:left="0"/>
              <w:jc w:val="left"/>
              <w:rPr>
                <w:i/>
                <w:sz w:val="18"/>
                <w:szCs w:val="18"/>
                <w:lang w:val="sk-SK"/>
              </w:rPr>
            </w:pPr>
            <w:r w:rsidRPr="009B0989">
              <w:rPr>
                <w:i/>
                <w:color w:val="000000"/>
                <w:sz w:val="18"/>
                <w:szCs w:val="18"/>
                <w:lang w:val="sk-SK" w:eastAsia="x-none"/>
              </w:rPr>
              <w:t>Zvýšená kapacita výroby energie z obnoviteľných zdrojov</w:t>
            </w:r>
          </w:p>
        </w:tc>
        <w:tc>
          <w:tcPr>
            <w:tcW w:w="634" w:type="pct"/>
            <w:tcBorders>
              <w:top w:val="single" w:sz="4" w:space="0" w:color="auto"/>
              <w:left w:val="single" w:sz="4" w:space="0" w:color="auto"/>
              <w:bottom w:val="single" w:sz="4" w:space="0" w:color="auto"/>
              <w:right w:val="single" w:sz="4" w:space="0" w:color="auto"/>
            </w:tcBorders>
          </w:tcPr>
          <w:p w14:paraId="669F2D22"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MW</w:t>
            </w:r>
          </w:p>
        </w:tc>
        <w:tc>
          <w:tcPr>
            <w:tcW w:w="598" w:type="pct"/>
            <w:tcBorders>
              <w:top w:val="single" w:sz="4" w:space="0" w:color="auto"/>
              <w:left w:val="single" w:sz="4" w:space="0" w:color="auto"/>
              <w:bottom w:val="single" w:sz="4" w:space="0" w:color="auto"/>
              <w:right w:val="single" w:sz="4" w:space="0" w:color="auto"/>
            </w:tcBorders>
          </w:tcPr>
          <w:p w14:paraId="03936292"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eastAsia="x-none"/>
              </w:rPr>
              <w:t>160</w:t>
            </w:r>
          </w:p>
        </w:tc>
        <w:tc>
          <w:tcPr>
            <w:tcW w:w="676" w:type="pct"/>
            <w:tcBorders>
              <w:top w:val="single" w:sz="4" w:space="0" w:color="auto"/>
              <w:left w:val="single" w:sz="4" w:space="0" w:color="auto"/>
              <w:bottom w:val="single" w:sz="4" w:space="0" w:color="auto"/>
              <w:right w:val="single" w:sz="4" w:space="0" w:color="auto"/>
            </w:tcBorders>
          </w:tcPr>
          <w:p w14:paraId="4839401F"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eastAsia="x-none"/>
              </w:rPr>
              <w:t>570</w:t>
            </w:r>
          </w:p>
        </w:tc>
      </w:tr>
      <w:tr w:rsidR="00D46B44" w:rsidRPr="00AD47B4" w14:paraId="245ACD97"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530BAD2" w14:textId="77777777" w:rsidR="00D46B44" w:rsidRPr="00AD47B4" w:rsidRDefault="00D46B44" w:rsidP="00D46B44">
            <w:pPr>
              <w:spacing w:after="0"/>
              <w:rPr>
                <w:i/>
                <w:sz w:val="18"/>
                <w:szCs w:val="18"/>
              </w:rPr>
            </w:pPr>
            <w:r w:rsidRPr="00AD47B4">
              <w:rPr>
                <w:i/>
                <w:sz w:val="18"/>
                <w:szCs w:val="18"/>
              </w:rPr>
              <w:t>Prioritná os 4</w:t>
            </w:r>
          </w:p>
        </w:tc>
        <w:tc>
          <w:tcPr>
            <w:tcW w:w="677" w:type="pct"/>
            <w:tcBorders>
              <w:top w:val="single" w:sz="4" w:space="0" w:color="auto"/>
              <w:left w:val="single" w:sz="4" w:space="0" w:color="auto"/>
              <w:bottom w:val="single" w:sz="4" w:space="0" w:color="auto"/>
              <w:right w:val="single" w:sz="4" w:space="0" w:color="auto"/>
            </w:tcBorders>
          </w:tcPr>
          <w:p w14:paraId="797BE3D3"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20E0182E" w14:textId="77777777" w:rsidR="00D46B44" w:rsidRPr="009B0989" w:rsidRDefault="00D46B44" w:rsidP="00D46B44">
            <w:pPr>
              <w:pStyle w:val="Text1"/>
              <w:spacing w:after="0"/>
              <w:ind w:left="0"/>
              <w:jc w:val="center"/>
              <w:rPr>
                <w:i/>
                <w:sz w:val="18"/>
                <w:szCs w:val="18"/>
                <w:lang w:val="sk-SK"/>
              </w:rPr>
            </w:pPr>
            <w:r w:rsidRPr="009B0989">
              <w:rPr>
                <w:i/>
                <w:color w:val="000000"/>
                <w:sz w:val="18"/>
                <w:szCs w:val="18"/>
                <w:lang w:val="sk-SK" w:eastAsia="x-none"/>
              </w:rPr>
              <w:t>Rozvinutejší región SR</w:t>
            </w:r>
          </w:p>
        </w:tc>
        <w:tc>
          <w:tcPr>
            <w:tcW w:w="952" w:type="pct"/>
            <w:tcBorders>
              <w:top w:val="single" w:sz="4" w:space="0" w:color="auto"/>
              <w:left w:val="single" w:sz="4" w:space="0" w:color="auto"/>
              <w:bottom w:val="single" w:sz="4" w:space="0" w:color="auto"/>
              <w:right w:val="single" w:sz="4" w:space="0" w:color="auto"/>
            </w:tcBorders>
          </w:tcPr>
          <w:p w14:paraId="500C605F" w14:textId="77777777" w:rsidR="00D46B44" w:rsidRPr="009B0989" w:rsidRDefault="00D46B44" w:rsidP="009B0989">
            <w:pPr>
              <w:pStyle w:val="Text1"/>
              <w:spacing w:after="0"/>
              <w:ind w:left="0"/>
              <w:jc w:val="left"/>
              <w:rPr>
                <w:i/>
                <w:sz w:val="18"/>
                <w:szCs w:val="18"/>
                <w:lang w:val="sk-SK"/>
              </w:rPr>
            </w:pPr>
            <w:r w:rsidRPr="009B0989">
              <w:rPr>
                <w:i/>
                <w:color w:val="000000"/>
                <w:sz w:val="18"/>
                <w:szCs w:val="18"/>
                <w:lang w:val="sk-SK" w:eastAsia="x-none"/>
              </w:rPr>
              <w:t>Zvýšená kapacita výroby energie z obnoviteľných zdrojov</w:t>
            </w:r>
          </w:p>
        </w:tc>
        <w:tc>
          <w:tcPr>
            <w:tcW w:w="634" w:type="pct"/>
            <w:tcBorders>
              <w:top w:val="single" w:sz="4" w:space="0" w:color="auto"/>
              <w:left w:val="single" w:sz="4" w:space="0" w:color="auto"/>
              <w:bottom w:val="single" w:sz="4" w:space="0" w:color="auto"/>
              <w:right w:val="single" w:sz="4" w:space="0" w:color="auto"/>
            </w:tcBorders>
          </w:tcPr>
          <w:p w14:paraId="05D9F72E"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MW</w:t>
            </w:r>
          </w:p>
        </w:tc>
        <w:tc>
          <w:tcPr>
            <w:tcW w:w="598" w:type="pct"/>
            <w:tcBorders>
              <w:top w:val="single" w:sz="4" w:space="0" w:color="auto"/>
              <w:left w:val="single" w:sz="4" w:space="0" w:color="auto"/>
              <w:bottom w:val="single" w:sz="4" w:space="0" w:color="auto"/>
              <w:right w:val="single" w:sz="4" w:space="0" w:color="auto"/>
            </w:tcBorders>
          </w:tcPr>
          <w:p w14:paraId="15EC4AF3" w14:textId="77777777" w:rsidR="00D46B44" w:rsidRPr="009B0989" w:rsidRDefault="00D46B44" w:rsidP="00D46B44">
            <w:pPr>
              <w:pStyle w:val="Text1"/>
              <w:spacing w:after="0"/>
              <w:ind w:left="0"/>
              <w:jc w:val="center"/>
              <w:rPr>
                <w:i/>
                <w:sz w:val="18"/>
                <w:szCs w:val="18"/>
                <w:lang w:val="sk-SK" w:eastAsia="x-none"/>
              </w:rPr>
            </w:pPr>
            <w:r w:rsidRPr="009B0989">
              <w:rPr>
                <w:i/>
                <w:sz w:val="18"/>
                <w:szCs w:val="18"/>
                <w:lang w:val="sk-SK" w:eastAsia="x-none"/>
              </w:rPr>
              <w:t>1</w:t>
            </w:r>
          </w:p>
        </w:tc>
        <w:tc>
          <w:tcPr>
            <w:tcW w:w="676" w:type="pct"/>
            <w:tcBorders>
              <w:top w:val="single" w:sz="4" w:space="0" w:color="auto"/>
              <w:left w:val="single" w:sz="4" w:space="0" w:color="auto"/>
              <w:bottom w:val="single" w:sz="4" w:space="0" w:color="auto"/>
              <w:right w:val="single" w:sz="4" w:space="0" w:color="auto"/>
            </w:tcBorders>
          </w:tcPr>
          <w:p w14:paraId="2503F856" w14:textId="77777777" w:rsidR="00D46B44" w:rsidRPr="009B0989" w:rsidRDefault="00D46B44" w:rsidP="00D46B44">
            <w:pPr>
              <w:pStyle w:val="Text1"/>
              <w:spacing w:after="0"/>
              <w:ind w:left="0"/>
              <w:jc w:val="center"/>
              <w:rPr>
                <w:i/>
                <w:sz w:val="18"/>
                <w:szCs w:val="18"/>
                <w:lang w:val="sk-SK" w:eastAsia="x-none"/>
              </w:rPr>
            </w:pPr>
            <w:r w:rsidRPr="009B0989">
              <w:rPr>
                <w:i/>
                <w:sz w:val="18"/>
                <w:szCs w:val="18"/>
                <w:lang w:val="sk-SK" w:eastAsia="x-none"/>
              </w:rPr>
              <w:t>5</w:t>
            </w:r>
          </w:p>
        </w:tc>
      </w:tr>
      <w:tr w:rsidR="00D46B44" w:rsidRPr="00AD47B4" w14:paraId="09F7BADA"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A8DE53C" w14:textId="77777777" w:rsidR="00D46B44" w:rsidRPr="00AD47B4" w:rsidRDefault="00D46B44" w:rsidP="00D46B44">
            <w:pPr>
              <w:spacing w:after="0"/>
              <w:rPr>
                <w:i/>
                <w:sz w:val="18"/>
                <w:szCs w:val="18"/>
              </w:rPr>
            </w:pPr>
            <w:r w:rsidRPr="00AD47B4">
              <w:rPr>
                <w:i/>
                <w:sz w:val="18"/>
                <w:szCs w:val="18"/>
              </w:rPr>
              <w:t>Prioritná os 4</w:t>
            </w:r>
          </w:p>
        </w:tc>
        <w:tc>
          <w:tcPr>
            <w:tcW w:w="677" w:type="pct"/>
            <w:tcBorders>
              <w:top w:val="single" w:sz="4" w:space="0" w:color="auto"/>
              <w:left w:val="single" w:sz="4" w:space="0" w:color="auto"/>
              <w:bottom w:val="single" w:sz="4" w:space="0" w:color="auto"/>
              <w:right w:val="single" w:sz="4" w:space="0" w:color="auto"/>
            </w:tcBorders>
          </w:tcPr>
          <w:p w14:paraId="409FFE4C"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54EB78BC"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688396F1" w14:textId="77777777" w:rsidR="00D46B44" w:rsidRPr="009B0989" w:rsidRDefault="00D46B44" w:rsidP="009B0989">
            <w:pPr>
              <w:pStyle w:val="Text1"/>
              <w:spacing w:after="0"/>
              <w:ind w:left="0"/>
              <w:jc w:val="left"/>
              <w:rPr>
                <w:i/>
                <w:sz w:val="18"/>
                <w:szCs w:val="18"/>
                <w:lang w:val="sk-SK"/>
              </w:rPr>
            </w:pPr>
            <w:r w:rsidRPr="009B0989">
              <w:rPr>
                <w:i/>
                <w:color w:val="000000"/>
                <w:sz w:val="18"/>
                <w:szCs w:val="18"/>
                <w:lang w:val="sk-SK" w:eastAsia="x-none"/>
              </w:rPr>
              <w:t>Podlahová plocha budov obnovených nad rámec minimálnych požiadaviek</w:t>
            </w:r>
          </w:p>
        </w:tc>
        <w:tc>
          <w:tcPr>
            <w:tcW w:w="634" w:type="pct"/>
            <w:tcBorders>
              <w:top w:val="single" w:sz="4" w:space="0" w:color="auto"/>
              <w:left w:val="single" w:sz="4" w:space="0" w:color="auto"/>
              <w:bottom w:val="single" w:sz="4" w:space="0" w:color="auto"/>
              <w:right w:val="single" w:sz="4" w:space="0" w:color="auto"/>
            </w:tcBorders>
          </w:tcPr>
          <w:p w14:paraId="1B4282CE"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w:t>
            </w:r>
            <w:r w:rsidRPr="009B0989">
              <w:rPr>
                <w:i/>
                <w:sz w:val="18"/>
                <w:szCs w:val="18"/>
                <w:vertAlign w:val="superscript"/>
                <w:lang w:val="sk-SK"/>
              </w:rPr>
              <w:t>2</w:t>
            </w:r>
          </w:p>
        </w:tc>
        <w:tc>
          <w:tcPr>
            <w:tcW w:w="598" w:type="pct"/>
            <w:tcBorders>
              <w:top w:val="single" w:sz="4" w:space="0" w:color="auto"/>
              <w:left w:val="single" w:sz="4" w:space="0" w:color="auto"/>
              <w:bottom w:val="single" w:sz="4" w:space="0" w:color="auto"/>
              <w:right w:val="single" w:sz="4" w:space="0" w:color="auto"/>
            </w:tcBorders>
          </w:tcPr>
          <w:p w14:paraId="61A0D7D9" w14:textId="77777777" w:rsidR="00D46B44" w:rsidRPr="009B0989" w:rsidRDefault="00D46B44" w:rsidP="00D46B44">
            <w:pPr>
              <w:pStyle w:val="Text1"/>
              <w:spacing w:after="0"/>
              <w:ind w:left="0" w:right="-98"/>
              <w:jc w:val="center"/>
              <w:rPr>
                <w:i/>
                <w:sz w:val="18"/>
                <w:szCs w:val="18"/>
                <w:lang w:val="sk-SK"/>
              </w:rPr>
            </w:pPr>
            <w:r w:rsidRPr="009B0989">
              <w:rPr>
                <w:i/>
                <w:sz w:val="18"/>
                <w:szCs w:val="18"/>
                <w:lang w:val="sk-SK" w:eastAsia="x-none"/>
              </w:rPr>
              <w:t>187 200</w:t>
            </w:r>
          </w:p>
        </w:tc>
        <w:tc>
          <w:tcPr>
            <w:tcW w:w="676" w:type="pct"/>
            <w:tcBorders>
              <w:top w:val="single" w:sz="4" w:space="0" w:color="auto"/>
              <w:left w:val="single" w:sz="4" w:space="0" w:color="auto"/>
              <w:bottom w:val="single" w:sz="4" w:space="0" w:color="auto"/>
              <w:right w:val="single" w:sz="4" w:space="0" w:color="auto"/>
            </w:tcBorders>
          </w:tcPr>
          <w:p w14:paraId="728596D1"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eastAsia="x-none"/>
              </w:rPr>
              <w:t>1 248 000</w:t>
            </w:r>
          </w:p>
        </w:tc>
      </w:tr>
      <w:tr w:rsidR="00D46B44" w:rsidRPr="00AD47B4" w14:paraId="0065257B"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7FC7F876" w14:textId="77777777" w:rsidR="00D46B44" w:rsidRPr="00AD47B4" w:rsidRDefault="00D46B44" w:rsidP="00D46B44">
            <w:pPr>
              <w:spacing w:after="0"/>
              <w:rPr>
                <w:i/>
                <w:sz w:val="18"/>
                <w:szCs w:val="18"/>
              </w:rPr>
            </w:pPr>
            <w:r w:rsidRPr="00AD47B4">
              <w:rPr>
                <w:i/>
                <w:sz w:val="18"/>
                <w:szCs w:val="18"/>
              </w:rPr>
              <w:t>Prioritná os 4</w:t>
            </w:r>
          </w:p>
        </w:tc>
        <w:tc>
          <w:tcPr>
            <w:tcW w:w="677" w:type="pct"/>
            <w:tcBorders>
              <w:top w:val="single" w:sz="4" w:space="0" w:color="auto"/>
              <w:left w:val="single" w:sz="4" w:space="0" w:color="auto"/>
              <w:bottom w:val="single" w:sz="4" w:space="0" w:color="auto"/>
              <w:right w:val="single" w:sz="4" w:space="0" w:color="auto"/>
            </w:tcBorders>
          </w:tcPr>
          <w:p w14:paraId="3593BAB5"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7F6E84B2"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Menej rozvinuté regióny</w:t>
            </w:r>
          </w:p>
        </w:tc>
        <w:tc>
          <w:tcPr>
            <w:tcW w:w="952" w:type="pct"/>
            <w:tcBorders>
              <w:top w:val="single" w:sz="4" w:space="0" w:color="auto"/>
              <w:left w:val="single" w:sz="4" w:space="0" w:color="auto"/>
              <w:bottom w:val="single" w:sz="4" w:space="0" w:color="auto"/>
              <w:right w:val="single" w:sz="4" w:space="0" w:color="auto"/>
            </w:tcBorders>
          </w:tcPr>
          <w:p w14:paraId="4DE5A3CA" w14:textId="71E11C52" w:rsidR="00D46B44" w:rsidRPr="009B0989" w:rsidRDefault="00D46B44" w:rsidP="00D46B44">
            <w:pPr>
              <w:pStyle w:val="Text1"/>
              <w:spacing w:after="0"/>
              <w:ind w:left="0"/>
              <w:jc w:val="left"/>
              <w:rPr>
                <w:i/>
                <w:sz w:val="18"/>
                <w:szCs w:val="18"/>
                <w:lang w:val="sk-SK"/>
              </w:rPr>
            </w:pPr>
            <w:r w:rsidRPr="009B0989">
              <w:rPr>
                <w:i/>
                <w:sz w:val="18"/>
                <w:szCs w:val="18"/>
                <w:lang w:val="sk-SK"/>
              </w:rPr>
              <w:t>Celková suma oprávnených výdavkov po ich certifikácii certifikačným orgánom</w:t>
            </w:r>
            <w:ins w:id="1826" w:author="Autor">
              <w:r w:rsidR="001C05D9">
                <w:rPr>
                  <w:i/>
                  <w:sz w:val="18"/>
                  <w:szCs w:val="18"/>
                  <w:lang w:val="sk-SK"/>
                </w:rPr>
                <w:t xml:space="preserve"> </w:t>
              </w:r>
              <w:r w:rsidR="001C05D9" w:rsidRPr="001C05D9">
                <w:rPr>
                  <w:i/>
                  <w:sz w:val="18"/>
                  <w:szCs w:val="18"/>
                  <w:lang w:val="sk-SK"/>
                </w:rPr>
                <w:t>a predložení žiadostí o platby Európskej komisii</w:t>
              </w:r>
            </w:ins>
          </w:p>
        </w:tc>
        <w:tc>
          <w:tcPr>
            <w:tcW w:w="634" w:type="pct"/>
            <w:tcBorders>
              <w:top w:val="single" w:sz="4" w:space="0" w:color="auto"/>
              <w:left w:val="single" w:sz="4" w:space="0" w:color="auto"/>
              <w:bottom w:val="single" w:sz="4" w:space="0" w:color="auto"/>
              <w:right w:val="single" w:sz="4" w:space="0" w:color="auto"/>
            </w:tcBorders>
          </w:tcPr>
          <w:p w14:paraId="7DC9516C"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Eur</w:t>
            </w:r>
          </w:p>
        </w:tc>
        <w:tc>
          <w:tcPr>
            <w:tcW w:w="598" w:type="pct"/>
            <w:tcBorders>
              <w:top w:val="single" w:sz="4" w:space="0" w:color="auto"/>
              <w:left w:val="single" w:sz="4" w:space="0" w:color="auto"/>
              <w:bottom w:val="single" w:sz="4" w:space="0" w:color="auto"/>
              <w:right w:val="single" w:sz="4" w:space="0" w:color="auto"/>
            </w:tcBorders>
          </w:tcPr>
          <w:p w14:paraId="03DA216D" w14:textId="1DB79297" w:rsidR="00706795" w:rsidRDefault="00ED56C3" w:rsidP="00D46B44">
            <w:pPr>
              <w:pStyle w:val="Text1"/>
              <w:spacing w:after="0"/>
              <w:ind w:left="0" w:right="-98"/>
              <w:jc w:val="center"/>
              <w:rPr>
                <w:ins w:id="1827" w:author="Autor"/>
                <w:i/>
                <w:sz w:val="18"/>
                <w:szCs w:val="18"/>
                <w:lang w:val="sk-SK" w:eastAsia="x-none"/>
              </w:rPr>
            </w:pPr>
            <w:ins w:id="1828" w:author="Autor">
              <w:r w:rsidRPr="00ED56C3">
                <w:rPr>
                  <w:i/>
                  <w:sz w:val="18"/>
                  <w:szCs w:val="18"/>
                  <w:lang w:val="sk-SK" w:eastAsia="x-none"/>
                </w:rPr>
                <w:t>285 242</w:t>
              </w:r>
              <w:r w:rsidR="00706795">
                <w:rPr>
                  <w:i/>
                  <w:sz w:val="18"/>
                  <w:szCs w:val="18"/>
                  <w:lang w:val="sk-SK" w:eastAsia="x-none"/>
                </w:rPr>
                <w:t> </w:t>
              </w:r>
              <w:r w:rsidRPr="00ED56C3">
                <w:rPr>
                  <w:i/>
                  <w:sz w:val="18"/>
                  <w:szCs w:val="18"/>
                  <w:lang w:val="sk-SK" w:eastAsia="x-none"/>
                </w:rPr>
                <w:t>931</w:t>
              </w:r>
            </w:ins>
          </w:p>
          <w:p w14:paraId="2F45A2A8" w14:textId="62410C11" w:rsidR="00D46B44" w:rsidRPr="009B0989" w:rsidRDefault="00D46B44" w:rsidP="00D46B44">
            <w:pPr>
              <w:pStyle w:val="Text1"/>
              <w:spacing w:after="0"/>
              <w:ind w:left="0" w:right="-98"/>
              <w:jc w:val="center"/>
              <w:rPr>
                <w:i/>
                <w:sz w:val="18"/>
                <w:szCs w:val="18"/>
                <w:lang w:val="sk-SK" w:eastAsia="x-none"/>
              </w:rPr>
            </w:pPr>
            <w:del w:id="1829" w:author="Autor">
              <w:r w:rsidRPr="009B0989" w:rsidDel="006273AC">
                <w:rPr>
                  <w:i/>
                  <w:sz w:val="18"/>
                  <w:szCs w:val="18"/>
                  <w:lang w:val="sk-SK" w:eastAsia="x-none"/>
                </w:rPr>
                <w:delText>368 242 931</w:delText>
              </w:r>
              <w:r w:rsidRPr="009B0989" w:rsidDel="00BF7F11">
                <w:rPr>
                  <w:i/>
                  <w:sz w:val="18"/>
                  <w:szCs w:val="18"/>
                  <w:lang w:val="sk-SK" w:eastAsia="x-none"/>
                </w:rPr>
                <w:delText xml:space="preserve">   </w:delText>
              </w:r>
            </w:del>
          </w:p>
        </w:tc>
        <w:tc>
          <w:tcPr>
            <w:tcW w:w="676" w:type="pct"/>
            <w:tcBorders>
              <w:top w:val="single" w:sz="4" w:space="0" w:color="auto"/>
              <w:left w:val="single" w:sz="4" w:space="0" w:color="auto"/>
              <w:bottom w:val="single" w:sz="4" w:space="0" w:color="auto"/>
              <w:right w:val="single" w:sz="4" w:space="0" w:color="auto"/>
            </w:tcBorders>
          </w:tcPr>
          <w:p w14:paraId="1D7DDBC7" w14:textId="77777777" w:rsidR="00D46B44" w:rsidRPr="009B0989" w:rsidRDefault="00D46B44" w:rsidP="00D46B44">
            <w:pPr>
              <w:pStyle w:val="Text1"/>
              <w:spacing w:after="0"/>
              <w:ind w:left="0" w:right="-98"/>
              <w:jc w:val="center"/>
              <w:rPr>
                <w:i/>
                <w:sz w:val="18"/>
                <w:szCs w:val="18"/>
                <w:lang w:val="sk-SK" w:eastAsia="x-none"/>
              </w:rPr>
            </w:pPr>
            <w:r w:rsidRPr="009B0989">
              <w:rPr>
                <w:i/>
                <w:sz w:val="18"/>
                <w:szCs w:val="18"/>
                <w:lang w:val="sk-SK" w:eastAsia="x-none"/>
              </w:rPr>
              <w:t>1 187 880 423</w:t>
            </w:r>
          </w:p>
        </w:tc>
      </w:tr>
      <w:tr w:rsidR="00D46B44" w:rsidRPr="00AD47B4" w14:paraId="103E6746" w14:textId="77777777" w:rsidTr="00D46B44">
        <w:trPr>
          <w:trHeight w:val="372"/>
          <w:jc w:val="center"/>
        </w:trPr>
        <w:tc>
          <w:tcPr>
            <w:tcW w:w="654" w:type="pct"/>
            <w:tcBorders>
              <w:top w:val="single" w:sz="4" w:space="0" w:color="auto"/>
              <w:left w:val="single" w:sz="4" w:space="0" w:color="auto"/>
              <w:bottom w:val="single" w:sz="4" w:space="0" w:color="auto"/>
              <w:right w:val="single" w:sz="4" w:space="0" w:color="auto"/>
            </w:tcBorders>
          </w:tcPr>
          <w:p w14:paraId="435B9E66" w14:textId="77777777" w:rsidR="00D46B44" w:rsidRPr="00AD47B4" w:rsidRDefault="00D46B44" w:rsidP="00D46B44">
            <w:pPr>
              <w:spacing w:after="0"/>
              <w:rPr>
                <w:i/>
                <w:sz w:val="18"/>
                <w:szCs w:val="18"/>
              </w:rPr>
            </w:pPr>
            <w:r w:rsidRPr="00AD47B4">
              <w:rPr>
                <w:i/>
                <w:sz w:val="18"/>
                <w:szCs w:val="18"/>
              </w:rPr>
              <w:t>Prioritná os 4</w:t>
            </w:r>
          </w:p>
        </w:tc>
        <w:tc>
          <w:tcPr>
            <w:tcW w:w="677" w:type="pct"/>
            <w:tcBorders>
              <w:top w:val="single" w:sz="4" w:space="0" w:color="auto"/>
              <w:left w:val="single" w:sz="4" w:space="0" w:color="auto"/>
              <w:bottom w:val="single" w:sz="4" w:space="0" w:color="auto"/>
              <w:right w:val="single" w:sz="4" w:space="0" w:color="auto"/>
            </w:tcBorders>
          </w:tcPr>
          <w:p w14:paraId="2CD88A2C" w14:textId="77777777" w:rsidR="00D46B44" w:rsidRPr="00AD47B4" w:rsidRDefault="00D46B44" w:rsidP="00D46B44">
            <w:pPr>
              <w:spacing w:after="0"/>
              <w:jc w:val="center"/>
              <w:rPr>
                <w:i/>
                <w:sz w:val="18"/>
                <w:szCs w:val="18"/>
              </w:rPr>
            </w:pPr>
            <w:r w:rsidRPr="00AD47B4">
              <w:rPr>
                <w:i/>
                <w:sz w:val="18"/>
                <w:szCs w:val="18"/>
              </w:rPr>
              <w:t>EFRR</w:t>
            </w:r>
          </w:p>
        </w:tc>
        <w:tc>
          <w:tcPr>
            <w:tcW w:w="809" w:type="pct"/>
            <w:tcBorders>
              <w:top w:val="single" w:sz="4" w:space="0" w:color="auto"/>
              <w:left w:val="single" w:sz="4" w:space="0" w:color="auto"/>
              <w:bottom w:val="single" w:sz="4" w:space="0" w:color="auto"/>
              <w:right w:val="single" w:sz="4" w:space="0" w:color="auto"/>
            </w:tcBorders>
          </w:tcPr>
          <w:p w14:paraId="0A39770E" w14:textId="77777777" w:rsidR="00D46B44" w:rsidRPr="009B0989" w:rsidRDefault="00D46B44" w:rsidP="00D46B44">
            <w:pPr>
              <w:pStyle w:val="Text1"/>
              <w:spacing w:after="0"/>
              <w:ind w:left="0"/>
              <w:jc w:val="center"/>
              <w:rPr>
                <w:i/>
                <w:sz w:val="18"/>
                <w:szCs w:val="18"/>
                <w:lang w:val="sk-SK"/>
              </w:rPr>
            </w:pPr>
            <w:r w:rsidRPr="009B0989">
              <w:rPr>
                <w:i/>
                <w:color w:val="000000"/>
                <w:sz w:val="18"/>
                <w:szCs w:val="18"/>
                <w:lang w:val="sk-SK" w:eastAsia="x-none"/>
              </w:rPr>
              <w:t>Rozvinutejší región SR</w:t>
            </w:r>
          </w:p>
        </w:tc>
        <w:tc>
          <w:tcPr>
            <w:tcW w:w="952" w:type="pct"/>
            <w:tcBorders>
              <w:top w:val="single" w:sz="4" w:space="0" w:color="auto"/>
              <w:left w:val="single" w:sz="4" w:space="0" w:color="auto"/>
              <w:bottom w:val="single" w:sz="4" w:space="0" w:color="auto"/>
              <w:right w:val="single" w:sz="4" w:space="0" w:color="auto"/>
            </w:tcBorders>
          </w:tcPr>
          <w:p w14:paraId="599908FC" w14:textId="49D2A604" w:rsidR="00D46B44" w:rsidRPr="009B0989" w:rsidRDefault="00D46B44" w:rsidP="00D46B44">
            <w:pPr>
              <w:pStyle w:val="Text1"/>
              <w:spacing w:after="0"/>
              <w:ind w:left="0"/>
              <w:jc w:val="left"/>
              <w:rPr>
                <w:i/>
                <w:sz w:val="18"/>
                <w:szCs w:val="18"/>
                <w:lang w:val="sk-SK"/>
              </w:rPr>
            </w:pPr>
            <w:r w:rsidRPr="009B0989">
              <w:rPr>
                <w:i/>
                <w:sz w:val="18"/>
                <w:szCs w:val="18"/>
                <w:lang w:val="sk-SK"/>
              </w:rPr>
              <w:t>Celková suma oprávnených výdavkov po ich certifikácii certifikačným orgánom</w:t>
            </w:r>
            <w:r w:rsidR="009A669C">
              <w:rPr>
                <w:i/>
                <w:sz w:val="18"/>
                <w:szCs w:val="18"/>
                <w:lang w:val="sk-SK"/>
              </w:rPr>
              <w:t xml:space="preserve"> </w:t>
            </w:r>
            <w:ins w:id="1830" w:author="Autor">
              <w:r w:rsidR="009A669C" w:rsidRPr="001C05D9">
                <w:rPr>
                  <w:i/>
                  <w:sz w:val="18"/>
                  <w:szCs w:val="18"/>
                  <w:lang w:val="sk-SK"/>
                </w:rPr>
                <w:t>a predložení žiadostí o platby Európskej komisii</w:t>
              </w:r>
            </w:ins>
          </w:p>
        </w:tc>
        <w:tc>
          <w:tcPr>
            <w:tcW w:w="634" w:type="pct"/>
            <w:tcBorders>
              <w:top w:val="single" w:sz="4" w:space="0" w:color="auto"/>
              <w:left w:val="single" w:sz="4" w:space="0" w:color="auto"/>
              <w:bottom w:val="single" w:sz="4" w:space="0" w:color="auto"/>
              <w:right w:val="single" w:sz="4" w:space="0" w:color="auto"/>
            </w:tcBorders>
          </w:tcPr>
          <w:p w14:paraId="5EFA8E87"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rPr>
              <w:t>Eur</w:t>
            </w:r>
          </w:p>
        </w:tc>
        <w:tc>
          <w:tcPr>
            <w:tcW w:w="598" w:type="pct"/>
            <w:tcBorders>
              <w:top w:val="single" w:sz="4" w:space="0" w:color="auto"/>
              <w:left w:val="single" w:sz="4" w:space="0" w:color="auto"/>
              <w:bottom w:val="single" w:sz="4" w:space="0" w:color="auto"/>
              <w:right w:val="single" w:sz="4" w:space="0" w:color="auto"/>
            </w:tcBorders>
          </w:tcPr>
          <w:p w14:paraId="4D3AA8DC" w14:textId="77777777" w:rsidR="00D46B44" w:rsidRPr="009B0989" w:rsidRDefault="00D46B44" w:rsidP="00D46B44">
            <w:pPr>
              <w:jc w:val="center"/>
              <w:rPr>
                <w:sz w:val="18"/>
                <w:szCs w:val="18"/>
              </w:rPr>
            </w:pPr>
            <w:r w:rsidRPr="009B0989">
              <w:rPr>
                <w:rFonts w:eastAsia="Times New Roman"/>
                <w:i/>
                <w:sz w:val="18"/>
                <w:szCs w:val="18"/>
                <w:lang w:eastAsia="x-none"/>
              </w:rPr>
              <w:t>823 491</w:t>
            </w:r>
          </w:p>
        </w:tc>
        <w:tc>
          <w:tcPr>
            <w:tcW w:w="676" w:type="pct"/>
            <w:tcBorders>
              <w:top w:val="single" w:sz="4" w:space="0" w:color="auto"/>
              <w:left w:val="single" w:sz="4" w:space="0" w:color="auto"/>
              <w:bottom w:val="single" w:sz="4" w:space="0" w:color="auto"/>
              <w:right w:val="single" w:sz="4" w:space="0" w:color="auto"/>
            </w:tcBorders>
          </w:tcPr>
          <w:p w14:paraId="5E6CD543" w14:textId="77777777" w:rsidR="00D46B44" w:rsidRPr="009B0989" w:rsidRDefault="00D46B44" w:rsidP="00D46B44">
            <w:pPr>
              <w:pStyle w:val="Text1"/>
              <w:spacing w:after="0"/>
              <w:ind w:left="0"/>
              <w:jc w:val="center"/>
              <w:rPr>
                <w:i/>
                <w:sz w:val="18"/>
                <w:szCs w:val="18"/>
                <w:lang w:val="sk-SK"/>
              </w:rPr>
            </w:pPr>
            <w:r w:rsidRPr="009B0989">
              <w:rPr>
                <w:i/>
                <w:sz w:val="18"/>
                <w:szCs w:val="18"/>
                <w:lang w:val="sk-SK" w:eastAsia="x-none"/>
              </w:rPr>
              <w:t>2 656 424</w:t>
            </w:r>
          </w:p>
        </w:tc>
      </w:tr>
    </w:tbl>
    <w:p w14:paraId="450CAC8A" w14:textId="77777777" w:rsidR="00962BDF" w:rsidRPr="00AD47B4" w:rsidRDefault="00962BDF" w:rsidP="00C96270">
      <w:pPr>
        <w:pStyle w:val="Nadpis2"/>
        <w:ind w:left="992"/>
        <w:jc w:val="right"/>
      </w:pPr>
      <w:bookmarkStart w:id="1831" w:name="_Toc382375704"/>
      <w:bookmarkEnd w:id="1831"/>
    </w:p>
    <w:p w14:paraId="1244083F" w14:textId="77777777" w:rsidR="00572E0F" w:rsidRPr="00AD47B4" w:rsidRDefault="00862A06" w:rsidP="00912466">
      <w:pPr>
        <w:pStyle w:val="Nadpis2"/>
        <w:numPr>
          <w:ilvl w:val="1"/>
          <w:numId w:val="405"/>
        </w:numPr>
        <w:ind w:left="992" w:hanging="567"/>
      </w:pPr>
      <w:r w:rsidRPr="00AD47B4">
        <w:t xml:space="preserve"> </w:t>
      </w:r>
      <w:bookmarkStart w:id="1832" w:name="_Toc509993387"/>
      <w:r w:rsidR="00205E95" w:rsidRPr="00AD47B4">
        <w:t>P</w:t>
      </w:r>
      <w:r w:rsidR="00572E0F" w:rsidRPr="00AD47B4">
        <w:t>ríslušn</w:t>
      </w:r>
      <w:r w:rsidR="00205E95" w:rsidRPr="00AD47B4">
        <w:t xml:space="preserve">í partneri zapojení </w:t>
      </w:r>
      <w:r w:rsidR="00572E0F" w:rsidRPr="00AD47B4">
        <w:t>do prípravy programu</w:t>
      </w:r>
      <w:bookmarkEnd w:id="1832"/>
      <w:r w:rsidR="00D3754E" w:rsidRPr="00AD47B4">
        <w:tab/>
      </w:r>
      <w:bookmarkStart w:id="1833" w:name="_Toc384885745"/>
      <w:bookmarkEnd w:id="1833"/>
    </w:p>
    <w:p w14:paraId="56FD11C2" w14:textId="77777777" w:rsidR="00862A06" w:rsidRPr="00AD47B4" w:rsidRDefault="00862A06" w:rsidP="00912466">
      <w:pPr>
        <w:keepNext/>
        <w:keepLines/>
      </w:pPr>
    </w:p>
    <w:p w14:paraId="459F1425" w14:textId="77777777" w:rsidR="00862A06" w:rsidRPr="00AD47B4" w:rsidRDefault="00862A06" w:rsidP="00912466">
      <w:pPr>
        <w:pStyle w:val="Odsekzoznamu"/>
        <w:keepNext/>
        <w:keepLines/>
        <w:numPr>
          <w:ilvl w:val="0"/>
          <w:numId w:val="156"/>
        </w:numPr>
        <w:spacing w:before="200" w:after="240"/>
        <w:contextualSpacing w:val="0"/>
        <w:outlineLvl w:val="2"/>
        <w:rPr>
          <w:rFonts w:eastAsia="PMingLiU"/>
          <w:bCs/>
          <w:vanish/>
          <w:color w:val="4F81BD"/>
        </w:rPr>
      </w:pPr>
      <w:bookmarkStart w:id="1834" w:name="_Toc360209687"/>
      <w:bookmarkStart w:id="1835" w:name="_Toc360436754"/>
      <w:bookmarkStart w:id="1836" w:name="_Toc360478040"/>
      <w:bookmarkStart w:id="1837" w:name="_Toc360616178"/>
      <w:bookmarkStart w:id="1838" w:name="_Toc360616318"/>
      <w:bookmarkStart w:id="1839" w:name="_Toc364853029"/>
      <w:bookmarkStart w:id="1840" w:name="_Toc370128133"/>
      <w:bookmarkStart w:id="1841" w:name="_Toc372615830"/>
      <w:bookmarkStart w:id="1842" w:name="_Toc372731848"/>
      <w:bookmarkStart w:id="1843" w:name="_Toc372817554"/>
      <w:bookmarkStart w:id="1844" w:name="_Toc373141632"/>
      <w:bookmarkStart w:id="1845" w:name="_Toc373249750"/>
      <w:bookmarkStart w:id="1846" w:name="_Toc373416918"/>
      <w:bookmarkStart w:id="1847" w:name="_Toc373740577"/>
      <w:bookmarkStart w:id="1848" w:name="_Toc373766686"/>
      <w:bookmarkStart w:id="1849" w:name="_Toc373781178"/>
      <w:bookmarkStart w:id="1850" w:name="_Toc373857446"/>
      <w:bookmarkStart w:id="1851" w:name="_Toc373932011"/>
      <w:bookmarkStart w:id="1852" w:name="_Toc374376120"/>
      <w:bookmarkStart w:id="1853" w:name="_Toc374383743"/>
      <w:bookmarkStart w:id="1854" w:name="_Toc374618529"/>
      <w:bookmarkStart w:id="1855" w:name="_Toc374990198"/>
      <w:bookmarkStart w:id="1856" w:name="_Toc375235910"/>
      <w:bookmarkStart w:id="1857" w:name="_Toc375238435"/>
      <w:bookmarkStart w:id="1858" w:name="_Toc376875028"/>
      <w:bookmarkStart w:id="1859" w:name="_Toc377027856"/>
      <w:bookmarkStart w:id="1860" w:name="_Toc378770485"/>
      <w:bookmarkStart w:id="1861" w:name="_Toc381198202"/>
      <w:bookmarkStart w:id="1862" w:name="_Toc381652439"/>
      <w:bookmarkStart w:id="1863" w:name="_Toc382375706"/>
      <w:bookmarkStart w:id="1864" w:name="_Toc383031073"/>
      <w:bookmarkStart w:id="1865" w:name="_Toc384833021"/>
      <w:bookmarkStart w:id="1866" w:name="_Toc384878773"/>
      <w:bookmarkStart w:id="1867" w:name="_Toc384882944"/>
      <w:bookmarkStart w:id="1868" w:name="_Toc384883090"/>
      <w:bookmarkStart w:id="1869" w:name="_Toc384883190"/>
      <w:bookmarkStart w:id="1870" w:name="_Toc384883291"/>
      <w:bookmarkStart w:id="1871" w:name="_Toc384883391"/>
      <w:bookmarkStart w:id="1872" w:name="_Toc384883488"/>
      <w:bookmarkStart w:id="1873" w:name="_Toc384883586"/>
      <w:bookmarkStart w:id="1874" w:name="_Toc384883680"/>
      <w:bookmarkStart w:id="1875" w:name="_Toc384883773"/>
      <w:bookmarkStart w:id="1876" w:name="_Toc384883866"/>
      <w:bookmarkStart w:id="1877" w:name="_Toc384883959"/>
      <w:bookmarkStart w:id="1878" w:name="_Toc384884054"/>
      <w:bookmarkStart w:id="1879" w:name="_Toc384884467"/>
      <w:bookmarkStart w:id="1880" w:name="_Toc384884558"/>
      <w:bookmarkStart w:id="1881" w:name="_Toc384884659"/>
      <w:bookmarkStart w:id="1882" w:name="_Toc384884807"/>
      <w:bookmarkStart w:id="1883" w:name="_Toc384884970"/>
      <w:bookmarkStart w:id="1884" w:name="_Toc384885064"/>
      <w:bookmarkStart w:id="1885" w:name="_Zoznam_členov_Pracovnej"/>
      <w:bookmarkStart w:id="1886" w:name="_Toc384885163"/>
      <w:bookmarkStart w:id="1887" w:name="_Toc384885354"/>
      <w:bookmarkStart w:id="1888" w:name="_Toc384885526"/>
      <w:bookmarkStart w:id="1889" w:name="_Toc384885636"/>
      <w:bookmarkStart w:id="1890" w:name="_Toc384885746"/>
      <w:bookmarkStart w:id="1891" w:name="_Toc384982692"/>
      <w:bookmarkStart w:id="1892" w:name="_Toc386651918"/>
      <w:bookmarkStart w:id="1893" w:name="_Toc386652026"/>
      <w:bookmarkStart w:id="1894" w:name="_Toc386654985"/>
      <w:bookmarkStart w:id="1895" w:name="_Toc396926175"/>
      <w:bookmarkStart w:id="1896" w:name="_Toc396932573"/>
      <w:bookmarkStart w:id="1897" w:name="_Toc396939070"/>
      <w:bookmarkStart w:id="1898" w:name="_Toc396979024"/>
      <w:bookmarkStart w:id="1899" w:name="_Toc396988467"/>
      <w:bookmarkStart w:id="1900" w:name="_Toc397629386"/>
      <w:bookmarkStart w:id="1901" w:name="_Toc397690752"/>
      <w:bookmarkStart w:id="1902" w:name="_Toc397692086"/>
      <w:bookmarkStart w:id="1903" w:name="_Toc400135837"/>
      <w:bookmarkStart w:id="1904" w:name="_Toc401694081"/>
      <w:bookmarkStart w:id="1905" w:name="_Toc506891075"/>
      <w:bookmarkStart w:id="1906" w:name="_Toc509993388"/>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02D4B306" w14:textId="77777777" w:rsidR="00862A06" w:rsidRPr="00AD47B4" w:rsidRDefault="00862A06" w:rsidP="00912466">
      <w:pPr>
        <w:pStyle w:val="Odsekzoznamu"/>
        <w:keepNext/>
        <w:keepLines/>
        <w:numPr>
          <w:ilvl w:val="0"/>
          <w:numId w:val="156"/>
        </w:numPr>
        <w:spacing w:before="200" w:after="240"/>
        <w:contextualSpacing w:val="0"/>
        <w:outlineLvl w:val="2"/>
        <w:rPr>
          <w:rFonts w:eastAsia="PMingLiU"/>
          <w:bCs/>
          <w:vanish/>
          <w:color w:val="4F81BD"/>
        </w:rPr>
      </w:pPr>
      <w:bookmarkStart w:id="1907" w:name="_Toc384885164"/>
      <w:bookmarkStart w:id="1908" w:name="_Toc384885355"/>
      <w:bookmarkStart w:id="1909" w:name="_Toc384885527"/>
      <w:bookmarkStart w:id="1910" w:name="_Toc384885637"/>
      <w:bookmarkStart w:id="1911" w:name="_Toc384885747"/>
      <w:bookmarkStart w:id="1912" w:name="_Toc384982693"/>
      <w:bookmarkStart w:id="1913" w:name="_Toc386651919"/>
      <w:bookmarkStart w:id="1914" w:name="_Toc386652027"/>
      <w:bookmarkStart w:id="1915" w:name="_Toc386654986"/>
      <w:bookmarkStart w:id="1916" w:name="_Toc396926176"/>
      <w:bookmarkStart w:id="1917" w:name="_Toc396932574"/>
      <w:bookmarkStart w:id="1918" w:name="_Toc396939071"/>
      <w:bookmarkStart w:id="1919" w:name="_Toc396979025"/>
      <w:bookmarkStart w:id="1920" w:name="_Toc396988468"/>
      <w:bookmarkStart w:id="1921" w:name="_Toc397629387"/>
      <w:bookmarkStart w:id="1922" w:name="_Toc397690753"/>
      <w:bookmarkStart w:id="1923" w:name="_Toc397692087"/>
      <w:bookmarkStart w:id="1924" w:name="_Toc400135838"/>
      <w:bookmarkStart w:id="1925" w:name="_Toc401694082"/>
      <w:bookmarkStart w:id="1926" w:name="_Toc506891076"/>
      <w:bookmarkStart w:id="1927" w:name="_Toc509993389"/>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14:paraId="34E4B004" w14:textId="77777777" w:rsidR="00862A06" w:rsidRPr="00AD47B4" w:rsidRDefault="00862A06" w:rsidP="00912466">
      <w:pPr>
        <w:pStyle w:val="Odsekzoznamu"/>
        <w:keepNext/>
        <w:keepLines/>
        <w:numPr>
          <w:ilvl w:val="0"/>
          <w:numId w:val="156"/>
        </w:numPr>
        <w:spacing w:before="200" w:after="240"/>
        <w:contextualSpacing w:val="0"/>
        <w:outlineLvl w:val="2"/>
        <w:rPr>
          <w:rFonts w:eastAsia="PMingLiU"/>
          <w:bCs/>
          <w:vanish/>
          <w:color w:val="4F81BD"/>
        </w:rPr>
      </w:pPr>
      <w:bookmarkStart w:id="1928" w:name="_Toc384885165"/>
      <w:bookmarkStart w:id="1929" w:name="_Toc384885356"/>
      <w:bookmarkStart w:id="1930" w:name="_Toc384885528"/>
      <w:bookmarkStart w:id="1931" w:name="_Toc384885638"/>
      <w:bookmarkStart w:id="1932" w:name="_Toc384885748"/>
      <w:bookmarkStart w:id="1933" w:name="_Toc384982694"/>
      <w:bookmarkStart w:id="1934" w:name="_Toc386651920"/>
      <w:bookmarkStart w:id="1935" w:name="_Toc386652028"/>
      <w:bookmarkStart w:id="1936" w:name="_Toc386654987"/>
      <w:bookmarkStart w:id="1937" w:name="_Toc396926177"/>
      <w:bookmarkStart w:id="1938" w:name="_Toc396932575"/>
      <w:bookmarkStart w:id="1939" w:name="_Toc396939072"/>
      <w:bookmarkStart w:id="1940" w:name="_Toc396979026"/>
      <w:bookmarkStart w:id="1941" w:name="_Toc396988469"/>
      <w:bookmarkStart w:id="1942" w:name="_Toc397629388"/>
      <w:bookmarkStart w:id="1943" w:name="_Toc397690754"/>
      <w:bookmarkStart w:id="1944" w:name="_Toc397692088"/>
      <w:bookmarkStart w:id="1945" w:name="_Toc400135839"/>
      <w:bookmarkStart w:id="1946" w:name="_Toc401694083"/>
      <w:bookmarkStart w:id="1947" w:name="_Toc506891077"/>
      <w:bookmarkStart w:id="1948" w:name="_Toc509993390"/>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14:paraId="44416432" w14:textId="77777777" w:rsidR="00862A06" w:rsidRPr="00AD47B4" w:rsidRDefault="00862A06" w:rsidP="00912466">
      <w:pPr>
        <w:pStyle w:val="Odsekzoznamu"/>
        <w:keepNext/>
        <w:keepLines/>
        <w:numPr>
          <w:ilvl w:val="0"/>
          <w:numId w:val="156"/>
        </w:numPr>
        <w:spacing w:before="200" w:after="240"/>
        <w:contextualSpacing w:val="0"/>
        <w:outlineLvl w:val="2"/>
        <w:rPr>
          <w:rFonts w:eastAsia="PMingLiU"/>
          <w:bCs/>
          <w:vanish/>
          <w:color w:val="4F81BD"/>
        </w:rPr>
      </w:pPr>
      <w:bookmarkStart w:id="1949" w:name="_Toc384885166"/>
      <w:bookmarkStart w:id="1950" w:name="_Toc384885357"/>
      <w:bookmarkStart w:id="1951" w:name="_Toc384885529"/>
      <w:bookmarkStart w:id="1952" w:name="_Toc384885639"/>
      <w:bookmarkStart w:id="1953" w:name="_Toc384885749"/>
      <w:bookmarkStart w:id="1954" w:name="_Toc384982695"/>
      <w:bookmarkStart w:id="1955" w:name="_Toc386651921"/>
      <w:bookmarkStart w:id="1956" w:name="_Toc386652029"/>
      <w:bookmarkStart w:id="1957" w:name="_Toc386654988"/>
      <w:bookmarkStart w:id="1958" w:name="_Toc396926178"/>
      <w:bookmarkStart w:id="1959" w:name="_Toc396932576"/>
      <w:bookmarkStart w:id="1960" w:name="_Toc396939073"/>
      <w:bookmarkStart w:id="1961" w:name="_Toc396979027"/>
      <w:bookmarkStart w:id="1962" w:name="_Toc396988470"/>
      <w:bookmarkStart w:id="1963" w:name="_Toc397629389"/>
      <w:bookmarkStart w:id="1964" w:name="_Toc397690755"/>
      <w:bookmarkStart w:id="1965" w:name="_Toc397692089"/>
      <w:bookmarkStart w:id="1966" w:name="_Toc400135840"/>
      <w:bookmarkStart w:id="1967" w:name="_Toc401694084"/>
      <w:bookmarkStart w:id="1968" w:name="_Toc506891078"/>
      <w:bookmarkStart w:id="1969" w:name="_Toc509993391"/>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14:paraId="1BAD9B5F" w14:textId="77777777" w:rsidR="00862A06" w:rsidRPr="00AD47B4" w:rsidRDefault="00862A06" w:rsidP="00912466">
      <w:pPr>
        <w:pStyle w:val="Odsekzoznamu"/>
        <w:keepNext/>
        <w:keepLines/>
        <w:numPr>
          <w:ilvl w:val="0"/>
          <w:numId w:val="156"/>
        </w:numPr>
        <w:spacing w:before="200" w:after="240"/>
        <w:contextualSpacing w:val="0"/>
        <w:outlineLvl w:val="2"/>
        <w:rPr>
          <w:rFonts w:eastAsia="PMingLiU"/>
          <w:bCs/>
          <w:vanish/>
          <w:color w:val="4F81BD"/>
        </w:rPr>
      </w:pPr>
      <w:bookmarkStart w:id="1970" w:name="_Toc384885167"/>
      <w:bookmarkStart w:id="1971" w:name="_Toc384885358"/>
      <w:bookmarkStart w:id="1972" w:name="_Toc384885530"/>
      <w:bookmarkStart w:id="1973" w:name="_Toc384885640"/>
      <w:bookmarkStart w:id="1974" w:name="_Toc384885750"/>
      <w:bookmarkStart w:id="1975" w:name="_Toc384982696"/>
      <w:bookmarkStart w:id="1976" w:name="_Toc386651922"/>
      <w:bookmarkStart w:id="1977" w:name="_Toc386652030"/>
      <w:bookmarkStart w:id="1978" w:name="_Toc386654989"/>
      <w:bookmarkStart w:id="1979" w:name="_Toc396926179"/>
      <w:bookmarkStart w:id="1980" w:name="_Toc396932577"/>
      <w:bookmarkStart w:id="1981" w:name="_Toc396939074"/>
      <w:bookmarkStart w:id="1982" w:name="_Toc396979028"/>
      <w:bookmarkStart w:id="1983" w:name="_Toc396988471"/>
      <w:bookmarkStart w:id="1984" w:name="_Toc397629390"/>
      <w:bookmarkStart w:id="1985" w:name="_Toc397690756"/>
      <w:bookmarkStart w:id="1986" w:name="_Toc397692090"/>
      <w:bookmarkStart w:id="1987" w:name="_Toc400135841"/>
      <w:bookmarkStart w:id="1988" w:name="_Toc401694085"/>
      <w:bookmarkStart w:id="1989" w:name="_Toc506891079"/>
      <w:bookmarkStart w:id="1990" w:name="_Toc509993392"/>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14:paraId="6E2E50BE" w14:textId="77777777" w:rsidR="00862A06" w:rsidRPr="00AD47B4" w:rsidRDefault="00862A06" w:rsidP="00912466">
      <w:pPr>
        <w:pStyle w:val="Odsekzoznamu"/>
        <w:keepNext/>
        <w:keepLines/>
        <w:numPr>
          <w:ilvl w:val="1"/>
          <w:numId w:val="156"/>
        </w:numPr>
        <w:spacing w:before="200" w:after="240"/>
        <w:contextualSpacing w:val="0"/>
        <w:outlineLvl w:val="2"/>
        <w:rPr>
          <w:rFonts w:eastAsia="PMingLiU"/>
          <w:bCs/>
          <w:vanish/>
          <w:color w:val="4F81BD"/>
        </w:rPr>
      </w:pPr>
      <w:bookmarkStart w:id="1991" w:name="_Toc384885168"/>
      <w:bookmarkStart w:id="1992" w:name="_Toc384885359"/>
      <w:bookmarkStart w:id="1993" w:name="_Toc384885531"/>
      <w:bookmarkStart w:id="1994" w:name="_Toc384885641"/>
      <w:bookmarkStart w:id="1995" w:name="_Toc384885751"/>
      <w:bookmarkStart w:id="1996" w:name="_Toc384982697"/>
      <w:bookmarkStart w:id="1997" w:name="_Toc386651923"/>
      <w:bookmarkStart w:id="1998" w:name="_Toc386652031"/>
      <w:bookmarkStart w:id="1999" w:name="_Toc386654990"/>
      <w:bookmarkStart w:id="2000" w:name="_Toc396926180"/>
      <w:bookmarkStart w:id="2001" w:name="_Toc396932578"/>
      <w:bookmarkStart w:id="2002" w:name="_Toc396939075"/>
      <w:bookmarkStart w:id="2003" w:name="_Toc396979029"/>
      <w:bookmarkStart w:id="2004" w:name="_Toc396988472"/>
      <w:bookmarkStart w:id="2005" w:name="_Toc397629391"/>
      <w:bookmarkStart w:id="2006" w:name="_Toc397690757"/>
      <w:bookmarkStart w:id="2007" w:name="_Toc397692091"/>
      <w:bookmarkStart w:id="2008" w:name="_Toc400135842"/>
      <w:bookmarkStart w:id="2009" w:name="_Toc401694086"/>
      <w:bookmarkStart w:id="2010" w:name="_Toc506891080"/>
      <w:bookmarkStart w:id="2011" w:name="_Toc509993393"/>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14:paraId="01DC82F0" w14:textId="77777777" w:rsidR="00862A06" w:rsidRPr="00AD47B4" w:rsidRDefault="00862A06" w:rsidP="00912466">
      <w:pPr>
        <w:pStyle w:val="Odsekzoznamu"/>
        <w:keepNext/>
        <w:keepLines/>
        <w:numPr>
          <w:ilvl w:val="1"/>
          <w:numId w:val="156"/>
        </w:numPr>
        <w:spacing w:before="200" w:after="240"/>
        <w:contextualSpacing w:val="0"/>
        <w:outlineLvl w:val="2"/>
        <w:rPr>
          <w:rFonts w:eastAsia="PMingLiU"/>
          <w:bCs/>
          <w:vanish/>
          <w:color w:val="4F81BD"/>
        </w:rPr>
      </w:pPr>
      <w:bookmarkStart w:id="2012" w:name="_Toc384885169"/>
      <w:bookmarkStart w:id="2013" w:name="_Toc384885360"/>
      <w:bookmarkStart w:id="2014" w:name="_Toc384885532"/>
      <w:bookmarkStart w:id="2015" w:name="_Toc384885642"/>
      <w:bookmarkStart w:id="2016" w:name="_Toc384885752"/>
      <w:bookmarkStart w:id="2017" w:name="_Toc384982698"/>
      <w:bookmarkStart w:id="2018" w:name="_Toc386651924"/>
      <w:bookmarkStart w:id="2019" w:name="_Toc386652032"/>
      <w:bookmarkStart w:id="2020" w:name="_Toc386654991"/>
      <w:bookmarkStart w:id="2021" w:name="_Toc396926181"/>
      <w:bookmarkStart w:id="2022" w:name="_Toc396932579"/>
      <w:bookmarkStart w:id="2023" w:name="_Toc396939076"/>
      <w:bookmarkStart w:id="2024" w:name="_Toc396979030"/>
      <w:bookmarkStart w:id="2025" w:name="_Toc396988473"/>
      <w:bookmarkStart w:id="2026" w:name="_Toc397629392"/>
      <w:bookmarkStart w:id="2027" w:name="_Toc397690758"/>
      <w:bookmarkStart w:id="2028" w:name="_Toc397692092"/>
      <w:bookmarkStart w:id="2029" w:name="_Toc400135843"/>
      <w:bookmarkStart w:id="2030" w:name="_Toc401694087"/>
      <w:bookmarkStart w:id="2031" w:name="_Toc506891081"/>
      <w:bookmarkStart w:id="2032" w:name="_Toc509993394"/>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14:paraId="0397D2AF" w14:textId="77777777" w:rsidR="00862A06" w:rsidRPr="00AD47B4" w:rsidRDefault="00862A06" w:rsidP="00912466">
      <w:pPr>
        <w:pStyle w:val="Odsekzoznamu"/>
        <w:keepNext/>
        <w:keepLines/>
        <w:numPr>
          <w:ilvl w:val="1"/>
          <w:numId w:val="156"/>
        </w:numPr>
        <w:spacing w:before="200" w:after="240"/>
        <w:contextualSpacing w:val="0"/>
        <w:outlineLvl w:val="2"/>
        <w:rPr>
          <w:rFonts w:eastAsia="PMingLiU"/>
          <w:bCs/>
          <w:vanish/>
          <w:color w:val="4F81BD"/>
        </w:rPr>
      </w:pPr>
      <w:bookmarkStart w:id="2033" w:name="_Toc384885170"/>
      <w:bookmarkStart w:id="2034" w:name="_Toc384885361"/>
      <w:bookmarkStart w:id="2035" w:name="_Toc384885533"/>
      <w:bookmarkStart w:id="2036" w:name="_Toc384885643"/>
      <w:bookmarkStart w:id="2037" w:name="_Toc384885753"/>
      <w:bookmarkStart w:id="2038" w:name="_Toc384982699"/>
      <w:bookmarkStart w:id="2039" w:name="_Toc386651925"/>
      <w:bookmarkStart w:id="2040" w:name="_Toc386652033"/>
      <w:bookmarkStart w:id="2041" w:name="_Toc386654992"/>
      <w:bookmarkStart w:id="2042" w:name="_Toc396926182"/>
      <w:bookmarkStart w:id="2043" w:name="_Toc396932580"/>
      <w:bookmarkStart w:id="2044" w:name="_Toc396939077"/>
      <w:bookmarkStart w:id="2045" w:name="_Toc396979031"/>
      <w:bookmarkStart w:id="2046" w:name="_Toc396988474"/>
      <w:bookmarkStart w:id="2047" w:name="_Toc397629393"/>
      <w:bookmarkStart w:id="2048" w:name="_Toc397690759"/>
      <w:bookmarkStart w:id="2049" w:name="_Toc397692093"/>
      <w:bookmarkStart w:id="2050" w:name="_Toc400135844"/>
      <w:bookmarkStart w:id="2051" w:name="_Toc401694088"/>
      <w:bookmarkStart w:id="2052" w:name="_Toc506891082"/>
      <w:bookmarkStart w:id="2053" w:name="_Toc509993395"/>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14:paraId="727A3E78"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054" w:name="_Toc384885362"/>
      <w:bookmarkStart w:id="2055" w:name="_Toc384885534"/>
      <w:bookmarkStart w:id="2056" w:name="_Toc384885644"/>
      <w:bookmarkStart w:id="2057" w:name="_Toc384885754"/>
      <w:bookmarkStart w:id="2058" w:name="_Toc384982700"/>
      <w:bookmarkStart w:id="2059" w:name="_Toc386651926"/>
      <w:bookmarkStart w:id="2060" w:name="_Toc386652034"/>
      <w:bookmarkStart w:id="2061" w:name="_Toc386654993"/>
      <w:bookmarkStart w:id="2062" w:name="_Toc396926183"/>
      <w:bookmarkStart w:id="2063" w:name="_Toc396932581"/>
      <w:bookmarkStart w:id="2064" w:name="_Toc396939078"/>
      <w:bookmarkStart w:id="2065" w:name="_Toc396979032"/>
      <w:bookmarkStart w:id="2066" w:name="_Toc396988475"/>
      <w:bookmarkStart w:id="2067" w:name="_Toc397629394"/>
      <w:bookmarkStart w:id="2068" w:name="_Toc397690760"/>
      <w:bookmarkStart w:id="2069" w:name="_Toc397692094"/>
      <w:bookmarkStart w:id="2070" w:name="_Toc400135845"/>
      <w:bookmarkStart w:id="2071" w:name="_Toc401694089"/>
      <w:bookmarkStart w:id="2072" w:name="_Toc506891083"/>
      <w:bookmarkStart w:id="2073" w:name="_Toc509993396"/>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14:paraId="56BB6995"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074" w:name="_Toc384885363"/>
      <w:bookmarkStart w:id="2075" w:name="_Toc384885535"/>
      <w:bookmarkStart w:id="2076" w:name="_Toc384885645"/>
      <w:bookmarkStart w:id="2077" w:name="_Toc384885755"/>
      <w:bookmarkStart w:id="2078" w:name="_Toc384982701"/>
      <w:bookmarkStart w:id="2079" w:name="_Toc386651927"/>
      <w:bookmarkStart w:id="2080" w:name="_Toc386652035"/>
      <w:bookmarkStart w:id="2081" w:name="_Toc386654994"/>
      <w:bookmarkStart w:id="2082" w:name="_Toc396926184"/>
      <w:bookmarkStart w:id="2083" w:name="_Toc396932582"/>
      <w:bookmarkStart w:id="2084" w:name="_Toc396939079"/>
      <w:bookmarkStart w:id="2085" w:name="_Toc396979033"/>
      <w:bookmarkStart w:id="2086" w:name="_Toc396988476"/>
      <w:bookmarkStart w:id="2087" w:name="_Toc397629395"/>
      <w:bookmarkStart w:id="2088" w:name="_Toc397690761"/>
      <w:bookmarkStart w:id="2089" w:name="_Toc397692095"/>
      <w:bookmarkStart w:id="2090" w:name="_Toc400135846"/>
      <w:bookmarkStart w:id="2091" w:name="_Toc401694090"/>
      <w:bookmarkStart w:id="2092" w:name="_Toc506891084"/>
      <w:bookmarkStart w:id="2093" w:name="_Toc509993397"/>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14:paraId="6ECE6EB0"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094" w:name="_Toc384885364"/>
      <w:bookmarkStart w:id="2095" w:name="_Toc384885536"/>
      <w:bookmarkStart w:id="2096" w:name="_Toc384885646"/>
      <w:bookmarkStart w:id="2097" w:name="_Toc384885756"/>
      <w:bookmarkStart w:id="2098" w:name="_Toc384982702"/>
      <w:bookmarkStart w:id="2099" w:name="_Toc386651928"/>
      <w:bookmarkStart w:id="2100" w:name="_Toc386652036"/>
      <w:bookmarkStart w:id="2101" w:name="_Toc386654995"/>
      <w:bookmarkStart w:id="2102" w:name="_Toc396926185"/>
      <w:bookmarkStart w:id="2103" w:name="_Toc396932583"/>
      <w:bookmarkStart w:id="2104" w:name="_Toc396939080"/>
      <w:bookmarkStart w:id="2105" w:name="_Toc396979034"/>
      <w:bookmarkStart w:id="2106" w:name="_Toc396988477"/>
      <w:bookmarkStart w:id="2107" w:name="_Toc397629396"/>
      <w:bookmarkStart w:id="2108" w:name="_Toc397690762"/>
      <w:bookmarkStart w:id="2109" w:name="_Toc397692096"/>
      <w:bookmarkStart w:id="2110" w:name="_Toc400135847"/>
      <w:bookmarkStart w:id="2111" w:name="_Toc401694091"/>
      <w:bookmarkStart w:id="2112" w:name="_Toc506891085"/>
      <w:bookmarkStart w:id="2113" w:name="_Toc509993398"/>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14:paraId="007955EB"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114" w:name="_Toc384885365"/>
      <w:bookmarkStart w:id="2115" w:name="_Toc384885537"/>
      <w:bookmarkStart w:id="2116" w:name="_Toc384885647"/>
      <w:bookmarkStart w:id="2117" w:name="_Toc384885757"/>
      <w:bookmarkStart w:id="2118" w:name="_Toc384982703"/>
      <w:bookmarkStart w:id="2119" w:name="_Toc386651929"/>
      <w:bookmarkStart w:id="2120" w:name="_Toc386652037"/>
      <w:bookmarkStart w:id="2121" w:name="_Toc386654996"/>
      <w:bookmarkStart w:id="2122" w:name="_Toc396926186"/>
      <w:bookmarkStart w:id="2123" w:name="_Toc396932584"/>
      <w:bookmarkStart w:id="2124" w:name="_Toc396939081"/>
      <w:bookmarkStart w:id="2125" w:name="_Toc396979035"/>
      <w:bookmarkStart w:id="2126" w:name="_Toc396988478"/>
      <w:bookmarkStart w:id="2127" w:name="_Toc397629397"/>
      <w:bookmarkStart w:id="2128" w:name="_Toc397690763"/>
      <w:bookmarkStart w:id="2129" w:name="_Toc397692097"/>
      <w:bookmarkStart w:id="2130" w:name="_Toc400135848"/>
      <w:bookmarkStart w:id="2131" w:name="_Toc401694092"/>
      <w:bookmarkStart w:id="2132" w:name="_Toc506891086"/>
      <w:bookmarkStart w:id="2133" w:name="_Toc509993399"/>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49E1D523"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134" w:name="_Toc384885366"/>
      <w:bookmarkStart w:id="2135" w:name="_Toc384885538"/>
      <w:bookmarkStart w:id="2136" w:name="_Toc384885648"/>
      <w:bookmarkStart w:id="2137" w:name="_Toc384885758"/>
      <w:bookmarkStart w:id="2138" w:name="_Toc384982704"/>
      <w:bookmarkStart w:id="2139" w:name="_Toc386651930"/>
      <w:bookmarkStart w:id="2140" w:name="_Toc386652038"/>
      <w:bookmarkStart w:id="2141" w:name="_Toc386654997"/>
      <w:bookmarkStart w:id="2142" w:name="_Toc396926187"/>
      <w:bookmarkStart w:id="2143" w:name="_Toc396932585"/>
      <w:bookmarkStart w:id="2144" w:name="_Toc396939082"/>
      <w:bookmarkStart w:id="2145" w:name="_Toc396979036"/>
      <w:bookmarkStart w:id="2146" w:name="_Toc396988479"/>
      <w:bookmarkStart w:id="2147" w:name="_Toc397629398"/>
      <w:bookmarkStart w:id="2148" w:name="_Toc397690764"/>
      <w:bookmarkStart w:id="2149" w:name="_Toc397692098"/>
      <w:bookmarkStart w:id="2150" w:name="_Toc400135849"/>
      <w:bookmarkStart w:id="2151" w:name="_Toc401694093"/>
      <w:bookmarkStart w:id="2152" w:name="_Toc506891087"/>
      <w:bookmarkStart w:id="2153" w:name="_Toc509993400"/>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14:paraId="77BA8577"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154" w:name="_Toc384885367"/>
      <w:bookmarkStart w:id="2155" w:name="_Toc384885539"/>
      <w:bookmarkStart w:id="2156" w:name="_Toc384885649"/>
      <w:bookmarkStart w:id="2157" w:name="_Toc384885759"/>
      <w:bookmarkStart w:id="2158" w:name="_Toc384982705"/>
      <w:bookmarkStart w:id="2159" w:name="_Toc386651931"/>
      <w:bookmarkStart w:id="2160" w:name="_Toc386652039"/>
      <w:bookmarkStart w:id="2161" w:name="_Toc386654998"/>
      <w:bookmarkStart w:id="2162" w:name="_Toc396926188"/>
      <w:bookmarkStart w:id="2163" w:name="_Toc396932586"/>
      <w:bookmarkStart w:id="2164" w:name="_Toc396939083"/>
      <w:bookmarkStart w:id="2165" w:name="_Toc396979037"/>
      <w:bookmarkStart w:id="2166" w:name="_Toc396988480"/>
      <w:bookmarkStart w:id="2167" w:name="_Toc397629399"/>
      <w:bookmarkStart w:id="2168" w:name="_Toc397690765"/>
      <w:bookmarkStart w:id="2169" w:name="_Toc397692099"/>
      <w:bookmarkStart w:id="2170" w:name="_Toc400135850"/>
      <w:bookmarkStart w:id="2171" w:name="_Toc401694094"/>
      <w:bookmarkStart w:id="2172" w:name="_Toc506891088"/>
      <w:bookmarkStart w:id="2173" w:name="_Toc509993401"/>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499F2529"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174" w:name="_Toc384885368"/>
      <w:bookmarkStart w:id="2175" w:name="_Toc384885540"/>
      <w:bookmarkStart w:id="2176" w:name="_Toc384885650"/>
      <w:bookmarkStart w:id="2177" w:name="_Toc384885760"/>
      <w:bookmarkStart w:id="2178" w:name="_Toc384982706"/>
      <w:bookmarkStart w:id="2179" w:name="_Toc386651932"/>
      <w:bookmarkStart w:id="2180" w:name="_Toc386652040"/>
      <w:bookmarkStart w:id="2181" w:name="_Toc386654999"/>
      <w:bookmarkStart w:id="2182" w:name="_Toc396926189"/>
      <w:bookmarkStart w:id="2183" w:name="_Toc396932587"/>
      <w:bookmarkStart w:id="2184" w:name="_Toc396939084"/>
      <w:bookmarkStart w:id="2185" w:name="_Toc396979038"/>
      <w:bookmarkStart w:id="2186" w:name="_Toc396988481"/>
      <w:bookmarkStart w:id="2187" w:name="_Toc397629400"/>
      <w:bookmarkStart w:id="2188" w:name="_Toc397690766"/>
      <w:bookmarkStart w:id="2189" w:name="_Toc397692100"/>
      <w:bookmarkStart w:id="2190" w:name="_Toc400135851"/>
      <w:bookmarkStart w:id="2191" w:name="_Toc401694095"/>
      <w:bookmarkStart w:id="2192" w:name="_Toc506891089"/>
      <w:bookmarkStart w:id="2193" w:name="_Toc509993402"/>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14:paraId="79616457"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194" w:name="_Toc384885369"/>
      <w:bookmarkStart w:id="2195" w:name="_Toc384885541"/>
      <w:bookmarkStart w:id="2196" w:name="_Toc384885651"/>
      <w:bookmarkStart w:id="2197" w:name="_Toc384885761"/>
      <w:bookmarkStart w:id="2198" w:name="_Toc384982707"/>
      <w:bookmarkStart w:id="2199" w:name="_Toc386651933"/>
      <w:bookmarkStart w:id="2200" w:name="_Toc386652041"/>
      <w:bookmarkStart w:id="2201" w:name="_Toc386655000"/>
      <w:bookmarkStart w:id="2202" w:name="_Toc396926190"/>
      <w:bookmarkStart w:id="2203" w:name="_Toc396932588"/>
      <w:bookmarkStart w:id="2204" w:name="_Toc396939085"/>
      <w:bookmarkStart w:id="2205" w:name="_Toc396979039"/>
      <w:bookmarkStart w:id="2206" w:name="_Toc396988482"/>
      <w:bookmarkStart w:id="2207" w:name="_Toc397629401"/>
      <w:bookmarkStart w:id="2208" w:name="_Toc397690767"/>
      <w:bookmarkStart w:id="2209" w:name="_Toc397692101"/>
      <w:bookmarkStart w:id="2210" w:name="_Toc400135852"/>
      <w:bookmarkStart w:id="2211" w:name="_Toc401694096"/>
      <w:bookmarkStart w:id="2212" w:name="_Toc506891090"/>
      <w:bookmarkStart w:id="2213" w:name="_Toc50999340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14:paraId="285364A1"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214" w:name="_Toc384885370"/>
      <w:bookmarkStart w:id="2215" w:name="_Toc384885542"/>
      <w:bookmarkStart w:id="2216" w:name="_Toc384885652"/>
      <w:bookmarkStart w:id="2217" w:name="_Toc384885762"/>
      <w:bookmarkStart w:id="2218" w:name="_Toc384982708"/>
      <w:bookmarkStart w:id="2219" w:name="_Toc386651934"/>
      <w:bookmarkStart w:id="2220" w:name="_Toc386652042"/>
      <w:bookmarkStart w:id="2221" w:name="_Toc386655001"/>
      <w:bookmarkStart w:id="2222" w:name="_Toc396926191"/>
      <w:bookmarkStart w:id="2223" w:name="_Toc396932589"/>
      <w:bookmarkStart w:id="2224" w:name="_Toc396939086"/>
      <w:bookmarkStart w:id="2225" w:name="_Toc396979040"/>
      <w:bookmarkStart w:id="2226" w:name="_Toc396988483"/>
      <w:bookmarkStart w:id="2227" w:name="_Toc397629402"/>
      <w:bookmarkStart w:id="2228" w:name="_Toc397690768"/>
      <w:bookmarkStart w:id="2229" w:name="_Toc397692102"/>
      <w:bookmarkStart w:id="2230" w:name="_Toc400135853"/>
      <w:bookmarkStart w:id="2231" w:name="_Toc401694097"/>
      <w:bookmarkStart w:id="2232" w:name="_Toc506891091"/>
      <w:bookmarkStart w:id="2233" w:name="_Toc509993404"/>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14:paraId="22483441"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234" w:name="_Toc384885371"/>
      <w:bookmarkStart w:id="2235" w:name="_Toc384885543"/>
      <w:bookmarkStart w:id="2236" w:name="_Toc384885653"/>
      <w:bookmarkStart w:id="2237" w:name="_Toc384885763"/>
      <w:bookmarkStart w:id="2238" w:name="_Toc384982709"/>
      <w:bookmarkStart w:id="2239" w:name="_Toc386651935"/>
      <w:bookmarkStart w:id="2240" w:name="_Toc386652043"/>
      <w:bookmarkStart w:id="2241" w:name="_Toc386655002"/>
      <w:bookmarkStart w:id="2242" w:name="_Toc396926192"/>
      <w:bookmarkStart w:id="2243" w:name="_Toc396932590"/>
      <w:bookmarkStart w:id="2244" w:name="_Toc396939087"/>
      <w:bookmarkStart w:id="2245" w:name="_Toc396979041"/>
      <w:bookmarkStart w:id="2246" w:name="_Toc396988484"/>
      <w:bookmarkStart w:id="2247" w:name="_Toc397629403"/>
      <w:bookmarkStart w:id="2248" w:name="_Toc397690769"/>
      <w:bookmarkStart w:id="2249" w:name="_Toc397692103"/>
      <w:bookmarkStart w:id="2250" w:name="_Toc400135854"/>
      <w:bookmarkStart w:id="2251" w:name="_Toc401694098"/>
      <w:bookmarkStart w:id="2252" w:name="_Toc506891092"/>
      <w:bookmarkStart w:id="2253" w:name="_Toc509993405"/>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14:paraId="47096B31"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254" w:name="_Toc384885372"/>
      <w:bookmarkStart w:id="2255" w:name="_Toc384885544"/>
      <w:bookmarkStart w:id="2256" w:name="_Toc384885654"/>
      <w:bookmarkStart w:id="2257" w:name="_Toc384885764"/>
      <w:bookmarkStart w:id="2258" w:name="_Toc384982710"/>
      <w:bookmarkStart w:id="2259" w:name="_Toc386651936"/>
      <w:bookmarkStart w:id="2260" w:name="_Toc386652044"/>
      <w:bookmarkStart w:id="2261" w:name="_Toc386655003"/>
      <w:bookmarkStart w:id="2262" w:name="_Toc396926193"/>
      <w:bookmarkStart w:id="2263" w:name="_Toc396932591"/>
      <w:bookmarkStart w:id="2264" w:name="_Toc396939088"/>
      <w:bookmarkStart w:id="2265" w:name="_Toc396979042"/>
      <w:bookmarkStart w:id="2266" w:name="_Toc396988485"/>
      <w:bookmarkStart w:id="2267" w:name="_Toc397629404"/>
      <w:bookmarkStart w:id="2268" w:name="_Toc397690770"/>
      <w:bookmarkStart w:id="2269" w:name="_Toc397692104"/>
      <w:bookmarkStart w:id="2270" w:name="_Toc400135855"/>
      <w:bookmarkStart w:id="2271" w:name="_Toc401694099"/>
      <w:bookmarkStart w:id="2272" w:name="_Toc506891093"/>
      <w:bookmarkStart w:id="2273" w:name="_Toc509993406"/>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14:paraId="4F621EE0" w14:textId="77777777" w:rsidR="00862A06" w:rsidRPr="00AD47B4" w:rsidRDefault="00862A06" w:rsidP="00912466">
      <w:pPr>
        <w:pStyle w:val="Odsekzoznamu"/>
        <w:keepNext/>
        <w:keepLines/>
        <w:numPr>
          <w:ilvl w:val="0"/>
          <w:numId w:val="407"/>
        </w:numPr>
        <w:spacing w:before="200" w:after="0"/>
        <w:contextualSpacing w:val="0"/>
        <w:outlineLvl w:val="2"/>
        <w:rPr>
          <w:rFonts w:eastAsia="PMingLiU"/>
          <w:bCs/>
          <w:vanish/>
          <w:color w:val="4F81BD"/>
        </w:rPr>
      </w:pPr>
      <w:bookmarkStart w:id="2274" w:name="_Toc384885373"/>
      <w:bookmarkStart w:id="2275" w:name="_Toc384885545"/>
      <w:bookmarkStart w:id="2276" w:name="_Toc384885655"/>
      <w:bookmarkStart w:id="2277" w:name="_Toc384885765"/>
      <w:bookmarkStart w:id="2278" w:name="_Toc384982711"/>
      <w:bookmarkStart w:id="2279" w:name="_Toc386651937"/>
      <w:bookmarkStart w:id="2280" w:name="_Toc386652045"/>
      <w:bookmarkStart w:id="2281" w:name="_Toc386655004"/>
      <w:bookmarkStart w:id="2282" w:name="_Toc396926194"/>
      <w:bookmarkStart w:id="2283" w:name="_Toc396932592"/>
      <w:bookmarkStart w:id="2284" w:name="_Toc396939089"/>
      <w:bookmarkStart w:id="2285" w:name="_Toc396979043"/>
      <w:bookmarkStart w:id="2286" w:name="_Toc396988486"/>
      <w:bookmarkStart w:id="2287" w:name="_Toc397629405"/>
      <w:bookmarkStart w:id="2288" w:name="_Toc397690771"/>
      <w:bookmarkStart w:id="2289" w:name="_Toc397692105"/>
      <w:bookmarkStart w:id="2290" w:name="_Toc400135856"/>
      <w:bookmarkStart w:id="2291" w:name="_Toc401694100"/>
      <w:bookmarkStart w:id="2292" w:name="_Toc506891094"/>
      <w:bookmarkStart w:id="2293" w:name="_Toc509993407"/>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14:paraId="02475CAF" w14:textId="77777777" w:rsidR="00BB0474" w:rsidRPr="00AD47B4" w:rsidRDefault="00C4448B" w:rsidP="00912466">
      <w:pPr>
        <w:pStyle w:val="Nadpis3"/>
        <w:numPr>
          <w:ilvl w:val="2"/>
          <w:numId w:val="156"/>
        </w:numPr>
        <w:tabs>
          <w:tab w:val="left" w:pos="993"/>
        </w:tabs>
        <w:spacing w:after="240"/>
        <w:ind w:left="1145"/>
        <w:rPr>
          <w:b/>
        </w:rPr>
      </w:pPr>
      <w:bookmarkStart w:id="2294" w:name="_Toc509993408"/>
      <w:r w:rsidRPr="00AD47B4">
        <w:rPr>
          <w:b/>
        </w:rPr>
        <w:t>Zoznam členov Pracovnej skupiny pre prípravu operačného programu Kvalita životného prostredia</w:t>
      </w:r>
      <w:bookmarkEnd w:id="2294"/>
    </w:p>
    <w:p w14:paraId="06BB48DF" w14:textId="77777777" w:rsidR="00FF44AB" w:rsidRPr="00AD47B4" w:rsidRDefault="00767A2A" w:rsidP="00767A2A">
      <w:pPr>
        <w:pStyle w:val="Popis"/>
        <w:spacing w:after="0"/>
      </w:pPr>
      <w:r w:rsidRPr="00AD47B4">
        <w:t xml:space="preserve">Tabuľka </w:t>
      </w:r>
      <w:r w:rsidR="00ED08F5">
        <w:fldChar w:fldCharType="begin"/>
      </w:r>
      <w:r w:rsidR="00ED08F5">
        <w:instrText xml:space="preserve"> SEQ Tabuľka \* ARABIC </w:instrText>
      </w:r>
      <w:r w:rsidR="00ED08F5">
        <w:fldChar w:fldCharType="separate"/>
      </w:r>
      <w:r w:rsidR="00ED08F5">
        <w:rPr>
          <w:noProof/>
        </w:rPr>
        <w:t>77</w:t>
      </w:r>
      <w:r w:rsidR="00ED08F5">
        <w:rPr>
          <w:noProof/>
        </w:rPr>
        <w:fldChar w:fldCharType="end"/>
      </w:r>
      <w:r w:rsidRPr="00AD47B4">
        <w:t xml:space="preserve"> </w:t>
      </w:r>
      <w:r w:rsidR="00FF44AB" w:rsidRPr="00AD47B4">
        <w:t>Členovia pracovnej skupiny:</w:t>
      </w:r>
      <w:r w:rsidR="00FF44AB" w:rsidRPr="00AD47B4">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7"/>
        <w:gridCol w:w="1591"/>
      </w:tblGrid>
      <w:tr w:rsidR="00327EF7" w:rsidRPr="00AD47B4" w14:paraId="792DA0DA" w14:textId="77777777" w:rsidTr="00761D18">
        <w:tc>
          <w:tcPr>
            <w:tcW w:w="534" w:type="dxa"/>
            <w:shd w:val="clear" w:color="auto" w:fill="C6D9F1"/>
            <w:vAlign w:val="center"/>
          </w:tcPr>
          <w:p w14:paraId="59E73554" w14:textId="77777777" w:rsidR="00E60C5C" w:rsidRPr="00AD47B4" w:rsidRDefault="00E906A4" w:rsidP="00761D18">
            <w:pPr>
              <w:spacing w:before="60" w:after="60"/>
              <w:ind w:left="720" w:hanging="720"/>
              <w:jc w:val="left"/>
              <w:rPr>
                <w:rFonts w:eastAsia="Times New Roman"/>
                <w:b/>
                <w:sz w:val="22"/>
                <w:lang w:eastAsia="sk-SK"/>
              </w:rPr>
            </w:pPr>
            <w:r w:rsidRPr="00AD47B4">
              <w:rPr>
                <w:rFonts w:eastAsia="Times New Roman"/>
                <w:b/>
                <w:sz w:val="22"/>
                <w:lang w:eastAsia="sk-SK"/>
              </w:rPr>
              <w:t>č</w:t>
            </w:r>
            <w:r w:rsidR="00E60C5C" w:rsidRPr="00AD47B4">
              <w:rPr>
                <w:rFonts w:eastAsia="Times New Roman"/>
                <w:b/>
                <w:sz w:val="22"/>
                <w:lang w:eastAsia="sk-SK"/>
              </w:rPr>
              <w:t>.</w:t>
            </w:r>
          </w:p>
        </w:tc>
        <w:tc>
          <w:tcPr>
            <w:tcW w:w="7087" w:type="dxa"/>
            <w:shd w:val="clear" w:color="auto" w:fill="C6D9F1"/>
            <w:vAlign w:val="center"/>
          </w:tcPr>
          <w:p w14:paraId="15F5CFB2" w14:textId="77777777" w:rsidR="00E60C5C" w:rsidRPr="00AD47B4" w:rsidRDefault="00E60C5C" w:rsidP="00761D18">
            <w:pPr>
              <w:spacing w:before="60" w:after="60"/>
              <w:jc w:val="center"/>
              <w:rPr>
                <w:rFonts w:eastAsia="Times New Roman"/>
                <w:b/>
                <w:sz w:val="22"/>
                <w:lang w:eastAsia="sk-SK"/>
              </w:rPr>
            </w:pPr>
            <w:r w:rsidRPr="00AD47B4">
              <w:rPr>
                <w:rFonts w:eastAsia="Times New Roman"/>
                <w:b/>
                <w:sz w:val="22"/>
                <w:lang w:eastAsia="sk-SK"/>
              </w:rPr>
              <w:t>Organizácia</w:t>
            </w:r>
          </w:p>
        </w:tc>
        <w:tc>
          <w:tcPr>
            <w:tcW w:w="1591" w:type="dxa"/>
            <w:shd w:val="clear" w:color="auto" w:fill="C6D9F1"/>
            <w:vAlign w:val="center"/>
          </w:tcPr>
          <w:p w14:paraId="122D9158" w14:textId="77777777" w:rsidR="00E60C5C" w:rsidRPr="00AD47B4" w:rsidRDefault="00E60C5C" w:rsidP="00761D18">
            <w:pPr>
              <w:spacing w:before="60" w:after="60"/>
              <w:jc w:val="center"/>
              <w:rPr>
                <w:rFonts w:eastAsia="Times New Roman"/>
                <w:b/>
                <w:sz w:val="22"/>
                <w:lang w:eastAsia="sk-SK"/>
              </w:rPr>
            </w:pPr>
            <w:r w:rsidRPr="00AD47B4">
              <w:rPr>
                <w:rFonts w:eastAsia="Times New Roman"/>
                <w:b/>
                <w:sz w:val="22"/>
                <w:lang w:eastAsia="sk-SK"/>
              </w:rPr>
              <w:t>Počet členov</w:t>
            </w:r>
          </w:p>
        </w:tc>
      </w:tr>
      <w:tr w:rsidR="00E60C5C" w:rsidRPr="00AD47B4" w14:paraId="74C3C177" w14:textId="77777777" w:rsidTr="00761D18">
        <w:tc>
          <w:tcPr>
            <w:tcW w:w="534" w:type="dxa"/>
            <w:shd w:val="clear" w:color="auto" w:fill="auto"/>
          </w:tcPr>
          <w:p w14:paraId="6680BAC3"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389B682" w14:textId="77777777" w:rsidR="00E60C5C" w:rsidRPr="00AD47B4" w:rsidRDefault="00E906A4" w:rsidP="00236108">
            <w:pPr>
              <w:spacing w:after="0"/>
              <w:rPr>
                <w:rFonts w:eastAsia="Times New Roman"/>
                <w:b/>
                <w:sz w:val="22"/>
                <w:lang w:eastAsia="sk-SK"/>
              </w:rPr>
            </w:pPr>
            <w:r w:rsidRPr="00AD47B4">
              <w:rPr>
                <w:rFonts w:eastAsia="Times New Roman"/>
                <w:sz w:val="22"/>
                <w:lang w:eastAsia="sk-SK"/>
              </w:rPr>
              <w:t>Ministerstvo životného prostredia Slovenskej republiky</w:t>
            </w:r>
          </w:p>
        </w:tc>
        <w:tc>
          <w:tcPr>
            <w:tcW w:w="1591" w:type="dxa"/>
            <w:shd w:val="clear" w:color="auto" w:fill="auto"/>
          </w:tcPr>
          <w:p w14:paraId="052B9A1B" w14:textId="77777777" w:rsidR="00E60C5C" w:rsidRPr="00AD47B4" w:rsidRDefault="00E906A4"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4A4EF5C8" w14:textId="77777777" w:rsidTr="00761D18">
        <w:tc>
          <w:tcPr>
            <w:tcW w:w="534" w:type="dxa"/>
            <w:shd w:val="clear" w:color="auto" w:fill="auto"/>
          </w:tcPr>
          <w:p w14:paraId="14E1F343"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B3DFCB9" w14:textId="77777777" w:rsidR="00E60C5C" w:rsidRPr="00AD47B4" w:rsidRDefault="00E906A4" w:rsidP="00761D18">
            <w:pPr>
              <w:pStyle w:val="Odsekzoznamu"/>
              <w:tabs>
                <w:tab w:val="left" w:pos="567"/>
              </w:tabs>
              <w:spacing w:after="0"/>
              <w:ind w:left="0"/>
              <w:rPr>
                <w:rFonts w:eastAsia="Times New Roman"/>
                <w:sz w:val="22"/>
                <w:lang w:eastAsia="sk-SK"/>
              </w:rPr>
            </w:pPr>
            <w:r w:rsidRPr="00AD47B4">
              <w:rPr>
                <w:rFonts w:eastAsia="Times New Roman"/>
                <w:sz w:val="22"/>
                <w:lang w:eastAsia="sk-SK"/>
              </w:rPr>
              <w:t>Ministerstvo dopravy, výstavby a regionálneho rozvoja Slovenskej republiky</w:t>
            </w:r>
          </w:p>
        </w:tc>
        <w:tc>
          <w:tcPr>
            <w:tcW w:w="1591" w:type="dxa"/>
            <w:shd w:val="clear" w:color="auto" w:fill="auto"/>
          </w:tcPr>
          <w:p w14:paraId="54152590" w14:textId="77777777" w:rsidR="00E60C5C" w:rsidRPr="00AD47B4" w:rsidRDefault="00E906A4"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789F3FF9" w14:textId="77777777" w:rsidTr="00761D18">
        <w:tc>
          <w:tcPr>
            <w:tcW w:w="534" w:type="dxa"/>
            <w:shd w:val="clear" w:color="auto" w:fill="auto"/>
          </w:tcPr>
          <w:p w14:paraId="5237C5C8"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0AB787A" w14:textId="77777777" w:rsidR="00E60C5C" w:rsidRPr="00AD47B4" w:rsidRDefault="00113BCE" w:rsidP="00236108">
            <w:pPr>
              <w:spacing w:after="0"/>
              <w:rPr>
                <w:rFonts w:eastAsia="Times New Roman"/>
                <w:b/>
                <w:sz w:val="22"/>
                <w:lang w:eastAsia="sk-SK"/>
              </w:rPr>
            </w:pPr>
            <w:r w:rsidRPr="00AD47B4">
              <w:rPr>
                <w:rFonts w:eastAsia="Times New Roman"/>
                <w:sz w:val="22"/>
                <w:lang w:eastAsia="sk-SK"/>
              </w:rPr>
              <w:t xml:space="preserve">Ministerstvo zahraničných vecí a európskych záležitostí Slovenskej republiky </w:t>
            </w:r>
          </w:p>
        </w:tc>
        <w:tc>
          <w:tcPr>
            <w:tcW w:w="1591" w:type="dxa"/>
            <w:shd w:val="clear" w:color="auto" w:fill="auto"/>
          </w:tcPr>
          <w:p w14:paraId="0D39AC9A"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1141AE5" w14:textId="77777777" w:rsidTr="00761D18">
        <w:tc>
          <w:tcPr>
            <w:tcW w:w="534" w:type="dxa"/>
            <w:shd w:val="clear" w:color="auto" w:fill="auto"/>
          </w:tcPr>
          <w:p w14:paraId="10661DDC"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89431B3"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Ministerstvo práce, sociálnych vecí a rodiny Slovenskej republiky</w:t>
            </w:r>
          </w:p>
        </w:tc>
        <w:tc>
          <w:tcPr>
            <w:tcW w:w="1591" w:type="dxa"/>
            <w:shd w:val="clear" w:color="auto" w:fill="auto"/>
          </w:tcPr>
          <w:p w14:paraId="28438362"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4EF200A5" w14:textId="77777777" w:rsidTr="00761D18">
        <w:tc>
          <w:tcPr>
            <w:tcW w:w="534" w:type="dxa"/>
            <w:shd w:val="clear" w:color="auto" w:fill="auto"/>
          </w:tcPr>
          <w:p w14:paraId="3B58AA4B"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389D6B0"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Ministerstvo financií Slovenskej republiky</w:t>
            </w:r>
          </w:p>
        </w:tc>
        <w:tc>
          <w:tcPr>
            <w:tcW w:w="1591" w:type="dxa"/>
            <w:shd w:val="clear" w:color="auto" w:fill="auto"/>
          </w:tcPr>
          <w:p w14:paraId="69FDF6CD"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42811674" w14:textId="77777777" w:rsidTr="00761D18">
        <w:tc>
          <w:tcPr>
            <w:tcW w:w="534" w:type="dxa"/>
            <w:shd w:val="clear" w:color="auto" w:fill="auto"/>
          </w:tcPr>
          <w:p w14:paraId="350FA28B"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3DB77DA"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Ministerstvo pôdohospodárstva a rozvoja vidieka Slovenskej republiky</w:t>
            </w:r>
          </w:p>
        </w:tc>
        <w:tc>
          <w:tcPr>
            <w:tcW w:w="1591" w:type="dxa"/>
            <w:shd w:val="clear" w:color="auto" w:fill="auto"/>
          </w:tcPr>
          <w:p w14:paraId="0591B95F"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31E4F689" w14:textId="77777777" w:rsidTr="00761D18">
        <w:tc>
          <w:tcPr>
            <w:tcW w:w="534" w:type="dxa"/>
            <w:shd w:val="clear" w:color="auto" w:fill="auto"/>
          </w:tcPr>
          <w:p w14:paraId="6D4728AB"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DF021BA" w14:textId="77777777" w:rsidR="00E60C5C" w:rsidRPr="00AD47B4" w:rsidRDefault="00113BCE" w:rsidP="00236108">
            <w:pPr>
              <w:spacing w:after="0"/>
              <w:rPr>
                <w:rFonts w:eastAsia="Times New Roman"/>
                <w:b/>
                <w:sz w:val="22"/>
                <w:lang w:eastAsia="sk-SK"/>
              </w:rPr>
            </w:pPr>
            <w:r w:rsidRPr="00AD47B4">
              <w:rPr>
                <w:rFonts w:eastAsia="Times New Roman"/>
                <w:sz w:val="22"/>
                <w:lang w:eastAsia="sk-SK"/>
              </w:rPr>
              <w:t>Ministerstvo školstva, vedy, výskumu a športu Slovenskej republiky</w:t>
            </w:r>
          </w:p>
        </w:tc>
        <w:tc>
          <w:tcPr>
            <w:tcW w:w="1591" w:type="dxa"/>
            <w:shd w:val="clear" w:color="auto" w:fill="auto"/>
          </w:tcPr>
          <w:p w14:paraId="604AD547"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096D9DAB" w14:textId="77777777" w:rsidTr="00761D18">
        <w:tc>
          <w:tcPr>
            <w:tcW w:w="534" w:type="dxa"/>
            <w:shd w:val="clear" w:color="auto" w:fill="auto"/>
          </w:tcPr>
          <w:p w14:paraId="37D2B545"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980E731" w14:textId="77777777" w:rsidR="00E60C5C" w:rsidRPr="00AD47B4" w:rsidRDefault="00113BCE" w:rsidP="00236108">
            <w:pPr>
              <w:spacing w:after="0"/>
              <w:rPr>
                <w:rFonts w:eastAsia="Times New Roman"/>
                <w:b/>
                <w:sz w:val="22"/>
                <w:lang w:eastAsia="sk-SK"/>
              </w:rPr>
            </w:pPr>
            <w:r w:rsidRPr="00AD47B4">
              <w:rPr>
                <w:rFonts w:eastAsia="Times New Roman"/>
                <w:sz w:val="22"/>
                <w:lang w:eastAsia="sk-SK"/>
              </w:rPr>
              <w:t>Ministerstvo vnútra Slovenskej republiky</w:t>
            </w:r>
          </w:p>
        </w:tc>
        <w:tc>
          <w:tcPr>
            <w:tcW w:w="1591" w:type="dxa"/>
            <w:shd w:val="clear" w:color="auto" w:fill="auto"/>
          </w:tcPr>
          <w:p w14:paraId="51321572"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3</w:t>
            </w:r>
          </w:p>
        </w:tc>
      </w:tr>
      <w:tr w:rsidR="00E60C5C" w:rsidRPr="00AD47B4" w14:paraId="4AE7D1D0" w14:textId="77777777" w:rsidTr="00761D18">
        <w:tc>
          <w:tcPr>
            <w:tcW w:w="534" w:type="dxa"/>
            <w:shd w:val="clear" w:color="auto" w:fill="auto"/>
          </w:tcPr>
          <w:p w14:paraId="4D466823"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115D757" w14:textId="77777777" w:rsidR="00E60C5C" w:rsidRPr="00AD47B4" w:rsidRDefault="00113BCE" w:rsidP="00236108">
            <w:pPr>
              <w:spacing w:after="0"/>
              <w:rPr>
                <w:rFonts w:eastAsia="Times New Roman"/>
                <w:b/>
                <w:sz w:val="22"/>
                <w:lang w:eastAsia="sk-SK"/>
              </w:rPr>
            </w:pPr>
            <w:r w:rsidRPr="00AD47B4">
              <w:rPr>
                <w:rFonts w:eastAsia="Times New Roman"/>
                <w:sz w:val="22"/>
                <w:lang w:eastAsia="sk-SK"/>
              </w:rPr>
              <w:t>Ministerstvo hospodárstva Slovenskej republiky</w:t>
            </w:r>
          </w:p>
        </w:tc>
        <w:tc>
          <w:tcPr>
            <w:tcW w:w="1591" w:type="dxa"/>
            <w:shd w:val="clear" w:color="auto" w:fill="auto"/>
          </w:tcPr>
          <w:p w14:paraId="5DF2E92A"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2</w:t>
            </w:r>
          </w:p>
        </w:tc>
      </w:tr>
      <w:tr w:rsidR="00E60C5C" w:rsidRPr="00AD47B4" w14:paraId="5C37031D" w14:textId="77777777" w:rsidTr="00761D18">
        <w:tc>
          <w:tcPr>
            <w:tcW w:w="534" w:type="dxa"/>
            <w:shd w:val="clear" w:color="auto" w:fill="auto"/>
          </w:tcPr>
          <w:p w14:paraId="3A69056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6A024A3D"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Ministerstvo zdravotníctva Slovenskej republiky</w:t>
            </w:r>
          </w:p>
        </w:tc>
        <w:tc>
          <w:tcPr>
            <w:tcW w:w="1591" w:type="dxa"/>
            <w:shd w:val="clear" w:color="auto" w:fill="auto"/>
          </w:tcPr>
          <w:p w14:paraId="74E6FAF8"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3A000BBB" w14:textId="77777777" w:rsidTr="00761D18">
        <w:tc>
          <w:tcPr>
            <w:tcW w:w="534" w:type="dxa"/>
            <w:shd w:val="clear" w:color="auto" w:fill="auto"/>
          </w:tcPr>
          <w:p w14:paraId="457F55AA"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1062456"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Ministerstvo kultúry Slovenskej republiky</w:t>
            </w:r>
          </w:p>
        </w:tc>
        <w:tc>
          <w:tcPr>
            <w:tcW w:w="1591" w:type="dxa"/>
            <w:shd w:val="clear" w:color="auto" w:fill="auto"/>
          </w:tcPr>
          <w:p w14:paraId="23ACDF52"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7B1099AB" w14:textId="77777777" w:rsidTr="00761D18">
        <w:tc>
          <w:tcPr>
            <w:tcW w:w="534" w:type="dxa"/>
            <w:shd w:val="clear" w:color="auto" w:fill="auto"/>
          </w:tcPr>
          <w:p w14:paraId="2ECECE9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ED83F89"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Úrad vlády Slovenskej republiky</w:t>
            </w:r>
          </w:p>
        </w:tc>
        <w:tc>
          <w:tcPr>
            <w:tcW w:w="1591" w:type="dxa"/>
            <w:shd w:val="clear" w:color="auto" w:fill="auto"/>
          </w:tcPr>
          <w:p w14:paraId="590A4BF3"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39B41026" w14:textId="77777777" w:rsidTr="00761D18">
        <w:tc>
          <w:tcPr>
            <w:tcW w:w="534" w:type="dxa"/>
            <w:shd w:val="clear" w:color="auto" w:fill="auto"/>
          </w:tcPr>
          <w:p w14:paraId="46E420A5"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8C52698"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Bratislavský samosprávny kraj</w:t>
            </w:r>
          </w:p>
        </w:tc>
        <w:tc>
          <w:tcPr>
            <w:tcW w:w="1591" w:type="dxa"/>
            <w:shd w:val="clear" w:color="auto" w:fill="auto"/>
          </w:tcPr>
          <w:p w14:paraId="7E666816"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D17CBCC" w14:textId="77777777" w:rsidTr="00761D18">
        <w:tc>
          <w:tcPr>
            <w:tcW w:w="534" w:type="dxa"/>
            <w:shd w:val="clear" w:color="auto" w:fill="auto"/>
          </w:tcPr>
          <w:p w14:paraId="4BDC5AE5"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F97DBE8"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Trnavský samosprávny kraj</w:t>
            </w:r>
          </w:p>
        </w:tc>
        <w:tc>
          <w:tcPr>
            <w:tcW w:w="1591" w:type="dxa"/>
            <w:shd w:val="clear" w:color="auto" w:fill="auto"/>
          </w:tcPr>
          <w:p w14:paraId="5FDC2F84"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642EDBB5" w14:textId="77777777" w:rsidTr="00761D18">
        <w:tc>
          <w:tcPr>
            <w:tcW w:w="534" w:type="dxa"/>
            <w:shd w:val="clear" w:color="auto" w:fill="auto"/>
          </w:tcPr>
          <w:p w14:paraId="34F219B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6D15BB2"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Trenčiansky samosprávny kraj</w:t>
            </w:r>
          </w:p>
        </w:tc>
        <w:tc>
          <w:tcPr>
            <w:tcW w:w="1591" w:type="dxa"/>
            <w:shd w:val="clear" w:color="auto" w:fill="auto"/>
          </w:tcPr>
          <w:p w14:paraId="68B789D0"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61795406" w14:textId="77777777" w:rsidTr="00761D18">
        <w:tc>
          <w:tcPr>
            <w:tcW w:w="534" w:type="dxa"/>
            <w:shd w:val="clear" w:color="auto" w:fill="auto"/>
          </w:tcPr>
          <w:p w14:paraId="74AFA536"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11620F7E"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Nitriansky samosprávny kraj</w:t>
            </w:r>
          </w:p>
        </w:tc>
        <w:tc>
          <w:tcPr>
            <w:tcW w:w="1591" w:type="dxa"/>
            <w:shd w:val="clear" w:color="auto" w:fill="auto"/>
          </w:tcPr>
          <w:p w14:paraId="79F90673"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379F2E8" w14:textId="77777777" w:rsidTr="00761D18">
        <w:tc>
          <w:tcPr>
            <w:tcW w:w="534" w:type="dxa"/>
            <w:shd w:val="clear" w:color="auto" w:fill="auto"/>
          </w:tcPr>
          <w:p w14:paraId="069959E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41A9FBA"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Žilinský samosprávny kraj</w:t>
            </w:r>
          </w:p>
        </w:tc>
        <w:tc>
          <w:tcPr>
            <w:tcW w:w="1591" w:type="dxa"/>
            <w:shd w:val="clear" w:color="auto" w:fill="auto"/>
          </w:tcPr>
          <w:p w14:paraId="4C6E6DDF"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DE18A5D" w14:textId="77777777" w:rsidTr="00761D18">
        <w:tc>
          <w:tcPr>
            <w:tcW w:w="534" w:type="dxa"/>
            <w:shd w:val="clear" w:color="auto" w:fill="auto"/>
          </w:tcPr>
          <w:p w14:paraId="3868818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1C3DEA51" w14:textId="77777777" w:rsidR="00E60C5C" w:rsidRPr="00AD47B4" w:rsidRDefault="00113BCE" w:rsidP="00236108">
            <w:pPr>
              <w:spacing w:after="0"/>
              <w:rPr>
                <w:rFonts w:eastAsia="Times New Roman"/>
                <w:sz w:val="22"/>
                <w:lang w:eastAsia="sk-SK"/>
              </w:rPr>
            </w:pPr>
            <w:r w:rsidRPr="00AD47B4">
              <w:rPr>
                <w:rFonts w:eastAsia="Times New Roman"/>
                <w:sz w:val="22"/>
                <w:lang w:eastAsia="sk-SK"/>
              </w:rPr>
              <w:t>Banskobystrický samosprávny kraj</w:t>
            </w:r>
          </w:p>
        </w:tc>
        <w:tc>
          <w:tcPr>
            <w:tcW w:w="1591" w:type="dxa"/>
            <w:shd w:val="clear" w:color="auto" w:fill="auto"/>
          </w:tcPr>
          <w:p w14:paraId="0E52E9D7" w14:textId="77777777" w:rsidR="00E60C5C" w:rsidRPr="00AD47B4" w:rsidRDefault="00113BCE"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75A73774" w14:textId="77777777" w:rsidTr="00761D18">
        <w:tc>
          <w:tcPr>
            <w:tcW w:w="534" w:type="dxa"/>
            <w:shd w:val="clear" w:color="auto" w:fill="auto"/>
          </w:tcPr>
          <w:p w14:paraId="7085E088"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B03BDF0"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Košický samosprávny kraj</w:t>
            </w:r>
          </w:p>
        </w:tc>
        <w:tc>
          <w:tcPr>
            <w:tcW w:w="1591" w:type="dxa"/>
            <w:shd w:val="clear" w:color="auto" w:fill="auto"/>
          </w:tcPr>
          <w:p w14:paraId="399A75D5"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72A5D89D" w14:textId="77777777" w:rsidTr="00761D18">
        <w:tc>
          <w:tcPr>
            <w:tcW w:w="534" w:type="dxa"/>
            <w:shd w:val="clear" w:color="auto" w:fill="auto"/>
          </w:tcPr>
          <w:p w14:paraId="2B075D7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49A8A75"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Prešovský samosprávny kraj</w:t>
            </w:r>
          </w:p>
        </w:tc>
        <w:tc>
          <w:tcPr>
            <w:tcW w:w="1591" w:type="dxa"/>
            <w:shd w:val="clear" w:color="auto" w:fill="auto"/>
          </w:tcPr>
          <w:p w14:paraId="47BE829F"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5919EB8E" w14:textId="77777777" w:rsidTr="00761D18">
        <w:tc>
          <w:tcPr>
            <w:tcW w:w="534" w:type="dxa"/>
            <w:shd w:val="clear" w:color="auto" w:fill="auto"/>
          </w:tcPr>
          <w:p w14:paraId="5F73EA7B"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CF75CCD"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Združenie miest a obcí Slovenska</w:t>
            </w:r>
          </w:p>
        </w:tc>
        <w:tc>
          <w:tcPr>
            <w:tcW w:w="1591" w:type="dxa"/>
            <w:shd w:val="clear" w:color="auto" w:fill="auto"/>
          </w:tcPr>
          <w:p w14:paraId="38B028CC"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292D03C2" w14:textId="77777777" w:rsidTr="00761D18">
        <w:tc>
          <w:tcPr>
            <w:tcW w:w="534" w:type="dxa"/>
            <w:shd w:val="clear" w:color="auto" w:fill="auto"/>
          </w:tcPr>
          <w:p w14:paraId="526E916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6CE29E9"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Únia miest Slovenska</w:t>
            </w:r>
          </w:p>
        </w:tc>
        <w:tc>
          <w:tcPr>
            <w:tcW w:w="1591" w:type="dxa"/>
            <w:shd w:val="clear" w:color="auto" w:fill="auto"/>
          </w:tcPr>
          <w:p w14:paraId="5E2AC0A3"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7108AEE4" w14:textId="77777777" w:rsidTr="00761D18">
        <w:tc>
          <w:tcPr>
            <w:tcW w:w="534" w:type="dxa"/>
            <w:shd w:val="clear" w:color="auto" w:fill="auto"/>
          </w:tcPr>
          <w:p w14:paraId="3EF5FB73"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DBC39AC"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Slovenská akadémia vied</w:t>
            </w:r>
          </w:p>
        </w:tc>
        <w:tc>
          <w:tcPr>
            <w:tcW w:w="1591" w:type="dxa"/>
            <w:shd w:val="clear" w:color="auto" w:fill="auto"/>
          </w:tcPr>
          <w:p w14:paraId="38FD85F4"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23C638DA" w14:textId="77777777" w:rsidTr="00761D18">
        <w:tc>
          <w:tcPr>
            <w:tcW w:w="534" w:type="dxa"/>
            <w:shd w:val="clear" w:color="auto" w:fill="auto"/>
          </w:tcPr>
          <w:p w14:paraId="752A4514"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1A911F7"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Republiková únia zamestnávateľov</w:t>
            </w:r>
          </w:p>
        </w:tc>
        <w:tc>
          <w:tcPr>
            <w:tcW w:w="1591" w:type="dxa"/>
            <w:shd w:val="clear" w:color="auto" w:fill="auto"/>
          </w:tcPr>
          <w:p w14:paraId="7E231AC0"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101919B" w14:textId="77777777" w:rsidTr="00761D18">
        <w:tc>
          <w:tcPr>
            <w:tcW w:w="534" w:type="dxa"/>
            <w:shd w:val="clear" w:color="auto" w:fill="auto"/>
          </w:tcPr>
          <w:p w14:paraId="067FDBD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2217602"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Asociácia zamestnávateľských zväzov a združení SR</w:t>
            </w:r>
          </w:p>
        </w:tc>
        <w:tc>
          <w:tcPr>
            <w:tcW w:w="1591" w:type="dxa"/>
            <w:shd w:val="clear" w:color="auto" w:fill="auto"/>
          </w:tcPr>
          <w:p w14:paraId="08B91FB1"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22CBFE9E" w14:textId="77777777" w:rsidTr="00761D18">
        <w:tc>
          <w:tcPr>
            <w:tcW w:w="534" w:type="dxa"/>
            <w:shd w:val="clear" w:color="auto" w:fill="auto"/>
          </w:tcPr>
          <w:p w14:paraId="743BCC02"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50E6DBA" w14:textId="77777777" w:rsidR="00E60C5C" w:rsidRPr="00AD47B4" w:rsidRDefault="00B71729" w:rsidP="00236108">
            <w:pPr>
              <w:spacing w:after="0"/>
              <w:rPr>
                <w:rFonts w:eastAsia="Times New Roman"/>
                <w:sz w:val="22"/>
                <w:lang w:eastAsia="sk-SK"/>
              </w:rPr>
            </w:pPr>
            <w:r w:rsidRPr="00AD47B4">
              <w:rPr>
                <w:rFonts w:eastAsia="Times New Roman"/>
                <w:sz w:val="22"/>
                <w:lang w:eastAsia="sk-SK"/>
              </w:rPr>
              <w:t>Klub 500</w:t>
            </w:r>
          </w:p>
        </w:tc>
        <w:tc>
          <w:tcPr>
            <w:tcW w:w="1591" w:type="dxa"/>
            <w:shd w:val="clear" w:color="auto" w:fill="auto"/>
          </w:tcPr>
          <w:p w14:paraId="05943BEF" w14:textId="77777777" w:rsidR="00E60C5C" w:rsidRPr="00AD47B4" w:rsidRDefault="00B71729"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8B8F447" w14:textId="77777777" w:rsidTr="00761D18">
        <w:tc>
          <w:tcPr>
            <w:tcW w:w="534" w:type="dxa"/>
            <w:shd w:val="clear" w:color="auto" w:fill="auto"/>
          </w:tcPr>
          <w:p w14:paraId="06F3AF1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D91E2D2"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Asociácia vodárenských spoločností</w:t>
            </w:r>
          </w:p>
        </w:tc>
        <w:tc>
          <w:tcPr>
            <w:tcW w:w="1591" w:type="dxa"/>
            <w:shd w:val="clear" w:color="auto" w:fill="auto"/>
          </w:tcPr>
          <w:p w14:paraId="70B772B8"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33C6AB78" w14:textId="77777777" w:rsidTr="00761D18">
        <w:tc>
          <w:tcPr>
            <w:tcW w:w="534" w:type="dxa"/>
            <w:shd w:val="clear" w:color="auto" w:fill="auto"/>
          </w:tcPr>
          <w:p w14:paraId="7A80364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3B071D5"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Slovenská technická univerzita v Bratislave</w:t>
            </w:r>
          </w:p>
        </w:tc>
        <w:tc>
          <w:tcPr>
            <w:tcW w:w="1591" w:type="dxa"/>
            <w:shd w:val="clear" w:color="auto" w:fill="auto"/>
          </w:tcPr>
          <w:p w14:paraId="430BB90B"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3186E25C" w14:textId="77777777" w:rsidTr="00761D18">
        <w:tc>
          <w:tcPr>
            <w:tcW w:w="534" w:type="dxa"/>
            <w:shd w:val="clear" w:color="auto" w:fill="auto"/>
          </w:tcPr>
          <w:p w14:paraId="67ACF794"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1A2D290"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Univerzita Pavla Jozefa Šafárika v Košiciach - Prírodovedecká fakulta</w:t>
            </w:r>
          </w:p>
        </w:tc>
        <w:tc>
          <w:tcPr>
            <w:tcW w:w="1591" w:type="dxa"/>
            <w:shd w:val="clear" w:color="auto" w:fill="auto"/>
          </w:tcPr>
          <w:p w14:paraId="0E74CA70"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041B1A7" w14:textId="77777777" w:rsidTr="00761D18">
        <w:tc>
          <w:tcPr>
            <w:tcW w:w="534" w:type="dxa"/>
            <w:shd w:val="clear" w:color="auto" w:fill="auto"/>
          </w:tcPr>
          <w:p w14:paraId="1EA6BBB1"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D7B27B9"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Environmentálny fond</w:t>
            </w:r>
          </w:p>
        </w:tc>
        <w:tc>
          <w:tcPr>
            <w:tcW w:w="1591" w:type="dxa"/>
            <w:shd w:val="clear" w:color="auto" w:fill="auto"/>
          </w:tcPr>
          <w:p w14:paraId="78AFEDC6"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098881B9" w14:textId="77777777" w:rsidTr="00761D18">
        <w:tc>
          <w:tcPr>
            <w:tcW w:w="534" w:type="dxa"/>
            <w:shd w:val="clear" w:color="auto" w:fill="auto"/>
          </w:tcPr>
          <w:p w14:paraId="43491CB9"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66DFC2DE"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Slovenská inovačná a energetická agentúra</w:t>
            </w:r>
          </w:p>
        </w:tc>
        <w:tc>
          <w:tcPr>
            <w:tcW w:w="1591" w:type="dxa"/>
            <w:shd w:val="clear" w:color="auto" w:fill="auto"/>
          </w:tcPr>
          <w:p w14:paraId="31439A70"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5944B85E" w14:textId="77777777" w:rsidTr="00761D18">
        <w:tc>
          <w:tcPr>
            <w:tcW w:w="534" w:type="dxa"/>
            <w:shd w:val="clear" w:color="auto" w:fill="auto"/>
          </w:tcPr>
          <w:p w14:paraId="54E5512D"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C68034F"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Slovenský zväz výrobcov tepla</w:t>
            </w:r>
          </w:p>
        </w:tc>
        <w:tc>
          <w:tcPr>
            <w:tcW w:w="1591" w:type="dxa"/>
            <w:shd w:val="clear" w:color="auto" w:fill="auto"/>
          </w:tcPr>
          <w:p w14:paraId="3D53F758"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9BC9D71" w14:textId="77777777" w:rsidTr="00761D18">
        <w:tc>
          <w:tcPr>
            <w:tcW w:w="534" w:type="dxa"/>
            <w:shd w:val="clear" w:color="auto" w:fill="auto"/>
          </w:tcPr>
          <w:p w14:paraId="3C61E057"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11E83C8E"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Slovenský plynárenský a naftový zväz</w:t>
            </w:r>
          </w:p>
        </w:tc>
        <w:tc>
          <w:tcPr>
            <w:tcW w:w="1591" w:type="dxa"/>
            <w:shd w:val="clear" w:color="auto" w:fill="auto"/>
          </w:tcPr>
          <w:p w14:paraId="1567C9FD"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913302B" w14:textId="77777777" w:rsidTr="00761D18">
        <w:tc>
          <w:tcPr>
            <w:tcW w:w="534" w:type="dxa"/>
            <w:shd w:val="clear" w:color="auto" w:fill="auto"/>
          </w:tcPr>
          <w:p w14:paraId="63F0CA2C"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788D6D3"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Asociácia priemyselnej ekológie na Slovensku</w:t>
            </w:r>
          </w:p>
        </w:tc>
        <w:tc>
          <w:tcPr>
            <w:tcW w:w="1591" w:type="dxa"/>
            <w:shd w:val="clear" w:color="auto" w:fill="auto"/>
          </w:tcPr>
          <w:p w14:paraId="47A61227"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20283C6B" w14:textId="77777777" w:rsidTr="00761D18">
        <w:tc>
          <w:tcPr>
            <w:tcW w:w="534" w:type="dxa"/>
            <w:shd w:val="clear" w:color="auto" w:fill="auto"/>
          </w:tcPr>
          <w:p w14:paraId="002BBED6"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944C9B9"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Teplárenské združenie na Slovensku</w:t>
            </w:r>
          </w:p>
        </w:tc>
        <w:tc>
          <w:tcPr>
            <w:tcW w:w="1591" w:type="dxa"/>
            <w:shd w:val="clear" w:color="auto" w:fill="auto"/>
          </w:tcPr>
          <w:p w14:paraId="4EFB779A"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27C2E4A0" w14:textId="77777777" w:rsidTr="00761D18">
        <w:tc>
          <w:tcPr>
            <w:tcW w:w="534" w:type="dxa"/>
            <w:shd w:val="clear" w:color="auto" w:fill="auto"/>
          </w:tcPr>
          <w:p w14:paraId="42A296C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7280570B"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Slovenský zväz bytových družstiev</w:t>
            </w:r>
          </w:p>
        </w:tc>
        <w:tc>
          <w:tcPr>
            <w:tcW w:w="1591" w:type="dxa"/>
            <w:shd w:val="clear" w:color="auto" w:fill="auto"/>
          </w:tcPr>
          <w:p w14:paraId="409824A7"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0AEEC07A" w14:textId="77777777" w:rsidTr="00761D18">
        <w:tc>
          <w:tcPr>
            <w:tcW w:w="534" w:type="dxa"/>
            <w:shd w:val="clear" w:color="auto" w:fill="auto"/>
          </w:tcPr>
          <w:p w14:paraId="7AC98C50"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118D020"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Inštitút pre energeticky pasívne domy</w:t>
            </w:r>
          </w:p>
        </w:tc>
        <w:tc>
          <w:tcPr>
            <w:tcW w:w="1591" w:type="dxa"/>
            <w:shd w:val="clear" w:color="auto" w:fill="auto"/>
          </w:tcPr>
          <w:p w14:paraId="4FF5273A"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89E2FF3" w14:textId="77777777" w:rsidTr="00761D18">
        <w:tc>
          <w:tcPr>
            <w:tcW w:w="534" w:type="dxa"/>
            <w:shd w:val="clear" w:color="auto" w:fill="auto"/>
          </w:tcPr>
          <w:p w14:paraId="045ACB16"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A2DB867"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Zväz stavebných podnikateľov Slovenska</w:t>
            </w:r>
          </w:p>
        </w:tc>
        <w:tc>
          <w:tcPr>
            <w:tcW w:w="1591" w:type="dxa"/>
            <w:shd w:val="clear" w:color="auto" w:fill="auto"/>
          </w:tcPr>
          <w:p w14:paraId="3707FDBE"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7D91533" w14:textId="77777777" w:rsidTr="00761D18">
        <w:tc>
          <w:tcPr>
            <w:tcW w:w="534" w:type="dxa"/>
            <w:shd w:val="clear" w:color="auto" w:fill="auto"/>
          </w:tcPr>
          <w:p w14:paraId="77A25384"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296AF1C8"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Slovenská rada pre zelené budovy</w:t>
            </w:r>
          </w:p>
        </w:tc>
        <w:tc>
          <w:tcPr>
            <w:tcW w:w="1591" w:type="dxa"/>
            <w:shd w:val="clear" w:color="auto" w:fill="auto"/>
          </w:tcPr>
          <w:p w14:paraId="06CA3ED5"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DFFAE60" w14:textId="77777777" w:rsidTr="00761D18">
        <w:tc>
          <w:tcPr>
            <w:tcW w:w="534" w:type="dxa"/>
            <w:shd w:val="clear" w:color="auto" w:fill="auto"/>
          </w:tcPr>
          <w:p w14:paraId="7E0EF242"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1E70B8AD" w14:textId="77777777" w:rsidR="00E60C5C" w:rsidRPr="00AD47B4" w:rsidRDefault="001910BB" w:rsidP="00236108">
            <w:pPr>
              <w:spacing w:after="0"/>
              <w:rPr>
                <w:rFonts w:eastAsia="Times New Roman"/>
                <w:sz w:val="22"/>
                <w:lang w:eastAsia="sk-SK"/>
              </w:rPr>
            </w:pPr>
            <w:r w:rsidRPr="00AD47B4">
              <w:rPr>
                <w:rFonts w:eastAsia="Times New Roman"/>
                <w:sz w:val="22"/>
                <w:lang w:eastAsia="sk-SK"/>
              </w:rPr>
              <w:t>Technický a skúšobný ústav stavebný, n. o.</w:t>
            </w:r>
          </w:p>
        </w:tc>
        <w:tc>
          <w:tcPr>
            <w:tcW w:w="1591" w:type="dxa"/>
            <w:shd w:val="clear" w:color="auto" w:fill="auto"/>
          </w:tcPr>
          <w:p w14:paraId="6569917F" w14:textId="77777777" w:rsidR="00E60C5C" w:rsidRPr="00AD47B4" w:rsidRDefault="001910BB"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15FF1E69" w14:textId="77777777" w:rsidTr="00761D18">
        <w:tc>
          <w:tcPr>
            <w:tcW w:w="534" w:type="dxa"/>
            <w:shd w:val="clear" w:color="auto" w:fill="auto"/>
          </w:tcPr>
          <w:p w14:paraId="74D1484D"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1BCFB15A"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Združenie pre zatepľovanie budov, o. z.</w:t>
            </w:r>
          </w:p>
        </w:tc>
        <w:tc>
          <w:tcPr>
            <w:tcW w:w="1591" w:type="dxa"/>
            <w:shd w:val="clear" w:color="auto" w:fill="auto"/>
          </w:tcPr>
          <w:p w14:paraId="09D39B72"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475CBCF1" w14:textId="77777777" w:rsidTr="00761D18">
        <w:tc>
          <w:tcPr>
            <w:tcW w:w="534" w:type="dxa"/>
            <w:shd w:val="clear" w:color="auto" w:fill="auto"/>
          </w:tcPr>
          <w:p w14:paraId="773E6C3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30CB9F61"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Slovenský živnostenský zväz</w:t>
            </w:r>
          </w:p>
        </w:tc>
        <w:tc>
          <w:tcPr>
            <w:tcW w:w="1591" w:type="dxa"/>
            <w:shd w:val="clear" w:color="auto" w:fill="auto"/>
          </w:tcPr>
          <w:p w14:paraId="0EAE14B3"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3177433B" w14:textId="77777777" w:rsidTr="00761D18">
        <w:tc>
          <w:tcPr>
            <w:tcW w:w="534" w:type="dxa"/>
            <w:shd w:val="clear" w:color="auto" w:fill="auto"/>
          </w:tcPr>
          <w:p w14:paraId="4BC93FF1"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02A6EAF4"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Zväz priemyselných, výskumných a vývojových organizácií</w:t>
            </w:r>
          </w:p>
        </w:tc>
        <w:tc>
          <w:tcPr>
            <w:tcW w:w="1591" w:type="dxa"/>
            <w:shd w:val="clear" w:color="auto" w:fill="auto"/>
          </w:tcPr>
          <w:p w14:paraId="5890436B"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5AF1AC65" w14:textId="77777777" w:rsidTr="00761D18">
        <w:tc>
          <w:tcPr>
            <w:tcW w:w="534" w:type="dxa"/>
            <w:shd w:val="clear" w:color="auto" w:fill="auto"/>
          </w:tcPr>
          <w:p w14:paraId="475AF35E"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07373B30"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Priatelia Zeme - CEPA</w:t>
            </w:r>
          </w:p>
        </w:tc>
        <w:tc>
          <w:tcPr>
            <w:tcW w:w="1591" w:type="dxa"/>
            <w:shd w:val="clear" w:color="auto" w:fill="auto"/>
          </w:tcPr>
          <w:p w14:paraId="6CE65256"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5A2C4FCE" w14:textId="77777777" w:rsidTr="00DD4C9D">
        <w:tc>
          <w:tcPr>
            <w:tcW w:w="534" w:type="dxa"/>
            <w:shd w:val="clear" w:color="auto" w:fill="auto"/>
          </w:tcPr>
          <w:p w14:paraId="046F81FA"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4D9FAC8" w14:textId="77777777" w:rsidR="00E60C5C" w:rsidRPr="00AD47B4" w:rsidRDefault="00ED08F5" w:rsidP="00236108">
            <w:pPr>
              <w:spacing w:after="0"/>
              <w:rPr>
                <w:rFonts w:eastAsia="Times New Roman"/>
                <w:sz w:val="22"/>
                <w:lang w:eastAsia="sk-SK"/>
              </w:rPr>
            </w:pPr>
            <w:hyperlink r:id="rId107" w:history="1">
              <w:r w:rsidR="005634D5" w:rsidRPr="00AD47B4">
                <w:rPr>
                  <w:rFonts w:eastAsia="Times New Roman"/>
                  <w:sz w:val="22"/>
                  <w:lang w:eastAsia="sk-SK"/>
                </w:rPr>
                <w:t>Slovak Business Agency</w:t>
              </w:r>
            </w:hyperlink>
            <w:r w:rsidR="005634D5" w:rsidRPr="00AD47B4">
              <w:rPr>
                <w:rFonts w:eastAsia="Times New Roman"/>
                <w:sz w:val="22"/>
                <w:lang w:eastAsia="sk-SK"/>
              </w:rPr>
              <w:t xml:space="preserve"> (</w:t>
            </w:r>
            <w:r w:rsidR="00F025DF" w:rsidRPr="00AD47B4">
              <w:rPr>
                <w:rFonts w:eastAsia="Times New Roman"/>
                <w:sz w:val="22"/>
                <w:lang w:eastAsia="sk-SK"/>
              </w:rPr>
              <w:t>Národná agentúra pre rozvoj malého a stredného podnikania</w:t>
            </w:r>
            <w:r w:rsidR="005634D5" w:rsidRPr="00AD47B4">
              <w:rPr>
                <w:rFonts w:eastAsia="Times New Roman"/>
                <w:sz w:val="22"/>
                <w:lang w:eastAsia="sk-SK"/>
              </w:rPr>
              <w:t>)</w:t>
            </w:r>
          </w:p>
        </w:tc>
        <w:tc>
          <w:tcPr>
            <w:tcW w:w="1591" w:type="dxa"/>
            <w:shd w:val="clear" w:color="auto" w:fill="auto"/>
            <w:vAlign w:val="center"/>
          </w:tcPr>
          <w:p w14:paraId="7976B5E0" w14:textId="77777777" w:rsidR="00E60C5C" w:rsidRPr="00AD47B4" w:rsidRDefault="00F025DF" w:rsidP="00DD4C9D">
            <w:pPr>
              <w:spacing w:after="0"/>
              <w:jc w:val="center"/>
              <w:rPr>
                <w:rFonts w:eastAsia="Times New Roman"/>
                <w:sz w:val="22"/>
                <w:lang w:eastAsia="sk-SK"/>
              </w:rPr>
            </w:pPr>
            <w:r w:rsidRPr="00AD47B4">
              <w:rPr>
                <w:rFonts w:eastAsia="Times New Roman"/>
                <w:sz w:val="22"/>
                <w:lang w:eastAsia="sk-SK"/>
              </w:rPr>
              <w:t>1</w:t>
            </w:r>
          </w:p>
        </w:tc>
      </w:tr>
      <w:tr w:rsidR="00E60C5C" w:rsidRPr="00AD47B4" w14:paraId="219C8519" w14:textId="77777777" w:rsidTr="00761D18">
        <w:tc>
          <w:tcPr>
            <w:tcW w:w="534" w:type="dxa"/>
            <w:shd w:val="clear" w:color="auto" w:fill="auto"/>
          </w:tcPr>
          <w:p w14:paraId="70FE6E5F"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6BDD18DD"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Združenie podnikateľov Slovenska</w:t>
            </w:r>
          </w:p>
        </w:tc>
        <w:tc>
          <w:tcPr>
            <w:tcW w:w="1591" w:type="dxa"/>
            <w:shd w:val="clear" w:color="auto" w:fill="auto"/>
          </w:tcPr>
          <w:p w14:paraId="1C0FB4EC"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532B1403" w14:textId="77777777" w:rsidTr="00761D18">
        <w:tc>
          <w:tcPr>
            <w:tcW w:w="534" w:type="dxa"/>
            <w:shd w:val="clear" w:color="auto" w:fill="auto"/>
          </w:tcPr>
          <w:p w14:paraId="0CAACEE0"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0FCF2319"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Štátny fond rozvoja bývania</w:t>
            </w:r>
          </w:p>
        </w:tc>
        <w:tc>
          <w:tcPr>
            <w:tcW w:w="1591" w:type="dxa"/>
            <w:shd w:val="clear" w:color="auto" w:fill="auto"/>
          </w:tcPr>
          <w:p w14:paraId="188220A5"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0B0A5887" w14:textId="77777777" w:rsidTr="00761D18">
        <w:tc>
          <w:tcPr>
            <w:tcW w:w="534" w:type="dxa"/>
            <w:shd w:val="clear" w:color="auto" w:fill="auto"/>
          </w:tcPr>
          <w:p w14:paraId="36AB882A"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6D937B43"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Agro-eko fórum</w:t>
            </w:r>
          </w:p>
        </w:tc>
        <w:tc>
          <w:tcPr>
            <w:tcW w:w="1591" w:type="dxa"/>
            <w:shd w:val="clear" w:color="auto" w:fill="auto"/>
          </w:tcPr>
          <w:p w14:paraId="4DECA888"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60C5C" w:rsidRPr="00AD47B4" w14:paraId="0E927AEE" w14:textId="77777777" w:rsidTr="00761D18">
        <w:tc>
          <w:tcPr>
            <w:tcW w:w="534" w:type="dxa"/>
            <w:shd w:val="clear" w:color="auto" w:fill="auto"/>
          </w:tcPr>
          <w:p w14:paraId="26F2F4D5" w14:textId="77777777" w:rsidR="00E60C5C" w:rsidRPr="00AD47B4" w:rsidRDefault="00E60C5C"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51A75549" w14:textId="77777777" w:rsidR="00E60C5C" w:rsidRPr="00AD47B4" w:rsidRDefault="00F025DF" w:rsidP="00236108">
            <w:pPr>
              <w:spacing w:after="0"/>
              <w:rPr>
                <w:rFonts w:eastAsia="Times New Roman"/>
                <w:sz w:val="22"/>
                <w:lang w:eastAsia="sk-SK"/>
              </w:rPr>
            </w:pPr>
            <w:r w:rsidRPr="00AD47B4">
              <w:rPr>
                <w:rFonts w:eastAsia="Times New Roman"/>
                <w:sz w:val="22"/>
                <w:lang w:eastAsia="sk-SK"/>
              </w:rPr>
              <w:t>Slovenská obchodná a priemyselná komora</w:t>
            </w:r>
          </w:p>
        </w:tc>
        <w:tc>
          <w:tcPr>
            <w:tcW w:w="1591" w:type="dxa"/>
            <w:shd w:val="clear" w:color="auto" w:fill="auto"/>
          </w:tcPr>
          <w:p w14:paraId="1B7FBD6B" w14:textId="77777777" w:rsidR="00E60C5C"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r w:rsidR="00E906A4" w:rsidRPr="00AD47B4" w14:paraId="113225A2" w14:textId="77777777" w:rsidTr="00761D18">
        <w:tc>
          <w:tcPr>
            <w:tcW w:w="534" w:type="dxa"/>
            <w:shd w:val="clear" w:color="auto" w:fill="auto"/>
          </w:tcPr>
          <w:p w14:paraId="2482B3C3" w14:textId="77777777" w:rsidR="00E906A4" w:rsidRPr="00AD47B4" w:rsidRDefault="00E906A4" w:rsidP="00761D18">
            <w:pPr>
              <w:numPr>
                <w:ilvl w:val="0"/>
                <w:numId w:val="387"/>
              </w:numPr>
              <w:spacing w:after="0"/>
              <w:ind w:hanging="720"/>
              <w:jc w:val="left"/>
              <w:rPr>
                <w:rFonts w:eastAsia="Times New Roman"/>
                <w:sz w:val="22"/>
                <w:lang w:eastAsia="sk-SK"/>
              </w:rPr>
            </w:pPr>
          </w:p>
        </w:tc>
        <w:tc>
          <w:tcPr>
            <w:tcW w:w="7087" w:type="dxa"/>
            <w:shd w:val="clear" w:color="auto" w:fill="auto"/>
          </w:tcPr>
          <w:p w14:paraId="4536F544" w14:textId="77777777" w:rsidR="00E906A4" w:rsidRPr="00AD47B4" w:rsidRDefault="00F025DF" w:rsidP="00236108">
            <w:pPr>
              <w:spacing w:after="0"/>
              <w:rPr>
                <w:rFonts w:eastAsia="Times New Roman"/>
                <w:sz w:val="22"/>
                <w:lang w:eastAsia="sk-SK"/>
              </w:rPr>
            </w:pPr>
            <w:r w:rsidRPr="00AD47B4">
              <w:rPr>
                <w:rFonts w:eastAsia="Times New Roman"/>
                <w:sz w:val="22"/>
                <w:lang w:eastAsia="sk-SK"/>
              </w:rPr>
              <w:t>Zväz automobilového priemyslu Slovenskej republiky</w:t>
            </w:r>
          </w:p>
        </w:tc>
        <w:tc>
          <w:tcPr>
            <w:tcW w:w="1591" w:type="dxa"/>
            <w:shd w:val="clear" w:color="auto" w:fill="auto"/>
          </w:tcPr>
          <w:p w14:paraId="686BF8BC" w14:textId="77777777" w:rsidR="00E906A4" w:rsidRPr="00AD47B4" w:rsidRDefault="00F025DF" w:rsidP="00761D18">
            <w:pPr>
              <w:spacing w:after="0"/>
              <w:jc w:val="center"/>
              <w:rPr>
                <w:rFonts w:eastAsia="Times New Roman"/>
                <w:sz w:val="22"/>
                <w:lang w:eastAsia="sk-SK"/>
              </w:rPr>
            </w:pPr>
            <w:r w:rsidRPr="00AD47B4">
              <w:rPr>
                <w:rFonts w:eastAsia="Times New Roman"/>
                <w:sz w:val="22"/>
                <w:lang w:eastAsia="sk-SK"/>
              </w:rPr>
              <w:t>1</w:t>
            </w:r>
          </w:p>
        </w:tc>
      </w:tr>
    </w:tbl>
    <w:p w14:paraId="4BDA6974" w14:textId="77777777" w:rsidR="0082182F" w:rsidRPr="00AD47B4" w:rsidRDefault="0082182F" w:rsidP="00456075">
      <w:pPr>
        <w:pStyle w:val="Odsekzoznamu"/>
        <w:spacing w:after="0"/>
        <w:ind w:left="1065"/>
        <w:contextualSpacing w:val="0"/>
      </w:pPr>
    </w:p>
    <w:p w14:paraId="150C6A6C" w14:textId="77777777" w:rsidR="00643931" w:rsidRPr="00AD47B4" w:rsidRDefault="006917AD" w:rsidP="005F22CB">
      <w:pPr>
        <w:spacing w:after="0"/>
        <w:rPr>
          <w:color w:val="4F81BD"/>
        </w:rPr>
      </w:pPr>
      <w:r w:rsidRPr="00AD47B4">
        <w:br w:type="page"/>
      </w:r>
    </w:p>
    <w:p w14:paraId="185B7E90" w14:textId="77777777" w:rsidR="008B7F96" w:rsidRPr="00AD47B4" w:rsidRDefault="00BF5B18" w:rsidP="00205ADB">
      <w:pPr>
        <w:pStyle w:val="Nadpis1"/>
        <w:numPr>
          <w:ilvl w:val="0"/>
          <w:numId w:val="1"/>
        </w:numPr>
        <w:spacing w:before="0"/>
        <w:rPr>
          <w:color w:val="4F81BD"/>
        </w:rPr>
      </w:pPr>
      <w:bookmarkStart w:id="2295" w:name="_Príloha_č._3"/>
      <w:bookmarkEnd w:id="2295"/>
      <w:r w:rsidRPr="00AD47B4">
        <w:rPr>
          <w:color w:val="4F81BD"/>
        </w:rPr>
        <w:lastRenderedPageBreak/>
        <w:t xml:space="preserve"> </w:t>
      </w:r>
      <w:bookmarkStart w:id="2296" w:name="_Toc509993409"/>
      <w:r w:rsidR="008B7F96" w:rsidRPr="00AD47B4">
        <w:rPr>
          <w:color w:val="4F81BD"/>
        </w:rPr>
        <w:t>Prílohy</w:t>
      </w:r>
      <w:bookmarkEnd w:id="2296"/>
    </w:p>
    <w:p w14:paraId="09131F2D" w14:textId="77777777" w:rsidR="00F94E04" w:rsidRPr="00AD47B4" w:rsidRDefault="00F94E04" w:rsidP="00933F77">
      <w:pPr>
        <w:rPr>
          <w:color w:val="4F81BD"/>
        </w:rPr>
      </w:pPr>
    </w:p>
    <w:p w14:paraId="3D9FB20D" w14:textId="77777777" w:rsidR="00862A06" w:rsidRPr="00AD47B4" w:rsidRDefault="00862A06" w:rsidP="00862A06">
      <w:pPr>
        <w:pStyle w:val="Odsekzoznamu"/>
        <w:keepNext/>
        <w:keepLines/>
        <w:numPr>
          <w:ilvl w:val="0"/>
          <w:numId w:val="403"/>
        </w:numPr>
        <w:spacing w:before="200" w:after="0"/>
        <w:contextualSpacing w:val="0"/>
        <w:outlineLvl w:val="1"/>
        <w:rPr>
          <w:rFonts w:eastAsia="PMingLiU"/>
          <w:b/>
          <w:bCs/>
          <w:vanish/>
          <w:color w:val="4F81BD"/>
          <w:szCs w:val="26"/>
        </w:rPr>
      </w:pPr>
      <w:bookmarkStart w:id="2297" w:name="_Toc384885074"/>
      <w:bookmarkStart w:id="2298" w:name="_Toc384885173"/>
      <w:bookmarkStart w:id="2299" w:name="_Toc384885376"/>
      <w:bookmarkStart w:id="2300" w:name="_Toc384885548"/>
      <w:bookmarkStart w:id="2301" w:name="_Toc384885658"/>
      <w:bookmarkStart w:id="2302" w:name="_Toc384885768"/>
      <w:bookmarkStart w:id="2303" w:name="_Toc384982714"/>
      <w:bookmarkStart w:id="2304" w:name="_Toc386651940"/>
      <w:bookmarkStart w:id="2305" w:name="_Toc386652048"/>
      <w:bookmarkStart w:id="2306" w:name="_Toc386655007"/>
      <w:bookmarkStart w:id="2307" w:name="_Toc396926197"/>
      <w:bookmarkStart w:id="2308" w:name="_Toc396932595"/>
      <w:bookmarkStart w:id="2309" w:name="_Toc396939092"/>
      <w:bookmarkStart w:id="2310" w:name="_Toc396979046"/>
      <w:bookmarkStart w:id="2311" w:name="_Toc396988489"/>
      <w:bookmarkStart w:id="2312" w:name="_Toc397629408"/>
      <w:bookmarkStart w:id="2313" w:name="_Toc397690774"/>
      <w:bookmarkStart w:id="2314" w:name="_Toc397692108"/>
      <w:bookmarkStart w:id="2315" w:name="_Toc400135859"/>
      <w:bookmarkStart w:id="2316" w:name="_Toc401694103"/>
      <w:bookmarkStart w:id="2317" w:name="_Toc506891097"/>
      <w:bookmarkStart w:id="2318" w:name="_Toc509993410"/>
      <w:bookmarkStart w:id="2319" w:name="_Ref381645292"/>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14:paraId="327E791C" w14:textId="77777777" w:rsidR="00862A06" w:rsidRPr="00AD47B4" w:rsidRDefault="00862A06" w:rsidP="00862A06">
      <w:pPr>
        <w:pStyle w:val="Odsekzoznamu"/>
        <w:keepNext/>
        <w:keepLines/>
        <w:numPr>
          <w:ilvl w:val="0"/>
          <w:numId w:val="403"/>
        </w:numPr>
        <w:spacing w:before="200" w:after="0"/>
        <w:contextualSpacing w:val="0"/>
        <w:outlineLvl w:val="1"/>
        <w:rPr>
          <w:rFonts w:eastAsia="PMingLiU"/>
          <w:b/>
          <w:bCs/>
          <w:vanish/>
          <w:color w:val="4F81BD"/>
          <w:szCs w:val="26"/>
        </w:rPr>
      </w:pPr>
      <w:bookmarkStart w:id="2320" w:name="_Toc384885075"/>
      <w:bookmarkStart w:id="2321" w:name="_Toc384885174"/>
      <w:bookmarkStart w:id="2322" w:name="_Toc384885377"/>
      <w:bookmarkStart w:id="2323" w:name="_Toc384885549"/>
      <w:bookmarkStart w:id="2324" w:name="_Toc384885659"/>
      <w:bookmarkStart w:id="2325" w:name="_Toc384885769"/>
      <w:bookmarkStart w:id="2326" w:name="_Toc384982715"/>
      <w:bookmarkStart w:id="2327" w:name="_Toc386651941"/>
      <w:bookmarkStart w:id="2328" w:name="_Toc386652049"/>
      <w:bookmarkStart w:id="2329" w:name="_Toc386655008"/>
      <w:bookmarkStart w:id="2330" w:name="_Toc396926198"/>
      <w:bookmarkStart w:id="2331" w:name="_Toc396932596"/>
      <w:bookmarkStart w:id="2332" w:name="_Toc396939093"/>
      <w:bookmarkStart w:id="2333" w:name="_Toc396979047"/>
      <w:bookmarkStart w:id="2334" w:name="_Toc396988490"/>
      <w:bookmarkStart w:id="2335" w:name="_Toc397629409"/>
      <w:bookmarkStart w:id="2336" w:name="_Toc397690775"/>
      <w:bookmarkStart w:id="2337" w:name="_Toc397692109"/>
      <w:bookmarkStart w:id="2338" w:name="_Toc400135860"/>
      <w:bookmarkStart w:id="2339" w:name="_Toc401694104"/>
      <w:bookmarkStart w:id="2340" w:name="_Toc506891098"/>
      <w:bookmarkStart w:id="2341" w:name="_Toc509993411"/>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14:paraId="38F8FF97" w14:textId="77777777" w:rsidR="00862A06" w:rsidRPr="00AD47B4" w:rsidRDefault="00862A06" w:rsidP="00862A06">
      <w:pPr>
        <w:pStyle w:val="Odsekzoznamu"/>
        <w:keepNext/>
        <w:keepLines/>
        <w:numPr>
          <w:ilvl w:val="0"/>
          <w:numId w:val="403"/>
        </w:numPr>
        <w:spacing w:before="200" w:after="0"/>
        <w:contextualSpacing w:val="0"/>
        <w:outlineLvl w:val="1"/>
        <w:rPr>
          <w:rFonts w:eastAsia="PMingLiU"/>
          <w:b/>
          <w:bCs/>
          <w:vanish/>
          <w:color w:val="4F81BD"/>
          <w:szCs w:val="26"/>
        </w:rPr>
      </w:pPr>
      <w:bookmarkStart w:id="2342" w:name="_Toc384885076"/>
      <w:bookmarkStart w:id="2343" w:name="_Toc384885175"/>
      <w:bookmarkStart w:id="2344" w:name="_Toc384885378"/>
      <w:bookmarkStart w:id="2345" w:name="_Toc384885550"/>
      <w:bookmarkStart w:id="2346" w:name="_Toc384885660"/>
      <w:bookmarkStart w:id="2347" w:name="_Toc384885770"/>
      <w:bookmarkStart w:id="2348" w:name="_Toc384982716"/>
      <w:bookmarkStart w:id="2349" w:name="_Toc386651942"/>
      <w:bookmarkStart w:id="2350" w:name="_Toc386652050"/>
      <w:bookmarkStart w:id="2351" w:name="_Toc386655009"/>
      <w:bookmarkStart w:id="2352" w:name="_Toc396926199"/>
      <w:bookmarkStart w:id="2353" w:name="_Toc396932597"/>
      <w:bookmarkStart w:id="2354" w:name="_Toc396939094"/>
      <w:bookmarkStart w:id="2355" w:name="_Toc396979048"/>
      <w:bookmarkStart w:id="2356" w:name="_Toc396988491"/>
      <w:bookmarkStart w:id="2357" w:name="_Toc397629410"/>
      <w:bookmarkStart w:id="2358" w:name="_Toc397690776"/>
      <w:bookmarkStart w:id="2359" w:name="_Toc397692110"/>
      <w:bookmarkStart w:id="2360" w:name="_Toc400135861"/>
      <w:bookmarkStart w:id="2361" w:name="_Toc401694105"/>
      <w:bookmarkStart w:id="2362" w:name="_Toc506891099"/>
      <w:bookmarkStart w:id="2363" w:name="_Toc509993412"/>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14:paraId="43720438" w14:textId="77777777" w:rsidR="00862A06" w:rsidRPr="00AD47B4" w:rsidRDefault="00862A06" w:rsidP="00862A06">
      <w:pPr>
        <w:pStyle w:val="Odsekzoznamu"/>
        <w:keepNext/>
        <w:keepLines/>
        <w:numPr>
          <w:ilvl w:val="0"/>
          <w:numId w:val="403"/>
        </w:numPr>
        <w:spacing w:before="200" w:after="0"/>
        <w:contextualSpacing w:val="0"/>
        <w:outlineLvl w:val="1"/>
        <w:rPr>
          <w:rFonts w:eastAsia="PMingLiU"/>
          <w:b/>
          <w:bCs/>
          <w:vanish/>
          <w:color w:val="4F81BD"/>
          <w:szCs w:val="26"/>
        </w:rPr>
      </w:pPr>
      <w:bookmarkStart w:id="2364" w:name="_Toc384885077"/>
      <w:bookmarkStart w:id="2365" w:name="_Toc384885176"/>
      <w:bookmarkStart w:id="2366" w:name="_Toc384885379"/>
      <w:bookmarkStart w:id="2367" w:name="_Toc384885551"/>
      <w:bookmarkStart w:id="2368" w:name="_Toc384885661"/>
      <w:bookmarkStart w:id="2369" w:name="_Toc384885771"/>
      <w:bookmarkStart w:id="2370" w:name="_Toc384982717"/>
      <w:bookmarkStart w:id="2371" w:name="_Toc386651943"/>
      <w:bookmarkStart w:id="2372" w:name="_Toc386652051"/>
      <w:bookmarkStart w:id="2373" w:name="_Toc386655010"/>
      <w:bookmarkStart w:id="2374" w:name="_Toc396926200"/>
      <w:bookmarkStart w:id="2375" w:name="_Toc396932598"/>
      <w:bookmarkStart w:id="2376" w:name="_Toc396939095"/>
      <w:bookmarkStart w:id="2377" w:name="_Toc396979049"/>
      <w:bookmarkStart w:id="2378" w:name="_Toc396988492"/>
      <w:bookmarkStart w:id="2379" w:name="_Toc397629411"/>
      <w:bookmarkStart w:id="2380" w:name="_Toc397690777"/>
      <w:bookmarkStart w:id="2381" w:name="_Toc397692111"/>
      <w:bookmarkStart w:id="2382" w:name="_Toc400135862"/>
      <w:bookmarkStart w:id="2383" w:name="_Toc401694106"/>
      <w:bookmarkStart w:id="2384" w:name="_Toc506891100"/>
      <w:bookmarkStart w:id="2385" w:name="_Toc50999341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14:paraId="0818B34F" w14:textId="77777777" w:rsidR="00862A06" w:rsidRPr="00AD47B4" w:rsidRDefault="00862A06" w:rsidP="00862A06">
      <w:pPr>
        <w:pStyle w:val="Odsekzoznamu"/>
        <w:keepNext/>
        <w:keepLines/>
        <w:numPr>
          <w:ilvl w:val="0"/>
          <w:numId w:val="403"/>
        </w:numPr>
        <w:spacing w:before="200" w:after="0"/>
        <w:contextualSpacing w:val="0"/>
        <w:outlineLvl w:val="1"/>
        <w:rPr>
          <w:rFonts w:eastAsia="PMingLiU"/>
          <w:b/>
          <w:bCs/>
          <w:vanish/>
          <w:color w:val="4F81BD"/>
          <w:szCs w:val="26"/>
        </w:rPr>
      </w:pPr>
      <w:bookmarkStart w:id="2386" w:name="_Toc384885078"/>
      <w:bookmarkStart w:id="2387" w:name="_Toc384885177"/>
      <w:bookmarkStart w:id="2388" w:name="_Toc384885380"/>
      <w:bookmarkStart w:id="2389" w:name="_Toc384885552"/>
      <w:bookmarkStart w:id="2390" w:name="_Toc384885662"/>
      <w:bookmarkStart w:id="2391" w:name="_Toc384885772"/>
      <w:bookmarkStart w:id="2392" w:name="_Toc384982718"/>
      <w:bookmarkStart w:id="2393" w:name="_Toc386651944"/>
      <w:bookmarkStart w:id="2394" w:name="_Toc386652052"/>
      <w:bookmarkStart w:id="2395" w:name="_Toc386655011"/>
      <w:bookmarkStart w:id="2396" w:name="_Toc396926201"/>
      <w:bookmarkStart w:id="2397" w:name="_Toc396932599"/>
      <w:bookmarkStart w:id="2398" w:name="_Toc396939096"/>
      <w:bookmarkStart w:id="2399" w:name="_Toc396979050"/>
      <w:bookmarkStart w:id="2400" w:name="_Toc396988493"/>
      <w:bookmarkStart w:id="2401" w:name="_Toc397629412"/>
      <w:bookmarkStart w:id="2402" w:name="_Toc397690778"/>
      <w:bookmarkStart w:id="2403" w:name="_Toc397692112"/>
      <w:bookmarkStart w:id="2404" w:name="_Toc400135863"/>
      <w:bookmarkStart w:id="2405" w:name="_Toc401694107"/>
      <w:bookmarkStart w:id="2406" w:name="_Toc506891101"/>
      <w:bookmarkStart w:id="2407" w:name="_Toc509993414"/>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14:paraId="36A3A4CF" w14:textId="78447FD5" w:rsidR="00F94E04" w:rsidRPr="00AD47B4" w:rsidRDefault="00D22410" w:rsidP="009B7A2A">
      <w:pPr>
        <w:pStyle w:val="Nadpis2"/>
        <w:numPr>
          <w:ilvl w:val="1"/>
          <w:numId w:val="403"/>
        </w:numPr>
        <w:ind w:left="785" w:hanging="501"/>
      </w:pPr>
      <w:bookmarkStart w:id="2408" w:name="_Toc509993415"/>
      <w:r w:rsidRPr="00AD47B4">
        <w:t>Výsledky realizácie, s</w:t>
      </w:r>
      <w:r w:rsidR="00F94E04" w:rsidRPr="00AD47B4">
        <w:t xml:space="preserve">kúsenosti a poučenia z programového obdobia 2007 </w:t>
      </w:r>
      <w:r w:rsidR="002A1FB6" w:rsidRPr="00AD47B4">
        <w:t>–</w:t>
      </w:r>
      <w:r w:rsidR="00F94E04" w:rsidRPr="00AD47B4">
        <w:t xml:space="preserve"> 2013</w:t>
      </w:r>
      <w:bookmarkEnd w:id="2319"/>
      <w:bookmarkEnd w:id="2408"/>
    </w:p>
    <w:p w14:paraId="3EF65B23" w14:textId="77777777" w:rsidR="002A1FB6" w:rsidRPr="00AD47B4" w:rsidRDefault="002A1FB6" w:rsidP="002A1FB6"/>
    <w:p w14:paraId="0C132190" w14:textId="77777777" w:rsidR="00D22410" w:rsidRPr="00AD47B4" w:rsidRDefault="00D22410" w:rsidP="00675D0C">
      <w:pPr>
        <w:rPr>
          <w:lang w:eastAsia="sk-SK"/>
        </w:rPr>
      </w:pPr>
      <w:r w:rsidRPr="00AD47B4">
        <w:rPr>
          <w:lang w:eastAsia="sk-SK"/>
        </w:rPr>
        <w:t>Podpora intervencií v oblasti ochrany životného prostredia s pomocou finančných prostriedkov fondov EÚ (KF a EF</w:t>
      </w:r>
      <w:r w:rsidR="00E0337A" w:rsidRPr="00AD47B4">
        <w:rPr>
          <w:lang w:eastAsia="sk-SK"/>
        </w:rPr>
        <w:t>RR</w:t>
      </w:r>
      <w:r w:rsidRPr="00AD47B4">
        <w:rPr>
          <w:lang w:eastAsia="sk-SK"/>
        </w:rPr>
        <w:t>) bola v programovom období 2007 – 2013 v podmienkach SR riešená primárne prostredníctvom Operačného programu Životné prostredie (OP ŽP). Oblasť energetiky bola v danom programovom období riešená primárne prostredníctvom Operačného programu Konkurencieschopnosť a hospodársky rast (OP</w:t>
      </w:r>
      <w:r w:rsidR="004C3CBA" w:rsidRPr="00AD47B4">
        <w:rPr>
          <w:lang w:eastAsia="sk-SK"/>
        </w:rPr>
        <w:t> </w:t>
      </w:r>
      <w:r w:rsidRPr="00AD47B4">
        <w:rPr>
          <w:lang w:eastAsia="sk-SK"/>
        </w:rPr>
        <w:t>KaHR).</w:t>
      </w:r>
      <w:r w:rsidR="00765C1A" w:rsidRPr="00AD47B4">
        <w:rPr>
          <w:lang w:eastAsia="sk-SK"/>
        </w:rPr>
        <w:t xml:space="preserve"> Obnova centrálnych verejných priestranstiev obcí postihnutých povodňami a podpora zariadení a vybavenia nekomerčných záchranných služieb bola v predmetnom programovom období podporovaná z Regionálneho operačného programu (ROP).</w:t>
      </w:r>
    </w:p>
    <w:p w14:paraId="54FB4E9A" w14:textId="77777777" w:rsidR="00D22410" w:rsidRPr="00AD47B4" w:rsidRDefault="00D22410" w:rsidP="00675D0C">
      <w:pPr>
        <w:rPr>
          <w:lang w:eastAsia="sk-SK"/>
        </w:rPr>
      </w:pPr>
      <w:r w:rsidRPr="00AD47B4">
        <w:rPr>
          <w:lang w:eastAsia="sk-SK"/>
        </w:rPr>
        <w:t xml:space="preserve">Už smerovanie podpory intervencií s pomocou fondov EÚ v oboch oblastiach v programovom období 2007 – 2013 nadväzovalo na historické skúsenosti predchádzajúceho programového obdobia, prihliadalo na výsledky dobrej praxe, výsledky hodnotení a analýz. Tento model ostal ako východisko zachovaný aj pre prípravu programového obdobia </w:t>
      </w:r>
      <w:r w:rsidR="006C7D7F" w:rsidRPr="00AD47B4">
        <w:rPr>
          <w:lang w:eastAsia="sk-SK"/>
        </w:rPr>
        <w:br/>
      </w:r>
      <w:r w:rsidRPr="00AD47B4">
        <w:rPr>
          <w:lang w:eastAsia="sk-SK"/>
        </w:rPr>
        <w:t xml:space="preserve">2014 </w:t>
      </w:r>
      <w:r w:rsidR="006C7D7F" w:rsidRPr="00AD47B4">
        <w:rPr>
          <w:lang w:eastAsia="sk-SK"/>
        </w:rPr>
        <w:t xml:space="preserve">– </w:t>
      </w:r>
      <w:r w:rsidRPr="00AD47B4">
        <w:rPr>
          <w:lang w:eastAsia="sk-SK"/>
        </w:rPr>
        <w:t>2020.</w:t>
      </w:r>
    </w:p>
    <w:p w14:paraId="48035A1D" w14:textId="77777777" w:rsidR="00D22410" w:rsidRPr="00AD47B4" w:rsidRDefault="00D22410" w:rsidP="00675D0C">
      <w:pPr>
        <w:spacing w:after="160"/>
        <w:rPr>
          <w:lang w:eastAsia="sk-SK"/>
        </w:rPr>
      </w:pPr>
      <w:r w:rsidRPr="00AD47B4">
        <w:rPr>
          <w:lang w:eastAsia="sk-SK"/>
        </w:rPr>
        <w:t>Celkovú úspešnosť zvolenej stratégie v oblasti ochrany životného prostredia a energetiky je potrebné vnímať v dvoch rovinách. Na jednej strane sú to ciele daného OP vyjadrené prostredníctvom merateľných ukazovateľov. Druhú rovinu predstavuje skutočný prínos intervencií, ktorý je potrebné vnímať cez otázku, do akej miery boli dosiahnuté výsledky OP schopné skutočne riešiť identifikované problémy a potreby prijímateľov, cieľových skupín a subjektov, ktoré boli intervenciou priamo či nepriamo dotknutí. Efektívnosť intervencií v programovom období 2007</w:t>
      </w:r>
      <w:r w:rsidR="00DA1B0D" w:rsidRPr="00AD47B4">
        <w:rPr>
          <w:iCs/>
        </w:rPr>
        <w:t xml:space="preserve"> – </w:t>
      </w:r>
      <w:r w:rsidRPr="00AD47B4">
        <w:rPr>
          <w:lang w:eastAsia="sk-SK"/>
        </w:rPr>
        <w:t>2013 ovplyvnili viaceré faktory, pričom na niektoré mali RO iba čiastočný alebo žiadny dosah, ako napr. použité nástroje v rámci systému implementácie a všeobecné inštitucionálne mechanizmy na národnej úrovni, pripravenosť žiadateľov alebo zdĺhavý legislatívny proces smerujúci k prijatiu adekvátnej právnej úpravy v určitej oblasti.</w:t>
      </w:r>
    </w:p>
    <w:p w14:paraId="43A4E127" w14:textId="77777777" w:rsidR="00D22410" w:rsidRPr="00AD47B4" w:rsidRDefault="00D22410" w:rsidP="00D22410">
      <w:pPr>
        <w:rPr>
          <w:lang w:eastAsia="sk-SK"/>
        </w:rPr>
      </w:pPr>
    </w:p>
    <w:p w14:paraId="275E6E1C" w14:textId="77777777" w:rsidR="00D22410" w:rsidRPr="00AD47B4" w:rsidRDefault="00D22410" w:rsidP="00E347E2">
      <w:pPr>
        <w:tabs>
          <w:tab w:val="left" w:pos="567"/>
        </w:tabs>
        <w:spacing w:after="0"/>
        <w:rPr>
          <w:b/>
          <w:spacing w:val="-6"/>
        </w:rPr>
      </w:pPr>
      <w:r w:rsidRPr="00AD47B4">
        <w:rPr>
          <w:b/>
          <w:spacing w:val="-6"/>
        </w:rPr>
        <w:t>VÝSLEDKY REALIZÁCIE (stav k 31. decembru 2013)</w:t>
      </w:r>
    </w:p>
    <w:p w14:paraId="6CB2F2F3" w14:textId="77777777" w:rsidR="00CE7970" w:rsidRPr="00AD47B4" w:rsidRDefault="00CE7970" w:rsidP="00E347E2">
      <w:pPr>
        <w:tabs>
          <w:tab w:val="left" w:pos="567"/>
        </w:tabs>
        <w:spacing w:after="0"/>
        <w:rPr>
          <w:b/>
          <w:spacing w:val="-6"/>
        </w:rPr>
      </w:pPr>
    </w:p>
    <w:p w14:paraId="281F38C2" w14:textId="77777777" w:rsidR="00CE7970" w:rsidRPr="00AD47B4" w:rsidRDefault="00CE7970" w:rsidP="00CE7970">
      <w:pPr>
        <w:rPr>
          <w:u w:val="single"/>
        </w:rPr>
      </w:pPr>
      <w:r w:rsidRPr="00AD47B4">
        <w:rPr>
          <w:u w:val="single"/>
        </w:rPr>
        <w:t>A/ OPERAČNÝ PROGRAM ŽIVOTNÉ PROSTREDIE</w:t>
      </w:r>
    </w:p>
    <w:p w14:paraId="50D13448" w14:textId="77777777" w:rsidR="00D22410" w:rsidRPr="00AD47B4" w:rsidRDefault="00D22410" w:rsidP="00675D0C">
      <w:pPr>
        <w:rPr>
          <w:lang w:eastAsia="sk-SK"/>
        </w:rPr>
      </w:pPr>
      <w:r w:rsidRPr="00AD47B4">
        <w:rPr>
          <w:lang w:eastAsia="sk-SK"/>
        </w:rPr>
        <w:t>Skúsenosti s implementáciou OP ŽP v rámci programového obdobia 2007 – 2013</w:t>
      </w:r>
      <w:r w:rsidR="00CD4B74" w:rsidRPr="00AD47B4">
        <w:rPr>
          <w:lang w:eastAsia="sk-SK"/>
        </w:rPr>
        <w:t xml:space="preserve"> z pohľadu implementovaného Ministerstva životného prostredia SR ako riadiaceho orgánu</w:t>
      </w:r>
      <w:r w:rsidRPr="00AD47B4">
        <w:rPr>
          <w:lang w:eastAsia="sk-SK"/>
        </w:rPr>
        <w:t xml:space="preserve"> poukazujú na celkovo vhodne zvolenú stratégiu OP, ktorá bola zameraná na riešenie prioritných a finančne najnáročnejších aktivity z pohľadu implementácie environmentálneho acquis v oblasti vodného hospodárstva, ochrany pred povodňami, odpadového hospodárstva, ochrany ovzdušia a zmierňovania nepriaznivých vplyvov zmeny klímy a ochrany prírody. Vhodnosť stratégie OP ŽP sa preukazuje aj priebežnými výsledkami implementácie OP ŽP z pohľadu vecného pokroku implementácie, t.</w:t>
      </w:r>
      <w:r w:rsidR="000666E3" w:rsidRPr="00AD47B4">
        <w:rPr>
          <w:lang w:eastAsia="sk-SK"/>
        </w:rPr>
        <w:t> </w:t>
      </w:r>
      <w:r w:rsidRPr="00AD47B4">
        <w:rPr>
          <w:lang w:eastAsia="sk-SK"/>
        </w:rPr>
        <w:t xml:space="preserve">j. z pohľadu napĺňania stanovených cieľov a výsledkov (cieľových hodnôt indikátorov), ako aj z pohľadu absorpčnej kapacity. Dopyt žiadateľov výrazne prevyšoval disponibilnú alokáciu (výška žiadaného príspevku bola viac ako </w:t>
      </w:r>
      <w:r w:rsidR="006C7D7F" w:rsidRPr="00AD47B4">
        <w:rPr>
          <w:lang w:eastAsia="sk-SK"/>
        </w:rPr>
        <w:br/>
      </w:r>
      <w:r w:rsidRPr="00AD47B4">
        <w:rPr>
          <w:lang w:eastAsia="sk-SK"/>
        </w:rPr>
        <w:t>3</w:t>
      </w:r>
      <w:r w:rsidR="006C7D7F" w:rsidRPr="00AD47B4">
        <w:rPr>
          <w:lang w:eastAsia="sk-SK"/>
        </w:rPr>
        <w:t>–</w:t>
      </w:r>
      <w:r w:rsidRPr="00AD47B4">
        <w:rPr>
          <w:lang w:eastAsia="sk-SK"/>
        </w:rPr>
        <w:t>násobne vyššia ako výška schváleného príspevku), čo preukazuje, že ciele OP ŽP zodpovedajú identifikovaným problémom a skutočným potrebám potenciálnych žiadateľov.</w:t>
      </w:r>
    </w:p>
    <w:p w14:paraId="04CF84C7" w14:textId="77777777" w:rsidR="00D22410" w:rsidRPr="00AD47B4" w:rsidRDefault="00D22410" w:rsidP="00675D0C">
      <w:pPr>
        <w:rPr>
          <w:lang w:eastAsia="sk-SK"/>
        </w:rPr>
      </w:pPr>
      <w:r w:rsidRPr="00AD47B4">
        <w:rPr>
          <w:lang w:eastAsia="sk-SK"/>
        </w:rPr>
        <w:t xml:space="preserve">Z uvedeného vyplýva, že z vecného hľadiska nie je vhodný zásadný odklon smerovania stratégie v oblasti environmentálnej infraštruktúry vymedzenej v OP ŽP v programovom období 2007 </w:t>
      </w:r>
      <w:r w:rsidR="006C7D7F" w:rsidRPr="00AD47B4">
        <w:rPr>
          <w:lang w:eastAsia="sk-SK"/>
        </w:rPr>
        <w:t>–</w:t>
      </w:r>
      <w:r w:rsidRPr="00AD47B4">
        <w:rPr>
          <w:lang w:eastAsia="sk-SK"/>
        </w:rPr>
        <w:t xml:space="preserve"> 2013 smerom k programovému obdobiu 2014 </w:t>
      </w:r>
      <w:r w:rsidR="006C7D7F" w:rsidRPr="00AD47B4">
        <w:rPr>
          <w:lang w:eastAsia="sk-SK"/>
        </w:rPr>
        <w:t xml:space="preserve">– </w:t>
      </w:r>
      <w:r w:rsidRPr="00AD47B4">
        <w:rPr>
          <w:lang w:eastAsia="sk-SK"/>
        </w:rPr>
        <w:t xml:space="preserve">2020, ale ju iba ďalej rozvíjať </w:t>
      </w:r>
      <w:r w:rsidRPr="00AD47B4">
        <w:rPr>
          <w:lang w:eastAsia="sk-SK"/>
        </w:rPr>
        <w:lastRenderedPageBreak/>
        <w:t xml:space="preserve">vo svetle nových legislatívnych a koncepčných východísk EK a SR a aktuálneho vývoja v sektore životného prostredia, a to aj z dôvodu, že ciele OP ŽP sú aktuálne aj vo svetle cieľov </w:t>
      </w:r>
      <w:r w:rsidR="0095229F" w:rsidRPr="00AD47B4">
        <w:rPr>
          <w:lang w:eastAsia="sk-SK"/>
        </w:rPr>
        <w:t>S</w:t>
      </w:r>
      <w:r w:rsidRPr="00AD47B4">
        <w:rPr>
          <w:lang w:eastAsia="sk-SK"/>
        </w:rPr>
        <w:t>tratégie Európa 2020.</w:t>
      </w:r>
    </w:p>
    <w:p w14:paraId="282578DF" w14:textId="77777777" w:rsidR="00D22410" w:rsidRPr="00AD47B4" w:rsidRDefault="00D22410" w:rsidP="00675D0C">
      <w:pPr>
        <w:spacing w:after="160"/>
        <w:rPr>
          <w:lang w:eastAsia="sk-SK"/>
        </w:rPr>
      </w:pPr>
      <w:r w:rsidRPr="00AD47B4">
        <w:rPr>
          <w:lang w:eastAsia="sk-SK"/>
        </w:rPr>
        <w:t>V oblasti vodného hospodárstva sa podpora zameriavala na aktivity dobudovania verejných kanalizácií a ČOV v aglomeráciách nad 2 000 EO, pričom najviac finančných prostriedkov bolo vynaložených vo väčších aglomeráciách, ktoré sú lokalizované v mestskom prostredí. K</w:t>
      </w:r>
      <w:r w:rsidR="004C3CBA" w:rsidRPr="00AD47B4">
        <w:rPr>
          <w:lang w:eastAsia="sk-SK"/>
        </w:rPr>
        <w:t> </w:t>
      </w:r>
      <w:r w:rsidRPr="00AD47B4">
        <w:rPr>
          <w:lang w:eastAsia="sk-SK"/>
        </w:rPr>
        <w:t xml:space="preserve">31.12.2013 bolo v aglomeráciách nad 2 000 </w:t>
      </w:r>
      <w:r w:rsidR="00A24CC9" w:rsidRPr="00AD47B4">
        <w:rPr>
          <w:lang w:eastAsia="sk-SK"/>
        </w:rPr>
        <w:t xml:space="preserve">EO </w:t>
      </w:r>
      <w:r w:rsidRPr="00AD47B4">
        <w:rPr>
          <w:lang w:eastAsia="sk-SK"/>
        </w:rPr>
        <w:t>vybudovaných takmer 173,45 km nových rozvodov pitnej vody a 728,3 km kanalizačných sietí</w:t>
      </w:r>
      <w:r w:rsidR="00A24CC9" w:rsidRPr="00AD47B4">
        <w:rPr>
          <w:lang w:eastAsia="sk-SK"/>
        </w:rPr>
        <w:t>.</w:t>
      </w:r>
      <w:r w:rsidRPr="00AD47B4">
        <w:rPr>
          <w:lang w:eastAsia="sk-SK"/>
        </w:rPr>
        <w:t xml:space="preserve"> </w:t>
      </w:r>
      <w:r w:rsidR="00A24CC9" w:rsidRPr="00AD47B4">
        <w:rPr>
          <w:lang w:eastAsia="sk-SK"/>
        </w:rPr>
        <w:t>Z</w:t>
      </w:r>
      <w:r w:rsidRPr="00AD47B4">
        <w:rPr>
          <w:lang w:eastAsia="sk-SK"/>
        </w:rPr>
        <w:t>ároveň bolo vybudovaných alebo zrekonštruovaných 30 čistiarní odpadových vôd</w:t>
      </w:r>
      <w:r w:rsidR="00A24CC9" w:rsidRPr="00AD47B4">
        <w:rPr>
          <w:lang w:eastAsia="sk-SK"/>
        </w:rPr>
        <w:t>,</w:t>
      </w:r>
      <w:r w:rsidRPr="00AD47B4">
        <w:rPr>
          <w:lang w:eastAsia="sk-SK"/>
        </w:rPr>
        <w:t xml:space="preserve"> čím sa výrazne prispelo k odkanalizovaniu aglomerácií v SR. Po zrealizovaní všetkých schválených projektov OP</w:t>
      </w:r>
      <w:r w:rsidR="00A24CC9" w:rsidRPr="00AD47B4">
        <w:rPr>
          <w:lang w:eastAsia="sk-SK"/>
        </w:rPr>
        <w:t xml:space="preserve"> </w:t>
      </w:r>
      <w:r w:rsidRPr="00AD47B4">
        <w:rPr>
          <w:lang w:eastAsia="sk-SK"/>
        </w:rPr>
        <w:t xml:space="preserve">ŽP sa predpokladá zvýšenie napojenosti obyvateľov na novovybudovanú kanalizačnú sieť o 266 309 EO, pričom celkový počet obyvateľov napojených na kanalizačnú sieť a čistených v ČOV bude 1 068 562. </w:t>
      </w:r>
    </w:p>
    <w:p w14:paraId="409ACDCA" w14:textId="77777777" w:rsidR="00D22410" w:rsidRPr="00AD47B4" w:rsidRDefault="00D22410" w:rsidP="00675D0C">
      <w:pPr>
        <w:spacing w:after="160"/>
        <w:rPr>
          <w:lang w:eastAsia="sk-SK"/>
        </w:rPr>
      </w:pPr>
      <w:r w:rsidRPr="00AD47B4">
        <w:rPr>
          <w:lang w:eastAsia="sk-SK"/>
        </w:rPr>
        <w:t>K 31.12.2012 napojenie obyvateľstva na pitnú vodu predstavovalo 87</w:t>
      </w:r>
      <w:r w:rsidR="004936CB" w:rsidRPr="00AD47B4">
        <w:rPr>
          <w:lang w:eastAsia="sk-SK"/>
        </w:rPr>
        <w:t xml:space="preserve"> </w:t>
      </w:r>
      <w:r w:rsidRPr="00AD47B4">
        <w:rPr>
          <w:lang w:eastAsia="sk-SK"/>
        </w:rPr>
        <w:t>%. V oblasti zabezpečenia zásobovania obyvateľstva bezpečnou pitnou vodou sa po zrealizovaní všetkých schválených projektov OP ŽP predpokladá zvýšenie počtu obyvateľov napojených na novovybudované rozvody pitnej vody o 73 045.</w:t>
      </w:r>
    </w:p>
    <w:p w14:paraId="0DD5A2DD" w14:textId="77777777" w:rsidR="00D22410" w:rsidRPr="00AD47B4" w:rsidRDefault="00D22410" w:rsidP="00675D0C">
      <w:pPr>
        <w:spacing w:after="160"/>
        <w:rPr>
          <w:lang w:eastAsia="sk-SK"/>
        </w:rPr>
      </w:pPr>
      <w:r w:rsidRPr="00AD47B4">
        <w:rPr>
          <w:lang w:eastAsia="sk-SK"/>
        </w:rPr>
        <w:t>Intervencie do ochrany ovzdušia prispeli k zníženiu emisií znečisťujúcich látok do ovzdušia a tým zároveň k zlepšeniu kvality ovzdušia. Tento príspevok bol dosiahnutý vďaka podpore 103 projektov, z ktorých 33 projektov bolo zameraných na podporu využívania obnoviteľných zdrojov energie. Príspevkom k ochrane ovzdušia, ale aj k skvalitneniu úrovne verejnej hromadnej dopravy bola podpora 6 projektov ekologizácie verejnej dopravy, čím sa umožnilo nahradiť zastarané dieselové autobusy 106 novými, nízkoemisnými dopravnými prostriedkami. Významným prínosom k ochrane ovzdušia, ale aj k zlepšovaniu infraštruktúry verejných budov predstavovala realizácia projektov náhrady zastaraných vykurovacích systémov vo verejných budovách (školách, nemocniciach a pod.). Podporené projekty v neposlednom rade prispeli k skvalitneniu úrovne monitorovania ovzdušia a ich realizáciou bolo zmodernizovaných 27 monitorovacích staníc Národnej monitorovacej siete kvality ovzdušia.</w:t>
      </w:r>
    </w:p>
    <w:p w14:paraId="57D5C203" w14:textId="77777777" w:rsidR="00D22410" w:rsidRPr="00AD47B4" w:rsidRDefault="00D22410" w:rsidP="00675D0C">
      <w:pPr>
        <w:spacing w:after="160"/>
        <w:rPr>
          <w:lang w:eastAsia="sk-SK"/>
        </w:rPr>
      </w:pPr>
      <w:r w:rsidRPr="00AD47B4">
        <w:rPr>
          <w:lang w:eastAsia="sk-SK"/>
        </w:rPr>
        <w:t>V</w:t>
      </w:r>
      <w:r w:rsidR="002E7A4A" w:rsidRPr="00AD47B4">
        <w:rPr>
          <w:lang w:eastAsia="sk-SK"/>
        </w:rPr>
        <w:t xml:space="preserve"> r. </w:t>
      </w:r>
      <w:r w:rsidRPr="00AD47B4">
        <w:rPr>
          <w:lang w:eastAsia="sk-SK"/>
        </w:rPr>
        <w:t>2012 bolo v SR z celkového množstva 1 747 569,05 t komunálnych odpadov, vytriedených 58 924,82 t papiera a lepenky, 48 551,55 t skla, 28 314,62 t plastov, 12 247,77 t kovov a 95 894 t biologicky rozložiteľných odpadov. Finančné prostriedky poskytnuté prostredníctvom OP ŽP prispeli k 31.12.2012 k vybudovaniu a zmodernizovaniu 89 zariadení na triedený zber komunálnych odpadov, prostredníctvom ktorých došlo k vytriedeniu viac ako 15 000 t odpadov, čo predstavuje viac ako 6</w:t>
      </w:r>
      <w:r w:rsidR="004936CB" w:rsidRPr="00AD47B4">
        <w:rPr>
          <w:lang w:eastAsia="sk-SK"/>
        </w:rPr>
        <w:t xml:space="preserve"> </w:t>
      </w:r>
      <w:r w:rsidRPr="00AD47B4">
        <w:rPr>
          <w:lang w:eastAsia="sk-SK"/>
        </w:rPr>
        <w:t>% na množstve vytriedených komunálnych odpadov v SR. K 31.12.2013 uvedené hodnoty narástli na 104 vybudovaných a zmodernizovaných zariadení a 37 700 t vytriedených odpadov. V prípade realizácie všetkých schválených projektov sa vytvoria podmienky pre vytriedenie viac ako 110 000 t komunálnych odpadov. Množstvo zhodnotených odpadov v</w:t>
      </w:r>
      <w:r w:rsidR="002E7A4A" w:rsidRPr="00AD47B4">
        <w:rPr>
          <w:lang w:eastAsia="sk-SK"/>
        </w:rPr>
        <w:t xml:space="preserve"> r. </w:t>
      </w:r>
      <w:r w:rsidRPr="00AD47B4">
        <w:rPr>
          <w:lang w:eastAsia="sk-SK"/>
        </w:rPr>
        <w:t>2012 predstavuje 3,876 mil. t. K 31.12.2012 bolo prostredníctvom OP ŽP vybudovaných a</w:t>
      </w:r>
      <w:r w:rsidR="006C7D7F" w:rsidRPr="00AD47B4">
        <w:rPr>
          <w:lang w:eastAsia="sk-SK"/>
        </w:rPr>
        <w:t xml:space="preserve"> </w:t>
      </w:r>
      <w:r w:rsidRPr="00AD47B4">
        <w:rPr>
          <w:lang w:eastAsia="sk-SK"/>
        </w:rPr>
        <w:t xml:space="preserve">zmodernizovaných </w:t>
      </w:r>
      <w:r w:rsidR="006C7D7F" w:rsidRPr="00AD47B4">
        <w:rPr>
          <w:lang w:eastAsia="sk-SK"/>
        </w:rPr>
        <w:br/>
      </w:r>
      <w:r w:rsidRPr="00AD47B4">
        <w:rPr>
          <w:lang w:eastAsia="sk-SK"/>
        </w:rPr>
        <w:t>83 zariadení na zhodnocovanie odpadov a zhodnotených 171 336,7 t, čo predstavuje príspevok OP ŽP k množstvu zhodnoteného odpadu v SR vo výške 4,4</w:t>
      </w:r>
      <w:r w:rsidR="004936CB" w:rsidRPr="00AD47B4">
        <w:rPr>
          <w:lang w:eastAsia="sk-SK"/>
        </w:rPr>
        <w:t xml:space="preserve"> </w:t>
      </w:r>
      <w:r w:rsidRPr="00AD47B4">
        <w:rPr>
          <w:lang w:eastAsia="sk-SK"/>
        </w:rPr>
        <w:t xml:space="preserve">% odpadov. K 31.12.2013 predstavuje množstvo zhodnotených odpadov prostredníctvom projektov financovaných z OP ŽP hodnotu 316 818 t odpadov, pričom realizáciou schválených projektov sa predpokladá množstvo zhodnotených odpadov vo výške 1,088 mil. t. Podporené aktivity umožnili zvýšiť množstvo vyseparovaných komunálnych odpadov na úroveň </w:t>
      </w:r>
      <w:r w:rsidR="006C7D7F" w:rsidRPr="00AD47B4">
        <w:rPr>
          <w:lang w:eastAsia="sk-SK"/>
        </w:rPr>
        <w:br/>
      </w:r>
      <w:r w:rsidRPr="00AD47B4">
        <w:rPr>
          <w:lang w:eastAsia="sk-SK"/>
        </w:rPr>
        <w:t>37 700 t a materiálovo zhodnotiť vyše 315 051,07 t odpadov ročne. Podporením projektov v oblasti odpadového hospodárstva sa umožnilo uzatvoriť a zrekultivovať 46 skládok odpadov tak, že viac nepredstavujú hrozbu pre obyvateľstvo a životné prostredie.</w:t>
      </w:r>
    </w:p>
    <w:p w14:paraId="3E80E31A" w14:textId="77777777" w:rsidR="00D22410" w:rsidRPr="00AD47B4" w:rsidRDefault="00D22410" w:rsidP="00675D0C">
      <w:r w:rsidRPr="00AD47B4">
        <w:rPr>
          <w:lang w:eastAsia="sk-SK"/>
        </w:rPr>
        <w:lastRenderedPageBreak/>
        <w:t>Intervencie nasmerované do oblasti odpadového hospodárstva a ochrany ovzdušia zároveň prispeli k podpore 79 malých a stredných podnikov (MSP), ktoré spolu vytvorili 52 nových pracovných miest, a k zavádzaniu environmentálne priaznivých technológií. Počet vytvorených pracovných miest zodpovedá skutočnosti, že v rámci OP ŽP sú možnosti podpory vytvárania stálych pracovných miest vzhľadom na charakter a ciele OP limitované.</w:t>
      </w:r>
    </w:p>
    <w:p w14:paraId="71953981" w14:textId="77777777" w:rsidR="00D22410" w:rsidRPr="00AD47B4" w:rsidRDefault="00D22410" w:rsidP="00675D0C">
      <w:pPr>
        <w:spacing w:after="160"/>
        <w:rPr>
          <w:lang w:eastAsia="sk-SK"/>
        </w:rPr>
      </w:pPr>
      <w:r w:rsidRPr="00AD47B4">
        <w:rPr>
          <w:lang w:eastAsia="sk-SK"/>
        </w:rPr>
        <w:t>Implementáciou aktivít v oblasti environmentálnych záťaží (EZ) sa umožnilo vytvorenie informačného systému environmentálnych záťaží, čo vytvorilo priestor pre zhromažďovanie údajov a poskytovanie informácií o environmentálnych záťažiach, pričom ide o súčasť informačného systému verejnej správy.</w:t>
      </w:r>
    </w:p>
    <w:p w14:paraId="04CBFAA2" w14:textId="77777777" w:rsidR="00D22410" w:rsidRPr="00AD47B4" w:rsidRDefault="00D22410" w:rsidP="00675D0C">
      <w:pPr>
        <w:spacing w:after="160"/>
        <w:rPr>
          <w:lang w:eastAsia="sk-SK"/>
        </w:rPr>
      </w:pPr>
      <w:r w:rsidRPr="00AD47B4">
        <w:rPr>
          <w:lang w:eastAsia="sk-SK"/>
        </w:rPr>
        <w:t>V oblasti prispôsobovania sa zmene klímy sa podpora v programovom období 2007</w:t>
      </w:r>
      <w:r w:rsidR="00BE0136" w:rsidRPr="00AD47B4">
        <w:rPr>
          <w:lang w:eastAsia="sk-SK"/>
        </w:rPr>
        <w:t xml:space="preserve"> – </w:t>
      </w:r>
      <w:r w:rsidRPr="00AD47B4">
        <w:rPr>
          <w:lang w:eastAsia="sk-SK"/>
        </w:rPr>
        <w:t>2013 zameriavala prioritne na aktivity v oblasti protipovodňovej ochrany. Realizácia protipovodňových opatrení bola viazaná predovšetkým na vodné toky, pričom sa zabezpečila protipovodňová ochrana na ploche väčšej ako 160,85 km</w:t>
      </w:r>
      <w:r w:rsidRPr="00AD47B4">
        <w:rPr>
          <w:vertAlign w:val="superscript"/>
          <w:lang w:eastAsia="sk-SK"/>
        </w:rPr>
        <w:t>2</w:t>
      </w:r>
      <w:r w:rsidRPr="00AD47B4">
        <w:rPr>
          <w:lang w:eastAsia="sk-SK"/>
        </w:rPr>
        <w:t>.</w:t>
      </w:r>
    </w:p>
    <w:p w14:paraId="205ADA91" w14:textId="77777777" w:rsidR="00D22410" w:rsidRPr="00AD47B4" w:rsidRDefault="00D22410" w:rsidP="00675D0C">
      <w:pPr>
        <w:rPr>
          <w:lang w:eastAsia="sk-SK"/>
        </w:rPr>
      </w:pPr>
      <w:r w:rsidRPr="00AD47B4">
        <w:rPr>
          <w:lang w:eastAsia="sk-SK"/>
        </w:rPr>
        <w:t xml:space="preserve">Dôležitým prínosom v oblasti protipovodňovej ochrany bol vznik národného projektu </w:t>
      </w:r>
      <w:r w:rsidR="001D2BB6" w:rsidRPr="00AD47B4">
        <w:rPr>
          <w:lang w:eastAsia="sk-SK"/>
        </w:rPr>
        <w:t>budovania a prevádzky Povodňového varovného a predpovedného systému (</w:t>
      </w:r>
      <w:r w:rsidRPr="00AD47B4">
        <w:rPr>
          <w:lang w:eastAsia="sk-SK"/>
        </w:rPr>
        <w:t>POVAPSYS</w:t>
      </w:r>
      <w:r w:rsidR="001D2BB6" w:rsidRPr="00AD47B4">
        <w:rPr>
          <w:lang w:eastAsia="sk-SK"/>
        </w:rPr>
        <w:t>)</w:t>
      </w:r>
      <w:r w:rsidRPr="00AD47B4">
        <w:rPr>
          <w:lang w:eastAsia="sk-SK"/>
        </w:rPr>
        <w:t>, ktorý je nástrojom včasného varovania pred blížiacim sa rizikom alebo nebezpečenstvom povodní</w:t>
      </w:r>
      <w:r w:rsidR="001D2BB6" w:rsidRPr="00AD47B4">
        <w:rPr>
          <w:lang w:eastAsia="sk-SK"/>
        </w:rPr>
        <w:t>.</w:t>
      </w:r>
      <w:r w:rsidRPr="00AD47B4">
        <w:rPr>
          <w:lang w:eastAsia="sk-SK"/>
        </w:rPr>
        <w:t xml:space="preserve"> </w:t>
      </w:r>
      <w:r w:rsidR="001D2BB6" w:rsidRPr="00AD47B4">
        <w:rPr>
          <w:lang w:eastAsia="sk-SK"/>
        </w:rPr>
        <w:t>P</w:t>
      </w:r>
      <w:r w:rsidRPr="00AD47B4">
        <w:rPr>
          <w:lang w:eastAsia="sk-SK"/>
        </w:rPr>
        <w:t>rojekt POVAPSYS sa nachádza v úvodnej fáze implementácie, pričom možno očakávať, že výstupy projektu POVAPSYS môžu predstavovať vhodné vstupy pre komplexný Systém včasného varovania, ktorý by mal byť vybudovaný v programovom období 2014 – 2020.</w:t>
      </w:r>
    </w:p>
    <w:p w14:paraId="587FAB9D" w14:textId="77777777" w:rsidR="00D22410" w:rsidRPr="00AD47B4" w:rsidRDefault="00D22410" w:rsidP="00675D0C">
      <w:pPr>
        <w:spacing w:after="160"/>
        <w:rPr>
          <w:lang w:eastAsia="sk-SK"/>
        </w:rPr>
      </w:pPr>
      <w:r w:rsidRPr="00AD47B4">
        <w:rPr>
          <w:lang w:eastAsia="sk-SK"/>
        </w:rPr>
        <w:t xml:space="preserve">Zrealizovaním vyše 336 aktivít (podujatí) v oblasti ochrany prírody a krajiny sa zvýšila informovanosť a environmentálne povedomie verejnosti. Je možné predpokladať, že do konca </w:t>
      </w:r>
      <w:r w:rsidR="00A90AF1" w:rsidRPr="00AD47B4">
        <w:rPr>
          <w:lang w:eastAsia="sk-SK"/>
        </w:rPr>
        <w:t xml:space="preserve">r. </w:t>
      </w:r>
      <w:r w:rsidRPr="00AD47B4">
        <w:rPr>
          <w:lang w:eastAsia="sk-SK"/>
        </w:rPr>
        <w:t xml:space="preserve">2015 bude </w:t>
      </w:r>
      <w:r w:rsidR="00C82D80" w:rsidRPr="00AD47B4">
        <w:rPr>
          <w:lang w:eastAsia="sk-SK"/>
        </w:rPr>
        <w:t xml:space="preserve">prostredníctvom podporených projektov </w:t>
      </w:r>
      <w:r w:rsidRPr="00AD47B4">
        <w:rPr>
          <w:lang w:eastAsia="sk-SK"/>
        </w:rPr>
        <w:t xml:space="preserve">zrealizovaných viac ako </w:t>
      </w:r>
      <w:r w:rsidR="00BE0136" w:rsidRPr="00AD47B4">
        <w:rPr>
          <w:lang w:eastAsia="sk-SK"/>
        </w:rPr>
        <w:br/>
      </w:r>
      <w:r w:rsidRPr="00AD47B4">
        <w:rPr>
          <w:lang w:eastAsia="sk-SK"/>
        </w:rPr>
        <w:t>500 podujatí, na ktorých by malo byť informovaných spolu viac ako 146 000 obyvateľov. Tým sa dosiahne zvýšené povedomie verejnosti (ako aj vlastníkov a užívateľov dotknutých pozemkov) o sústave Natura 2000, ako aj o biotopoch a druhoch európskeho významu.</w:t>
      </w:r>
    </w:p>
    <w:p w14:paraId="34E7960E" w14:textId="77777777" w:rsidR="00E347E2" w:rsidRPr="00AD47B4" w:rsidRDefault="00E347E2" w:rsidP="00E347E2">
      <w:pPr>
        <w:spacing w:after="0"/>
      </w:pPr>
    </w:p>
    <w:p w14:paraId="33745FC4" w14:textId="77777777" w:rsidR="00E347E2" w:rsidRPr="00AD47B4" w:rsidRDefault="00E347E2" w:rsidP="00E347E2">
      <w:pPr>
        <w:rPr>
          <w:u w:val="single"/>
        </w:rPr>
      </w:pPr>
      <w:r w:rsidRPr="00AD47B4">
        <w:rPr>
          <w:u w:val="single"/>
        </w:rPr>
        <w:t>B/ OPERAČNÝ PROGRAM KONKURENCIESCHOPNOSŤ A HOSPODÁRSKY RAST</w:t>
      </w:r>
    </w:p>
    <w:p w14:paraId="128AC363" w14:textId="77777777" w:rsidR="00D22410" w:rsidRPr="00AD47B4" w:rsidRDefault="00D22410" w:rsidP="001D3ED7">
      <w:pPr>
        <w:rPr>
          <w:lang w:eastAsia="sk-SK"/>
        </w:rPr>
      </w:pPr>
      <w:r w:rsidRPr="00AD47B4">
        <w:rPr>
          <w:lang w:eastAsia="sk-SK"/>
        </w:rPr>
        <w:t xml:space="preserve">Cieľom </w:t>
      </w:r>
      <w:r w:rsidR="001D3ED7" w:rsidRPr="00AD47B4">
        <w:rPr>
          <w:lang w:eastAsia="sk-SK"/>
        </w:rPr>
        <w:t>OP KaHR</w:t>
      </w:r>
      <w:r w:rsidRPr="00AD47B4">
        <w:rPr>
          <w:lang w:eastAsia="sk-SK"/>
        </w:rPr>
        <w:t xml:space="preserve"> implementovaného Ministerstvom hospodárstva Slovenskej republiky v programovom období 2007 – 2013 je zabezpečenie trvalo udržateľného hospodárskeho rastu a zamestnanosti. Tento cieľ je zabezpečovaný synergickou podporou rozvoja inovácií, priemyslu, cestovného ruchu a podporou energetickej efektívnosti. </w:t>
      </w:r>
    </w:p>
    <w:p w14:paraId="707676FE" w14:textId="77777777" w:rsidR="00D22410" w:rsidRPr="00AD47B4" w:rsidRDefault="00D22410" w:rsidP="001D3ED7">
      <w:pPr>
        <w:rPr>
          <w:lang w:eastAsia="sk-SK"/>
        </w:rPr>
      </w:pPr>
      <w:r w:rsidRPr="00AD47B4">
        <w:rPr>
          <w:lang w:eastAsia="sk-SK"/>
        </w:rPr>
        <w:t>K podpore energetickej efektívnosti dochádza najmä v rámci prioritnej osi 2 Energetika, zameranej najmä na zvyšovanie energetickej efektívnosti pri výrobe, prenose a spotrebe energie, znižovanie energetickej náročnosti priemyselnej výroby, spotreby primárnych energetických zdrojov a</w:t>
      </w:r>
      <w:r w:rsidR="00BE0136" w:rsidRPr="00AD47B4">
        <w:rPr>
          <w:lang w:eastAsia="sk-SK"/>
        </w:rPr>
        <w:t xml:space="preserve"> </w:t>
      </w:r>
      <w:r w:rsidRPr="00AD47B4">
        <w:rPr>
          <w:lang w:eastAsia="sk-SK"/>
        </w:rPr>
        <w:t xml:space="preserve">zvýšenie využitia obnoviteľných zdrojov s cieľom podpory podnikateľských aktivít. Najmä na túto časť prioritnej osi 2 OP KaHR by mali nadviazať aktivity podporované v rámci </w:t>
      </w:r>
      <w:r w:rsidR="001D3ED7" w:rsidRPr="00AD47B4">
        <w:rPr>
          <w:lang w:eastAsia="sk-SK"/>
        </w:rPr>
        <w:t>nového programového obdobia</w:t>
      </w:r>
      <w:r w:rsidRPr="00AD47B4">
        <w:rPr>
          <w:lang w:eastAsia="sk-SK"/>
        </w:rPr>
        <w:t>. Zámerom prioritnej osi 2 je mimo uvedené aj podpora verejného sektora pri budovaní a modernizácii verejného osvetlenia v obciach a mestách s cieľom zníženia spotreby energie a poradenstvo v oblasti efektívneho využívania energie.</w:t>
      </w:r>
    </w:p>
    <w:p w14:paraId="0BBFD9CD" w14:textId="77777777" w:rsidR="00D22410" w:rsidRPr="00AD47B4" w:rsidRDefault="00D22410" w:rsidP="001D3ED7">
      <w:pPr>
        <w:rPr>
          <w:lang w:eastAsia="sk-SK"/>
        </w:rPr>
      </w:pPr>
      <w:r w:rsidRPr="00AD47B4">
        <w:rPr>
          <w:lang w:eastAsia="sk-SK"/>
        </w:rPr>
        <w:t>Na úrovni prioritnej osi 2 bolo podporených celkovo 405 projektov, ktorých zmluvne viazané finančné prostriedky dosahujú výšku viac ako 167 mil. EUR.</w:t>
      </w:r>
    </w:p>
    <w:p w14:paraId="5A1333C2" w14:textId="77777777" w:rsidR="000170FC" w:rsidRPr="00AD47B4" w:rsidRDefault="00D22410" w:rsidP="000170FC">
      <w:pPr>
        <w:rPr>
          <w:lang w:eastAsia="sk-SK"/>
        </w:rPr>
      </w:pPr>
      <w:r w:rsidRPr="00AD47B4">
        <w:rPr>
          <w:lang w:eastAsia="sk-SK"/>
        </w:rPr>
        <w:t xml:space="preserve">V rámci podpory zvyšovania energetickej efektívnosti na strane výroby a spotreby a zavádzania progresívnych technológií v energetike bolo podporených celkovo 90 projektov, z toho 85 realizujú malé a stredné podniky a 5 veľké podniky v nasledujúcom regionálnom </w:t>
      </w:r>
      <w:r w:rsidRPr="00AD47B4">
        <w:rPr>
          <w:lang w:eastAsia="sk-SK"/>
        </w:rPr>
        <w:lastRenderedPageBreak/>
        <w:t xml:space="preserve">rozložení: BB (19), KE (18), NR (14), PO (16), TN (9), TT (4) a ZA (10). Výsledkami týchto projektov je úspora energie, zníženie energetickej náročnosti, zníženie spotreby energie v priemysle a službách na to nadväzujúcich, modernizácia existujúcich zdrojov energie a zvýšenie podielu vyžívania obnoviteľných zdrojov energie na celkovej spotrebe energie využitím </w:t>
      </w:r>
      <w:r w:rsidR="000170FC" w:rsidRPr="00AD47B4">
        <w:rPr>
          <w:lang w:eastAsia="sk-SK"/>
        </w:rPr>
        <w:t>biomasy, budovaním malých vodných elektrární</w:t>
      </w:r>
      <w:r w:rsidR="00AB5F89" w:rsidRPr="00AD47B4">
        <w:rPr>
          <w:lang w:eastAsia="sk-SK"/>
        </w:rPr>
        <w:t>.</w:t>
      </w:r>
      <w:r w:rsidR="000170FC" w:rsidRPr="00AD47B4">
        <w:rPr>
          <w:lang w:eastAsia="sk-SK"/>
        </w:rPr>
        <w:t xml:space="preserve"> Realizáciou aktivít jednotlivých projektov sa podarilo ušetriť takmer 148 TJ ročne. Zvyšovanie energetickej efektívnosti so sebou prinieslo, ako vedľajší efekt, tvorbu 107 nových pracovných miest.</w:t>
      </w:r>
    </w:p>
    <w:p w14:paraId="2DB592B6" w14:textId="77777777" w:rsidR="0013672B" w:rsidRPr="00AD47B4" w:rsidRDefault="0013672B" w:rsidP="0013672B">
      <w:pPr>
        <w:rPr>
          <w:lang w:eastAsia="sk-SK"/>
        </w:rPr>
      </w:pPr>
      <w:r w:rsidRPr="00AD47B4">
        <w:rPr>
          <w:lang w:eastAsia="sk-SK"/>
        </w:rPr>
        <w:t>Zvlášť možno vyhodnotiť oblasť podpory využívania OZE. V tejto oblasti bolo zmluvne viazaných viac ako 30 projektov v celkovej hodnote takmer 30 mil. Eur. Celkový zvýšený inštalovaný výkon zariadení zodpovedajúcim OZE je viac ako 145 MW. Zariadenia na výrobu elektriny zo slnečnej energie boli inštalované na nevyužívaných plochách v šiestich projektoch s celkovým inštalovaným výkonom cca 6,8 MW. Malé vodné elektrárne sa realizovali v deviatich projektoch s celkovým inštalovaným výkonom zhruba 5,9 MW. Pri podpore výroby elektriny z OZE si príjemcovia pomoci v zmysle vtedy platných predpisov uplatnili nárok na zníženú výkupnú tarifu. Zníženie výkupnej tarify až o 16%  bolo uplatnené v závislosti od intenzity poskytnutej pomoci.</w:t>
      </w:r>
    </w:p>
    <w:p w14:paraId="29CA25E9" w14:textId="77777777" w:rsidR="0013672B" w:rsidRPr="00AD47B4" w:rsidRDefault="0013672B" w:rsidP="0013672B">
      <w:pPr>
        <w:rPr>
          <w:lang w:eastAsia="sk-SK"/>
        </w:rPr>
      </w:pPr>
      <w:r w:rsidRPr="00AD47B4">
        <w:rPr>
          <w:lang w:eastAsia="sk-SK"/>
        </w:rPr>
        <w:t>Asi tretina projektov bola zameraná na inštaláciu kotlov na biomasu. Podporené boli aj projekty na využitie bioplynu na výrobu elektriny a tepla prostredníctvom kogeneračných jednotiek ako aj inštalácia tepelného čerpadla.</w:t>
      </w:r>
    </w:p>
    <w:p w14:paraId="4B1D34A9" w14:textId="77777777" w:rsidR="00D22410" w:rsidRPr="00AD47B4" w:rsidRDefault="00D22410" w:rsidP="001D3ED7">
      <w:pPr>
        <w:rPr>
          <w:lang w:eastAsia="sk-SK"/>
        </w:rPr>
      </w:pPr>
      <w:r w:rsidRPr="00AD47B4">
        <w:rPr>
          <w:lang w:eastAsia="sk-SK"/>
        </w:rPr>
        <w:t>V rámci podpory budovania a modernizácie verejného osvetlenia pre mestá a obce bolo podporených celkovo 314 projektov v nasledujúcom regionálnom zložení BB (36), KE (27), NR (61), PO (59), TN (38), TT (42) a ZA (51). Výsledkami týchto projektov je zníženie energetickej náročnosti verejného osvetlenia v rámci miest a obcí. Podporou modernizácie verejného osvetlenia do roku 2013 došlo k cielenému zníženiu energetickej náročnosti o viac ako 9 TJ ročne.</w:t>
      </w:r>
    </w:p>
    <w:p w14:paraId="3A7A0924" w14:textId="77777777" w:rsidR="00D22410" w:rsidRPr="00AD47B4" w:rsidRDefault="00D22410" w:rsidP="00D22410">
      <w:pPr>
        <w:rPr>
          <w:lang w:eastAsia="sk-SK"/>
        </w:rPr>
      </w:pPr>
      <w:r w:rsidRPr="00AD47B4">
        <w:rPr>
          <w:lang w:eastAsia="sk-SK"/>
        </w:rPr>
        <w:t>Realizáciu národného projektu financovaného z OP KaHR „Podpora osvety a poradenstva v rámci efektívneho využívania energie a využívania obnoviteľných zdrojov energie (ďalej len „OZE“), vrátane zvýšenia informovanosti širokej verejnosti</w:t>
      </w:r>
      <w:r w:rsidR="00B948E7" w:rsidRPr="00AD47B4">
        <w:rPr>
          <w:lang w:eastAsia="sk-SK"/>
        </w:rPr>
        <w:t>“</w:t>
      </w:r>
      <w:r w:rsidRPr="00AD47B4">
        <w:rPr>
          <w:lang w:eastAsia="sk-SK"/>
        </w:rPr>
        <w:t xml:space="preserve"> s pracovným názvom </w:t>
      </w:r>
      <w:r w:rsidR="00B948E7" w:rsidRPr="00AD47B4">
        <w:rPr>
          <w:lang w:eastAsia="sk-SK"/>
        </w:rPr>
        <w:t>“</w:t>
      </w:r>
      <w:r w:rsidRPr="00AD47B4">
        <w:rPr>
          <w:lang w:eastAsia="sk-SK"/>
        </w:rPr>
        <w:t>Žiť energiou</w:t>
      </w:r>
      <w:r w:rsidR="00B948E7" w:rsidRPr="00AD47B4">
        <w:rPr>
          <w:lang w:eastAsia="sk-SK"/>
        </w:rPr>
        <w:t>“</w:t>
      </w:r>
      <w:r w:rsidRPr="00AD47B4">
        <w:rPr>
          <w:lang w:eastAsia="sk-SK"/>
        </w:rPr>
        <w:t xml:space="preserve"> zabezpečuje Slovenská inovačná a energetická agentúra (ďalej len „SIEA“). Projekt je zameraný na poradenstvo, zvyšovanie informovanosti a vzdelávanie v oblasti energetickej efektívnosti a využívania OZE pre všetky kategórie odberateľov energie vrátane cieľových skupín deti a mládež ako aj energetickí manažéri a energetickí audítori.</w:t>
      </w:r>
    </w:p>
    <w:p w14:paraId="76BD8A6F" w14:textId="77777777" w:rsidR="00D22410" w:rsidRPr="00AD47B4" w:rsidRDefault="00D22410" w:rsidP="00D22410">
      <w:pPr>
        <w:rPr>
          <w:lang w:eastAsia="sk-SK"/>
        </w:rPr>
      </w:pPr>
      <w:r w:rsidRPr="00AD47B4">
        <w:rPr>
          <w:lang w:eastAsia="sk-SK"/>
        </w:rPr>
        <w:t>Od mája 2010 boli zriadené poradenské centrá v Trenčíne, Banskej Bystrici a Košiciach, v ktorých je poskytované bezplatné individuálne poradenstvo laickej i odbornej verejnosti prostredníctvom bezplatných telefónnych liniek (3 320 konzultácií), e-mailovej korešpondencie (2 360 konzultácií) a osobných konzultácií (1</w:t>
      </w:r>
      <w:r w:rsidR="00F1503E" w:rsidRPr="00AD47B4">
        <w:rPr>
          <w:lang w:eastAsia="sk-SK"/>
        </w:rPr>
        <w:t xml:space="preserve"> </w:t>
      </w:r>
      <w:r w:rsidRPr="00AD47B4">
        <w:rPr>
          <w:lang w:eastAsia="sk-SK"/>
        </w:rPr>
        <w:t xml:space="preserve">650 v centrách a 2 400 na výstavách a veľtrhoch). SIEA vydala viac ako 40 druhov tlačovín o úsporách energie a využívaní OZE s celkovým nákladom 2 780 350 výtlačkov, uskutočnila viac ako 120 odborných podujatí pre 5 650 účastníkov. Poradenstvo je poskytované aj prostredníctvom webovej stránky s počtom zobrazení vyšším ako 2 200 000. Energetické experimenty pre deti a mládež používajú už na viac ako 50 školách. Maratónu energetickej efektívnosti sa zúčastnilo viac ako 700 účastníkov rôznych vekových kategórií. Odborníci SIEA navštívili viac ako 30 škôl, v ktorých pútavou formou oboznámili viac ako 200 žiakov s energetikou. Aj keď </w:t>
      </w:r>
      <w:r w:rsidR="00561518" w:rsidRPr="00AD47B4">
        <w:rPr>
          <w:lang w:eastAsia="sk-SK"/>
        </w:rPr>
        <w:t>sa</w:t>
      </w:r>
      <w:r w:rsidRPr="00AD47B4">
        <w:rPr>
          <w:lang w:eastAsia="sk-SK"/>
        </w:rPr>
        <w:t xml:space="preserve"> národný projekt </w:t>
      </w:r>
      <w:r w:rsidR="00561518" w:rsidRPr="00AD47B4">
        <w:rPr>
          <w:lang w:eastAsia="sk-SK"/>
        </w:rPr>
        <w:t>nachádza</w:t>
      </w:r>
      <w:r w:rsidR="00215414" w:rsidRPr="00AD47B4">
        <w:rPr>
          <w:lang w:eastAsia="sk-SK"/>
        </w:rPr>
        <w:t xml:space="preserve"> </w:t>
      </w:r>
      <w:r w:rsidRPr="00AD47B4">
        <w:rPr>
          <w:lang w:eastAsia="sk-SK"/>
        </w:rPr>
        <w:t>v</w:t>
      </w:r>
      <w:r w:rsidR="00561518" w:rsidRPr="00AD47B4">
        <w:rPr>
          <w:lang w:eastAsia="sk-SK"/>
        </w:rPr>
        <w:t>o svojej</w:t>
      </w:r>
      <w:r w:rsidRPr="00AD47B4">
        <w:rPr>
          <w:lang w:eastAsia="sk-SK"/>
        </w:rPr>
        <w:t xml:space="preserve"> záverečnej fáze, SIEA neustále eviduje množstvo nových požiadaviek na odborné podujatia nielen v rámci oprávneného územia, ale aj v Bratislavskom samosprávnom kraji.</w:t>
      </w:r>
    </w:p>
    <w:p w14:paraId="6074B4CA" w14:textId="77777777" w:rsidR="007D649D" w:rsidRPr="00AD47B4" w:rsidRDefault="007D649D" w:rsidP="005462F1">
      <w:pPr>
        <w:rPr>
          <w:u w:val="single"/>
        </w:rPr>
      </w:pPr>
    </w:p>
    <w:p w14:paraId="78489BF2" w14:textId="77777777" w:rsidR="005462F1" w:rsidRPr="00AD47B4" w:rsidRDefault="005462F1" w:rsidP="005462F1">
      <w:pPr>
        <w:rPr>
          <w:u w:val="single"/>
        </w:rPr>
      </w:pPr>
      <w:r w:rsidRPr="00AD47B4">
        <w:rPr>
          <w:u w:val="single"/>
        </w:rPr>
        <w:lastRenderedPageBreak/>
        <w:t xml:space="preserve">C/ REGIONÁLNY OPERAČNÝ PROGRAM </w:t>
      </w:r>
    </w:p>
    <w:p w14:paraId="149388B4" w14:textId="77777777" w:rsidR="00765C1A" w:rsidRPr="00AD47B4" w:rsidRDefault="00765C1A" w:rsidP="00765C1A">
      <w:pPr>
        <w:rPr>
          <w:lang w:eastAsia="sk-SK"/>
        </w:rPr>
      </w:pPr>
      <w:r w:rsidRPr="00AD47B4">
        <w:rPr>
          <w:lang w:eastAsia="sk-SK"/>
        </w:rPr>
        <w:t>Hlavným cieľom ROP, implementovaného Ministerstvom pôdohospodárstva a rozvoja vidieka Slovenskej republiky (MPRV SR) v programovom období 2007</w:t>
      </w:r>
      <w:r w:rsidR="00DA1B0D" w:rsidRPr="00AD47B4">
        <w:rPr>
          <w:iCs/>
        </w:rPr>
        <w:t xml:space="preserve"> – </w:t>
      </w:r>
      <w:r w:rsidRPr="00AD47B4">
        <w:rPr>
          <w:lang w:eastAsia="sk-SK"/>
        </w:rPr>
        <w:t>2013, je zvýšiť dostupnosť a kvalitu občianskej infraštruktúry a vybavenosti v regiónoch. Plnenie uvedeného cieľa prispieva k dosahovaniu cieľa strategickej priority Infraštruktúra a regionálna dostupnosť, ktorým je „zvýšenie vybavenosti regiónov infraštruktúrou a zvýšenie efektívnosti s ňou súvisiacich služieb“.</w:t>
      </w:r>
    </w:p>
    <w:p w14:paraId="7AF0298B" w14:textId="77777777" w:rsidR="00765C1A" w:rsidRPr="00AD47B4" w:rsidRDefault="00765C1A" w:rsidP="00765C1A">
      <w:pPr>
        <w:rPr>
          <w:lang w:eastAsia="sk-SK"/>
        </w:rPr>
      </w:pPr>
      <w:r w:rsidRPr="00AD47B4">
        <w:rPr>
          <w:lang w:eastAsia="sk-SK"/>
        </w:rPr>
        <w:t>K prienikom s intervenciami v oblasti ochrany životného prostredia dochádza v rámci prioritnej osi 4 ROP - Regenerácia sídiel, zameranej na zvýšenie konkurencieschopnosti sídiel a zvýšenie kvality a bezpečnosti verejných priestranstiev. Predmetná prioritná os pokrýva aj oblasť podpory obnovy verejných priestranstiev obcí postihnutých povodňami a podpory zariadení a vybavenia nekomerčných záchranných služieb (hasičských staníc a zbrojníc), ktoré zabezpečujú ochranu (okrem iného aj) životného prostredia.</w:t>
      </w:r>
    </w:p>
    <w:p w14:paraId="6A76B6A0" w14:textId="77777777" w:rsidR="00765C1A" w:rsidRPr="00AD47B4" w:rsidRDefault="00765C1A" w:rsidP="00765C1A">
      <w:pPr>
        <w:rPr>
          <w:lang w:eastAsia="sk-SK"/>
        </w:rPr>
      </w:pPr>
      <w:r w:rsidRPr="00AD47B4">
        <w:rPr>
          <w:lang w:eastAsia="sk-SK"/>
        </w:rPr>
        <w:t>V roku 2010, v mesiacoch máj, jún a august zasiahli SR, v dôsledku nepriaznivých meteorologických podmienok, rozsiahle extrémne povodne s ničivými následkami, ktoré spôsobili materiálne škody na majetku obyvateľov, miest a obcí.</w:t>
      </w:r>
    </w:p>
    <w:p w14:paraId="6748FF26" w14:textId="77777777" w:rsidR="00765C1A" w:rsidRPr="00AD47B4" w:rsidRDefault="00765C1A" w:rsidP="00765C1A">
      <w:pPr>
        <w:rPr>
          <w:lang w:eastAsia="sk-SK"/>
        </w:rPr>
      </w:pPr>
      <w:r w:rsidRPr="00AD47B4">
        <w:rPr>
          <w:lang w:eastAsia="sk-SK"/>
        </w:rPr>
        <w:t>V súvislosti s opatreniami na odstraňovanie škôd spôsobených povodňami a opatreniami na ochranu pred povodňami bolo prijaté uznesenie vlády SR č. 566/2010 z 27.8.2010, ktorým vláda SR schválila dodatočné zvýšenie alokácie ROP v oblasti regenerácie sídel o 39 448 841 EUR (z toho 5 mil. EUR bolo určených pre obce s rómskymi osídleniami). V tejto súvislosti sa prostredníctvom ROP mali podporiť aktivity zamerané na obnovu hmotnej infraštruktúry obcí v lokalitách najviac postihnutých povodňami.</w:t>
      </w:r>
    </w:p>
    <w:p w14:paraId="76714BA3" w14:textId="77777777" w:rsidR="00765C1A" w:rsidRPr="00AD47B4" w:rsidRDefault="00765C1A" w:rsidP="00765C1A">
      <w:pPr>
        <w:rPr>
          <w:lang w:eastAsia="sk-SK"/>
        </w:rPr>
      </w:pPr>
      <w:r w:rsidRPr="00AD47B4">
        <w:rPr>
          <w:lang w:eastAsia="sk-SK"/>
        </w:rPr>
        <w:t>V rámci výzvy zameranej na podporu a obnovu hmotnej infraštruktúry sídiel so zameraním na centrálne verejné priestranstvá v lokalitách najviac postihnutých povodňami v</w:t>
      </w:r>
      <w:r w:rsidR="000458FF" w:rsidRPr="00AD47B4">
        <w:rPr>
          <w:lang w:eastAsia="sk-SK"/>
        </w:rPr>
        <w:t xml:space="preserve"> r. </w:t>
      </w:r>
      <w:r w:rsidRPr="00AD47B4">
        <w:rPr>
          <w:lang w:eastAsia="sk-SK"/>
        </w:rPr>
        <w:t>2010 v</w:t>
      </w:r>
      <w:r w:rsidR="006A00B4" w:rsidRPr="00AD47B4">
        <w:rPr>
          <w:lang w:eastAsia="sk-SK"/>
        </w:rPr>
        <w:t> </w:t>
      </w:r>
      <w:r w:rsidRPr="00AD47B4">
        <w:rPr>
          <w:lang w:eastAsia="sk-SK"/>
        </w:rPr>
        <w:t>súlade s uznesením vlády SR č. 566/2010, bolo k 31.12.2013 podporených 17 projektov, ktorých zmluvne viazané finančné prostriedky dosiahli výšku 13 643 942,65 EUR.</w:t>
      </w:r>
    </w:p>
    <w:p w14:paraId="736FAF90" w14:textId="77777777" w:rsidR="00765C1A" w:rsidRPr="00AD47B4" w:rsidRDefault="00765C1A" w:rsidP="00765C1A">
      <w:pPr>
        <w:rPr>
          <w:lang w:eastAsia="sk-SK"/>
        </w:rPr>
      </w:pPr>
      <w:r w:rsidRPr="00AD47B4">
        <w:rPr>
          <w:lang w:eastAsia="sk-SK"/>
        </w:rPr>
        <w:t>V rámci výzvy zameranej na rozvoj obcí s rómskymi osídleniami vo vidieckom prostredí v</w:t>
      </w:r>
      <w:r w:rsidR="006A00B4" w:rsidRPr="00AD47B4">
        <w:rPr>
          <w:lang w:eastAsia="sk-SK"/>
        </w:rPr>
        <w:t> </w:t>
      </w:r>
      <w:r w:rsidRPr="00AD47B4">
        <w:rPr>
          <w:lang w:eastAsia="sk-SK"/>
        </w:rPr>
        <w:t>súvislosti s odstraňovaním následkov povodní z</w:t>
      </w:r>
      <w:r w:rsidR="000458FF" w:rsidRPr="00AD47B4">
        <w:rPr>
          <w:lang w:eastAsia="sk-SK"/>
        </w:rPr>
        <w:t xml:space="preserve"> r. </w:t>
      </w:r>
      <w:r w:rsidRPr="00AD47B4">
        <w:rPr>
          <w:lang w:eastAsia="sk-SK"/>
        </w:rPr>
        <w:t>2010 a protipovodňovými aktivitami v</w:t>
      </w:r>
      <w:r w:rsidR="006A00B4" w:rsidRPr="00AD47B4">
        <w:rPr>
          <w:lang w:eastAsia="sk-SK"/>
        </w:rPr>
        <w:t> </w:t>
      </w:r>
      <w:r w:rsidRPr="00AD47B4">
        <w:rPr>
          <w:lang w:eastAsia="sk-SK"/>
        </w:rPr>
        <w:t>zmysle uznesenia vlády č. 566/2010, boli k 31.12.2013 podporené 4 projekty v celkovej výške zazmluvnených prostriedkov 1 933 315,89 EUR.</w:t>
      </w:r>
    </w:p>
    <w:p w14:paraId="1EAF1130" w14:textId="77777777" w:rsidR="00C10A02" w:rsidRPr="00AD47B4" w:rsidRDefault="00C10A02" w:rsidP="00C10A02">
      <w:pPr>
        <w:rPr>
          <w:lang w:eastAsia="sk-SK"/>
        </w:rPr>
      </w:pPr>
      <w:r w:rsidRPr="00AD47B4">
        <w:rPr>
          <w:lang w:eastAsia="sk-SK"/>
        </w:rPr>
        <w:t>Podporené projekty sú zamerané na rekonštrukciu miestnych komunikácií, vrátane dopravných subsystémov; na</w:t>
      </w:r>
      <w:r w:rsidR="006A00B4" w:rsidRPr="00AD47B4">
        <w:rPr>
          <w:lang w:eastAsia="sk-SK"/>
        </w:rPr>
        <w:t xml:space="preserve"> </w:t>
      </w:r>
      <w:r w:rsidRPr="00AD47B4">
        <w:rPr>
          <w:lang w:eastAsia="sk-SK"/>
        </w:rPr>
        <w:t>rekonštrukciu mostov a lávok v nadväznosti na realizáciu investičných aktivít zameraných na miestne komunikácie, chodníky a cyklistické trasy; na</w:t>
      </w:r>
      <w:r w:rsidR="006A00B4" w:rsidRPr="00AD47B4">
        <w:rPr>
          <w:lang w:eastAsia="sk-SK"/>
        </w:rPr>
        <w:t> </w:t>
      </w:r>
      <w:r w:rsidRPr="00AD47B4">
        <w:rPr>
          <w:lang w:eastAsia="sk-SK"/>
        </w:rPr>
        <w:t>výstavbu a rekonštrukciu verejných osvetlení, zastávok či verejných hygienických zariadení; na úpravu verejných priestranstiev a prvkov verejnej zelene; na úpravu a reguláciu povodí v zastavaných územiach obcí a miest výlučne v nadväznosti na realizáciu iných investičných aktivít, ktoré vedú k obnove a čiastočnému budovaniu hmotnej infraštruktúry sídiel v súvislosti s odstraňovaním následkov povodní z</w:t>
      </w:r>
      <w:r w:rsidR="000458FF" w:rsidRPr="00AD47B4">
        <w:rPr>
          <w:lang w:eastAsia="sk-SK"/>
        </w:rPr>
        <w:t xml:space="preserve"> r. </w:t>
      </w:r>
      <w:r w:rsidRPr="00AD47B4">
        <w:rPr>
          <w:lang w:eastAsia="sk-SK"/>
        </w:rPr>
        <w:t>2010 a protipovodňovými aktivitami.</w:t>
      </w:r>
    </w:p>
    <w:p w14:paraId="3D332B3D" w14:textId="77777777" w:rsidR="00765C1A" w:rsidRPr="00AD47B4" w:rsidRDefault="00765C1A" w:rsidP="00765C1A">
      <w:r w:rsidRPr="00AD47B4">
        <w:t>Súčasťou prioritnej osi 4 ROP je aj opatrenie 4.2 zamerané na zvýšenie kvality a bezpečnosti verejných priestranstiev prostredníctvom rekonštrukcie, rozšírenia a modernizácie zariadení nekomerčných záchranných služieb, vrátane obstarania ich vybavenia. Predmetom podpory sú zariadenia hasičských staníc a hasičských zbrojníc, ktoré sú identifikované v materiáli „Plošné rozmiestnenie síl a prostriedkov Hasičského a záchranného zboru a obecných hasičských zborov - sídla hasičských staníc a hasičských zbrojníc“ (uvedené sa nevzťahuje na</w:t>
      </w:r>
      <w:r w:rsidR="006A00B4" w:rsidRPr="00AD47B4">
        <w:t> </w:t>
      </w:r>
      <w:r w:rsidRPr="00AD47B4">
        <w:t>horské záchranné služby). Tento dokument v programovom období 2007</w:t>
      </w:r>
      <w:r w:rsidR="00DA1B0D" w:rsidRPr="00AD47B4">
        <w:rPr>
          <w:iCs/>
        </w:rPr>
        <w:t xml:space="preserve"> – </w:t>
      </w:r>
      <w:r w:rsidRPr="00AD47B4">
        <w:t>2013 slúži nielen ako kľúčové kritérium na posúdenie predkladaných projektov z hľadiska ich súladu</w:t>
      </w:r>
      <w:r w:rsidR="006A00B4" w:rsidRPr="00AD47B4">
        <w:t> </w:t>
      </w:r>
      <w:r w:rsidRPr="00AD47B4">
        <w:t xml:space="preserve">so </w:t>
      </w:r>
      <w:r w:rsidRPr="00AD47B4">
        <w:lastRenderedPageBreak/>
        <w:t>stratégiou ROP, ale aj na posúdenie súladu s princípom územnej koncentrácie intervencií zo štrukturálnych fondov.</w:t>
      </w:r>
    </w:p>
    <w:p w14:paraId="6F0EA3F7" w14:textId="77777777" w:rsidR="00765C1A" w:rsidRPr="00AD47B4" w:rsidRDefault="00765C1A" w:rsidP="00765C1A">
      <w:r w:rsidRPr="00AD47B4">
        <w:t>Podporením 176 projektov zameraných na rekonštrukciu, rozšírenie a modernizáciu zariadení nekomerčných záchranných služieb, vrátane obstarania ich vybavenia v celkovej výške 89</w:t>
      </w:r>
      <w:r w:rsidR="006A00B4" w:rsidRPr="00AD47B4">
        <w:t> </w:t>
      </w:r>
      <w:r w:rsidRPr="00AD47B4">
        <w:t>613 858,27 EUR:</w:t>
      </w:r>
    </w:p>
    <w:p w14:paraId="1FB52EA6" w14:textId="77777777" w:rsidR="00765C1A" w:rsidRPr="00AD47B4" w:rsidRDefault="00765C1A" w:rsidP="00765C1A">
      <w:pPr>
        <w:pStyle w:val="Odsekzoznamu"/>
        <w:numPr>
          <w:ilvl w:val="0"/>
          <w:numId w:val="299"/>
        </w:numPr>
        <w:tabs>
          <w:tab w:val="left" w:pos="426"/>
        </w:tabs>
        <w:spacing w:after="0"/>
        <w:ind w:left="426" w:hanging="284"/>
      </w:pPr>
      <w:r w:rsidRPr="00AD47B4">
        <w:t>došlo k zvýšeniu kvalitatívnej a kvantitatívnej úrovne vybavenia územia zariadeniami infraštruktúry nekomerčných záchranných služieb, ktoré by mali byť aktívnym článkom v</w:t>
      </w:r>
      <w:r w:rsidR="006A00B4" w:rsidRPr="00AD47B4">
        <w:t> </w:t>
      </w:r>
      <w:r w:rsidRPr="00AD47B4">
        <w:t>systéme poskytovania pomoci v núdzi (záchrana života a zdravia osôb, majetku a životného prostredia) v čase do 15 minút od ohlásenia tiesňovej udalosti príslušnej hasičskej jednotke;</w:t>
      </w:r>
    </w:p>
    <w:p w14:paraId="04CB49C9" w14:textId="77777777" w:rsidR="00765C1A" w:rsidRPr="00AD47B4" w:rsidRDefault="00765C1A" w:rsidP="00765C1A">
      <w:pPr>
        <w:pStyle w:val="Odsekzoznamu"/>
        <w:numPr>
          <w:ilvl w:val="0"/>
          <w:numId w:val="299"/>
        </w:numPr>
        <w:tabs>
          <w:tab w:val="left" w:pos="426"/>
        </w:tabs>
        <w:spacing w:after="0"/>
        <w:ind w:left="426" w:hanging="284"/>
      </w:pPr>
      <w:r w:rsidRPr="00AD47B4">
        <w:t>boli odstránené nevyhovujúce podmienky (v mnohých prípadoch až havarijný stav objektov) pre bezproblémové plnenie základných úloh záchranných zborov;</w:t>
      </w:r>
    </w:p>
    <w:p w14:paraId="05DA4F55" w14:textId="77777777" w:rsidR="00765C1A" w:rsidRPr="00AD47B4" w:rsidRDefault="00765C1A" w:rsidP="00765C1A">
      <w:pPr>
        <w:pStyle w:val="Odsekzoznamu"/>
        <w:numPr>
          <w:ilvl w:val="0"/>
          <w:numId w:val="299"/>
        </w:numPr>
        <w:tabs>
          <w:tab w:val="left" w:pos="426"/>
        </w:tabs>
        <w:spacing w:after="0"/>
        <w:ind w:left="426" w:hanging="284"/>
      </w:pPr>
      <w:r w:rsidRPr="00AD47B4">
        <w:t>bola odstránená vysoká energetická a environmentálna náročnosť prevádzky a údržby hasičských staníc a zbrojníc;</w:t>
      </w:r>
    </w:p>
    <w:p w14:paraId="232222E8" w14:textId="77777777" w:rsidR="00D22410" w:rsidRPr="00AD47B4" w:rsidRDefault="00765C1A" w:rsidP="003B638B">
      <w:pPr>
        <w:pStyle w:val="Odsekzoznamu"/>
        <w:numPr>
          <w:ilvl w:val="0"/>
          <w:numId w:val="299"/>
        </w:numPr>
        <w:tabs>
          <w:tab w:val="left" w:pos="426"/>
        </w:tabs>
        <w:spacing w:after="0"/>
        <w:ind w:left="426" w:hanging="284"/>
      </w:pPr>
      <w:r w:rsidRPr="00AD47B4">
        <w:t>došlo k celkovému zlepšeniu podmienok pre činnosť hasičského a záchranného zboru.</w:t>
      </w:r>
    </w:p>
    <w:p w14:paraId="6FA1EC81" w14:textId="77777777" w:rsidR="004C0B49" w:rsidRPr="00AD47B4" w:rsidRDefault="004C0B49" w:rsidP="004C0B49">
      <w:pPr>
        <w:pStyle w:val="Odsekzoznamu"/>
        <w:tabs>
          <w:tab w:val="left" w:pos="426"/>
        </w:tabs>
        <w:spacing w:after="0"/>
      </w:pPr>
    </w:p>
    <w:p w14:paraId="31FB02FB" w14:textId="77777777" w:rsidR="004C0B49" w:rsidRPr="00AD47B4" w:rsidRDefault="004C0B49" w:rsidP="004C0B49">
      <w:pPr>
        <w:pStyle w:val="Odsekzoznamu"/>
        <w:tabs>
          <w:tab w:val="left" w:pos="426"/>
        </w:tabs>
        <w:spacing w:after="0"/>
      </w:pPr>
    </w:p>
    <w:p w14:paraId="05AE233D" w14:textId="77777777" w:rsidR="00D22410" w:rsidRPr="00AD47B4" w:rsidRDefault="00D22410" w:rsidP="00D22410">
      <w:pPr>
        <w:rPr>
          <w:b/>
        </w:rPr>
      </w:pPr>
      <w:r w:rsidRPr="00AD47B4">
        <w:rPr>
          <w:b/>
        </w:rPr>
        <w:t>SKÚSENOSTI A POUČENIA Z PROGRAMOVÉHO OBDOBIA 2007 – 2013</w:t>
      </w:r>
    </w:p>
    <w:p w14:paraId="048A9CA7" w14:textId="77777777" w:rsidR="00D22410" w:rsidRPr="00AD47B4" w:rsidRDefault="00D22410" w:rsidP="00D22410">
      <w:r w:rsidRPr="00AD47B4">
        <w:t xml:space="preserve">Implementáciu </w:t>
      </w:r>
      <w:r w:rsidR="007E2716" w:rsidRPr="00AD47B4">
        <w:t>dotknutých</w:t>
      </w:r>
      <w:r w:rsidR="00AD26D0" w:rsidRPr="00AD47B4">
        <w:t xml:space="preserve"> </w:t>
      </w:r>
      <w:r w:rsidRPr="00AD47B4">
        <w:t>operačných programov v PO 2007 – 2013 negatívne ovplyvnili najmä nižšie uvedené faktory</w:t>
      </w:r>
      <w:r w:rsidR="009B4943" w:rsidRPr="00AD47B4">
        <w:t xml:space="preserve"> tematického a procesného charakteru</w:t>
      </w:r>
      <w:r w:rsidRPr="00AD47B4">
        <w:t>. Vo vzťahu k týmto faktorom boli zo skúseností riadiacich orgánov identifikované poučenia, ktoré je potrebné zohľadniť pri podpore ochrany životného prostredia a energetiky z EŠIF v programovom období 2014</w:t>
      </w:r>
      <w:r w:rsidR="003969E0" w:rsidRPr="00AD47B4">
        <w:rPr>
          <w:iCs/>
        </w:rPr>
        <w:t xml:space="preserve"> – </w:t>
      </w:r>
      <w:r w:rsidRPr="00AD47B4">
        <w:t>2020</w:t>
      </w:r>
      <w:r w:rsidR="009B4943" w:rsidRPr="00AD47B4">
        <w:t>.</w:t>
      </w:r>
    </w:p>
    <w:p w14:paraId="54A85CB4" w14:textId="77777777" w:rsidR="008D015C" w:rsidRPr="00AD47B4" w:rsidRDefault="008D015C" w:rsidP="00D22410">
      <w:pPr>
        <w:spacing w:after="0"/>
      </w:pPr>
    </w:p>
    <w:p w14:paraId="59F93B68" w14:textId="77777777" w:rsidR="00DF3131" w:rsidRPr="00AD47B4" w:rsidRDefault="00DF3131" w:rsidP="00DF3131">
      <w:r w:rsidRPr="00AD47B4">
        <w:rPr>
          <w:u w:val="single"/>
        </w:rPr>
        <w:t xml:space="preserve">FAKTORY </w:t>
      </w:r>
      <w:r w:rsidR="009A6C0F" w:rsidRPr="00AD47B4">
        <w:rPr>
          <w:u w:val="single"/>
        </w:rPr>
        <w:t xml:space="preserve">PROCESNÉHO CHARAKTERU </w:t>
      </w:r>
      <w:r w:rsidRPr="00AD47B4">
        <w:rPr>
          <w:u w:val="single"/>
        </w:rPr>
        <w:t>SPOLOČNÉ PRE OP ŽP</w:t>
      </w:r>
      <w:r w:rsidR="00903094" w:rsidRPr="00AD47B4">
        <w:rPr>
          <w:u w:val="single"/>
        </w:rPr>
        <w:t>,</w:t>
      </w:r>
      <w:r w:rsidRPr="00AD47B4">
        <w:rPr>
          <w:u w:val="single"/>
        </w:rPr>
        <w:t xml:space="preserve"> OP K</w:t>
      </w:r>
      <w:r w:rsidR="00903094" w:rsidRPr="00AD47B4">
        <w:rPr>
          <w:u w:val="single"/>
        </w:rPr>
        <w:t>a</w:t>
      </w:r>
      <w:r w:rsidRPr="00AD47B4">
        <w:rPr>
          <w:u w:val="single"/>
        </w:rPr>
        <w:t>HR</w:t>
      </w:r>
      <w:r w:rsidR="00903094" w:rsidRPr="00AD47B4">
        <w:rPr>
          <w:u w:val="single"/>
        </w:rPr>
        <w:t xml:space="preserve"> a ROP</w:t>
      </w:r>
    </w:p>
    <w:p w14:paraId="4968F2B3" w14:textId="77777777" w:rsidR="008D015C" w:rsidRPr="00AD47B4" w:rsidRDefault="008D015C" w:rsidP="00D22410">
      <w:pPr>
        <w:spacing w:after="0"/>
        <w:rPr>
          <w:sz w:val="8"/>
          <w:szCs w:val="8"/>
        </w:rPr>
      </w:pPr>
    </w:p>
    <w:p w14:paraId="5A33A8C6" w14:textId="77777777" w:rsidR="00D22410" w:rsidRPr="00AD47B4" w:rsidRDefault="00D22410" w:rsidP="00D22410">
      <w:pPr>
        <w:ind w:left="360"/>
        <w:rPr>
          <w:b/>
        </w:rPr>
      </w:pPr>
      <w:r w:rsidRPr="00AD47B4">
        <w:rPr>
          <w:b/>
        </w:rPr>
        <w:t>Realizácia a overovanie verejného obstarávania</w:t>
      </w:r>
    </w:p>
    <w:p w14:paraId="0ADE956A" w14:textId="77777777" w:rsidR="00D22410" w:rsidRPr="00AD47B4" w:rsidRDefault="00D22410" w:rsidP="00D22410">
      <w:r w:rsidRPr="00AD47B4">
        <w:t>Skúsenosti s overovaním procesu verejného obstarávania (VO) realizovaného zo strany prijímateľov poukazujú na vysokú chybovosť tohto procesu z pohľadu dodržiavania postupov a pravidiel zákona o verejnom obstarávaní, čoho dôsledkom bola potreba opakovania súťaže, predlžovanie realizácie projektov a odďaľovanie reálneho čerpania na úrovni projektov.</w:t>
      </w:r>
    </w:p>
    <w:p w14:paraId="1816C30D" w14:textId="77777777" w:rsidR="00D22410" w:rsidRPr="00AD47B4" w:rsidRDefault="00D22410" w:rsidP="00D22410">
      <w:r w:rsidRPr="00AD47B4">
        <w:t>Problematiku verejného obstarávania je možné považovať za najzávažnejší problém a zároveň hlavnú výzvu procesného charakteru vo vzťahu k programovému obdobiu 2014 – 2020.</w:t>
      </w:r>
    </w:p>
    <w:p w14:paraId="3C457E66" w14:textId="77777777" w:rsidR="00D22410" w:rsidRPr="00AD47B4" w:rsidRDefault="00D85B83" w:rsidP="00D22410">
      <w:r w:rsidRPr="00AD47B4">
        <w:t>V</w:t>
      </w:r>
      <w:r w:rsidR="00D22410" w:rsidRPr="00AD47B4">
        <w:t xml:space="preserve"> priebehu programového obdobia 2007 – 2013 boli za účelom zníženie rizika pochybení pri realizácii VO prijaté </w:t>
      </w:r>
      <w:r w:rsidR="00E347E2" w:rsidRPr="00AD47B4">
        <w:t>zo strany RO</w:t>
      </w:r>
      <w:r w:rsidR="00DF3131" w:rsidRPr="00AD47B4">
        <w:t xml:space="preserve"> pre OP ŽP</w:t>
      </w:r>
      <w:r w:rsidR="00765C1A" w:rsidRPr="00AD47B4">
        <w:t>, OP KaHR a ROP</w:t>
      </w:r>
      <w:r w:rsidR="00DF3131" w:rsidRPr="00AD47B4">
        <w:t xml:space="preserve"> </w:t>
      </w:r>
      <w:r w:rsidR="00D22410" w:rsidRPr="00AD47B4">
        <w:t xml:space="preserve">viaceré opatrenia (školenia a konzultácie pre prijímateľov, zverejnenie </w:t>
      </w:r>
      <w:r w:rsidR="00D22410" w:rsidRPr="00AD47B4">
        <w:rPr>
          <w:rFonts w:eastAsia="Times New Roman"/>
        </w:rPr>
        <w:t>a pravidelná aktualizácia</w:t>
      </w:r>
      <w:r w:rsidR="00D22410" w:rsidRPr="00AD47B4">
        <w:t xml:space="preserve"> informácií o najčastejších chybách a nedostatkoch identifikovaných pri kontrole procesu VO zo strany RO a ÚVO a </w:t>
      </w:r>
      <w:r w:rsidRPr="00AD47B4">
        <w:t xml:space="preserve">o </w:t>
      </w:r>
      <w:r w:rsidR="00D22410" w:rsidRPr="00AD47B4">
        <w:t>súvisiac</w:t>
      </w:r>
      <w:r w:rsidRPr="00AD47B4">
        <w:t>ich</w:t>
      </w:r>
      <w:r w:rsidR="00D22410" w:rsidRPr="00AD47B4">
        <w:t xml:space="preserve"> konzekvenci</w:t>
      </w:r>
      <w:r w:rsidRPr="00AD47B4">
        <w:t>ách</w:t>
      </w:r>
      <w:r w:rsidR="00D22410" w:rsidRPr="00AD47B4">
        <w:t>, zavedenie možnosti pre prijímateľov predložiť dokumentáciu k VO na ex-ante posúdenie pred jej zverejnením, zavedenie podmienky vyhlásenia VO na hlavné aktivity projektu už v čase predkladania žiadostí o NFP, vypracovanie pomôcky pre prijímateľov vo forme kontrolného zoznamu k VO a</w:t>
      </w:r>
      <w:r w:rsidRPr="00AD47B4">
        <w:t> iné metodické usmernenia pre prijímateľov</w:t>
      </w:r>
      <w:r w:rsidR="00D22410" w:rsidRPr="00AD47B4">
        <w:t xml:space="preserve">), na ktoré je potrebné nadviazať aj v programovom období 2014 – 2020. Vzhľadom na </w:t>
      </w:r>
      <w:r w:rsidR="00DF3131" w:rsidRPr="00AD47B4">
        <w:t xml:space="preserve">metodické nejasnosti a </w:t>
      </w:r>
      <w:r w:rsidR="00D22410" w:rsidRPr="00AD47B4">
        <w:t>nadrezortný charakter tejto problematiky bude zároveň potrebné prijať adekvátne opatrenia aj na národnej úrovni.</w:t>
      </w:r>
    </w:p>
    <w:p w14:paraId="510EDD21" w14:textId="77777777" w:rsidR="00D22410" w:rsidRPr="00AD47B4" w:rsidRDefault="00D22410" w:rsidP="00D22410">
      <w:r w:rsidRPr="00AD47B4">
        <w:t xml:space="preserve">Rovnako aj postupy overovania VO zo strany RO neboli zo začiatku programového obdobia dostatočne účinné, čo malo napr. za následok prerušenie lehoty pre platby pre OP ŽP </w:t>
      </w:r>
      <w:r w:rsidR="00BE0136" w:rsidRPr="00AD47B4">
        <w:br/>
      </w:r>
      <w:r w:rsidRPr="00AD47B4">
        <w:t xml:space="preserve">v zmysle článku 91 nariadenia č. 1083/2006 a následné pozastavenie platieb pre OP ŽP </w:t>
      </w:r>
      <w:r w:rsidR="00BE0136" w:rsidRPr="00AD47B4">
        <w:br/>
      </w:r>
      <w:r w:rsidRPr="00AD47B4">
        <w:lastRenderedPageBreak/>
        <w:t xml:space="preserve">v zmysle článku 92 všeobecného nariadenia. Rovnako aj v tomto ohľade boli zo strany RO </w:t>
      </w:r>
      <w:r w:rsidR="00BE0136" w:rsidRPr="00AD47B4">
        <w:br/>
      </w:r>
      <w:r w:rsidRPr="00AD47B4">
        <w:t xml:space="preserve">v priebehu programového obdobia 2007 – 2013 prijaté viaceré opatrenia na zabezpečenie zrýchlenia a zvýšenia spoľahlivosti a efektívnosti kontroly VO (napr. pravidelné školenia zamestnancov RO zodpovedných za výkon kontroly VO, zintenzívnenie spolupráce s Úradom pre verejné obstarávanie), na ktoré bude potrebné nadviazať v aj v programovom období </w:t>
      </w:r>
      <w:r w:rsidR="00BE0136" w:rsidRPr="00AD47B4">
        <w:br/>
      </w:r>
      <w:r w:rsidRPr="00AD47B4">
        <w:t>2014 – 2020.</w:t>
      </w:r>
    </w:p>
    <w:p w14:paraId="42461F2B" w14:textId="77777777" w:rsidR="00D22410" w:rsidRPr="00AD47B4" w:rsidRDefault="00D22410" w:rsidP="00DD4C9D">
      <w:pPr>
        <w:spacing w:before="240"/>
        <w:ind w:left="357"/>
        <w:rPr>
          <w:b/>
        </w:rPr>
      </w:pPr>
      <w:r w:rsidRPr="00AD47B4">
        <w:rPr>
          <w:b/>
        </w:rPr>
        <w:t>Nastavenie procesu monitorovania prostredníctvom merateľných ukazovateľov</w:t>
      </w:r>
    </w:p>
    <w:p w14:paraId="172688D8" w14:textId="77777777" w:rsidR="00D22410" w:rsidRPr="00AD47B4" w:rsidRDefault="00D22410" w:rsidP="00D22410">
      <w:r w:rsidRPr="00AD47B4">
        <w:t>Zo skúseností s meraním a vykazovaním účinnosti pomoci v rámci OP ŽP</w:t>
      </w:r>
      <w:r w:rsidR="00765C1A" w:rsidRPr="00AD47B4">
        <w:t>, OP KaHR a ROP</w:t>
      </w:r>
      <w:r w:rsidR="008B439C" w:rsidRPr="00AD47B4">
        <w:t xml:space="preserve"> </w:t>
      </w:r>
      <w:r w:rsidRPr="00AD47B4">
        <w:t xml:space="preserve">vyplýva potreba efektívnejšieho nastavenia sústavy merateľných ukazovateľov na programovej a projektovej úrovni, predovšetkým v súvislosti s primeranosťou jej rozsahu, relevanciou k podporovaným aktivitám, resp. stanoveným cieľom, efektívnosťou merania </w:t>
      </w:r>
      <w:r w:rsidR="00BE0136" w:rsidRPr="00AD47B4">
        <w:br/>
      </w:r>
      <w:r w:rsidRPr="00AD47B4">
        <w:t xml:space="preserve">a vykazovania, zrozumiteľnosťou a záväznosťou. Podstatným ponaučením je, že sústava merateľných ukazovateľov by mala byť tvorená čo najnižším počtom reprezentatívnych ukazovateľov, keďže sústava s príliš vysokým počtom ukazovateľov znižuje efektívnosť vykazovania a nevhodne odvádza pozornosť od podstaty problémov/potrieb, na ktorých riešenie je zameraná investičná stratégia programu. Zároveň je nevyhnutné vopred zadefinovať jasný a efektívny mechanizmus agregovania ukazovateľov z projektovej úrovne na programovú úroveň v súlade s princípom intervenčnej logiky. Identifikovaným problémom boli aj chýbajúce záznamy z procesu nastavenia kvantifikovaných cieľov </w:t>
      </w:r>
      <w:r w:rsidR="00765C1A" w:rsidRPr="00AD47B4">
        <w:t>OP ŽP</w:t>
      </w:r>
      <w:r w:rsidRPr="00AD47B4">
        <w:t>, ktoré by v mnohých prípadoch mohli poskytnúť zdôvodnenie odchýlky skutočne dosiahnutých hodnôt od stanovených cieľových hodnôt. Pri definovaní merateľných ukazovateľov a ich cieľových hodnôt bude potrebné identifikovať a zohľadniť rizikové faktory, ktoré môžu ovplyvniť dosahovanie stanovených cieľových hodnôt a následne v rámci implementácie programu tieto rizikové faktory aktívne riešiť.</w:t>
      </w:r>
    </w:p>
    <w:p w14:paraId="3C5C803D" w14:textId="77777777" w:rsidR="00D22410" w:rsidRPr="00AD47B4" w:rsidRDefault="00D22410" w:rsidP="00DD4C9D">
      <w:pPr>
        <w:spacing w:before="240"/>
        <w:ind w:left="357"/>
        <w:rPr>
          <w:b/>
        </w:rPr>
      </w:pPr>
      <w:r w:rsidRPr="00AD47B4">
        <w:rPr>
          <w:b/>
        </w:rPr>
        <w:t>Využívanie potenciálu hodnotenia (evaluácie)</w:t>
      </w:r>
    </w:p>
    <w:p w14:paraId="43B07FB9" w14:textId="77777777" w:rsidR="00D22410" w:rsidRPr="00AD47B4" w:rsidRDefault="00D22410" w:rsidP="00D22410">
      <w:r w:rsidRPr="00AD47B4">
        <w:t>Skúsenosti z programového obdobia 2007</w:t>
      </w:r>
      <w:r w:rsidR="00DA1B0D" w:rsidRPr="00AD47B4">
        <w:rPr>
          <w:iCs/>
        </w:rPr>
        <w:t xml:space="preserve"> – </w:t>
      </w:r>
      <w:r w:rsidRPr="00AD47B4">
        <w:t>2013 poukazujú na to, že potenciál hodnotenia nebol v rámci OP ŽP</w:t>
      </w:r>
      <w:r w:rsidR="00765C1A" w:rsidRPr="00AD47B4">
        <w:t>, OP KaHR a ROP</w:t>
      </w:r>
      <w:r w:rsidR="008B439C" w:rsidRPr="00AD47B4">
        <w:t xml:space="preserve"> </w:t>
      </w:r>
      <w:r w:rsidRPr="00AD47B4">
        <w:t xml:space="preserve">využívaný v dostatočnej miere. Aj v nadväznosti na slabé stránky systému monitorovania a jeho limitácie ako nástroja na identifikáciu výhradne kvantitatívnych výsledkov intervencií, je práve hodnotenie hlavným nástrojom na skúmanie skutočného prínosu OP </w:t>
      </w:r>
      <w:r w:rsidR="008B439C" w:rsidRPr="00AD47B4">
        <w:rPr>
          <w:bCs/>
          <w:szCs w:val="24"/>
        </w:rPr>
        <w:t>k sociálno-ekonomickému vývoju na Slovensku</w:t>
      </w:r>
      <w:r w:rsidR="008B439C" w:rsidRPr="00AD47B4">
        <w:t xml:space="preserve"> </w:t>
      </w:r>
      <w:r w:rsidRPr="00AD47B4">
        <w:t>a návrh</w:t>
      </w:r>
      <w:r w:rsidR="00903094" w:rsidRPr="00AD47B4">
        <w:t>u</w:t>
      </w:r>
      <w:r w:rsidRPr="00AD47B4">
        <w:t xml:space="preserve"> riešení identifikovaných problémov s cieľom posilniť účinnosť intervencií OP. Dá sa konštatovať, že pri koncipovaní </w:t>
      </w:r>
      <w:r w:rsidR="00765C1A" w:rsidRPr="00AD47B4">
        <w:t xml:space="preserve">predmetných </w:t>
      </w:r>
      <w:r w:rsidRPr="00AD47B4">
        <w:t>OP sa nedostatočne stanovila údajová základňa a metodika pre odhad týchto prínosov.</w:t>
      </w:r>
    </w:p>
    <w:p w14:paraId="6520B4B2" w14:textId="77777777" w:rsidR="008B439C" w:rsidRPr="00AD47B4" w:rsidRDefault="00D22410" w:rsidP="00D22410">
      <w:r w:rsidRPr="00AD47B4">
        <w:t>Z tohto dôvodu bude potrebné už v úvode programového obdobia 2014</w:t>
      </w:r>
      <w:r w:rsidR="003969E0" w:rsidRPr="00AD47B4">
        <w:rPr>
          <w:iCs/>
        </w:rPr>
        <w:t xml:space="preserve"> – </w:t>
      </w:r>
      <w:r w:rsidRPr="00AD47B4">
        <w:t>2020 navrhnúť predbežný plán hodnotení spolu so zadefinovaním ukazovateľov a iných údajov potrebných pre ich efektívnu realizáciu, ktoré budú predmetom monitorovania. Oblasť hodnotenia na úrovni OP možno na základe skúseností z programového obdobia 2007</w:t>
      </w:r>
      <w:r w:rsidR="00DA1B0D" w:rsidRPr="00AD47B4">
        <w:rPr>
          <w:iCs/>
        </w:rPr>
        <w:t xml:space="preserve"> – </w:t>
      </w:r>
      <w:r w:rsidRPr="00AD47B4">
        <w:t xml:space="preserve">2013 ďalej podporiť kladením väčšieho dôrazu na výstupy hodnotenia v zmysle hľadania súvislostí a dopadov vplývajúcich na stav implementácie ako aj </w:t>
      </w:r>
      <w:r w:rsidR="00C04776" w:rsidRPr="00AD47B4">
        <w:t>problémov</w:t>
      </w:r>
      <w:r w:rsidRPr="00AD47B4">
        <w:t xml:space="preserve">, ktoré môžu ovplyvniť výkonnosť programu a dosiahnutie jeho cieľov. </w:t>
      </w:r>
      <w:r w:rsidR="008B439C" w:rsidRPr="00AD47B4">
        <w:rPr>
          <w:bCs/>
          <w:szCs w:val="24"/>
        </w:rPr>
        <w:t>Konkrétne by k odhaleniu príčinných vzťahov</w:t>
      </w:r>
      <w:r w:rsidR="005E2257" w:rsidRPr="00AD47B4">
        <w:rPr>
          <w:bCs/>
          <w:szCs w:val="24"/>
        </w:rPr>
        <w:t xml:space="preserve"> a</w:t>
      </w:r>
      <w:r w:rsidR="008B439C" w:rsidRPr="00AD47B4">
        <w:rPr>
          <w:bCs/>
          <w:szCs w:val="24"/>
        </w:rPr>
        <w:t xml:space="preserve"> efektu intervencií malo prispieť hodnotenie dopadov, ako jeden z kľúčových nástrojov na </w:t>
      </w:r>
      <w:r w:rsidR="005E2257" w:rsidRPr="00AD47B4">
        <w:rPr>
          <w:bCs/>
          <w:szCs w:val="24"/>
        </w:rPr>
        <w:t>identifikáciu</w:t>
      </w:r>
      <w:r w:rsidR="008B439C" w:rsidRPr="00AD47B4">
        <w:rPr>
          <w:bCs/>
          <w:szCs w:val="24"/>
        </w:rPr>
        <w:t xml:space="preserve"> kvalitatívnych zmien </w:t>
      </w:r>
      <w:r w:rsidR="005E2257" w:rsidRPr="00AD47B4">
        <w:rPr>
          <w:bCs/>
          <w:szCs w:val="24"/>
        </w:rPr>
        <w:t>v sociálno-ekonomickej realite v dôsledku realizácie OP</w:t>
      </w:r>
      <w:r w:rsidR="008B439C" w:rsidRPr="00AD47B4">
        <w:rPr>
          <w:bCs/>
          <w:szCs w:val="24"/>
        </w:rPr>
        <w:t>.</w:t>
      </w:r>
    </w:p>
    <w:p w14:paraId="32C0FE5C" w14:textId="77777777" w:rsidR="009D54FC" w:rsidRPr="00AD47B4" w:rsidRDefault="009D54FC" w:rsidP="009D54FC">
      <w:pPr>
        <w:rPr>
          <w:u w:val="single"/>
        </w:rPr>
      </w:pPr>
      <w:r w:rsidRPr="00AD47B4">
        <w:rPr>
          <w:u w:val="single"/>
        </w:rPr>
        <w:t xml:space="preserve">FAKTORY </w:t>
      </w:r>
      <w:r w:rsidR="009A6C0F" w:rsidRPr="00AD47B4">
        <w:rPr>
          <w:u w:val="single"/>
        </w:rPr>
        <w:t xml:space="preserve">PROCESNÉHO CHARAKTERU </w:t>
      </w:r>
      <w:r w:rsidR="008A55D3" w:rsidRPr="00AD47B4">
        <w:rPr>
          <w:u w:val="single"/>
        </w:rPr>
        <w:t xml:space="preserve">ŠPECIFICKÉ </w:t>
      </w:r>
      <w:r w:rsidRPr="00AD47B4">
        <w:rPr>
          <w:u w:val="single"/>
        </w:rPr>
        <w:t>PRE OP ŽP</w:t>
      </w:r>
    </w:p>
    <w:p w14:paraId="30EAE644" w14:textId="77777777" w:rsidR="00D22410" w:rsidRPr="00AD47B4" w:rsidRDefault="00D22410" w:rsidP="00DD4C9D">
      <w:pPr>
        <w:spacing w:before="240"/>
        <w:ind w:left="357"/>
        <w:rPr>
          <w:b/>
        </w:rPr>
      </w:pPr>
      <w:r w:rsidRPr="00AD47B4">
        <w:rPr>
          <w:b/>
        </w:rPr>
        <w:t>Špecifikácia vyhlasovaných výziev a výber projektov</w:t>
      </w:r>
    </w:p>
    <w:p w14:paraId="3E90862F" w14:textId="77777777" w:rsidR="00D22410" w:rsidRPr="00AD47B4" w:rsidRDefault="00D22410" w:rsidP="00D22410">
      <w:r w:rsidRPr="00AD47B4">
        <w:lastRenderedPageBreak/>
        <w:t xml:space="preserve">Kvalita definovania výziev má z hľadiska implementácie OP kľúčový význam, keďže výzva predstavuje základný regulačný nástroj kvality a množstva projektov predkladaných žiadateľmi. Za účelom zníženia počtu projektov neschválených z dôvodu nesplnenia kritérií </w:t>
      </w:r>
      <w:r w:rsidRPr="00AD47B4">
        <w:rPr>
          <w:rFonts w:eastAsia="Times New Roman"/>
        </w:rPr>
        <w:t>oprávnenosti a úplnosti projektu</w:t>
      </w:r>
      <w:r w:rsidRPr="00AD47B4">
        <w:t xml:space="preserve"> oproti programovému obdobiu 2007 – 2013 je potrebné vytvoriť podmienky umožňujúce potenciálnym žiadateľom vopred odhadnúť pravdepodobnosť podpory ich projektov. Špecifickejším vymedzením výzvy je možné docieliť predkladanie takých projektov, ktoré najvhodnejším spôsobom prispievajú k dosahovaniu cieľov výzvy a OP a zároveň minimalizovanie neefektívneho využitia kapacít a zdrojov tak na strane žiadateľov (keďže často väčšina projektov nie je schválená), ako aj na strane RO (posudzovanie nižšieho počtu predložených projektov), a to v zmysle nasledovnej logiky:</w:t>
      </w:r>
    </w:p>
    <w:p w14:paraId="49789DDA" w14:textId="77777777" w:rsidR="00D22410" w:rsidRPr="00AD47B4" w:rsidRDefault="00D22410" w:rsidP="00D22410">
      <w:r w:rsidRPr="00AD47B4">
        <w:t xml:space="preserve">špecifickejšie koncipovaná výzva s jasným vymedzením podporovaných priorít a k tomu príslušnej alokácie </w:t>
      </w:r>
      <w:r w:rsidRPr="00AD47B4">
        <w:sym w:font="Symbol" w:char="F0DE"/>
      </w:r>
      <w:r w:rsidRPr="00AD47B4">
        <w:t xml:space="preserve"> menej predložených projektov a ich kvalitnejšie spracovanie s ohľadom na špecifickosť podporovaných priorít </w:t>
      </w:r>
      <w:r w:rsidRPr="00AD47B4">
        <w:sym w:font="Symbol" w:char="F0DE"/>
      </w:r>
      <w:r w:rsidRPr="00AD47B4">
        <w:t xml:space="preserve"> jednoduchšie a rýchlejšie schvaľovanie projektov vzhľadom na ich nižší počet </w:t>
      </w:r>
      <w:r w:rsidRPr="00AD47B4">
        <w:sym w:font="Symbol" w:char="F0DE"/>
      </w:r>
      <w:r w:rsidRPr="00AD47B4">
        <w:t xml:space="preserve"> nižší počet neschválených projektov </w:t>
      </w:r>
      <w:r w:rsidRPr="00AD47B4">
        <w:sym w:font="Symbol" w:char="F0DE"/>
      </w:r>
      <w:r w:rsidRPr="00AD47B4">
        <w:t xml:space="preserve"> vyššia miera úspešnosti a efektívnosti výzvy </w:t>
      </w:r>
      <w:r w:rsidRPr="00AD47B4">
        <w:sym w:font="Symbol" w:char="F0DE"/>
      </w:r>
      <w:r w:rsidRPr="00AD47B4">
        <w:t xml:space="preserve"> úspora finančných prostriedkov žiadateľov a RO.</w:t>
      </w:r>
    </w:p>
    <w:p w14:paraId="334C99CD" w14:textId="77777777" w:rsidR="00D22410" w:rsidRPr="00AD47B4" w:rsidRDefault="00D22410" w:rsidP="00D22410">
      <w:r w:rsidRPr="00AD47B4">
        <w:t>Komplexnosť pravidiel a podmienok súvisiacich s prípravou a predložením projektu sa v programovom období 2007 – 2013 prejavila v </w:t>
      </w:r>
      <w:r w:rsidR="00AD26D0" w:rsidRPr="00AD47B4">
        <w:t>nežiaducom</w:t>
      </w:r>
      <w:r w:rsidRPr="00AD47B4">
        <w:t xml:space="preserve"> odklone koncentrácie od obsahovej stránky projektov a ich možných prínosov pre hospodárstvo a spoločnosť </w:t>
      </w:r>
      <w:r w:rsidR="00BE0136" w:rsidRPr="00AD47B4">
        <w:br/>
      </w:r>
      <w:r w:rsidRPr="00AD47B4">
        <w:t xml:space="preserve">k formálnej stránke projektov. V tejto súvislosti je vo vzťahu k programovému obdobiu </w:t>
      </w:r>
      <w:r w:rsidR="00BE0136" w:rsidRPr="00AD47B4">
        <w:br/>
      </w:r>
      <w:r w:rsidRPr="00AD47B4">
        <w:t xml:space="preserve">2014 </w:t>
      </w:r>
      <w:r w:rsidR="00BE0136" w:rsidRPr="00AD47B4">
        <w:t>–</w:t>
      </w:r>
      <w:r w:rsidRPr="00AD47B4">
        <w:t xml:space="preserve"> 2020 potrebné zabezpečiť:</w:t>
      </w:r>
    </w:p>
    <w:p w14:paraId="1CB50CA4" w14:textId="77777777" w:rsidR="00D22410" w:rsidRPr="00AD47B4" w:rsidRDefault="00D22410" w:rsidP="00D22410">
      <w:pPr>
        <w:pStyle w:val="Odsekzoznamu"/>
        <w:numPr>
          <w:ilvl w:val="0"/>
          <w:numId w:val="299"/>
        </w:numPr>
        <w:tabs>
          <w:tab w:val="left" w:pos="426"/>
        </w:tabs>
        <w:spacing w:after="0"/>
        <w:ind w:left="426" w:hanging="284"/>
      </w:pPr>
      <w:r w:rsidRPr="00AD47B4">
        <w:t>minimalizovanie rizika vyradenia kvalitných projektov z dôvodu formálnej neúplnosti prostredníctvom umožnenia nápravy (klarifikácie);</w:t>
      </w:r>
    </w:p>
    <w:p w14:paraId="68B2A7C6" w14:textId="77777777" w:rsidR="00D22410" w:rsidRPr="00AD47B4" w:rsidRDefault="00D22410" w:rsidP="00D22410">
      <w:pPr>
        <w:pStyle w:val="Odsekzoznamu"/>
        <w:numPr>
          <w:ilvl w:val="0"/>
          <w:numId w:val="299"/>
        </w:numPr>
        <w:tabs>
          <w:tab w:val="left" w:pos="426"/>
        </w:tabs>
        <w:spacing w:after="0"/>
        <w:ind w:left="426" w:hanging="284"/>
      </w:pPr>
      <w:r w:rsidRPr="00AD47B4">
        <w:t>nastavenie vhodného formátu projektovej žiadosti a zadefinovane jasných a objektívnych hodnotiacich a výberových kritérií umožňujúcich objektívne posúdiť a vyhodnotiť mieru prínosu projektu k naplneniu cieľov OP;</w:t>
      </w:r>
    </w:p>
    <w:p w14:paraId="28DB399D" w14:textId="77777777" w:rsidR="00D22410" w:rsidRPr="00AD47B4" w:rsidRDefault="00D22410" w:rsidP="00D22410">
      <w:pPr>
        <w:pStyle w:val="Odsekzoznamu"/>
        <w:numPr>
          <w:ilvl w:val="0"/>
          <w:numId w:val="299"/>
        </w:numPr>
        <w:tabs>
          <w:tab w:val="left" w:pos="426"/>
        </w:tabs>
        <w:spacing w:after="0"/>
        <w:ind w:left="426" w:hanging="284"/>
      </w:pPr>
      <w:r w:rsidRPr="00AD47B4">
        <w:t>prostredníctvom nastavenia hodnotiacich a výberových kritérií klásť dôraz na nákladovú efektívnosť projektov (Value for Money principle), t.</w:t>
      </w:r>
      <w:r w:rsidR="000666E3" w:rsidRPr="00AD47B4">
        <w:t> </w:t>
      </w:r>
      <w:r w:rsidRPr="00AD47B4">
        <w:t>j. zabezpečiť výber projektov, ktorých prínos k daným cieľom OP je vo vzťahu k vynaloženým finančným prostriedkom najväčší;</w:t>
      </w:r>
    </w:p>
    <w:p w14:paraId="7D3DF7F9" w14:textId="77777777" w:rsidR="00D22410" w:rsidRPr="00AD47B4" w:rsidRDefault="00D22410" w:rsidP="00D22410">
      <w:pPr>
        <w:pStyle w:val="Odsekzoznamu"/>
        <w:numPr>
          <w:ilvl w:val="0"/>
          <w:numId w:val="299"/>
        </w:numPr>
        <w:tabs>
          <w:tab w:val="left" w:pos="426"/>
        </w:tabs>
        <w:spacing w:after="0"/>
        <w:ind w:left="426" w:hanging="284"/>
      </w:pPr>
      <w:r w:rsidRPr="00AD47B4">
        <w:t>posilnenie uplatnenia nástrojov na zabezpečenie efektívneho a objektívneho posudzovania hospodárnosti a efektívnosti výdavkov (benchmarky, jednotkové ceny, finančné limity);</w:t>
      </w:r>
    </w:p>
    <w:p w14:paraId="4D5F17A6" w14:textId="77777777" w:rsidR="00D22410" w:rsidRPr="00AD47B4" w:rsidRDefault="00D22410" w:rsidP="00D22410">
      <w:pPr>
        <w:pStyle w:val="Odsekzoznamu"/>
        <w:numPr>
          <w:ilvl w:val="0"/>
          <w:numId w:val="299"/>
        </w:numPr>
        <w:tabs>
          <w:tab w:val="left" w:pos="426"/>
        </w:tabs>
        <w:spacing w:after="0"/>
        <w:ind w:left="426" w:hanging="284"/>
      </w:pPr>
      <w:r w:rsidRPr="00AD47B4">
        <w:t>zníženie administratívneho zaťaženia žiadateľov (prehodnotiť dokumentáciu potrebnú k zdokladovaniu splnenia podmienok poskytnutia pomoci napr. využitím verejných registrov).</w:t>
      </w:r>
    </w:p>
    <w:p w14:paraId="541B0F73" w14:textId="77777777" w:rsidR="00D22410" w:rsidRPr="00AD47B4" w:rsidRDefault="00D22410" w:rsidP="00D22410">
      <w:pPr>
        <w:spacing w:after="0"/>
      </w:pPr>
    </w:p>
    <w:p w14:paraId="2D2C87F2" w14:textId="77777777" w:rsidR="00D22410" w:rsidRPr="00AD47B4" w:rsidRDefault="00D22410" w:rsidP="00D22410">
      <w:pPr>
        <w:ind w:left="360"/>
        <w:rPr>
          <w:b/>
        </w:rPr>
      </w:pPr>
      <w:r w:rsidRPr="00AD47B4">
        <w:rPr>
          <w:b/>
        </w:rPr>
        <w:t>Absorpčná kapacita</w:t>
      </w:r>
    </w:p>
    <w:p w14:paraId="2068083D" w14:textId="77777777" w:rsidR="00D22410" w:rsidRPr="00AD47B4" w:rsidRDefault="00D22410" w:rsidP="00D22410">
      <w:r w:rsidRPr="00AD47B4">
        <w:t xml:space="preserve">Napriek zníženej disponibilite finančných prostriedkov prijímateľov na spolufinancovanie ich projektov v dôsledku ekonomickej krízy posledných rokov možno konštatovať, že implementácia OP ŽP ukázala, že absorpčná schopnosť intervencií v oblasti ochrany životného prostredia je v rámci SR výrazne vyššia, ako bola alokácia </w:t>
      </w:r>
      <w:r w:rsidR="002878C8" w:rsidRPr="00AD47B4">
        <w:t>OP ŽP</w:t>
      </w:r>
      <w:r w:rsidRPr="00AD47B4">
        <w:t xml:space="preserve"> na roky </w:t>
      </w:r>
      <w:r w:rsidR="00BE0136" w:rsidRPr="00AD47B4">
        <w:br/>
      </w:r>
      <w:r w:rsidRPr="00AD47B4">
        <w:t xml:space="preserve">2007 </w:t>
      </w:r>
      <w:r w:rsidR="00BE0136" w:rsidRPr="00AD47B4">
        <w:t xml:space="preserve">– </w:t>
      </w:r>
      <w:r w:rsidRPr="00AD47B4">
        <w:t>2013. V jednotlivých výzvach na predkladanie žiadostí o NFP bolo opakovane predložených niekoľkonásobne viac žiadostí</w:t>
      </w:r>
      <w:r w:rsidR="002878C8" w:rsidRPr="00AD47B4">
        <w:t xml:space="preserve"> (viac ako 3-násobne)</w:t>
      </w:r>
      <w:r w:rsidRPr="00AD47B4">
        <w:t>, ako mohlo byť vzhľadom na alokáciu určenú pre konkrétnu výzvu podporených.</w:t>
      </w:r>
    </w:p>
    <w:p w14:paraId="5210BDE9" w14:textId="77777777" w:rsidR="00D22410" w:rsidRPr="00AD47B4" w:rsidRDefault="00D22410" w:rsidP="00D22410">
      <w:pPr>
        <w:spacing w:after="0"/>
      </w:pPr>
      <w:r w:rsidRPr="00AD47B4">
        <w:t xml:space="preserve">Uvedené dáva predpoklad úspešnosti podpory daných typov intervencií v rámci programového obdobia 2014 – 2020. Napriek vysokej absorpcii je vhodné v budúcnosti implementovať nástroje posilňovania absorpčnej kapacity (napr. šírenie príkladov úspešných </w:t>
      </w:r>
      <w:r w:rsidRPr="00AD47B4">
        <w:lastRenderedPageBreak/>
        <w:t>projektov, zabezpečovanie školení a seminárov), ktorých sekundárnym efektom bude zvýšená miera povedomia žiadateľov a zároveň znížená formálna alebo vecná nepripravenosť predložených projektov.</w:t>
      </w:r>
    </w:p>
    <w:p w14:paraId="675284DC" w14:textId="77777777" w:rsidR="00D22410" w:rsidRPr="00AD47B4" w:rsidRDefault="00D22410" w:rsidP="00D22410">
      <w:pPr>
        <w:tabs>
          <w:tab w:val="left" w:pos="709"/>
        </w:tabs>
        <w:spacing w:after="0"/>
        <w:rPr>
          <w:rFonts w:eastAsia="Times New Roman"/>
        </w:rPr>
      </w:pPr>
    </w:p>
    <w:p w14:paraId="63BFD75E" w14:textId="77777777" w:rsidR="00D22410" w:rsidRPr="00AD47B4" w:rsidRDefault="00D22410" w:rsidP="00D22410">
      <w:pPr>
        <w:ind w:left="360"/>
        <w:rPr>
          <w:b/>
        </w:rPr>
      </w:pPr>
      <w:r w:rsidRPr="00AD47B4">
        <w:rPr>
          <w:b/>
        </w:rPr>
        <w:t>Administratívne kapacity</w:t>
      </w:r>
    </w:p>
    <w:p w14:paraId="51B61D1F" w14:textId="77777777" w:rsidR="00D22410" w:rsidRPr="00AD47B4" w:rsidRDefault="00D22410" w:rsidP="00D22410">
      <w:r w:rsidRPr="00AD47B4">
        <w:t>Z hľadiska významnosti rizík, ktoré mali v oblasti administratívnych kapacít v programovom období 2007</w:t>
      </w:r>
      <w:r w:rsidR="00DA1B0D" w:rsidRPr="00AD47B4">
        <w:rPr>
          <w:iCs/>
        </w:rPr>
        <w:t xml:space="preserve"> – </w:t>
      </w:r>
      <w:r w:rsidRPr="00AD47B4">
        <w:t>2013 priamy vplyv na efektívnosť implementácie OP ŽP, patria najmä odborná úroveň administratívnych kapacít a ich fluktuácia.</w:t>
      </w:r>
    </w:p>
    <w:p w14:paraId="5287FE49" w14:textId="77777777" w:rsidR="00D22410" w:rsidRPr="00AD47B4" w:rsidRDefault="00D22410" w:rsidP="00D22410">
      <w:r w:rsidRPr="00AD47B4">
        <w:t>Nedostatočná odborná úroveň administratívnych kapacít RO má negatívny dopad na správne, včasné a efektívne vykonávanie činností v rámci implementácie OP. Uvedené súvisí so systémom vzdelávania, ktorý je v podmienkach implementácie ŠF a KF uplatňovaný. Vzdelávací systém na národnej úrovni vykazoval v mnohých prípadoch nedostatočnú úroveň kvality a kvantity poskytovaných vzdelávacích aktivít. Vzdelávacie aktivity mali pre zamestnancov nedostatočnú adresnosť a nezohľadňovali reálne potreby vyplývajúce z obsahovej náplne pracovných činností jednotlivých zamestnancov, ako aj procesu implementácie OP. Formát vzdelávacích aktivít rovnako nezohľadňoval požiadavky aktívneho prístupu počas školení zo strany účastníkov školenia (napr. prostredníctvom simulovaných prípadových štúdií, analýzy konkrétnych problémových oblastí a pod.).</w:t>
      </w:r>
    </w:p>
    <w:p w14:paraId="4633100F" w14:textId="77777777" w:rsidR="00D22410" w:rsidRPr="00AD47B4" w:rsidRDefault="00D22410" w:rsidP="00D22410">
      <w:r w:rsidRPr="00AD47B4">
        <w:t>Z pohľadu požiadaviek na zabezpečenie optimalizácie a stabilizácie administratívnych kapacít možno za najzávažnejší problém ovplyvňujúci efektívnu implementáciu OP považovať fluktuáciu administratívnych kapacít. Problém fluktuácie zamestnancov súvisí s viacerými skutočnosťami, ktorých riešenie nie je vždy v priamom dosahu RO a vyžaduje si riešenia na národnej úrovni.</w:t>
      </w:r>
    </w:p>
    <w:p w14:paraId="2FFBEB9D" w14:textId="77777777" w:rsidR="00D22410" w:rsidRPr="00AD47B4" w:rsidRDefault="00D22410" w:rsidP="00D22410">
      <w:pPr>
        <w:rPr>
          <w:szCs w:val="24"/>
        </w:rPr>
      </w:pPr>
      <w:r w:rsidRPr="00AD47B4">
        <w:t>V reflexii na uvedené problémy je na úrovni OP s prepojením na národnú úroveň potrebné vo vzťahu k programovému obdobiu 2014 – 2020 zaviesť komplexné systémové nástroje pre vzdelávanie, hodnotenie a odmeňovanie administratívnych kapacít tak, aby bolo zabezpečené efektívne riadenie OP prostredníctvom kvalifikovaných, motivovaných a stabilizovaných zamestnancov. V porovnaní s aktuálnym prístupom k vzdelávaniu bude nový systém obsahovať obligatórne prvky a bude posilňovať systémový prístup k vzdelávaniu administratívnych kapacít, pričom potvrdením osvojenia si kľúčových poznatkov a zručností pre štandardizované pozície bude certifikát.</w:t>
      </w:r>
    </w:p>
    <w:p w14:paraId="6E8AA98B" w14:textId="77777777" w:rsidR="00D22410" w:rsidRPr="00AD47B4" w:rsidRDefault="00D22410" w:rsidP="00DD4C9D">
      <w:pPr>
        <w:spacing w:before="240"/>
        <w:ind w:left="357"/>
        <w:rPr>
          <w:b/>
        </w:rPr>
      </w:pPr>
      <w:r w:rsidRPr="00AD47B4">
        <w:rPr>
          <w:b/>
        </w:rPr>
        <w:t>Príprava veľkých projektov</w:t>
      </w:r>
    </w:p>
    <w:p w14:paraId="58972C96" w14:textId="77777777" w:rsidR="00D22410" w:rsidRPr="00AD47B4" w:rsidRDefault="00D22410" w:rsidP="00675D0C">
      <w:pPr>
        <w:rPr>
          <w:szCs w:val="24"/>
        </w:rPr>
      </w:pPr>
      <w:r w:rsidRPr="00AD47B4">
        <w:rPr>
          <w:szCs w:val="24"/>
        </w:rPr>
        <w:t>Významným problémom OP ŽP v programovom období 2007 – 2013 bolo časové oneskorenie prípravy a následného schvaľovania veľkých projektov. Vzhľadom k významnému finančnému objemu veľkých projektov malo meškanie v procese ich prípravy a schvaľovania negatívny dopad na čerpanie prostriedkov v rámci OP ŽP a potrebu fázovania veľkých projektov.</w:t>
      </w:r>
    </w:p>
    <w:p w14:paraId="3A965055" w14:textId="77777777" w:rsidR="00D22410" w:rsidRPr="00AD47B4" w:rsidRDefault="00D22410" w:rsidP="00675D0C">
      <w:pPr>
        <w:rPr>
          <w:szCs w:val="24"/>
        </w:rPr>
      </w:pPr>
      <w:r w:rsidRPr="00AD47B4">
        <w:rPr>
          <w:szCs w:val="24"/>
        </w:rPr>
        <w:t>Meškanie bolo spôsobené najmä zdĺhavým procesom riešenia otázky finančnej udržateľnosti veľkých projektov vo vzťahu k implementácii článku 9 RSV, ktorá úzko súvisí s cenotvorbou v oblasti vodného hospodárstva.</w:t>
      </w:r>
    </w:p>
    <w:p w14:paraId="33949E8D" w14:textId="77777777" w:rsidR="00D22410" w:rsidRPr="00AD47B4" w:rsidRDefault="00D22410" w:rsidP="00675D0C">
      <w:pPr>
        <w:rPr>
          <w:szCs w:val="24"/>
        </w:rPr>
      </w:pPr>
      <w:r w:rsidRPr="00AD47B4">
        <w:rPr>
          <w:szCs w:val="24"/>
        </w:rPr>
        <w:t xml:space="preserve">MŽP SR v rámci svojich kompetencií uskutočnilo všetky kroky smerujúce k dôkladnému transponovaniu všetkých článkov RSV. V zmysle novely </w:t>
      </w:r>
      <w:r w:rsidR="00947611" w:rsidRPr="00AD47B4">
        <w:rPr>
          <w:szCs w:val="24"/>
        </w:rPr>
        <w:t xml:space="preserve">vodného </w:t>
      </w:r>
      <w:r w:rsidRPr="00AD47B4">
        <w:rPr>
          <w:szCs w:val="24"/>
        </w:rPr>
        <w:t xml:space="preserve">zákona (účinnej od 1.11.2009) MŽP SR vypracovalo návrh cenovej politiky, ktorý bol schválený uznesením vlády SR č. 17/201 z 12.1.2011. Súčasťou cenovej politiky je aj regulácia cien a cenová kontrola, ktoré sú riadené osobitnými právnymi predpismi. Uvedená cenová politika rešpektuje všetky platné právne predpisy v oblasti vodného hospodárstva ako aj v oblasti </w:t>
      </w:r>
      <w:r w:rsidRPr="00AD47B4">
        <w:rPr>
          <w:szCs w:val="24"/>
        </w:rPr>
        <w:lastRenderedPageBreak/>
        <w:t>ekonomiky, hospodárske vzťahy, životný cyklus a zohľadňuje nákladovú metódu tvorby cien stanovenú regulačnou politikou, pri zachovaní princípu RSV „znečisťovateľ platí“.</w:t>
      </w:r>
    </w:p>
    <w:p w14:paraId="6793609C" w14:textId="77777777" w:rsidR="00D22410" w:rsidRPr="00AD47B4" w:rsidRDefault="00D22410" w:rsidP="00675D0C">
      <w:pPr>
        <w:rPr>
          <w:szCs w:val="24"/>
        </w:rPr>
      </w:pPr>
      <w:r w:rsidRPr="00AD47B4">
        <w:rPr>
          <w:szCs w:val="24"/>
        </w:rPr>
        <w:t xml:space="preserve">Schválené východiská a návrhy cenovej regulácie pre nastávajúce regulačné obdobie </w:t>
      </w:r>
      <w:r w:rsidR="005F138F" w:rsidRPr="00AD47B4">
        <w:rPr>
          <w:szCs w:val="24"/>
        </w:rPr>
        <w:br/>
      </w:r>
      <w:r w:rsidRPr="00AD47B4">
        <w:rPr>
          <w:szCs w:val="24"/>
        </w:rPr>
        <w:t>2012 – 2016</w:t>
      </w:r>
      <w:r w:rsidR="007A5B6D" w:rsidRPr="00AD47B4">
        <w:rPr>
          <w:szCs w:val="24"/>
        </w:rPr>
        <w:t>,</w:t>
      </w:r>
      <w:r w:rsidRPr="00AD47B4">
        <w:rPr>
          <w:szCs w:val="24"/>
        </w:rPr>
        <w:t xml:space="preserve"> pripravené zo strany Úradu pre reguláciu sieťových odvetví</w:t>
      </w:r>
      <w:r w:rsidR="007A5B6D" w:rsidRPr="00AD47B4">
        <w:rPr>
          <w:szCs w:val="24"/>
        </w:rPr>
        <w:t>,</w:t>
      </w:r>
      <w:r w:rsidRPr="00AD47B4">
        <w:rPr>
          <w:szCs w:val="24"/>
        </w:rPr>
        <w:t xml:space="preserve"> vytvárajú podmienky pre plnenie záväzkov SR voči EÚ v oblasti vodného hospodárstva vrátane plnenia požiadaviek stanovených v RSV.</w:t>
      </w:r>
    </w:p>
    <w:p w14:paraId="1BEE3543" w14:textId="77777777" w:rsidR="00D22410" w:rsidRPr="00AD47B4" w:rsidRDefault="00D22410" w:rsidP="00675D0C">
      <w:pPr>
        <w:rPr>
          <w:szCs w:val="24"/>
        </w:rPr>
      </w:pPr>
      <w:r w:rsidRPr="00AD47B4">
        <w:rPr>
          <w:szCs w:val="24"/>
        </w:rPr>
        <w:t xml:space="preserve">V zmysle modelu vypracovaného zo strany expertov iniciatívy JASPERS a spracovateľov finančno-ekonomických analýz veľkých projektov, ktorý zhodnotil dopady novej regulačnej politiky, resp. </w:t>
      </w:r>
      <w:r w:rsidR="001564FF" w:rsidRPr="00AD47B4">
        <w:rPr>
          <w:szCs w:val="24"/>
        </w:rPr>
        <w:t>v</w:t>
      </w:r>
      <w:r w:rsidRPr="00AD47B4">
        <w:rPr>
          <w:szCs w:val="24"/>
        </w:rPr>
        <w:t xml:space="preserve">yhlášky č. 217/2011 </w:t>
      </w:r>
      <w:r w:rsidR="001564FF" w:rsidRPr="00AD47B4">
        <w:rPr>
          <w:szCs w:val="24"/>
        </w:rPr>
        <w:t>Z. z.</w:t>
      </w:r>
      <w:r w:rsidRPr="00AD47B4">
        <w:rPr>
          <w:szCs w:val="24"/>
        </w:rPr>
        <w:t xml:space="preserve"> na finančnú udržateľnosť projektov vyplýva, že:</w:t>
      </w:r>
    </w:p>
    <w:p w14:paraId="1C7E1718" w14:textId="77777777" w:rsidR="00D22410" w:rsidRPr="00AD47B4" w:rsidRDefault="00D22410" w:rsidP="00675D0C">
      <w:pPr>
        <w:pStyle w:val="Odsekzoznamu"/>
        <w:numPr>
          <w:ilvl w:val="0"/>
          <w:numId w:val="396"/>
        </w:numPr>
        <w:tabs>
          <w:tab w:val="left" w:pos="709"/>
        </w:tabs>
        <w:ind w:hanging="294"/>
        <w:rPr>
          <w:szCs w:val="24"/>
        </w:rPr>
      </w:pPr>
      <w:r w:rsidRPr="00AD47B4">
        <w:rPr>
          <w:szCs w:val="24"/>
        </w:rPr>
        <w:t xml:space="preserve">aplikovaním vyhlášky č. 217/2011 </w:t>
      </w:r>
      <w:r w:rsidR="001564FF" w:rsidRPr="00AD47B4">
        <w:rPr>
          <w:szCs w:val="24"/>
        </w:rPr>
        <w:t xml:space="preserve">Z. z. </w:t>
      </w:r>
      <w:r w:rsidRPr="00AD47B4">
        <w:rPr>
          <w:szCs w:val="24"/>
        </w:rPr>
        <w:t>by mali byť splnené požiadavky článku 9 (1) RSV a zároveň by mala byť zabezpečená udržateľnosť vodohospodárskeho sektora;</w:t>
      </w:r>
    </w:p>
    <w:p w14:paraId="2C48BFB3" w14:textId="77777777" w:rsidR="00D22410" w:rsidRPr="00AD47B4" w:rsidRDefault="00D22410" w:rsidP="00675D0C">
      <w:pPr>
        <w:pStyle w:val="Odsekzoznamu"/>
        <w:numPr>
          <w:ilvl w:val="0"/>
          <w:numId w:val="396"/>
        </w:numPr>
        <w:tabs>
          <w:tab w:val="left" w:pos="709"/>
        </w:tabs>
        <w:ind w:hanging="294"/>
        <w:rPr>
          <w:szCs w:val="24"/>
        </w:rPr>
      </w:pPr>
      <w:r w:rsidRPr="00AD47B4">
        <w:rPr>
          <w:szCs w:val="24"/>
        </w:rPr>
        <w:t>aplikovanie maximálnej výšky odpisov (2</w:t>
      </w:r>
      <w:r w:rsidR="004936CB" w:rsidRPr="00AD47B4">
        <w:rPr>
          <w:szCs w:val="24"/>
        </w:rPr>
        <w:t xml:space="preserve"> </w:t>
      </w:r>
      <w:r w:rsidRPr="00AD47B4">
        <w:rPr>
          <w:szCs w:val="24"/>
        </w:rPr>
        <w:t>%) v zmysle vyhlášky č. 217/2011</w:t>
      </w:r>
      <w:r w:rsidR="001564FF" w:rsidRPr="00AD47B4">
        <w:rPr>
          <w:szCs w:val="24"/>
        </w:rPr>
        <w:t xml:space="preserve"> Z. z.</w:t>
      </w:r>
      <w:r w:rsidRPr="00AD47B4">
        <w:rPr>
          <w:szCs w:val="24"/>
        </w:rPr>
        <w:t xml:space="preserve"> by malo viesť k zmene vo výške finančnej medzere do 10</w:t>
      </w:r>
      <w:r w:rsidR="004936CB" w:rsidRPr="00AD47B4">
        <w:rPr>
          <w:szCs w:val="24"/>
        </w:rPr>
        <w:t xml:space="preserve"> </w:t>
      </w:r>
      <w:r w:rsidRPr="00AD47B4">
        <w:rPr>
          <w:szCs w:val="24"/>
        </w:rPr>
        <w:t xml:space="preserve">% oproti predpokladanej výške v rámci predložených žiadostí o potvrdenie pomoci, a preto sa nepredpokladá uplatnenie článku 55 (4) </w:t>
      </w:r>
      <w:r w:rsidR="002979D3" w:rsidRPr="00AD47B4">
        <w:rPr>
          <w:szCs w:val="24"/>
        </w:rPr>
        <w:t xml:space="preserve">nariadenia č. </w:t>
      </w:r>
      <w:r w:rsidRPr="00AD47B4">
        <w:rPr>
          <w:szCs w:val="24"/>
        </w:rPr>
        <w:t>1083/2006.</w:t>
      </w:r>
    </w:p>
    <w:p w14:paraId="7DEEF08B" w14:textId="77777777" w:rsidR="00D22410" w:rsidRPr="00AD47B4" w:rsidRDefault="00D22410" w:rsidP="00675D0C">
      <w:pPr>
        <w:rPr>
          <w:szCs w:val="24"/>
        </w:rPr>
      </w:pPr>
      <w:r w:rsidRPr="00AD47B4">
        <w:rPr>
          <w:szCs w:val="24"/>
        </w:rPr>
        <w:t xml:space="preserve">V rámci programového obdobia 2014 – 2020 bude vo vzťahu k príprave veľkých projektov </w:t>
      </w:r>
      <w:r w:rsidR="005F138F" w:rsidRPr="00AD47B4">
        <w:rPr>
          <w:szCs w:val="24"/>
        </w:rPr>
        <w:br/>
      </w:r>
      <w:r w:rsidRPr="00AD47B4">
        <w:rPr>
          <w:szCs w:val="24"/>
        </w:rPr>
        <w:t>a odbornej podpore žiadateľov potrebné aplikovať osobitný prístup s ešte výraznejším zapojením expertov JASPERS a pravidelným monitorovaním aktuálneho stavu tak, aby bolo možné včas prijať adekvátne nápravné opatrenia.</w:t>
      </w:r>
    </w:p>
    <w:p w14:paraId="528EFF61" w14:textId="77777777" w:rsidR="008A55D3" w:rsidRPr="00AD47B4" w:rsidRDefault="008A55D3" w:rsidP="009D54FC">
      <w:pPr>
        <w:rPr>
          <w:u w:val="single"/>
        </w:rPr>
      </w:pPr>
    </w:p>
    <w:p w14:paraId="52E801E1" w14:textId="77777777" w:rsidR="009D54FC" w:rsidRPr="00AD47B4" w:rsidRDefault="009D54FC" w:rsidP="009D54FC">
      <w:pPr>
        <w:rPr>
          <w:u w:val="single"/>
        </w:rPr>
      </w:pPr>
      <w:r w:rsidRPr="00AD47B4">
        <w:rPr>
          <w:u w:val="single"/>
        </w:rPr>
        <w:t xml:space="preserve">FAKTORY </w:t>
      </w:r>
      <w:r w:rsidR="009A6C0F" w:rsidRPr="00AD47B4">
        <w:rPr>
          <w:u w:val="single"/>
        </w:rPr>
        <w:t xml:space="preserve">PROCESNÉHO CHARAKTERU </w:t>
      </w:r>
      <w:r w:rsidR="008A55D3" w:rsidRPr="00AD47B4">
        <w:rPr>
          <w:u w:val="single"/>
        </w:rPr>
        <w:t xml:space="preserve">ŠPECIFICKÉ </w:t>
      </w:r>
      <w:r w:rsidRPr="00AD47B4">
        <w:rPr>
          <w:u w:val="single"/>
        </w:rPr>
        <w:t>PRE OP KaHR</w:t>
      </w:r>
    </w:p>
    <w:p w14:paraId="299D062E" w14:textId="77777777" w:rsidR="00CD0EB4" w:rsidRPr="00AD47B4" w:rsidRDefault="00CD0EB4" w:rsidP="000D45B2">
      <w:pPr>
        <w:spacing w:before="240" w:after="200"/>
        <w:rPr>
          <w:b/>
          <w:bCs/>
          <w:szCs w:val="24"/>
        </w:rPr>
      </w:pPr>
      <w:r w:rsidRPr="00AD47B4">
        <w:rPr>
          <w:b/>
          <w:bCs/>
          <w:szCs w:val="24"/>
        </w:rPr>
        <w:t>Časové oneskorenie implementácie finančného nástroja JEREMIE</w:t>
      </w:r>
    </w:p>
    <w:p w14:paraId="0802ECB4" w14:textId="77777777" w:rsidR="00CD0EB4" w:rsidRPr="00AD47B4" w:rsidRDefault="00CD0EB4" w:rsidP="00CD0EB4">
      <w:pPr>
        <w:rPr>
          <w:bCs/>
          <w:szCs w:val="24"/>
        </w:rPr>
      </w:pPr>
      <w:r w:rsidRPr="00AD47B4">
        <w:rPr>
          <w:bCs/>
          <w:szCs w:val="24"/>
        </w:rPr>
        <w:t>S využitím</w:t>
      </w:r>
      <w:r w:rsidRPr="00AD47B4">
        <w:t xml:space="preserve"> podpory nástrojov finančného inžinierstva sa </w:t>
      </w:r>
      <w:r w:rsidRPr="00AD47B4">
        <w:rPr>
          <w:bCs/>
          <w:szCs w:val="24"/>
        </w:rPr>
        <w:t>plánuje</w:t>
      </w:r>
      <w:r w:rsidRPr="00AD47B4">
        <w:t xml:space="preserve"> v rámci prioritnej osi 1. Inovácie a rast konkurencieschopnosti. </w:t>
      </w:r>
      <w:r w:rsidRPr="00AD47B4">
        <w:rPr>
          <w:bCs/>
          <w:szCs w:val="24"/>
        </w:rPr>
        <w:t>Základnými dôvodmi pre ktoré dochádza k časovému oneskoreniu implementácie finančného nástroja JEREMIE je komplikované riadenie: MF SR v pozícii metodického usmerňovateľa, EIF ako manažment a RO relevantných OP v pozícii poskytovateľov pomoci. Ďalším problematickým okruhom bola komplikovaná zmluvná štruktúra.</w:t>
      </w:r>
    </w:p>
    <w:p w14:paraId="733F6EA2" w14:textId="77777777" w:rsidR="00CD0EB4" w:rsidRPr="00AD47B4" w:rsidRDefault="00CD0EB4" w:rsidP="00CD0EB4">
      <w:r w:rsidRPr="00AD47B4">
        <w:t>Napriek skutočnosti, že v roku 2009 bola podpísaná Zmluva o financovaní medzi MH SR a EIF, ktorá upravuje finančný rámec OP KaHR pre implementáciu iniciatívy JEREMIE, k podpore prvých MSP prostredníctvom iniciatívy JEREMIE došlo až v roku 2013.</w:t>
      </w:r>
    </w:p>
    <w:p w14:paraId="6384345C" w14:textId="77777777" w:rsidR="00CD0EB4" w:rsidRPr="00AD47B4" w:rsidRDefault="00CD0EB4" w:rsidP="00CD0EB4">
      <w:pPr>
        <w:rPr>
          <w:bCs/>
          <w:szCs w:val="24"/>
        </w:rPr>
      </w:pPr>
      <w:r w:rsidRPr="00AD47B4">
        <w:rPr>
          <w:bCs/>
          <w:szCs w:val="24"/>
        </w:rPr>
        <w:t xml:space="preserve">Za hlavné prekážky zlyhania samotnej </w:t>
      </w:r>
      <w:r w:rsidRPr="00AD47B4">
        <w:t>implementácie iniciatívy JEREMIE v SR</w:t>
      </w:r>
      <w:r w:rsidRPr="00AD47B4">
        <w:rPr>
          <w:bCs/>
          <w:szCs w:val="24"/>
        </w:rPr>
        <w:t xml:space="preserve"> </w:t>
      </w:r>
      <w:r w:rsidRPr="00AD47B4">
        <w:t>z </w:t>
      </w:r>
      <w:r w:rsidRPr="00AD47B4">
        <w:rPr>
          <w:bCs/>
          <w:szCs w:val="24"/>
        </w:rPr>
        <w:t>pohľadu MH SR môžeme identifikovať:</w:t>
      </w:r>
    </w:p>
    <w:p w14:paraId="61D9A2D5" w14:textId="77777777" w:rsidR="00CD0EB4" w:rsidRPr="00AD47B4" w:rsidRDefault="00CD0EB4" w:rsidP="00CD0EB4">
      <w:pPr>
        <w:numPr>
          <w:ilvl w:val="0"/>
          <w:numId w:val="142"/>
        </w:numPr>
        <w:tabs>
          <w:tab w:val="left" w:pos="426"/>
        </w:tabs>
        <w:spacing w:before="48" w:after="0"/>
        <w:ind w:left="426" w:hanging="284"/>
        <w:contextualSpacing/>
        <w:rPr>
          <w:bCs/>
          <w:szCs w:val="24"/>
        </w:rPr>
      </w:pPr>
      <w:r w:rsidRPr="00AD47B4">
        <w:rPr>
          <w:bCs/>
          <w:szCs w:val="24"/>
        </w:rPr>
        <w:t>zložité financovanie</w:t>
      </w:r>
      <w:r w:rsidRPr="00AD47B4">
        <w:t xml:space="preserve"> z troch operačných programov (OP KaHR, OP </w:t>
      </w:r>
      <w:r w:rsidRPr="00AD47B4">
        <w:rPr>
          <w:bCs/>
          <w:szCs w:val="24"/>
        </w:rPr>
        <w:t>VaV</w:t>
      </w:r>
      <w:r w:rsidRPr="00AD47B4">
        <w:t xml:space="preserve">, OP </w:t>
      </w:r>
      <w:r w:rsidRPr="00AD47B4">
        <w:rPr>
          <w:bCs/>
          <w:szCs w:val="24"/>
        </w:rPr>
        <w:t xml:space="preserve">BK); </w:t>
      </w:r>
    </w:p>
    <w:p w14:paraId="7548B76B" w14:textId="77777777" w:rsidR="00CD0EB4" w:rsidRPr="00AD47B4" w:rsidRDefault="00CD0EB4" w:rsidP="00CD0EB4">
      <w:pPr>
        <w:numPr>
          <w:ilvl w:val="0"/>
          <w:numId w:val="142"/>
        </w:numPr>
        <w:tabs>
          <w:tab w:val="left" w:pos="426"/>
        </w:tabs>
        <w:spacing w:before="48" w:after="0"/>
        <w:ind w:left="426" w:hanging="284"/>
        <w:contextualSpacing/>
        <w:rPr>
          <w:bCs/>
          <w:szCs w:val="24"/>
        </w:rPr>
      </w:pPr>
      <w:r w:rsidRPr="00AD47B4">
        <w:rPr>
          <w:bCs/>
          <w:szCs w:val="24"/>
        </w:rPr>
        <w:t xml:space="preserve">v rámci SR zvolená komplikovaná štruktúra na implementáciu JEREMIE (SZRF, s.r.o.), ktorej cieľom je vytvoriť dlhodobo udržateľný nástroj a zabezpečiť transfer know-how </w:t>
      </w:r>
      <w:r w:rsidR="005F138F" w:rsidRPr="00AD47B4">
        <w:rPr>
          <w:bCs/>
          <w:szCs w:val="24"/>
        </w:rPr>
        <w:br/>
      </w:r>
      <w:r w:rsidRPr="00AD47B4">
        <w:rPr>
          <w:bCs/>
          <w:szCs w:val="24"/>
        </w:rPr>
        <w:t>z EIF na slovenské inštitúcie;</w:t>
      </w:r>
    </w:p>
    <w:p w14:paraId="01B16F3F" w14:textId="77777777" w:rsidR="00CD0EB4" w:rsidRPr="00AD47B4" w:rsidRDefault="00CD0EB4" w:rsidP="00CD0EB4">
      <w:pPr>
        <w:numPr>
          <w:ilvl w:val="0"/>
          <w:numId w:val="142"/>
        </w:numPr>
        <w:tabs>
          <w:tab w:val="left" w:pos="426"/>
        </w:tabs>
        <w:spacing w:before="48" w:after="0"/>
        <w:ind w:left="426" w:hanging="284"/>
        <w:contextualSpacing/>
        <w:rPr>
          <w:bCs/>
          <w:szCs w:val="24"/>
        </w:rPr>
      </w:pPr>
      <w:r w:rsidRPr="00AD47B4">
        <w:t xml:space="preserve"> pravidlá jednotlivých OP vo vzťahu k</w:t>
      </w:r>
      <w:r w:rsidRPr="00AD47B4">
        <w:rPr>
          <w:bCs/>
          <w:szCs w:val="24"/>
        </w:rPr>
        <w:t xml:space="preserve"> </w:t>
      </w:r>
      <w:r w:rsidRPr="00AD47B4">
        <w:t xml:space="preserve">dodržiavaniu pravidiel </w:t>
      </w:r>
      <w:r w:rsidRPr="00AD47B4">
        <w:rPr>
          <w:bCs/>
          <w:szCs w:val="24"/>
        </w:rPr>
        <w:t>štrukturálnych fondov</w:t>
      </w:r>
      <w:r w:rsidRPr="00AD47B4">
        <w:t xml:space="preserve"> EÚ</w:t>
      </w:r>
      <w:r w:rsidRPr="00AD47B4">
        <w:rPr>
          <w:bCs/>
          <w:szCs w:val="24"/>
        </w:rPr>
        <w:t>, ktoré</w:t>
      </w:r>
      <w:r w:rsidRPr="00AD47B4">
        <w:t xml:space="preserve"> sú nastavené primárne pre nenávratnú pomoc, čo spôsobilo veľké obmedzenia </w:t>
      </w:r>
      <w:r w:rsidRPr="00AD47B4">
        <w:rPr>
          <w:bCs/>
          <w:szCs w:val="24"/>
        </w:rPr>
        <w:t>pre</w:t>
      </w:r>
      <w:r w:rsidRPr="00AD47B4">
        <w:t xml:space="preserve"> návratnú</w:t>
      </w:r>
      <w:r w:rsidRPr="00AD47B4">
        <w:rPr>
          <w:bCs/>
          <w:szCs w:val="24"/>
        </w:rPr>
        <w:t xml:space="preserve"> pomoc;</w:t>
      </w:r>
    </w:p>
    <w:p w14:paraId="0F05829B" w14:textId="77777777" w:rsidR="00CD0EB4" w:rsidRPr="00AD47B4" w:rsidRDefault="00CD0EB4" w:rsidP="000D45B2">
      <w:pPr>
        <w:numPr>
          <w:ilvl w:val="0"/>
          <w:numId w:val="142"/>
        </w:numPr>
        <w:tabs>
          <w:tab w:val="left" w:pos="426"/>
        </w:tabs>
        <w:spacing w:before="48" w:after="0"/>
        <w:ind w:left="426" w:hanging="284"/>
        <w:contextualSpacing/>
      </w:pPr>
      <w:r w:rsidRPr="00AD47B4">
        <w:rPr>
          <w:bCs/>
          <w:szCs w:val="24"/>
        </w:rPr>
        <w:t>množstvo obmedzení na národnej úrovni ako aj zo strany EK (</w:t>
      </w:r>
      <w:r w:rsidRPr="00AD47B4">
        <w:t xml:space="preserve">napr. </w:t>
      </w:r>
      <w:r w:rsidRPr="00AD47B4">
        <w:rPr>
          <w:bCs/>
          <w:szCs w:val="24"/>
        </w:rPr>
        <w:t xml:space="preserve">len časť </w:t>
      </w:r>
      <w:r w:rsidRPr="00AD47B4">
        <w:t xml:space="preserve">prostriedkov </w:t>
      </w:r>
      <w:r w:rsidRPr="00AD47B4">
        <w:rPr>
          <w:bCs/>
          <w:szCs w:val="24"/>
        </w:rPr>
        <w:t>je možné využiť v Bratislavskom</w:t>
      </w:r>
      <w:r w:rsidRPr="00AD47B4">
        <w:t xml:space="preserve"> kraji</w:t>
      </w:r>
      <w:r w:rsidRPr="00AD47B4">
        <w:rPr>
          <w:bCs/>
          <w:szCs w:val="24"/>
        </w:rPr>
        <w:t>, kde</w:t>
      </w:r>
      <w:r w:rsidRPr="00AD47B4">
        <w:t xml:space="preserve"> je </w:t>
      </w:r>
      <w:r w:rsidRPr="00AD47B4">
        <w:rPr>
          <w:bCs/>
          <w:szCs w:val="24"/>
        </w:rPr>
        <w:t>sústredená tretina MSP a polovica výskumného a vývojového potenciálu Slovenska);</w:t>
      </w:r>
    </w:p>
    <w:p w14:paraId="6170290F" w14:textId="77777777" w:rsidR="00CD0EB4" w:rsidRPr="00AD47B4" w:rsidRDefault="00CD0EB4" w:rsidP="00CD0EB4">
      <w:pPr>
        <w:numPr>
          <w:ilvl w:val="0"/>
          <w:numId w:val="142"/>
        </w:numPr>
        <w:tabs>
          <w:tab w:val="left" w:pos="426"/>
        </w:tabs>
        <w:spacing w:before="48" w:after="0"/>
        <w:ind w:left="426" w:hanging="284"/>
        <w:contextualSpacing/>
        <w:rPr>
          <w:bCs/>
          <w:szCs w:val="24"/>
        </w:rPr>
      </w:pPr>
      <w:r w:rsidRPr="00AD47B4">
        <w:rPr>
          <w:bCs/>
          <w:szCs w:val="24"/>
        </w:rPr>
        <w:t>časovo náročné negociácie príslušných zmluvných dokumentov.</w:t>
      </w:r>
    </w:p>
    <w:p w14:paraId="26E4107F" w14:textId="77777777" w:rsidR="00CD0EB4" w:rsidRPr="00AD47B4" w:rsidRDefault="00CD0EB4" w:rsidP="008D015C">
      <w:pPr>
        <w:spacing w:after="0"/>
        <w:rPr>
          <w:u w:val="single"/>
        </w:rPr>
      </w:pPr>
    </w:p>
    <w:p w14:paraId="1659AF22" w14:textId="77777777" w:rsidR="00D22410" w:rsidRPr="00AD47B4" w:rsidRDefault="00D22410" w:rsidP="004C0B49">
      <w:pPr>
        <w:keepNext/>
        <w:spacing w:before="240"/>
        <w:ind w:left="357"/>
        <w:rPr>
          <w:b/>
        </w:rPr>
      </w:pPr>
      <w:r w:rsidRPr="00AD47B4">
        <w:rPr>
          <w:b/>
        </w:rPr>
        <w:lastRenderedPageBreak/>
        <w:t>Osveta a poradenstvo v rámci efektívneho využívania energie a využívania OZE</w:t>
      </w:r>
    </w:p>
    <w:p w14:paraId="09A05A69" w14:textId="77777777" w:rsidR="00D22410" w:rsidRPr="00AD47B4" w:rsidRDefault="00D22410" w:rsidP="004C0B49">
      <w:pPr>
        <w:keepNext/>
        <w:rPr>
          <w:lang w:eastAsia="sk-SK"/>
        </w:rPr>
      </w:pPr>
      <w:r w:rsidRPr="00AD47B4">
        <w:rPr>
          <w:lang w:eastAsia="sk-SK"/>
        </w:rPr>
        <w:t xml:space="preserve">Vzhľadom na dosahovaný pokrok v predmetnej oblasti je žiaduce pokračovať v doterajších aktivitách a okruh rozšíriť aj o poskytovateľov energetických služieb a technikov v oblasti inštalácie zariadení na úsporu energie a využívanie OZE a najmä o dôsledné monitorovanie aktivít a projektov v tejto oblasti. V oblasti kontinuálneho zvyšovania informovanosti je naďalej dôležité cielene sa venovať verejnému sektoru, keďže verejný sektor predstavuje dôležitú hnaciu silu pre stimuláciu transformácie trhu smerom k efektívnejším výrobkom, budovám a službám, ako aj na spustenie zmien v správaní občanov a podnikov, pokiaľ ide </w:t>
      </w:r>
      <w:r w:rsidR="005F138F" w:rsidRPr="00AD47B4">
        <w:rPr>
          <w:lang w:eastAsia="sk-SK"/>
        </w:rPr>
        <w:br/>
      </w:r>
      <w:r w:rsidRPr="00AD47B4">
        <w:rPr>
          <w:lang w:eastAsia="sk-SK"/>
        </w:rPr>
        <w:t>o spotrebu energie. Znížením spotreby energie prostredníctvom opatrení na zlepšenie energetickej efektívnosti sa môžu uvoľniť verejné zdroje na iné účely.</w:t>
      </w:r>
    </w:p>
    <w:p w14:paraId="67B92451" w14:textId="77777777" w:rsidR="004C0B49" w:rsidRPr="00AD47B4" w:rsidRDefault="008A55D3" w:rsidP="004C0B49">
      <w:pPr>
        <w:tabs>
          <w:tab w:val="left" w:pos="709"/>
        </w:tabs>
        <w:rPr>
          <w:rFonts w:eastAsia="Times New Roman"/>
          <w:b/>
        </w:rPr>
      </w:pPr>
      <w:r w:rsidRPr="00AD47B4">
        <w:rPr>
          <w:rFonts w:eastAsia="Times New Roman"/>
          <w:b/>
        </w:rPr>
        <w:t>Ďalšie opatrenia procesného charakteru vyplývajúce zo skúseností a poučení z</w:t>
      </w:r>
      <w:r w:rsidR="00440C79" w:rsidRPr="00AD47B4">
        <w:rPr>
          <w:rFonts w:eastAsia="Times New Roman"/>
          <w:b/>
        </w:rPr>
        <w:t> </w:t>
      </w:r>
      <w:r w:rsidRPr="00AD47B4">
        <w:rPr>
          <w:rFonts w:eastAsia="Times New Roman"/>
          <w:b/>
        </w:rPr>
        <w:t xml:space="preserve">programového obdobia 2007 – 2013, ktoré budú aplikované v rámci OP KŽP s cieľom </w:t>
      </w:r>
      <w:r w:rsidRPr="00AD47B4">
        <w:rPr>
          <w:b/>
        </w:rPr>
        <w:t>zníženia administratívnej náročnosti pre prijímateľov</w:t>
      </w:r>
      <w:r w:rsidRPr="00AD47B4">
        <w:rPr>
          <w:rFonts w:eastAsia="Times New Roman"/>
          <w:b/>
        </w:rPr>
        <w:t>, sú uvedené v kapitole 10</w:t>
      </w:r>
      <w:r w:rsidR="007713B3" w:rsidRPr="00AD47B4">
        <w:rPr>
          <w:rFonts w:eastAsia="Times New Roman"/>
          <w:b/>
        </w:rPr>
        <w:t xml:space="preserve"> predmetného dokumentu</w:t>
      </w:r>
      <w:r w:rsidRPr="00AD47B4">
        <w:rPr>
          <w:rFonts w:eastAsia="Times New Roman"/>
          <w:b/>
        </w:rPr>
        <w:t xml:space="preserve">. </w:t>
      </w:r>
    </w:p>
    <w:p w14:paraId="44B31DC7" w14:textId="77777777" w:rsidR="004C0B49" w:rsidRPr="00AD47B4" w:rsidRDefault="004C0B49" w:rsidP="004C0B49">
      <w:pPr>
        <w:tabs>
          <w:tab w:val="left" w:pos="709"/>
        </w:tabs>
        <w:rPr>
          <w:rFonts w:eastAsia="Times New Roman"/>
          <w:b/>
        </w:rPr>
      </w:pPr>
    </w:p>
    <w:p w14:paraId="268A39C8" w14:textId="77777777" w:rsidR="008A55D3" w:rsidRPr="00AD47B4" w:rsidRDefault="008A55D3" w:rsidP="004C0B49">
      <w:pPr>
        <w:tabs>
          <w:tab w:val="left" w:pos="709"/>
        </w:tabs>
        <w:rPr>
          <w:u w:val="single"/>
        </w:rPr>
      </w:pPr>
      <w:r w:rsidRPr="00AD47B4">
        <w:rPr>
          <w:u w:val="single"/>
        </w:rPr>
        <w:t>FAKTORY TEMATICKÉHO CHARAKTERU</w:t>
      </w:r>
    </w:p>
    <w:p w14:paraId="1FD76302" w14:textId="77777777" w:rsidR="008A55D3" w:rsidRPr="00AD47B4" w:rsidRDefault="008A55D3" w:rsidP="008A55D3">
      <w:pPr>
        <w:spacing w:after="0"/>
        <w:rPr>
          <w:b/>
        </w:rPr>
      </w:pPr>
    </w:p>
    <w:p w14:paraId="24FE03CB" w14:textId="77777777" w:rsidR="008A55D3" w:rsidRPr="00AD47B4" w:rsidRDefault="008A55D3" w:rsidP="008A55D3">
      <w:r w:rsidRPr="00AD47B4">
        <w:t>S cieľom splniť požiadavky environmentálneho acquis by mala finančná podpora v programovom období 2014 – 2020 smerovať do čistenia a odkanalizovania stredne veľkých a menších aglomerácií nad 2</w:t>
      </w:r>
      <w:r w:rsidR="007A5B6D" w:rsidRPr="00AD47B4">
        <w:t xml:space="preserve"> </w:t>
      </w:r>
      <w:r w:rsidRPr="00AD47B4">
        <w:t xml:space="preserve">000 EO, pričom tieto aglomerácie sú väčšinou situované vo vidieckom prostredí. Okrem toho bude podpora smerovať aj do aglomerácií pod 2 000 EO, </w:t>
      </w:r>
      <w:r w:rsidR="00A823BD" w:rsidRPr="00AD47B4">
        <w:t>ktoré prispejú k zlepšeniu kvality vody v chránených vodohospodárskych oblastiach, v ktorých sú veľkokapacitné zdroje podzemných vôd, kde nebol identifikovaný dobrý stav vôd alebo bol identifikovaný vodný útvar v riziku.</w:t>
      </w:r>
    </w:p>
    <w:p w14:paraId="3FE441D6" w14:textId="77777777" w:rsidR="008A55D3" w:rsidRPr="00AD47B4" w:rsidRDefault="008A55D3" w:rsidP="008A55D3">
      <w:r w:rsidRPr="00AD47B4">
        <w:t>V programovom období 2007 – 2013 bolo dosiahnutie výsledkov ovplyvnené skutočnosťou, že ak vlastník stavby alebo vlastník pozemku mal povolenie príslušného orgánu štátnej vodnej správy na iný spôsob nakladania s odpadovými vodami, nevznikla mu povinnosť napojiť sa na novovybudovanú kanalizáciu</w:t>
      </w:r>
      <w:r w:rsidR="007A5B6D" w:rsidRPr="00AD47B4">
        <w:t>.</w:t>
      </w:r>
      <w:r w:rsidRPr="00AD47B4">
        <w:t xml:space="preserve"> </w:t>
      </w:r>
      <w:r w:rsidR="007A5B6D" w:rsidRPr="00AD47B4">
        <w:t>P</w:t>
      </w:r>
      <w:r w:rsidRPr="00AD47B4">
        <w:t>reto museli jednotliví investori a obce vynakladať úsilie na vytvorenie podmienok pre napojenie sa producentov na novovybudovanú kanalizačnú sieť. Možno predpokladať, že budúce úsilie zvýšiť pripojenie obyvateľstva na verejnú kanalizáciu a čistenie odpadových vôd nielenže zníži znečistenie povrchových a podzemných vôd, ale aj výrazne zlepší kvalitu života v záujmovej oblasti a podporí ekonomický rast regiónu.</w:t>
      </w:r>
    </w:p>
    <w:p w14:paraId="32BE8656" w14:textId="77777777" w:rsidR="008A55D3" w:rsidRPr="00AD47B4" w:rsidRDefault="008A55D3" w:rsidP="008A55D3">
      <w:r w:rsidRPr="00AD47B4">
        <w:t>V porovnaní s programovým období 2007 – 2013 v oblasti zabezpečenia zásobovania obyvateľstva bezpečnou pitnou vodou bude dôraz kladený na zabezpečenie kvalitnej pitnej vody.</w:t>
      </w:r>
    </w:p>
    <w:p w14:paraId="523451AE" w14:textId="77777777" w:rsidR="008A55D3" w:rsidRPr="00AD47B4" w:rsidRDefault="008A55D3" w:rsidP="008A55D3">
      <w:pPr>
        <w:rPr>
          <w:lang w:eastAsia="sk-SK"/>
        </w:rPr>
      </w:pPr>
      <w:r w:rsidRPr="00AD47B4">
        <w:rPr>
          <w:lang w:eastAsia="sk-SK"/>
        </w:rPr>
        <w:t>Jedným z hlavných problémov implementácie v oblasti ochrany ovzdušia bolo široké zameranie podporovaných aktivít a značná nevyváženosť z hľadiska miery ich príspevku k stanoveným hodnotám merateľných ukazovateľov OP ŽP, čo viedlo k problematickej kvantifikovateľnosti dosiahnutých výsledkov. Vzhľadom na tieto skúsenosti, ako aj z dôvodu potreby tematickej koncentrácie aktivít, je v rámci nového programového obdobia potrebné zúžiť zamerania aktivít v oblasti ochrany ovzdušia.</w:t>
      </w:r>
    </w:p>
    <w:p w14:paraId="3C2E6225" w14:textId="77777777" w:rsidR="008A55D3" w:rsidRPr="00AD47B4" w:rsidRDefault="008A55D3" w:rsidP="008A55D3">
      <w:r w:rsidRPr="00AD47B4">
        <w:t xml:space="preserve">Aktivity v oblasti ochrany ovzdušia v rámci budúceho programového obdobia by mali nadväzovať na aktivity realizované v predchádzajúcom programovom období s cieľom dosiahnuť ďalšie znižovanie znečisťovania ovzdušia a dosiahnutie jeho lepšej kvality, pričom ťažiskom podpory budú opatrenia na priame znižovanie produkcie emisií znečisťujúcich látok do ovzdušia, ktoré preukázateľne prispejú k napĺňaniu stanovených cieľov v tejto oblasti. </w:t>
      </w:r>
      <w:r w:rsidRPr="00AD47B4">
        <w:lastRenderedPageBreak/>
        <w:t>Naďalej je zmysluplné podporovať opatrenia na skvalitňovanie systému monitorovania ovzdušia a informačné aktivity s dôrazom na problematiku lokálnych kúrenísk, ako aj na zvyšovanie povedomia v oblasti integrovanej prevencie a kontroly znečisťovania.</w:t>
      </w:r>
    </w:p>
    <w:p w14:paraId="5A77E86D" w14:textId="77777777" w:rsidR="008A55D3" w:rsidRPr="00AD47B4" w:rsidRDefault="008A55D3" w:rsidP="008A55D3">
      <w:r w:rsidRPr="00AD47B4">
        <w:t>V súlade s vnímaním a uplatňovaním horizontálneho aspektu ochrany ovzdušia a potrebou integrácie problematiky kvality ovzdušia aj do iných oblastí, je vhodné ďalšie opatrenia na zlepšovanie kvality ovzdušia integrovať do príslušných operačných programov; napr. aktivity zamerané na znižovanie emisií z dopravy do operačných programov, ktoré riešia oblasť dopravy primárne, alebo ako súčasť podpory trvalo udržateľného rozvoja miest, a to prípadne aj v kombinácii s ďalšími opatreniami (zazelenanie miest, vytváranie nízkoemisných zón a pod.). Rovnako v oblasti podpory prechodu na nízkouhlíkové hospodárstvo, opatrení na zvyšovanie energetickej efektívnosti a využitia obnoviteľných zdrojov energie budú zohľadňované aj vplyvy realizovaných opatrení na kvalitu ovzdušia a na úrovni projektov sledované aj ukazovatele týkajúce sa produkcie emisií znečisťujúcich látok do ovzdušia.</w:t>
      </w:r>
    </w:p>
    <w:p w14:paraId="451C8646" w14:textId="77777777" w:rsidR="008A55D3" w:rsidRPr="00AD47B4" w:rsidRDefault="008A55D3" w:rsidP="008A55D3">
      <w:r w:rsidRPr="00AD47B4">
        <w:t>V oblasti odpadového hospodárstva bude v novom programovom období 2014 – 2020 potrebné zamerať sa na podporu takých projektov, ktoré významnou mierou prispejú k plneniu požiadaviek vyplývajúcich z environmentálneho acquis odpadového hospodárstva a zároveň sú v súlade s hierarchiou odpadového hospodárstva stanovenou v rámcovej smernici o odpade. Predmet podpory by sa teda mohol orientovať na oblasť predchádzania vzniku odpadov (najmä biologicky rozložiteľného odpadu ako zložky komunálneho odpadu), prípravy pre opätovné použitie, triedenia komunálnych odpadov, zhodnocovania</w:t>
      </w:r>
      <w:r w:rsidR="004A3B45" w:rsidRPr="00AD47B4">
        <w:t>,</w:t>
      </w:r>
      <w:r w:rsidRPr="00AD47B4">
        <w:t xml:space="preserve"> predovšetkým recyklácie odpadov, zhodnocovania biologicky rozložiteľného odpadu, znižovania množstva komunálneho odpadu zneškodňovaného skládkovaním podporou aktivít zameraných na mechanicko</w:t>
      </w:r>
      <w:r w:rsidR="004A3B45" w:rsidRPr="00AD47B4">
        <w:t>-</w:t>
      </w:r>
      <w:r w:rsidRPr="00AD47B4">
        <w:t>biologickú úpravu odpadov.</w:t>
      </w:r>
    </w:p>
    <w:p w14:paraId="7257FBC0" w14:textId="77777777" w:rsidR="008A55D3" w:rsidRPr="00AD47B4" w:rsidRDefault="008A55D3" w:rsidP="008A55D3">
      <w:pPr>
        <w:rPr>
          <w:lang w:eastAsia="sk-SK"/>
        </w:rPr>
      </w:pPr>
      <w:r w:rsidRPr="00AD47B4">
        <w:rPr>
          <w:lang w:eastAsia="sk-SK"/>
        </w:rPr>
        <w:t xml:space="preserve">Hlavným problémom v rámci implementácie projektov v oblasti environmentálnych záťaží bola absencia zákona o niektorých opatreniach na úseku environmentálnej záťaže. Od jeho schválenia a účinnosti (1.1.2012) je možné v rámci nového programového obdobia realizovať projekty sanácie EZ v súlade s princípom </w:t>
      </w:r>
      <w:r w:rsidR="009D0AA8" w:rsidRPr="00AD47B4">
        <w:rPr>
          <w:lang w:eastAsia="sk-SK"/>
        </w:rPr>
        <w:t>„</w:t>
      </w:r>
      <w:r w:rsidRPr="00AD47B4">
        <w:rPr>
          <w:lang w:eastAsia="sk-SK"/>
        </w:rPr>
        <w:t>znečisťovateľ platí</w:t>
      </w:r>
      <w:r w:rsidR="009D0AA8" w:rsidRPr="00AD47B4">
        <w:rPr>
          <w:lang w:eastAsia="sk-SK"/>
        </w:rPr>
        <w:t>“</w:t>
      </w:r>
      <w:r w:rsidRPr="00AD47B4">
        <w:rPr>
          <w:lang w:eastAsia="sk-SK"/>
        </w:rPr>
        <w:t>, čím sa zabezpečí kontinuita podpory v tejto oblasti. Zároveň bude v oblasti sanácie environmentálnych záťaží vypracovaná schéma štátnej pomoci v zmysle revidovaného nariadenia o skupinových výnimkách, kde v návrhu nariadenia je zaradená aj osobitná kategória pomoci „pomoc na rekultiváciu znečistených plôch“ umožňujúca prípravu schémy štátnej pomoci bez povinnosti jej notifikácie. Takýmto spôsobom bude možné realizovať aj sanácie tých environmentálnych záťaží, kde by ich realizáciou došlo k poskytnutiu štátnej pomoci.</w:t>
      </w:r>
    </w:p>
    <w:p w14:paraId="3461EA2A" w14:textId="77777777" w:rsidR="008A55D3" w:rsidRPr="00AD47B4" w:rsidRDefault="008A55D3" w:rsidP="008A55D3">
      <w:r w:rsidRPr="00AD47B4">
        <w:rPr>
          <w:lang w:eastAsia="sk-SK"/>
        </w:rPr>
        <w:t>Oproti</w:t>
      </w:r>
      <w:r w:rsidRPr="00AD47B4">
        <w:t xml:space="preserve"> programovému obdobiu 2007 – 2013 bude v</w:t>
      </w:r>
      <w:r w:rsidRPr="00AD47B4">
        <w:rPr>
          <w:lang w:eastAsia="sk-SK"/>
        </w:rPr>
        <w:t xml:space="preserve"> novom </w:t>
      </w:r>
      <w:r w:rsidRPr="00AD47B4">
        <w:t>programovom období</w:t>
      </w:r>
      <w:r w:rsidR="009D0AA8" w:rsidRPr="00AD47B4">
        <w:t>,</w:t>
      </w:r>
      <w:r w:rsidRPr="00AD47B4">
        <w:t xml:space="preserve"> </w:t>
      </w:r>
      <w:r w:rsidRPr="00AD47B4">
        <w:rPr>
          <w:lang w:eastAsia="sk-SK"/>
        </w:rPr>
        <w:t>vzhľadom na potrebu komplexného riešenia protipovodňovej ochrany</w:t>
      </w:r>
      <w:r w:rsidR="009D0AA8" w:rsidRPr="00AD47B4">
        <w:rPr>
          <w:lang w:eastAsia="sk-SK"/>
        </w:rPr>
        <w:t>,</w:t>
      </w:r>
      <w:r w:rsidRPr="00AD47B4">
        <w:rPr>
          <w:lang w:eastAsia="sk-SK"/>
        </w:rPr>
        <w:t xml:space="preserve"> nevyhnutné rozšíriť predmet podpory aj o opatrenia zamerané na zelenú infraštruktúru s cieľom zadržať zrážkovú vodu v krajine, čím sa dosiahne rozloženie odtoku vody z krajiny v čase a zníži sa riziko </w:t>
      </w:r>
      <w:r w:rsidR="00AF1CAE" w:rsidRPr="00AD47B4">
        <w:rPr>
          <w:lang w:eastAsia="sk-SK"/>
        </w:rPr>
        <w:t>povodní</w:t>
      </w:r>
      <w:r w:rsidRPr="00AD47B4">
        <w:rPr>
          <w:lang w:eastAsia="sk-SK"/>
        </w:rPr>
        <w:t xml:space="preserve">. </w:t>
      </w:r>
      <w:r w:rsidR="00C9350E" w:rsidRPr="00AD47B4">
        <w:rPr>
          <w:lang w:eastAsia="sk-SK"/>
        </w:rPr>
        <w:t>Z</w:t>
      </w:r>
      <w:r w:rsidRPr="00AD47B4">
        <w:rPr>
          <w:lang w:eastAsia="sk-SK"/>
        </w:rPr>
        <w:t>adržanie vody v</w:t>
      </w:r>
      <w:r w:rsidR="00C9350E" w:rsidRPr="00AD47B4">
        <w:rPr>
          <w:lang w:eastAsia="sk-SK"/>
        </w:rPr>
        <w:t> </w:t>
      </w:r>
      <w:r w:rsidRPr="00AD47B4">
        <w:rPr>
          <w:lang w:eastAsia="sk-SK"/>
        </w:rPr>
        <w:t>krajine</w:t>
      </w:r>
      <w:r w:rsidR="00C9350E" w:rsidRPr="00AD47B4">
        <w:rPr>
          <w:lang w:eastAsia="sk-SK"/>
        </w:rPr>
        <w:t xml:space="preserve"> súčasne</w:t>
      </w:r>
      <w:r w:rsidRPr="00AD47B4">
        <w:rPr>
          <w:lang w:eastAsia="sk-SK"/>
        </w:rPr>
        <w:t xml:space="preserve"> eliminuje</w:t>
      </w:r>
      <w:r w:rsidR="00C9350E" w:rsidRPr="00AD47B4">
        <w:rPr>
          <w:lang w:eastAsia="sk-SK"/>
        </w:rPr>
        <w:t xml:space="preserve"> aj ďalší </w:t>
      </w:r>
      <w:r w:rsidRPr="00AD47B4">
        <w:rPr>
          <w:lang w:eastAsia="sk-SK"/>
        </w:rPr>
        <w:t>negatívn</w:t>
      </w:r>
      <w:r w:rsidR="00C9350E" w:rsidRPr="00AD47B4">
        <w:rPr>
          <w:lang w:eastAsia="sk-SK"/>
        </w:rPr>
        <w:t>y</w:t>
      </w:r>
      <w:r w:rsidRPr="00AD47B4">
        <w:rPr>
          <w:lang w:eastAsia="sk-SK"/>
        </w:rPr>
        <w:t xml:space="preserve"> prejav </w:t>
      </w:r>
      <w:r w:rsidR="00C9350E" w:rsidRPr="00AD47B4">
        <w:rPr>
          <w:lang w:eastAsia="sk-SK"/>
        </w:rPr>
        <w:t xml:space="preserve">zmeny </w:t>
      </w:r>
      <w:r w:rsidRPr="00AD47B4">
        <w:rPr>
          <w:lang w:eastAsia="sk-SK"/>
        </w:rPr>
        <w:t xml:space="preserve">klímy – sucha počas dlhšieho bezzrážkového obdobia. </w:t>
      </w:r>
      <w:r w:rsidRPr="00AD47B4">
        <w:t>Významný posun k efektívnejšiemu územnému smerovaniu podpory protipovodňovej ochrany zabezpeč</w:t>
      </w:r>
      <w:r w:rsidR="00215792" w:rsidRPr="00AD47B4">
        <w:t>í</w:t>
      </w:r>
      <w:r w:rsidRPr="00AD47B4">
        <w:t xml:space="preserve"> využívanie máp povodňového rizika a povodňového ohrozenia, ktoré boli pripravené v rámci programového obdobia 2007</w:t>
      </w:r>
      <w:r w:rsidR="005F138F" w:rsidRPr="00AD47B4">
        <w:t xml:space="preserve"> – </w:t>
      </w:r>
      <w:r w:rsidRPr="00AD47B4">
        <w:t>2013 a sú pre nové obdobie už k dispozícii. Rovnako</w:t>
      </w:r>
      <w:r w:rsidR="00A54D1C" w:rsidRPr="00AD47B4">
        <w:t xml:space="preserve"> možnosť</w:t>
      </w:r>
      <w:r w:rsidRPr="00AD47B4">
        <w:t xml:space="preserve"> </w:t>
      </w:r>
      <w:r w:rsidR="003F620B" w:rsidRPr="00AD47B4">
        <w:t>využiti</w:t>
      </w:r>
      <w:r w:rsidR="000056E8" w:rsidRPr="00AD47B4">
        <w:t>a</w:t>
      </w:r>
      <w:r w:rsidRPr="00AD47B4">
        <w:t xml:space="preserve"> plán</w:t>
      </w:r>
      <w:r w:rsidR="00A9394A" w:rsidRPr="00AD47B4">
        <w:t>ov</w:t>
      </w:r>
      <w:r w:rsidRPr="00AD47B4">
        <w:t xml:space="preserve"> manažmentu povodňového rizika</w:t>
      </w:r>
      <w:r w:rsidR="00A54D1C" w:rsidRPr="00AD47B4">
        <w:t xml:space="preserve"> v novom období umožní</w:t>
      </w:r>
      <w:r w:rsidRPr="00AD47B4">
        <w:t xml:space="preserve"> realiz</w:t>
      </w:r>
      <w:r w:rsidR="006241C8" w:rsidRPr="00AD47B4">
        <w:t>áciu</w:t>
      </w:r>
      <w:r w:rsidRPr="00AD47B4">
        <w:t xml:space="preserve"> naj</w:t>
      </w:r>
      <w:r w:rsidR="006E0C3B" w:rsidRPr="00AD47B4">
        <w:t>účinnejších</w:t>
      </w:r>
      <w:r w:rsidRPr="00AD47B4">
        <w:t xml:space="preserve"> opatren</w:t>
      </w:r>
      <w:r w:rsidR="006E0C3B" w:rsidRPr="00AD47B4">
        <w:t>í</w:t>
      </w:r>
      <w:r w:rsidRPr="00AD47B4">
        <w:t xml:space="preserve"> pre elimináciu rizika povodní pre ohrozené oblasti.</w:t>
      </w:r>
    </w:p>
    <w:p w14:paraId="2B611903" w14:textId="77777777" w:rsidR="008A55D3" w:rsidRPr="00AD47B4" w:rsidRDefault="008A55D3" w:rsidP="008A55D3">
      <w:r w:rsidRPr="00AD47B4">
        <w:rPr>
          <w:lang w:eastAsia="sk-SK"/>
        </w:rPr>
        <w:t xml:space="preserve">Pri implementácii aktivít zameraných na ochranu prírody a krajiny, konkrétne realizáciu dokumentov starostlivosti v rámci sústavy Natura 2000, boli identifikované problémy s majetko-právnym vysporiadaním pozemkov, na ktorých mali byť projekty realizované. </w:t>
      </w:r>
      <w:r w:rsidRPr="00AD47B4">
        <w:t>Z</w:t>
      </w:r>
      <w:r w:rsidR="00B4077C" w:rsidRPr="00AD47B4">
        <w:t> </w:t>
      </w:r>
      <w:r w:rsidRPr="00AD47B4">
        <w:t>tohto dôvodu bude potrebné v rámci programového obdobia 2014</w:t>
      </w:r>
      <w:r w:rsidR="005F138F" w:rsidRPr="00AD47B4">
        <w:t xml:space="preserve"> – </w:t>
      </w:r>
      <w:r w:rsidRPr="00AD47B4">
        <w:t xml:space="preserve">2020 rozšíriť </w:t>
      </w:r>
      <w:r w:rsidRPr="00AD47B4">
        <w:lastRenderedPageBreak/>
        <w:t xml:space="preserve">prijímateľov o vlastníkov, alebo užívateľov pozemkov v chránených územiach a zároveň umožniť využitie inštitútu partnerstva. Tento krok by eliminoval negatívny faktor pri zabezpečení starostlivosti o sústavu Natura 2000 a zároveň by sa dosiahlo zapojenie verejnosti pri realizácii ochrany prírody. Implementácia aktivít zameraných na zlepšenie infraštruktúry ochrany prírody a krajiny významným spôsobom prispela k rozvoju zariadení ochrany prírody a krajiny, avšak realizácia uvedených projektov neprispievala k zabezpečeniu priaznivého stavu biotopov a druhov európskeho významu. V záujme špecifickejšieho zamerania na zabezpečenie starostlivosti o sústavu Natura 2000 bude potrebné v rámci programového obdobia 2014 </w:t>
      </w:r>
      <w:r w:rsidR="005F138F" w:rsidRPr="00AD47B4">
        <w:t xml:space="preserve">– </w:t>
      </w:r>
      <w:r w:rsidRPr="00AD47B4">
        <w:t>2020 upustiť od implementácie aktivít zameraných čisto na rozvoj infraštruktúry ochrany prírody a krajiny.</w:t>
      </w:r>
    </w:p>
    <w:p w14:paraId="47095411" w14:textId="77777777" w:rsidR="00525CC1" w:rsidRPr="00AD47B4" w:rsidRDefault="00525CC1" w:rsidP="008A55D3"/>
    <w:p w14:paraId="4BEAF10F" w14:textId="77777777" w:rsidR="00BF5B18" w:rsidRPr="00AD47B4" w:rsidRDefault="00322C82" w:rsidP="00A65F12">
      <w:pPr>
        <w:pStyle w:val="Nadpis2"/>
        <w:numPr>
          <w:ilvl w:val="1"/>
          <w:numId w:val="403"/>
        </w:numPr>
        <w:spacing w:before="0"/>
        <w:ind w:left="782" w:hanging="357"/>
      </w:pPr>
      <w:bookmarkStart w:id="2409" w:name="_Toc381652450"/>
      <w:bookmarkStart w:id="2410" w:name="_Toc382375717"/>
      <w:bookmarkEnd w:id="2409"/>
      <w:bookmarkEnd w:id="2410"/>
      <w:r w:rsidRPr="00AD47B4">
        <w:rPr>
          <w:rFonts w:eastAsia="Calibri"/>
          <w:b w:val="0"/>
          <w:bCs w:val="0"/>
          <w:color w:val="auto"/>
          <w:szCs w:val="22"/>
        </w:rPr>
        <w:t xml:space="preserve"> </w:t>
      </w:r>
      <w:bookmarkStart w:id="2411" w:name="_Toc509993416"/>
      <w:r w:rsidR="00BF5B18" w:rsidRPr="00AD47B4">
        <w:t>Použité skratky</w:t>
      </w:r>
      <w:bookmarkEnd w:id="2411"/>
    </w:p>
    <w:p w14:paraId="0F2EA0F9" w14:textId="77777777" w:rsidR="00E67F69" w:rsidRPr="00AD47B4" w:rsidRDefault="00E67F69" w:rsidP="00FD2110">
      <w:pPr>
        <w:spacing w:after="0"/>
      </w:pPr>
    </w:p>
    <w:tbl>
      <w:tblPr>
        <w:tblW w:w="0" w:type="auto"/>
        <w:tblLook w:val="04A0" w:firstRow="1" w:lastRow="0" w:firstColumn="1" w:lastColumn="0" w:noHBand="0" w:noVBand="1"/>
      </w:tblPr>
      <w:tblGrid>
        <w:gridCol w:w="1384"/>
        <w:gridCol w:w="7828"/>
      </w:tblGrid>
      <w:tr w:rsidR="00EA0A9B" w:rsidRPr="00AD47B4" w14:paraId="30D40CA6" w14:textId="77777777" w:rsidTr="00A07977">
        <w:trPr>
          <w:trHeight w:val="170"/>
        </w:trPr>
        <w:tc>
          <w:tcPr>
            <w:tcW w:w="1384" w:type="dxa"/>
            <w:shd w:val="clear" w:color="auto" w:fill="auto"/>
          </w:tcPr>
          <w:p w14:paraId="0AE21FBE" w14:textId="77777777" w:rsidR="00EA0A9B" w:rsidRPr="00AD47B4" w:rsidRDefault="00EA0A9B" w:rsidP="00A07977">
            <w:pPr>
              <w:spacing w:after="0"/>
              <w:rPr>
                <w:sz w:val="22"/>
              </w:rPr>
            </w:pPr>
            <w:r w:rsidRPr="00AD47B4">
              <w:rPr>
                <w:sz w:val="22"/>
              </w:rPr>
              <w:t>AK</w:t>
            </w:r>
          </w:p>
        </w:tc>
        <w:tc>
          <w:tcPr>
            <w:tcW w:w="7828" w:type="dxa"/>
            <w:shd w:val="clear" w:color="auto" w:fill="auto"/>
          </w:tcPr>
          <w:p w14:paraId="1FE860BE" w14:textId="77777777" w:rsidR="00EA0A9B" w:rsidRPr="00AD47B4" w:rsidRDefault="00EA0A9B" w:rsidP="00A07977">
            <w:pPr>
              <w:spacing w:after="0"/>
              <w:rPr>
                <w:sz w:val="22"/>
              </w:rPr>
            </w:pPr>
            <w:r w:rsidRPr="00AD47B4">
              <w:rPr>
                <w:sz w:val="22"/>
              </w:rPr>
              <w:t>Administratívne kapacity</w:t>
            </w:r>
          </w:p>
        </w:tc>
      </w:tr>
      <w:tr w:rsidR="00B06DE2" w:rsidRPr="00AD47B4" w14:paraId="5AA60D51" w14:textId="77777777" w:rsidTr="00A07977">
        <w:trPr>
          <w:trHeight w:val="170"/>
        </w:trPr>
        <w:tc>
          <w:tcPr>
            <w:tcW w:w="1384" w:type="dxa"/>
            <w:shd w:val="clear" w:color="auto" w:fill="auto"/>
          </w:tcPr>
          <w:p w14:paraId="51F61BEA" w14:textId="77777777" w:rsidR="00B06DE2" w:rsidRPr="00AD47B4" w:rsidRDefault="00B06DE2" w:rsidP="00761D18">
            <w:pPr>
              <w:spacing w:after="0"/>
              <w:rPr>
                <w:sz w:val="22"/>
              </w:rPr>
            </w:pPr>
            <w:r w:rsidRPr="00AD47B4">
              <w:rPr>
                <w:sz w:val="22"/>
              </w:rPr>
              <w:t>BAT</w:t>
            </w:r>
          </w:p>
          <w:p w14:paraId="6999B127" w14:textId="77777777" w:rsidR="00872721" w:rsidRPr="00AD47B4" w:rsidRDefault="00872721" w:rsidP="00761D18">
            <w:pPr>
              <w:spacing w:after="0"/>
              <w:rPr>
                <w:sz w:val="22"/>
              </w:rPr>
            </w:pPr>
            <w:r w:rsidRPr="00AD47B4">
              <w:rPr>
                <w:sz w:val="22"/>
              </w:rPr>
              <w:t>BRO</w:t>
            </w:r>
          </w:p>
        </w:tc>
        <w:tc>
          <w:tcPr>
            <w:tcW w:w="7828" w:type="dxa"/>
            <w:shd w:val="clear" w:color="auto" w:fill="auto"/>
          </w:tcPr>
          <w:p w14:paraId="482E1A81" w14:textId="77777777" w:rsidR="00B06DE2" w:rsidRPr="00AD47B4" w:rsidRDefault="00B06DE2" w:rsidP="00761D18">
            <w:pPr>
              <w:spacing w:after="0"/>
              <w:rPr>
                <w:sz w:val="22"/>
              </w:rPr>
            </w:pPr>
            <w:r w:rsidRPr="00AD47B4">
              <w:rPr>
                <w:sz w:val="22"/>
              </w:rPr>
              <w:t>Najlepšie dostupné techniky</w:t>
            </w:r>
          </w:p>
          <w:p w14:paraId="2BBBB1F0" w14:textId="77777777" w:rsidR="00872721" w:rsidRPr="00AD47B4" w:rsidRDefault="00872721" w:rsidP="00761D18">
            <w:pPr>
              <w:spacing w:after="0"/>
              <w:rPr>
                <w:sz w:val="22"/>
              </w:rPr>
            </w:pPr>
            <w:r w:rsidRPr="00AD47B4">
              <w:rPr>
                <w:sz w:val="22"/>
              </w:rPr>
              <w:t>Biologicky rozložiteľný odpad</w:t>
            </w:r>
          </w:p>
        </w:tc>
      </w:tr>
      <w:tr w:rsidR="00B06DE2" w:rsidRPr="00AD47B4" w14:paraId="172C6C86" w14:textId="77777777" w:rsidTr="00A07977">
        <w:trPr>
          <w:trHeight w:val="170"/>
        </w:trPr>
        <w:tc>
          <w:tcPr>
            <w:tcW w:w="1384" w:type="dxa"/>
            <w:shd w:val="clear" w:color="auto" w:fill="auto"/>
          </w:tcPr>
          <w:p w14:paraId="2F59C10E" w14:textId="77777777" w:rsidR="00B06DE2" w:rsidRPr="00AD47B4" w:rsidRDefault="00B06DE2" w:rsidP="00761D18">
            <w:pPr>
              <w:spacing w:after="0"/>
              <w:rPr>
                <w:sz w:val="22"/>
              </w:rPr>
            </w:pPr>
            <w:r w:rsidRPr="00AD47B4">
              <w:rPr>
                <w:sz w:val="22"/>
              </w:rPr>
              <w:t>BSK</w:t>
            </w:r>
          </w:p>
        </w:tc>
        <w:tc>
          <w:tcPr>
            <w:tcW w:w="7828" w:type="dxa"/>
            <w:shd w:val="clear" w:color="auto" w:fill="auto"/>
          </w:tcPr>
          <w:p w14:paraId="21500DC1" w14:textId="77777777" w:rsidR="00B06DE2" w:rsidRPr="00AD47B4" w:rsidRDefault="00B06DE2" w:rsidP="00761D18">
            <w:pPr>
              <w:spacing w:after="0"/>
              <w:rPr>
                <w:sz w:val="22"/>
              </w:rPr>
            </w:pPr>
            <w:r w:rsidRPr="00AD47B4">
              <w:rPr>
                <w:sz w:val="22"/>
              </w:rPr>
              <w:t>Bratislavský samosprávny kraj</w:t>
            </w:r>
          </w:p>
        </w:tc>
      </w:tr>
      <w:tr w:rsidR="00EA0A9B" w:rsidRPr="00AD47B4" w14:paraId="7501447B" w14:textId="77777777" w:rsidTr="00A07977">
        <w:trPr>
          <w:trHeight w:val="170"/>
        </w:trPr>
        <w:tc>
          <w:tcPr>
            <w:tcW w:w="1384" w:type="dxa"/>
            <w:shd w:val="clear" w:color="auto" w:fill="auto"/>
          </w:tcPr>
          <w:p w14:paraId="1E4C0821" w14:textId="77777777" w:rsidR="00EA0A9B" w:rsidRPr="00AD47B4" w:rsidRDefault="00EA0A9B" w:rsidP="00761D18">
            <w:pPr>
              <w:spacing w:after="0"/>
              <w:rPr>
                <w:sz w:val="22"/>
              </w:rPr>
            </w:pPr>
            <w:r w:rsidRPr="00AD47B4">
              <w:rPr>
                <w:sz w:val="22"/>
              </w:rPr>
              <w:t xml:space="preserve">EÚ </w:t>
            </w:r>
          </w:p>
        </w:tc>
        <w:tc>
          <w:tcPr>
            <w:tcW w:w="7828" w:type="dxa"/>
            <w:shd w:val="clear" w:color="auto" w:fill="auto"/>
          </w:tcPr>
          <w:p w14:paraId="65E09D59" w14:textId="77777777" w:rsidR="00EA0A9B" w:rsidRPr="00AD47B4" w:rsidRDefault="00EA0A9B" w:rsidP="00761D18">
            <w:pPr>
              <w:spacing w:after="0"/>
              <w:rPr>
                <w:sz w:val="22"/>
              </w:rPr>
            </w:pPr>
            <w:r w:rsidRPr="00AD47B4">
              <w:rPr>
                <w:sz w:val="22"/>
              </w:rPr>
              <w:t>Európska únia</w:t>
            </w:r>
          </w:p>
        </w:tc>
      </w:tr>
      <w:tr w:rsidR="00060F9D" w:rsidRPr="00AD47B4" w14:paraId="3527E7F3" w14:textId="77777777" w:rsidTr="00A07977">
        <w:trPr>
          <w:trHeight w:val="170"/>
        </w:trPr>
        <w:tc>
          <w:tcPr>
            <w:tcW w:w="1384" w:type="dxa"/>
            <w:shd w:val="clear" w:color="auto" w:fill="auto"/>
          </w:tcPr>
          <w:p w14:paraId="4CAD2B21" w14:textId="77777777" w:rsidR="00060F9D" w:rsidRPr="00AD47B4" w:rsidRDefault="00060F9D" w:rsidP="00761D18">
            <w:pPr>
              <w:spacing w:after="0"/>
              <w:rPr>
                <w:sz w:val="22"/>
              </w:rPr>
            </w:pPr>
            <w:r w:rsidRPr="00AD47B4">
              <w:rPr>
                <w:sz w:val="22"/>
              </w:rPr>
              <w:t xml:space="preserve">CKO </w:t>
            </w:r>
          </w:p>
        </w:tc>
        <w:tc>
          <w:tcPr>
            <w:tcW w:w="7828" w:type="dxa"/>
            <w:shd w:val="clear" w:color="auto" w:fill="auto"/>
          </w:tcPr>
          <w:p w14:paraId="2A5C61FD" w14:textId="77777777" w:rsidR="00060F9D" w:rsidRPr="00AD47B4" w:rsidRDefault="00060F9D" w:rsidP="00761D18">
            <w:pPr>
              <w:spacing w:after="0"/>
              <w:rPr>
                <w:sz w:val="22"/>
              </w:rPr>
            </w:pPr>
            <w:r w:rsidRPr="00AD47B4">
              <w:rPr>
                <w:sz w:val="22"/>
              </w:rPr>
              <w:t>Centrálny koordinačný orgán</w:t>
            </w:r>
          </w:p>
        </w:tc>
      </w:tr>
      <w:tr w:rsidR="00060F9D" w:rsidRPr="00AD47B4" w14:paraId="7B1F8C3B" w14:textId="77777777" w:rsidTr="00A07977">
        <w:trPr>
          <w:trHeight w:val="170"/>
        </w:trPr>
        <w:tc>
          <w:tcPr>
            <w:tcW w:w="1384" w:type="dxa"/>
            <w:shd w:val="clear" w:color="auto" w:fill="auto"/>
          </w:tcPr>
          <w:p w14:paraId="56FA223A" w14:textId="77777777" w:rsidR="00060F9D" w:rsidRPr="00AD47B4" w:rsidRDefault="00060F9D" w:rsidP="00761D18">
            <w:pPr>
              <w:spacing w:after="0"/>
              <w:rPr>
                <w:sz w:val="22"/>
              </w:rPr>
            </w:pPr>
            <w:r w:rsidRPr="00AD47B4">
              <w:rPr>
                <w:sz w:val="22"/>
              </w:rPr>
              <w:t>CZT</w:t>
            </w:r>
          </w:p>
        </w:tc>
        <w:tc>
          <w:tcPr>
            <w:tcW w:w="7828" w:type="dxa"/>
            <w:shd w:val="clear" w:color="auto" w:fill="auto"/>
          </w:tcPr>
          <w:p w14:paraId="54FFF9D0" w14:textId="77777777" w:rsidR="00060F9D" w:rsidRPr="00AD47B4" w:rsidRDefault="00060F9D" w:rsidP="00761D18">
            <w:pPr>
              <w:spacing w:after="0"/>
              <w:rPr>
                <w:sz w:val="22"/>
              </w:rPr>
            </w:pPr>
            <w:r w:rsidRPr="00AD47B4">
              <w:rPr>
                <w:sz w:val="22"/>
                <w:lang w:eastAsia="sk-SK"/>
              </w:rPr>
              <w:t>Centralizované zásobovanie teplom</w:t>
            </w:r>
          </w:p>
        </w:tc>
      </w:tr>
      <w:tr w:rsidR="00060F9D" w:rsidRPr="00AD47B4" w14:paraId="1D42A7DF" w14:textId="77777777" w:rsidTr="00A07977">
        <w:trPr>
          <w:trHeight w:val="170"/>
        </w:trPr>
        <w:tc>
          <w:tcPr>
            <w:tcW w:w="1384" w:type="dxa"/>
            <w:shd w:val="clear" w:color="auto" w:fill="auto"/>
          </w:tcPr>
          <w:p w14:paraId="0453B450" w14:textId="77777777" w:rsidR="00060F9D" w:rsidRPr="00AD47B4" w:rsidRDefault="00060F9D" w:rsidP="00761D18">
            <w:pPr>
              <w:spacing w:after="0"/>
              <w:rPr>
                <w:sz w:val="22"/>
              </w:rPr>
            </w:pPr>
            <w:r w:rsidRPr="00AD47B4">
              <w:rPr>
                <w:sz w:val="22"/>
              </w:rPr>
              <w:t>ČOV</w:t>
            </w:r>
          </w:p>
        </w:tc>
        <w:tc>
          <w:tcPr>
            <w:tcW w:w="7828" w:type="dxa"/>
            <w:shd w:val="clear" w:color="auto" w:fill="auto"/>
          </w:tcPr>
          <w:p w14:paraId="1A3924BA" w14:textId="77777777" w:rsidR="00060F9D" w:rsidRPr="00AD47B4" w:rsidRDefault="00060F9D" w:rsidP="00761D18">
            <w:pPr>
              <w:spacing w:after="0"/>
              <w:rPr>
                <w:sz w:val="22"/>
              </w:rPr>
            </w:pPr>
            <w:r w:rsidRPr="00AD47B4">
              <w:rPr>
                <w:sz w:val="22"/>
              </w:rPr>
              <w:t xml:space="preserve">Čistiareň odpadových vôd </w:t>
            </w:r>
          </w:p>
        </w:tc>
      </w:tr>
      <w:tr w:rsidR="00060F9D" w:rsidRPr="00AD47B4" w14:paraId="5E275110" w14:textId="77777777" w:rsidTr="00A07977">
        <w:trPr>
          <w:trHeight w:val="170"/>
        </w:trPr>
        <w:tc>
          <w:tcPr>
            <w:tcW w:w="1384" w:type="dxa"/>
            <w:shd w:val="clear" w:color="auto" w:fill="auto"/>
          </w:tcPr>
          <w:p w14:paraId="212EE79C" w14:textId="77777777" w:rsidR="00060F9D" w:rsidRPr="00AD47B4" w:rsidRDefault="00060F9D" w:rsidP="00761D18">
            <w:pPr>
              <w:spacing w:after="0"/>
              <w:rPr>
                <w:sz w:val="22"/>
              </w:rPr>
            </w:pPr>
            <w:r w:rsidRPr="00AD47B4">
              <w:rPr>
                <w:sz w:val="22"/>
              </w:rPr>
              <w:t>EF</w:t>
            </w:r>
          </w:p>
        </w:tc>
        <w:tc>
          <w:tcPr>
            <w:tcW w:w="7828" w:type="dxa"/>
            <w:shd w:val="clear" w:color="auto" w:fill="auto"/>
          </w:tcPr>
          <w:p w14:paraId="1F781E18" w14:textId="77777777" w:rsidR="00060F9D" w:rsidRPr="00AD47B4" w:rsidRDefault="00060F9D" w:rsidP="00761D18">
            <w:pPr>
              <w:spacing w:after="0"/>
              <w:rPr>
                <w:sz w:val="22"/>
              </w:rPr>
            </w:pPr>
            <w:r w:rsidRPr="00AD47B4">
              <w:rPr>
                <w:sz w:val="22"/>
              </w:rPr>
              <w:t>Environmentálny fond</w:t>
            </w:r>
          </w:p>
        </w:tc>
      </w:tr>
      <w:tr w:rsidR="00060F9D" w:rsidRPr="00AD47B4" w14:paraId="522F5A1E" w14:textId="77777777" w:rsidTr="00A07977">
        <w:trPr>
          <w:trHeight w:val="170"/>
        </w:trPr>
        <w:tc>
          <w:tcPr>
            <w:tcW w:w="1384" w:type="dxa"/>
            <w:shd w:val="clear" w:color="auto" w:fill="auto"/>
          </w:tcPr>
          <w:p w14:paraId="255DC48E" w14:textId="77777777" w:rsidR="00060F9D" w:rsidRPr="00AD47B4" w:rsidRDefault="00060F9D" w:rsidP="00761D18">
            <w:pPr>
              <w:spacing w:after="0"/>
              <w:rPr>
                <w:sz w:val="22"/>
              </w:rPr>
            </w:pPr>
            <w:r w:rsidRPr="00AD47B4">
              <w:rPr>
                <w:sz w:val="22"/>
              </w:rPr>
              <w:t>EFRR</w:t>
            </w:r>
          </w:p>
        </w:tc>
        <w:tc>
          <w:tcPr>
            <w:tcW w:w="7828" w:type="dxa"/>
            <w:shd w:val="clear" w:color="auto" w:fill="auto"/>
          </w:tcPr>
          <w:p w14:paraId="194A4B16" w14:textId="77777777" w:rsidR="00060F9D" w:rsidRPr="00AD47B4" w:rsidRDefault="00060F9D" w:rsidP="00761D18">
            <w:pPr>
              <w:spacing w:after="0"/>
              <w:rPr>
                <w:sz w:val="22"/>
              </w:rPr>
            </w:pPr>
            <w:r w:rsidRPr="00AD47B4">
              <w:rPr>
                <w:sz w:val="22"/>
              </w:rPr>
              <w:t>Európsky fond regionálneho rozvoja</w:t>
            </w:r>
          </w:p>
        </w:tc>
      </w:tr>
      <w:tr w:rsidR="00060F9D" w:rsidRPr="00AD47B4" w14:paraId="37CECEEA" w14:textId="77777777" w:rsidTr="00A07977">
        <w:trPr>
          <w:trHeight w:val="170"/>
        </w:trPr>
        <w:tc>
          <w:tcPr>
            <w:tcW w:w="1384" w:type="dxa"/>
            <w:shd w:val="clear" w:color="auto" w:fill="auto"/>
          </w:tcPr>
          <w:p w14:paraId="7DA1038A" w14:textId="77777777" w:rsidR="00060F9D" w:rsidRPr="00AD47B4" w:rsidRDefault="00060F9D" w:rsidP="00761D18">
            <w:pPr>
              <w:spacing w:after="0"/>
              <w:rPr>
                <w:sz w:val="22"/>
              </w:rPr>
            </w:pPr>
            <w:r w:rsidRPr="00AD47B4">
              <w:rPr>
                <w:sz w:val="22"/>
              </w:rPr>
              <w:t>EIB</w:t>
            </w:r>
          </w:p>
        </w:tc>
        <w:tc>
          <w:tcPr>
            <w:tcW w:w="7828" w:type="dxa"/>
            <w:shd w:val="clear" w:color="auto" w:fill="auto"/>
          </w:tcPr>
          <w:p w14:paraId="2511D2C0" w14:textId="77777777" w:rsidR="00060F9D" w:rsidRPr="00AD47B4" w:rsidRDefault="00060F9D" w:rsidP="00761D18">
            <w:pPr>
              <w:spacing w:after="0"/>
              <w:rPr>
                <w:sz w:val="22"/>
              </w:rPr>
            </w:pPr>
            <w:r w:rsidRPr="00AD47B4">
              <w:rPr>
                <w:sz w:val="22"/>
              </w:rPr>
              <w:t>Európska investičná banka</w:t>
            </w:r>
          </w:p>
        </w:tc>
      </w:tr>
      <w:tr w:rsidR="00060F9D" w:rsidRPr="00AD47B4" w14:paraId="190B3B5E" w14:textId="77777777" w:rsidTr="00A07977">
        <w:trPr>
          <w:trHeight w:val="170"/>
        </w:trPr>
        <w:tc>
          <w:tcPr>
            <w:tcW w:w="1384" w:type="dxa"/>
            <w:shd w:val="clear" w:color="auto" w:fill="auto"/>
          </w:tcPr>
          <w:p w14:paraId="13E4C592" w14:textId="77777777" w:rsidR="00060F9D" w:rsidRPr="00AD47B4" w:rsidRDefault="00060F9D" w:rsidP="00761D18">
            <w:pPr>
              <w:spacing w:after="0"/>
              <w:rPr>
                <w:sz w:val="22"/>
              </w:rPr>
            </w:pPr>
            <w:r w:rsidRPr="00AD47B4">
              <w:rPr>
                <w:sz w:val="22"/>
              </w:rPr>
              <w:t>EK</w:t>
            </w:r>
          </w:p>
        </w:tc>
        <w:tc>
          <w:tcPr>
            <w:tcW w:w="7828" w:type="dxa"/>
            <w:shd w:val="clear" w:color="auto" w:fill="auto"/>
          </w:tcPr>
          <w:p w14:paraId="4A7C2E5B" w14:textId="77777777" w:rsidR="00060F9D" w:rsidRPr="00AD47B4" w:rsidRDefault="00060F9D" w:rsidP="00761D18">
            <w:pPr>
              <w:spacing w:after="0"/>
              <w:rPr>
                <w:sz w:val="22"/>
              </w:rPr>
            </w:pPr>
            <w:r w:rsidRPr="00AD47B4">
              <w:rPr>
                <w:sz w:val="22"/>
              </w:rPr>
              <w:t>Európska komisia</w:t>
            </w:r>
          </w:p>
        </w:tc>
      </w:tr>
      <w:tr w:rsidR="00060F9D" w:rsidRPr="00AD47B4" w14:paraId="436A5101" w14:textId="77777777" w:rsidTr="00A07977">
        <w:trPr>
          <w:trHeight w:val="170"/>
        </w:trPr>
        <w:tc>
          <w:tcPr>
            <w:tcW w:w="1384" w:type="dxa"/>
            <w:shd w:val="clear" w:color="auto" w:fill="auto"/>
          </w:tcPr>
          <w:p w14:paraId="5EF1449C" w14:textId="77777777" w:rsidR="00060F9D" w:rsidRPr="00AD47B4" w:rsidRDefault="00060F9D" w:rsidP="00761D18">
            <w:pPr>
              <w:spacing w:after="0"/>
              <w:rPr>
                <w:sz w:val="22"/>
              </w:rPr>
            </w:pPr>
            <w:r w:rsidRPr="00AD47B4">
              <w:rPr>
                <w:sz w:val="22"/>
              </w:rPr>
              <w:t>EO</w:t>
            </w:r>
          </w:p>
        </w:tc>
        <w:tc>
          <w:tcPr>
            <w:tcW w:w="7828" w:type="dxa"/>
            <w:shd w:val="clear" w:color="auto" w:fill="auto"/>
          </w:tcPr>
          <w:p w14:paraId="68E20F1A" w14:textId="77777777" w:rsidR="00060F9D" w:rsidRPr="00AD47B4" w:rsidRDefault="00060F9D" w:rsidP="00761D18">
            <w:pPr>
              <w:spacing w:after="0"/>
              <w:rPr>
                <w:sz w:val="22"/>
              </w:rPr>
            </w:pPr>
            <w:r w:rsidRPr="00AD47B4">
              <w:rPr>
                <w:sz w:val="22"/>
              </w:rPr>
              <w:t>Ekvivalentný obyvateľ</w:t>
            </w:r>
          </w:p>
        </w:tc>
      </w:tr>
      <w:tr w:rsidR="00060F9D" w:rsidRPr="00AD47B4" w14:paraId="6DFF463A" w14:textId="77777777" w:rsidTr="00A07977">
        <w:trPr>
          <w:trHeight w:val="170"/>
        </w:trPr>
        <w:tc>
          <w:tcPr>
            <w:tcW w:w="1384" w:type="dxa"/>
            <w:shd w:val="clear" w:color="auto" w:fill="auto"/>
          </w:tcPr>
          <w:p w14:paraId="60B2772B" w14:textId="77777777" w:rsidR="006A4818" w:rsidRDefault="006A4818" w:rsidP="00761D18">
            <w:pPr>
              <w:spacing w:after="0"/>
              <w:rPr>
                <w:sz w:val="22"/>
              </w:rPr>
            </w:pPr>
            <w:r>
              <w:rPr>
                <w:sz w:val="22"/>
              </w:rPr>
              <w:t>ESF</w:t>
            </w:r>
          </w:p>
          <w:p w14:paraId="3992845D" w14:textId="77777777" w:rsidR="00060F9D" w:rsidRPr="00AD47B4" w:rsidRDefault="00060F9D" w:rsidP="00761D18">
            <w:pPr>
              <w:spacing w:after="0"/>
              <w:rPr>
                <w:sz w:val="22"/>
              </w:rPr>
            </w:pPr>
            <w:r w:rsidRPr="00AD47B4">
              <w:rPr>
                <w:sz w:val="22"/>
              </w:rPr>
              <w:t>EŠIF</w:t>
            </w:r>
          </w:p>
        </w:tc>
        <w:tc>
          <w:tcPr>
            <w:tcW w:w="7828" w:type="dxa"/>
            <w:shd w:val="clear" w:color="auto" w:fill="auto"/>
          </w:tcPr>
          <w:p w14:paraId="44ECB229" w14:textId="77777777" w:rsidR="006A4818" w:rsidRDefault="006A4818" w:rsidP="00761D18">
            <w:pPr>
              <w:spacing w:after="0"/>
              <w:rPr>
                <w:sz w:val="22"/>
              </w:rPr>
            </w:pPr>
            <w:r>
              <w:rPr>
                <w:sz w:val="22"/>
              </w:rPr>
              <w:t>Európsky sociálny fond</w:t>
            </w:r>
          </w:p>
          <w:p w14:paraId="477BA895" w14:textId="77777777" w:rsidR="00060F9D" w:rsidRPr="00AD47B4" w:rsidRDefault="00060F9D" w:rsidP="00761D18">
            <w:pPr>
              <w:spacing w:after="0"/>
              <w:rPr>
                <w:sz w:val="22"/>
              </w:rPr>
            </w:pPr>
            <w:r w:rsidRPr="00AD47B4">
              <w:rPr>
                <w:sz w:val="22"/>
              </w:rPr>
              <w:t xml:space="preserve">Európske štrukturálne a investičné fondy </w:t>
            </w:r>
          </w:p>
        </w:tc>
      </w:tr>
      <w:tr w:rsidR="00060F9D" w:rsidRPr="00AD47B4" w14:paraId="456DE564" w14:textId="77777777" w:rsidTr="00A07977">
        <w:trPr>
          <w:trHeight w:val="170"/>
        </w:trPr>
        <w:tc>
          <w:tcPr>
            <w:tcW w:w="1384" w:type="dxa"/>
            <w:shd w:val="clear" w:color="auto" w:fill="auto"/>
          </w:tcPr>
          <w:p w14:paraId="753600B3" w14:textId="77777777" w:rsidR="00060F9D" w:rsidRPr="00AD47B4" w:rsidRDefault="00060F9D" w:rsidP="00761D18">
            <w:pPr>
              <w:spacing w:after="0"/>
              <w:rPr>
                <w:sz w:val="22"/>
              </w:rPr>
            </w:pPr>
            <w:r w:rsidRPr="00AD47B4">
              <w:rPr>
                <w:sz w:val="22"/>
              </w:rPr>
              <w:t>EP</w:t>
            </w:r>
          </w:p>
        </w:tc>
        <w:tc>
          <w:tcPr>
            <w:tcW w:w="7828" w:type="dxa"/>
            <w:shd w:val="clear" w:color="auto" w:fill="auto"/>
          </w:tcPr>
          <w:p w14:paraId="33C5C6F1" w14:textId="77777777" w:rsidR="00060F9D" w:rsidRPr="00AD47B4" w:rsidRDefault="00060F9D" w:rsidP="00761D18">
            <w:pPr>
              <w:spacing w:after="0"/>
              <w:rPr>
                <w:sz w:val="22"/>
              </w:rPr>
            </w:pPr>
            <w:r w:rsidRPr="00AD47B4">
              <w:rPr>
                <w:sz w:val="22"/>
              </w:rPr>
              <w:t>Európsky parlament</w:t>
            </w:r>
          </w:p>
        </w:tc>
      </w:tr>
      <w:tr w:rsidR="00060F9D" w:rsidRPr="00AD47B4" w14:paraId="4DF4D68E" w14:textId="77777777" w:rsidTr="00A07977">
        <w:trPr>
          <w:trHeight w:val="170"/>
        </w:trPr>
        <w:tc>
          <w:tcPr>
            <w:tcW w:w="1384" w:type="dxa"/>
            <w:shd w:val="clear" w:color="auto" w:fill="auto"/>
          </w:tcPr>
          <w:p w14:paraId="2405FF01" w14:textId="77777777" w:rsidR="00060F9D" w:rsidRPr="00AD47B4" w:rsidRDefault="00060F9D" w:rsidP="00761D18">
            <w:pPr>
              <w:spacing w:after="0"/>
              <w:rPr>
                <w:sz w:val="22"/>
              </w:rPr>
            </w:pPr>
            <w:r w:rsidRPr="00AD47B4">
              <w:rPr>
                <w:sz w:val="22"/>
              </w:rPr>
              <w:t>EZ</w:t>
            </w:r>
          </w:p>
        </w:tc>
        <w:tc>
          <w:tcPr>
            <w:tcW w:w="7828" w:type="dxa"/>
            <w:shd w:val="clear" w:color="auto" w:fill="auto"/>
          </w:tcPr>
          <w:p w14:paraId="15147C64" w14:textId="77777777" w:rsidR="00060F9D" w:rsidRPr="00AD47B4" w:rsidRDefault="00060F9D" w:rsidP="00761D18">
            <w:pPr>
              <w:spacing w:after="0"/>
              <w:rPr>
                <w:sz w:val="22"/>
              </w:rPr>
            </w:pPr>
            <w:r w:rsidRPr="00AD47B4">
              <w:rPr>
                <w:sz w:val="22"/>
              </w:rPr>
              <w:t>Environmentálna záťaž</w:t>
            </w:r>
          </w:p>
        </w:tc>
      </w:tr>
      <w:tr w:rsidR="00060F9D" w:rsidRPr="00AD47B4" w14:paraId="1AE3AF04" w14:textId="77777777" w:rsidTr="00A07977">
        <w:trPr>
          <w:trHeight w:val="170"/>
        </w:trPr>
        <w:tc>
          <w:tcPr>
            <w:tcW w:w="1384" w:type="dxa"/>
            <w:shd w:val="clear" w:color="auto" w:fill="auto"/>
          </w:tcPr>
          <w:p w14:paraId="44D7D157" w14:textId="77777777" w:rsidR="00060F9D" w:rsidRPr="00AD47B4" w:rsidRDefault="00060F9D" w:rsidP="00761D18">
            <w:pPr>
              <w:spacing w:after="0"/>
              <w:rPr>
                <w:sz w:val="22"/>
              </w:rPr>
            </w:pPr>
            <w:r w:rsidRPr="00AD47B4">
              <w:rPr>
                <w:sz w:val="22"/>
              </w:rPr>
              <w:t>FO</w:t>
            </w:r>
          </w:p>
        </w:tc>
        <w:tc>
          <w:tcPr>
            <w:tcW w:w="7828" w:type="dxa"/>
            <w:shd w:val="clear" w:color="auto" w:fill="auto"/>
          </w:tcPr>
          <w:p w14:paraId="2686C296" w14:textId="77777777" w:rsidR="00060F9D" w:rsidRPr="00AD47B4" w:rsidRDefault="00060F9D" w:rsidP="00761D18">
            <w:pPr>
              <w:spacing w:after="0"/>
              <w:rPr>
                <w:sz w:val="22"/>
              </w:rPr>
            </w:pPr>
            <w:r w:rsidRPr="00AD47B4">
              <w:rPr>
                <w:sz w:val="22"/>
              </w:rPr>
              <w:t>Fyzické osoby</w:t>
            </w:r>
          </w:p>
        </w:tc>
      </w:tr>
      <w:tr w:rsidR="00060F9D" w:rsidRPr="00AD47B4" w14:paraId="7F46B680" w14:textId="77777777" w:rsidTr="00A07977">
        <w:trPr>
          <w:trHeight w:val="170"/>
        </w:trPr>
        <w:tc>
          <w:tcPr>
            <w:tcW w:w="1384" w:type="dxa"/>
            <w:shd w:val="clear" w:color="auto" w:fill="auto"/>
          </w:tcPr>
          <w:p w14:paraId="2BBDDA9C" w14:textId="77777777" w:rsidR="00060F9D" w:rsidRPr="00AD47B4" w:rsidRDefault="00060F9D" w:rsidP="00761D18">
            <w:pPr>
              <w:spacing w:after="0"/>
              <w:rPr>
                <w:sz w:val="22"/>
              </w:rPr>
            </w:pPr>
            <w:r w:rsidRPr="00AD47B4">
              <w:rPr>
                <w:sz w:val="22"/>
              </w:rPr>
              <w:t>HDP</w:t>
            </w:r>
          </w:p>
        </w:tc>
        <w:tc>
          <w:tcPr>
            <w:tcW w:w="7828" w:type="dxa"/>
            <w:shd w:val="clear" w:color="auto" w:fill="auto"/>
          </w:tcPr>
          <w:p w14:paraId="2D786851" w14:textId="77777777" w:rsidR="00060F9D" w:rsidRPr="00AD47B4" w:rsidRDefault="00060F9D" w:rsidP="00761D18">
            <w:pPr>
              <w:spacing w:after="0"/>
              <w:rPr>
                <w:sz w:val="22"/>
              </w:rPr>
            </w:pPr>
            <w:r w:rsidRPr="00AD47B4">
              <w:rPr>
                <w:sz w:val="22"/>
              </w:rPr>
              <w:t>Hrubý domáci produkt</w:t>
            </w:r>
          </w:p>
        </w:tc>
      </w:tr>
      <w:tr w:rsidR="00060F9D" w:rsidRPr="00AD47B4" w14:paraId="4F915897" w14:textId="77777777" w:rsidTr="00A07977">
        <w:trPr>
          <w:trHeight w:val="170"/>
        </w:trPr>
        <w:tc>
          <w:tcPr>
            <w:tcW w:w="1384" w:type="dxa"/>
            <w:shd w:val="clear" w:color="auto" w:fill="auto"/>
          </w:tcPr>
          <w:p w14:paraId="56D44CDA" w14:textId="77777777" w:rsidR="00060F9D" w:rsidRPr="00AD47B4" w:rsidRDefault="00060F9D" w:rsidP="00761D18">
            <w:pPr>
              <w:spacing w:after="0"/>
              <w:rPr>
                <w:sz w:val="22"/>
              </w:rPr>
            </w:pPr>
            <w:r w:rsidRPr="00AD47B4">
              <w:rPr>
                <w:sz w:val="22"/>
              </w:rPr>
              <w:t>HP</w:t>
            </w:r>
          </w:p>
          <w:p w14:paraId="299526E1" w14:textId="77777777" w:rsidR="0000150E" w:rsidRPr="00AD47B4" w:rsidRDefault="00B10BDE" w:rsidP="00761D18">
            <w:pPr>
              <w:spacing w:after="0"/>
              <w:rPr>
                <w:sz w:val="22"/>
              </w:rPr>
            </w:pPr>
            <w:r w:rsidRPr="00AD47B4">
              <w:rPr>
                <w:sz w:val="22"/>
              </w:rPr>
              <w:t>IKT</w:t>
            </w:r>
          </w:p>
        </w:tc>
        <w:tc>
          <w:tcPr>
            <w:tcW w:w="7828" w:type="dxa"/>
            <w:shd w:val="clear" w:color="auto" w:fill="auto"/>
          </w:tcPr>
          <w:p w14:paraId="5A015DDA" w14:textId="77777777" w:rsidR="00060F9D" w:rsidRPr="00AD47B4" w:rsidRDefault="00060F9D" w:rsidP="00761D18">
            <w:pPr>
              <w:spacing w:after="0"/>
              <w:rPr>
                <w:sz w:val="22"/>
              </w:rPr>
            </w:pPr>
            <w:r w:rsidRPr="00AD47B4">
              <w:rPr>
                <w:sz w:val="22"/>
              </w:rPr>
              <w:t>Horizontálny princíp</w:t>
            </w:r>
          </w:p>
          <w:p w14:paraId="017A656B" w14:textId="77777777" w:rsidR="0000150E" w:rsidRPr="00AD47B4" w:rsidRDefault="00B10BDE" w:rsidP="00761D18">
            <w:pPr>
              <w:spacing w:after="0"/>
              <w:rPr>
                <w:sz w:val="22"/>
              </w:rPr>
            </w:pPr>
            <w:r w:rsidRPr="00AD47B4">
              <w:rPr>
                <w:sz w:val="22"/>
              </w:rPr>
              <w:t>Informačno-komunikačné technológie</w:t>
            </w:r>
          </w:p>
        </w:tc>
      </w:tr>
      <w:tr w:rsidR="00060F9D" w:rsidRPr="00AD47B4" w14:paraId="3DF1EA63" w14:textId="77777777" w:rsidTr="00A07977">
        <w:trPr>
          <w:trHeight w:val="170"/>
        </w:trPr>
        <w:tc>
          <w:tcPr>
            <w:tcW w:w="1384" w:type="dxa"/>
            <w:shd w:val="clear" w:color="auto" w:fill="auto"/>
          </w:tcPr>
          <w:p w14:paraId="160084D5" w14:textId="77777777" w:rsidR="00060F9D" w:rsidRPr="00AD47B4" w:rsidRDefault="00060F9D" w:rsidP="00761D18">
            <w:pPr>
              <w:spacing w:after="0"/>
              <w:rPr>
                <w:sz w:val="22"/>
              </w:rPr>
            </w:pPr>
            <w:r w:rsidRPr="00AD47B4">
              <w:rPr>
                <w:sz w:val="22"/>
              </w:rPr>
              <w:t>IP</w:t>
            </w:r>
          </w:p>
        </w:tc>
        <w:tc>
          <w:tcPr>
            <w:tcW w:w="7828" w:type="dxa"/>
            <w:shd w:val="clear" w:color="auto" w:fill="auto"/>
          </w:tcPr>
          <w:p w14:paraId="2CF49481" w14:textId="77777777" w:rsidR="00060F9D" w:rsidRPr="00AD47B4" w:rsidRDefault="00060F9D" w:rsidP="00761D18">
            <w:pPr>
              <w:spacing w:after="0"/>
              <w:rPr>
                <w:sz w:val="22"/>
              </w:rPr>
            </w:pPr>
            <w:r w:rsidRPr="00AD47B4">
              <w:rPr>
                <w:sz w:val="22"/>
              </w:rPr>
              <w:t>Investičná priorita</w:t>
            </w:r>
          </w:p>
        </w:tc>
      </w:tr>
      <w:tr w:rsidR="00060F9D" w:rsidRPr="00AD47B4" w14:paraId="3AE2A7B5" w14:textId="77777777" w:rsidTr="00A07977">
        <w:trPr>
          <w:trHeight w:val="170"/>
        </w:trPr>
        <w:tc>
          <w:tcPr>
            <w:tcW w:w="1384" w:type="dxa"/>
            <w:shd w:val="clear" w:color="auto" w:fill="auto"/>
          </w:tcPr>
          <w:p w14:paraId="04B9A36C" w14:textId="77777777" w:rsidR="00060F9D" w:rsidRPr="00AD47B4" w:rsidRDefault="00060F9D" w:rsidP="00761D18">
            <w:pPr>
              <w:spacing w:after="0"/>
              <w:rPr>
                <w:sz w:val="22"/>
              </w:rPr>
            </w:pPr>
            <w:r w:rsidRPr="00AD47B4">
              <w:rPr>
                <w:sz w:val="22"/>
              </w:rPr>
              <w:t>IROP</w:t>
            </w:r>
          </w:p>
          <w:p w14:paraId="60BF1656" w14:textId="77777777" w:rsidR="00CE3023" w:rsidRPr="00AD47B4" w:rsidRDefault="00CE3023" w:rsidP="00761D18">
            <w:pPr>
              <w:spacing w:after="0"/>
              <w:rPr>
                <w:sz w:val="22"/>
              </w:rPr>
            </w:pPr>
            <w:r w:rsidRPr="00AD47B4">
              <w:rPr>
                <w:sz w:val="22"/>
              </w:rPr>
              <w:t>IZS</w:t>
            </w:r>
          </w:p>
          <w:p w14:paraId="1DC8D29C" w14:textId="77777777" w:rsidR="004C67D5" w:rsidRPr="00AD47B4" w:rsidRDefault="004C67D5" w:rsidP="00761D18">
            <w:pPr>
              <w:spacing w:after="0"/>
              <w:rPr>
                <w:sz w:val="22"/>
              </w:rPr>
            </w:pPr>
            <w:r w:rsidRPr="00AD47B4">
              <w:rPr>
                <w:sz w:val="22"/>
              </w:rPr>
              <w:t>KES</w:t>
            </w:r>
          </w:p>
        </w:tc>
        <w:tc>
          <w:tcPr>
            <w:tcW w:w="7828" w:type="dxa"/>
            <w:shd w:val="clear" w:color="auto" w:fill="auto"/>
          </w:tcPr>
          <w:p w14:paraId="3C447DB1" w14:textId="77777777" w:rsidR="00060F9D" w:rsidRPr="00AD47B4" w:rsidRDefault="00060F9D" w:rsidP="00761D18">
            <w:pPr>
              <w:spacing w:after="0"/>
              <w:rPr>
                <w:sz w:val="22"/>
              </w:rPr>
            </w:pPr>
            <w:r w:rsidRPr="00AD47B4">
              <w:rPr>
                <w:sz w:val="22"/>
              </w:rPr>
              <w:t>Integrovaný regionálny operačný program</w:t>
            </w:r>
          </w:p>
          <w:p w14:paraId="2A96D308" w14:textId="77777777" w:rsidR="00CE3023" w:rsidRPr="00AD47B4" w:rsidRDefault="00CE3023" w:rsidP="00761D18">
            <w:pPr>
              <w:spacing w:after="0"/>
              <w:rPr>
                <w:sz w:val="22"/>
              </w:rPr>
            </w:pPr>
            <w:r w:rsidRPr="00AD47B4">
              <w:rPr>
                <w:sz w:val="22"/>
              </w:rPr>
              <w:t>Integrovaný záchranný systém</w:t>
            </w:r>
          </w:p>
          <w:p w14:paraId="772AAAAD" w14:textId="77777777" w:rsidR="004C67D5" w:rsidRPr="00AD47B4" w:rsidRDefault="00904071" w:rsidP="00761D18">
            <w:pPr>
              <w:spacing w:after="0"/>
              <w:rPr>
                <w:sz w:val="22"/>
              </w:rPr>
            </w:pPr>
            <w:r w:rsidRPr="00AD47B4">
              <w:rPr>
                <w:sz w:val="22"/>
              </w:rPr>
              <w:t>Konečná energetická spotreba</w:t>
            </w:r>
          </w:p>
        </w:tc>
      </w:tr>
      <w:tr w:rsidR="00060F9D" w:rsidRPr="00AD47B4" w14:paraId="45FC8BB5" w14:textId="77777777" w:rsidTr="00A07977">
        <w:trPr>
          <w:trHeight w:val="170"/>
        </w:trPr>
        <w:tc>
          <w:tcPr>
            <w:tcW w:w="1384" w:type="dxa"/>
            <w:shd w:val="clear" w:color="auto" w:fill="auto"/>
          </w:tcPr>
          <w:p w14:paraId="2448A425" w14:textId="77777777" w:rsidR="00B10BDE" w:rsidRPr="00AD47B4" w:rsidRDefault="00060F9D" w:rsidP="00761D18">
            <w:pPr>
              <w:spacing w:after="0"/>
              <w:rPr>
                <w:sz w:val="22"/>
              </w:rPr>
            </w:pPr>
            <w:r w:rsidRPr="00AD47B4">
              <w:rPr>
                <w:sz w:val="22"/>
              </w:rPr>
              <w:t>KF</w:t>
            </w:r>
          </w:p>
          <w:p w14:paraId="11CDEDAB" w14:textId="77777777" w:rsidR="00872721" w:rsidRPr="00AD47B4" w:rsidRDefault="00872721" w:rsidP="00761D18">
            <w:pPr>
              <w:spacing w:after="0"/>
              <w:rPr>
                <w:sz w:val="22"/>
              </w:rPr>
            </w:pPr>
            <w:r w:rsidRPr="00AD47B4">
              <w:rPr>
                <w:sz w:val="22"/>
              </w:rPr>
              <w:t>KO</w:t>
            </w:r>
          </w:p>
          <w:p w14:paraId="242384E0" w14:textId="77777777" w:rsidR="00344835" w:rsidRPr="00AD47B4" w:rsidRDefault="00344835" w:rsidP="00761D18">
            <w:pPr>
              <w:spacing w:after="0"/>
              <w:rPr>
                <w:sz w:val="22"/>
              </w:rPr>
            </w:pPr>
            <w:r w:rsidRPr="00AD47B4">
              <w:rPr>
                <w:sz w:val="22"/>
              </w:rPr>
              <w:t>KVET</w:t>
            </w:r>
          </w:p>
          <w:p w14:paraId="01AD515B" w14:textId="77777777" w:rsidR="00633485" w:rsidRPr="00AD47B4" w:rsidRDefault="00633485" w:rsidP="00A56090">
            <w:pPr>
              <w:spacing w:after="0"/>
              <w:rPr>
                <w:sz w:val="22"/>
              </w:rPr>
            </w:pPr>
            <w:r w:rsidRPr="00AD47B4">
              <w:rPr>
                <w:sz w:val="22"/>
              </w:rPr>
              <w:t>MAS</w:t>
            </w:r>
          </w:p>
        </w:tc>
        <w:tc>
          <w:tcPr>
            <w:tcW w:w="7828" w:type="dxa"/>
            <w:shd w:val="clear" w:color="auto" w:fill="auto"/>
          </w:tcPr>
          <w:p w14:paraId="7116CA93" w14:textId="77777777" w:rsidR="00060F9D" w:rsidRPr="00AD47B4" w:rsidRDefault="00060F9D" w:rsidP="00761D18">
            <w:pPr>
              <w:spacing w:after="0"/>
              <w:rPr>
                <w:sz w:val="22"/>
              </w:rPr>
            </w:pPr>
            <w:r w:rsidRPr="00AD47B4">
              <w:rPr>
                <w:sz w:val="22"/>
              </w:rPr>
              <w:t>Kohézny fond</w:t>
            </w:r>
          </w:p>
          <w:p w14:paraId="1266644A" w14:textId="77777777" w:rsidR="00872721" w:rsidRPr="00AD47B4" w:rsidRDefault="00872721" w:rsidP="00761D18">
            <w:pPr>
              <w:spacing w:after="0"/>
              <w:rPr>
                <w:sz w:val="22"/>
              </w:rPr>
            </w:pPr>
            <w:r w:rsidRPr="00AD47B4">
              <w:rPr>
                <w:sz w:val="22"/>
              </w:rPr>
              <w:t>Komunálny odpad</w:t>
            </w:r>
          </w:p>
          <w:p w14:paraId="7D22313D" w14:textId="77777777" w:rsidR="00344835" w:rsidRPr="00AD47B4" w:rsidRDefault="00344835" w:rsidP="00761D18">
            <w:pPr>
              <w:spacing w:after="0"/>
              <w:rPr>
                <w:sz w:val="22"/>
              </w:rPr>
            </w:pPr>
            <w:r w:rsidRPr="00AD47B4">
              <w:rPr>
                <w:sz w:val="22"/>
              </w:rPr>
              <w:t>Kombinovaná výroba elektriny a</w:t>
            </w:r>
            <w:r w:rsidR="00633485" w:rsidRPr="00AD47B4">
              <w:rPr>
                <w:sz w:val="22"/>
              </w:rPr>
              <w:t> </w:t>
            </w:r>
            <w:r w:rsidRPr="00AD47B4">
              <w:rPr>
                <w:sz w:val="22"/>
              </w:rPr>
              <w:t>tepla</w:t>
            </w:r>
          </w:p>
          <w:p w14:paraId="23C7E081" w14:textId="77777777" w:rsidR="00B10BDE" w:rsidRPr="00AD47B4" w:rsidRDefault="00633485" w:rsidP="00761D18">
            <w:pPr>
              <w:spacing w:after="0"/>
              <w:rPr>
                <w:sz w:val="22"/>
              </w:rPr>
            </w:pPr>
            <w:r w:rsidRPr="00AD47B4">
              <w:rPr>
                <w:sz w:val="22"/>
              </w:rPr>
              <w:t>Miestne akčné skupin</w:t>
            </w:r>
            <w:r w:rsidR="00A56090" w:rsidRPr="00AD47B4">
              <w:rPr>
                <w:sz w:val="22"/>
              </w:rPr>
              <w:t>y</w:t>
            </w:r>
          </w:p>
        </w:tc>
      </w:tr>
      <w:tr w:rsidR="00060F9D" w:rsidRPr="00AD47B4" w14:paraId="0E081D02" w14:textId="77777777" w:rsidTr="00A07977">
        <w:trPr>
          <w:trHeight w:val="170"/>
        </w:trPr>
        <w:tc>
          <w:tcPr>
            <w:tcW w:w="1384" w:type="dxa"/>
            <w:shd w:val="clear" w:color="auto" w:fill="auto"/>
          </w:tcPr>
          <w:p w14:paraId="0488663D" w14:textId="77777777" w:rsidR="00060F9D" w:rsidRPr="00AD47B4" w:rsidRDefault="00060F9D" w:rsidP="00761D18">
            <w:pPr>
              <w:spacing w:after="0"/>
              <w:rPr>
                <w:sz w:val="22"/>
              </w:rPr>
            </w:pPr>
            <w:r w:rsidRPr="00AD47B4">
              <w:rPr>
                <w:sz w:val="22"/>
              </w:rPr>
              <w:t>MF SR</w:t>
            </w:r>
          </w:p>
        </w:tc>
        <w:tc>
          <w:tcPr>
            <w:tcW w:w="7828" w:type="dxa"/>
            <w:shd w:val="clear" w:color="auto" w:fill="auto"/>
          </w:tcPr>
          <w:p w14:paraId="7FC6F092" w14:textId="77777777" w:rsidR="00060F9D" w:rsidRPr="00AD47B4" w:rsidRDefault="00060F9D" w:rsidP="00761D18">
            <w:pPr>
              <w:spacing w:after="0"/>
              <w:rPr>
                <w:sz w:val="22"/>
              </w:rPr>
            </w:pPr>
            <w:r w:rsidRPr="00AD47B4">
              <w:rPr>
                <w:sz w:val="22"/>
              </w:rPr>
              <w:t>Ministerstvo financií Slovenskej republiky</w:t>
            </w:r>
          </w:p>
        </w:tc>
      </w:tr>
      <w:tr w:rsidR="00060F9D" w:rsidRPr="00AD47B4" w14:paraId="0DB531A6" w14:textId="77777777" w:rsidTr="00A07977">
        <w:trPr>
          <w:trHeight w:val="170"/>
        </w:trPr>
        <w:tc>
          <w:tcPr>
            <w:tcW w:w="1384" w:type="dxa"/>
            <w:shd w:val="clear" w:color="auto" w:fill="auto"/>
          </w:tcPr>
          <w:p w14:paraId="684D94E4" w14:textId="77777777" w:rsidR="00060F9D" w:rsidRPr="00AD47B4" w:rsidRDefault="00060F9D" w:rsidP="00761D18">
            <w:pPr>
              <w:spacing w:after="0"/>
              <w:rPr>
                <w:sz w:val="22"/>
              </w:rPr>
            </w:pPr>
            <w:r w:rsidRPr="00AD47B4">
              <w:rPr>
                <w:sz w:val="22"/>
              </w:rPr>
              <w:t>MH SR</w:t>
            </w:r>
          </w:p>
        </w:tc>
        <w:tc>
          <w:tcPr>
            <w:tcW w:w="7828" w:type="dxa"/>
            <w:shd w:val="clear" w:color="auto" w:fill="auto"/>
          </w:tcPr>
          <w:p w14:paraId="0355CD64" w14:textId="77777777" w:rsidR="00060F9D" w:rsidRPr="00AD47B4" w:rsidRDefault="00060F9D" w:rsidP="00761D18">
            <w:pPr>
              <w:spacing w:after="0"/>
              <w:rPr>
                <w:sz w:val="22"/>
              </w:rPr>
            </w:pPr>
            <w:r w:rsidRPr="00AD47B4">
              <w:rPr>
                <w:sz w:val="22"/>
              </w:rPr>
              <w:t>Ministerstvo hospodárstva Slovenskej republiky</w:t>
            </w:r>
          </w:p>
        </w:tc>
      </w:tr>
      <w:tr w:rsidR="00060F9D" w:rsidRPr="00AD47B4" w14:paraId="6F7744B7" w14:textId="77777777" w:rsidTr="00A07977">
        <w:trPr>
          <w:trHeight w:val="170"/>
        </w:trPr>
        <w:tc>
          <w:tcPr>
            <w:tcW w:w="1384" w:type="dxa"/>
            <w:shd w:val="clear" w:color="auto" w:fill="auto"/>
          </w:tcPr>
          <w:p w14:paraId="7B3E693E" w14:textId="77777777" w:rsidR="00060F9D" w:rsidRPr="00AD47B4" w:rsidRDefault="00060F9D" w:rsidP="00761D18">
            <w:pPr>
              <w:spacing w:after="0"/>
              <w:rPr>
                <w:sz w:val="22"/>
              </w:rPr>
            </w:pPr>
            <w:r w:rsidRPr="00AD47B4">
              <w:rPr>
                <w:sz w:val="22"/>
              </w:rPr>
              <w:t>MSP</w:t>
            </w:r>
          </w:p>
          <w:p w14:paraId="24587BB7" w14:textId="77777777" w:rsidR="00A56090" w:rsidRPr="00AD47B4" w:rsidRDefault="00A56090" w:rsidP="00A56090">
            <w:pPr>
              <w:spacing w:after="0"/>
              <w:rPr>
                <w:sz w:val="22"/>
              </w:rPr>
            </w:pPr>
            <w:r w:rsidRPr="00AD47B4">
              <w:rPr>
                <w:sz w:val="22"/>
              </w:rPr>
              <w:t xml:space="preserve">MTV </w:t>
            </w:r>
          </w:p>
        </w:tc>
        <w:tc>
          <w:tcPr>
            <w:tcW w:w="7828" w:type="dxa"/>
            <w:shd w:val="clear" w:color="auto" w:fill="auto"/>
          </w:tcPr>
          <w:p w14:paraId="718EEF9F" w14:textId="77777777" w:rsidR="00060F9D" w:rsidRPr="00AD47B4" w:rsidRDefault="00060F9D" w:rsidP="00761D18">
            <w:pPr>
              <w:spacing w:after="0"/>
              <w:rPr>
                <w:sz w:val="22"/>
              </w:rPr>
            </w:pPr>
            <w:r w:rsidRPr="00AD47B4">
              <w:rPr>
                <w:sz w:val="22"/>
              </w:rPr>
              <w:t>malé a stredné podniky</w:t>
            </w:r>
          </w:p>
          <w:p w14:paraId="138BA64B" w14:textId="77777777" w:rsidR="00A56090" w:rsidRPr="00AD47B4" w:rsidRDefault="00A56090" w:rsidP="00A56090">
            <w:pPr>
              <w:spacing w:after="0"/>
              <w:rPr>
                <w:sz w:val="22"/>
              </w:rPr>
            </w:pPr>
            <w:r w:rsidRPr="00AD47B4">
              <w:rPr>
                <w:sz w:val="22"/>
              </w:rPr>
              <w:t>Materiálno-technické vybavenie</w:t>
            </w:r>
          </w:p>
        </w:tc>
      </w:tr>
      <w:tr w:rsidR="00060F9D" w:rsidRPr="00AD47B4" w14:paraId="12DBCD2E" w14:textId="77777777" w:rsidTr="00A07977">
        <w:trPr>
          <w:trHeight w:val="170"/>
        </w:trPr>
        <w:tc>
          <w:tcPr>
            <w:tcW w:w="1384" w:type="dxa"/>
            <w:shd w:val="clear" w:color="auto" w:fill="auto"/>
          </w:tcPr>
          <w:p w14:paraId="4D940688" w14:textId="77777777" w:rsidR="00060F9D" w:rsidRPr="00AD47B4" w:rsidRDefault="00060F9D" w:rsidP="00761D18">
            <w:pPr>
              <w:spacing w:after="0"/>
              <w:rPr>
                <w:sz w:val="22"/>
              </w:rPr>
            </w:pPr>
            <w:r w:rsidRPr="00AD47B4">
              <w:rPr>
                <w:sz w:val="22"/>
              </w:rPr>
              <w:t>MV SR</w:t>
            </w:r>
          </w:p>
        </w:tc>
        <w:tc>
          <w:tcPr>
            <w:tcW w:w="7828" w:type="dxa"/>
            <w:shd w:val="clear" w:color="auto" w:fill="auto"/>
          </w:tcPr>
          <w:p w14:paraId="42CB7888" w14:textId="77777777" w:rsidR="00060F9D" w:rsidRPr="00AD47B4" w:rsidRDefault="00060F9D" w:rsidP="00761D18">
            <w:pPr>
              <w:spacing w:after="0"/>
              <w:rPr>
                <w:sz w:val="22"/>
              </w:rPr>
            </w:pPr>
            <w:r w:rsidRPr="00AD47B4">
              <w:rPr>
                <w:sz w:val="22"/>
              </w:rPr>
              <w:t>Ministerstvo vnútra Slovenskej republiky</w:t>
            </w:r>
          </w:p>
        </w:tc>
      </w:tr>
      <w:tr w:rsidR="00060F9D" w:rsidRPr="00AD47B4" w14:paraId="6D779F0E" w14:textId="77777777" w:rsidTr="00A07977">
        <w:trPr>
          <w:trHeight w:val="170"/>
        </w:trPr>
        <w:tc>
          <w:tcPr>
            <w:tcW w:w="1384" w:type="dxa"/>
            <w:shd w:val="clear" w:color="auto" w:fill="auto"/>
          </w:tcPr>
          <w:p w14:paraId="155B1409" w14:textId="77777777" w:rsidR="00060F9D" w:rsidRPr="00AD47B4" w:rsidRDefault="00060F9D" w:rsidP="00761D18">
            <w:pPr>
              <w:spacing w:after="0"/>
              <w:rPr>
                <w:sz w:val="22"/>
              </w:rPr>
            </w:pPr>
            <w:r w:rsidRPr="00AD47B4">
              <w:rPr>
                <w:sz w:val="22"/>
              </w:rPr>
              <w:t>NR SR</w:t>
            </w:r>
          </w:p>
          <w:p w14:paraId="621C6B31" w14:textId="77777777" w:rsidR="000D6571" w:rsidRPr="00AD47B4" w:rsidRDefault="000D6571" w:rsidP="00761D18">
            <w:pPr>
              <w:spacing w:after="0"/>
              <w:rPr>
                <w:sz w:val="22"/>
              </w:rPr>
            </w:pPr>
            <w:r w:rsidRPr="00AD47B4">
              <w:rPr>
                <w:sz w:val="22"/>
              </w:rPr>
              <w:t>MPSVR SR</w:t>
            </w:r>
          </w:p>
        </w:tc>
        <w:tc>
          <w:tcPr>
            <w:tcW w:w="7828" w:type="dxa"/>
            <w:shd w:val="clear" w:color="auto" w:fill="auto"/>
          </w:tcPr>
          <w:p w14:paraId="77493367" w14:textId="77777777" w:rsidR="00060F9D" w:rsidRPr="00AD47B4" w:rsidRDefault="00060F9D" w:rsidP="00761D18">
            <w:pPr>
              <w:spacing w:after="0"/>
              <w:rPr>
                <w:sz w:val="22"/>
              </w:rPr>
            </w:pPr>
            <w:r w:rsidRPr="00AD47B4">
              <w:rPr>
                <w:sz w:val="22"/>
              </w:rPr>
              <w:t>Národná rada Slovenskej republiky</w:t>
            </w:r>
          </w:p>
          <w:p w14:paraId="4E45F93E" w14:textId="77777777" w:rsidR="000D6571" w:rsidRPr="00AD47B4" w:rsidRDefault="000D6571" w:rsidP="00761D18">
            <w:pPr>
              <w:spacing w:after="0"/>
              <w:rPr>
                <w:sz w:val="22"/>
              </w:rPr>
            </w:pPr>
            <w:r w:rsidRPr="00AD47B4">
              <w:rPr>
                <w:sz w:val="22"/>
              </w:rPr>
              <w:t>Ministerstvo práce, sociálnych vecí a rodiny Slovenskej republiky</w:t>
            </w:r>
          </w:p>
        </w:tc>
      </w:tr>
      <w:tr w:rsidR="00060F9D" w:rsidRPr="00AD47B4" w14:paraId="2A075101" w14:textId="77777777" w:rsidTr="00A07977">
        <w:trPr>
          <w:trHeight w:val="170"/>
        </w:trPr>
        <w:tc>
          <w:tcPr>
            <w:tcW w:w="1384" w:type="dxa"/>
            <w:shd w:val="clear" w:color="auto" w:fill="auto"/>
          </w:tcPr>
          <w:p w14:paraId="211DCCA1" w14:textId="77777777" w:rsidR="00060F9D" w:rsidRPr="00AD47B4" w:rsidRDefault="00060F9D" w:rsidP="00761D18">
            <w:pPr>
              <w:spacing w:after="0"/>
              <w:rPr>
                <w:sz w:val="22"/>
              </w:rPr>
            </w:pPr>
            <w:r w:rsidRPr="00AD47B4">
              <w:rPr>
                <w:sz w:val="22"/>
              </w:rPr>
              <w:t>MŽP SR</w:t>
            </w:r>
          </w:p>
          <w:p w14:paraId="0F400FBD" w14:textId="77777777" w:rsidR="00735327" w:rsidRPr="00AD47B4" w:rsidRDefault="00735327" w:rsidP="00761D18">
            <w:pPr>
              <w:spacing w:after="0"/>
              <w:rPr>
                <w:sz w:val="22"/>
              </w:rPr>
            </w:pPr>
            <w:r w:rsidRPr="00AD47B4">
              <w:rPr>
                <w:sz w:val="22"/>
              </w:rPr>
              <w:t>NO</w:t>
            </w:r>
          </w:p>
          <w:p w14:paraId="27A87192" w14:textId="77777777" w:rsidR="00B10BDE" w:rsidRPr="00AD47B4" w:rsidRDefault="00B06DE2" w:rsidP="00761D18">
            <w:pPr>
              <w:spacing w:after="0"/>
              <w:rPr>
                <w:sz w:val="22"/>
              </w:rPr>
            </w:pPr>
            <w:r w:rsidRPr="00AD47B4">
              <w:rPr>
                <w:sz w:val="22"/>
              </w:rPr>
              <w:t>NPR SR</w:t>
            </w:r>
          </w:p>
        </w:tc>
        <w:tc>
          <w:tcPr>
            <w:tcW w:w="7828" w:type="dxa"/>
            <w:shd w:val="clear" w:color="auto" w:fill="auto"/>
          </w:tcPr>
          <w:p w14:paraId="0419B274" w14:textId="77777777" w:rsidR="00060F9D" w:rsidRPr="00AD47B4" w:rsidRDefault="00060F9D" w:rsidP="00761D18">
            <w:pPr>
              <w:spacing w:after="0"/>
              <w:rPr>
                <w:sz w:val="22"/>
              </w:rPr>
            </w:pPr>
            <w:r w:rsidRPr="00AD47B4">
              <w:rPr>
                <w:sz w:val="22"/>
              </w:rPr>
              <w:t>Ministerstvo životného prostredia Slovenskej republiky</w:t>
            </w:r>
          </w:p>
          <w:p w14:paraId="68DFB965" w14:textId="77777777" w:rsidR="00735327" w:rsidRPr="00AD47B4" w:rsidRDefault="00735327" w:rsidP="00761D18">
            <w:pPr>
              <w:spacing w:after="0"/>
              <w:rPr>
                <w:sz w:val="22"/>
              </w:rPr>
            </w:pPr>
            <w:r w:rsidRPr="00AD47B4">
              <w:rPr>
                <w:sz w:val="22"/>
              </w:rPr>
              <w:t>Nebezpečný odpad</w:t>
            </w:r>
          </w:p>
          <w:p w14:paraId="69D84CCD" w14:textId="77777777" w:rsidR="00B10BDE" w:rsidRPr="00AD47B4" w:rsidRDefault="00B06DE2" w:rsidP="00761D18">
            <w:pPr>
              <w:spacing w:after="0"/>
              <w:rPr>
                <w:sz w:val="22"/>
              </w:rPr>
            </w:pPr>
            <w:r w:rsidRPr="00AD47B4">
              <w:rPr>
                <w:sz w:val="22"/>
              </w:rPr>
              <w:t>Národný program reforiem Slovenskej republiky</w:t>
            </w:r>
          </w:p>
        </w:tc>
      </w:tr>
      <w:tr w:rsidR="00060F9D" w:rsidRPr="00AD47B4" w14:paraId="2774B10C" w14:textId="77777777" w:rsidTr="00A07977">
        <w:trPr>
          <w:trHeight w:val="170"/>
        </w:trPr>
        <w:tc>
          <w:tcPr>
            <w:tcW w:w="1384" w:type="dxa"/>
            <w:shd w:val="clear" w:color="auto" w:fill="auto"/>
          </w:tcPr>
          <w:p w14:paraId="75BB68DA" w14:textId="77777777" w:rsidR="00060F9D" w:rsidRPr="00AD47B4" w:rsidRDefault="00060F9D" w:rsidP="00761D18">
            <w:pPr>
              <w:spacing w:after="0"/>
              <w:rPr>
                <w:sz w:val="22"/>
              </w:rPr>
            </w:pPr>
            <w:r w:rsidRPr="00AD47B4">
              <w:rPr>
                <w:sz w:val="22"/>
              </w:rPr>
              <w:t>OECD</w:t>
            </w:r>
          </w:p>
        </w:tc>
        <w:tc>
          <w:tcPr>
            <w:tcW w:w="7828" w:type="dxa"/>
            <w:shd w:val="clear" w:color="auto" w:fill="auto"/>
          </w:tcPr>
          <w:p w14:paraId="31B27D11" w14:textId="77777777" w:rsidR="00060F9D" w:rsidRPr="00AD47B4" w:rsidRDefault="00060F9D" w:rsidP="00761D18">
            <w:pPr>
              <w:spacing w:after="0"/>
              <w:rPr>
                <w:sz w:val="22"/>
              </w:rPr>
            </w:pPr>
            <w:r w:rsidRPr="00AD47B4">
              <w:rPr>
                <w:sz w:val="22"/>
              </w:rPr>
              <w:t>Organizácia pre hospodársku spoluprácu a rozvoj</w:t>
            </w:r>
          </w:p>
        </w:tc>
      </w:tr>
      <w:tr w:rsidR="00060F9D" w:rsidRPr="00AD47B4" w14:paraId="063F1593" w14:textId="77777777" w:rsidTr="00A07977">
        <w:trPr>
          <w:trHeight w:val="170"/>
        </w:trPr>
        <w:tc>
          <w:tcPr>
            <w:tcW w:w="1384" w:type="dxa"/>
            <w:shd w:val="clear" w:color="auto" w:fill="auto"/>
          </w:tcPr>
          <w:p w14:paraId="42B8D1DB" w14:textId="77777777" w:rsidR="00060F9D" w:rsidRPr="00AD47B4" w:rsidRDefault="00060F9D" w:rsidP="00761D18">
            <w:pPr>
              <w:spacing w:after="0"/>
              <w:rPr>
                <w:sz w:val="22"/>
              </w:rPr>
            </w:pPr>
            <w:r w:rsidRPr="00AD47B4">
              <w:rPr>
                <w:sz w:val="22"/>
              </w:rPr>
              <w:lastRenderedPageBreak/>
              <w:t>OP</w:t>
            </w:r>
          </w:p>
        </w:tc>
        <w:tc>
          <w:tcPr>
            <w:tcW w:w="7828" w:type="dxa"/>
            <w:shd w:val="clear" w:color="auto" w:fill="auto"/>
          </w:tcPr>
          <w:p w14:paraId="475796C0" w14:textId="77777777" w:rsidR="00060F9D" w:rsidRPr="00AD47B4" w:rsidRDefault="00060F9D" w:rsidP="00761D18">
            <w:pPr>
              <w:spacing w:after="0"/>
              <w:rPr>
                <w:sz w:val="22"/>
              </w:rPr>
            </w:pPr>
            <w:r w:rsidRPr="00AD47B4">
              <w:rPr>
                <w:sz w:val="22"/>
              </w:rPr>
              <w:t>Operačný program</w:t>
            </w:r>
          </w:p>
        </w:tc>
      </w:tr>
      <w:tr w:rsidR="00060F9D" w:rsidRPr="00AD47B4" w14:paraId="5B1641DA" w14:textId="77777777" w:rsidTr="00A07977">
        <w:trPr>
          <w:trHeight w:val="170"/>
        </w:trPr>
        <w:tc>
          <w:tcPr>
            <w:tcW w:w="1384" w:type="dxa"/>
            <w:shd w:val="clear" w:color="auto" w:fill="auto"/>
          </w:tcPr>
          <w:p w14:paraId="3D2B695E" w14:textId="77777777" w:rsidR="00060F9D" w:rsidRPr="00AD47B4" w:rsidRDefault="00060F9D" w:rsidP="00761D18">
            <w:pPr>
              <w:spacing w:after="0"/>
              <w:rPr>
                <w:sz w:val="22"/>
              </w:rPr>
            </w:pPr>
            <w:r w:rsidRPr="00AD47B4">
              <w:rPr>
                <w:sz w:val="22"/>
              </w:rPr>
              <w:t>OP ĽZ</w:t>
            </w:r>
          </w:p>
        </w:tc>
        <w:tc>
          <w:tcPr>
            <w:tcW w:w="7828" w:type="dxa"/>
            <w:shd w:val="clear" w:color="auto" w:fill="auto"/>
          </w:tcPr>
          <w:p w14:paraId="45760122" w14:textId="77777777" w:rsidR="00060F9D" w:rsidRPr="00AD47B4" w:rsidRDefault="00060F9D" w:rsidP="00761D18">
            <w:pPr>
              <w:spacing w:after="0"/>
              <w:rPr>
                <w:sz w:val="22"/>
              </w:rPr>
            </w:pPr>
            <w:r w:rsidRPr="00AD47B4">
              <w:rPr>
                <w:sz w:val="22"/>
              </w:rPr>
              <w:t>Operačný program Ľudské zdroje</w:t>
            </w:r>
          </w:p>
        </w:tc>
      </w:tr>
      <w:tr w:rsidR="00060F9D" w:rsidRPr="00AD47B4" w14:paraId="51CE4B8A" w14:textId="77777777" w:rsidTr="00A07977">
        <w:trPr>
          <w:trHeight w:val="170"/>
        </w:trPr>
        <w:tc>
          <w:tcPr>
            <w:tcW w:w="1384" w:type="dxa"/>
            <w:shd w:val="clear" w:color="auto" w:fill="auto"/>
          </w:tcPr>
          <w:p w14:paraId="7FE9337D" w14:textId="77777777" w:rsidR="00060F9D" w:rsidRPr="00AD47B4" w:rsidRDefault="00060F9D" w:rsidP="00761D18">
            <w:pPr>
              <w:spacing w:after="0"/>
              <w:rPr>
                <w:sz w:val="22"/>
              </w:rPr>
            </w:pPr>
            <w:r w:rsidRPr="00AD47B4">
              <w:rPr>
                <w:sz w:val="22"/>
              </w:rPr>
              <w:t>OP KaHR</w:t>
            </w:r>
          </w:p>
        </w:tc>
        <w:tc>
          <w:tcPr>
            <w:tcW w:w="7828" w:type="dxa"/>
            <w:shd w:val="clear" w:color="auto" w:fill="auto"/>
          </w:tcPr>
          <w:p w14:paraId="306946CF" w14:textId="77777777" w:rsidR="00060F9D" w:rsidRPr="00AD47B4" w:rsidRDefault="00060F9D" w:rsidP="00761D18">
            <w:pPr>
              <w:spacing w:after="0"/>
              <w:rPr>
                <w:sz w:val="22"/>
              </w:rPr>
            </w:pPr>
            <w:r w:rsidRPr="00AD47B4">
              <w:rPr>
                <w:sz w:val="22"/>
              </w:rPr>
              <w:t>Operačný program Konkurencieschopnosť a hospodársky rast</w:t>
            </w:r>
          </w:p>
        </w:tc>
      </w:tr>
      <w:tr w:rsidR="00060F9D" w:rsidRPr="00AD47B4" w14:paraId="50AC48D0" w14:textId="77777777" w:rsidTr="00A07977">
        <w:trPr>
          <w:trHeight w:val="170"/>
        </w:trPr>
        <w:tc>
          <w:tcPr>
            <w:tcW w:w="1384" w:type="dxa"/>
            <w:shd w:val="clear" w:color="auto" w:fill="auto"/>
          </w:tcPr>
          <w:p w14:paraId="7234CCE3" w14:textId="77777777" w:rsidR="00060F9D" w:rsidRPr="00AD47B4" w:rsidRDefault="00060F9D" w:rsidP="00761D18">
            <w:pPr>
              <w:spacing w:after="0"/>
              <w:rPr>
                <w:sz w:val="22"/>
              </w:rPr>
            </w:pPr>
            <w:r w:rsidRPr="00AD47B4">
              <w:rPr>
                <w:sz w:val="22"/>
              </w:rPr>
              <w:t>OP KŽP</w:t>
            </w:r>
          </w:p>
        </w:tc>
        <w:tc>
          <w:tcPr>
            <w:tcW w:w="7828" w:type="dxa"/>
            <w:shd w:val="clear" w:color="auto" w:fill="auto"/>
          </w:tcPr>
          <w:p w14:paraId="6EA525E9" w14:textId="77777777" w:rsidR="00060F9D" w:rsidRPr="00AD47B4" w:rsidRDefault="00060F9D" w:rsidP="00761D18">
            <w:pPr>
              <w:spacing w:after="0"/>
              <w:rPr>
                <w:sz w:val="22"/>
              </w:rPr>
            </w:pPr>
            <w:r w:rsidRPr="00AD47B4">
              <w:rPr>
                <w:sz w:val="22"/>
              </w:rPr>
              <w:t>Operačný program Kvalita životného prostredia</w:t>
            </w:r>
          </w:p>
        </w:tc>
      </w:tr>
      <w:tr w:rsidR="00060F9D" w:rsidRPr="00AD47B4" w14:paraId="19B6653B" w14:textId="77777777" w:rsidTr="00A07977">
        <w:trPr>
          <w:trHeight w:val="170"/>
        </w:trPr>
        <w:tc>
          <w:tcPr>
            <w:tcW w:w="1384" w:type="dxa"/>
            <w:shd w:val="clear" w:color="auto" w:fill="auto"/>
          </w:tcPr>
          <w:p w14:paraId="7C72466D" w14:textId="77777777" w:rsidR="00060F9D" w:rsidRPr="00AD47B4" w:rsidRDefault="00060F9D" w:rsidP="00761D18">
            <w:pPr>
              <w:spacing w:after="0"/>
              <w:rPr>
                <w:sz w:val="22"/>
              </w:rPr>
            </w:pPr>
            <w:r w:rsidRPr="00AD47B4">
              <w:rPr>
                <w:sz w:val="22"/>
              </w:rPr>
              <w:t>OP VaI</w:t>
            </w:r>
          </w:p>
        </w:tc>
        <w:tc>
          <w:tcPr>
            <w:tcW w:w="7828" w:type="dxa"/>
            <w:shd w:val="clear" w:color="auto" w:fill="auto"/>
          </w:tcPr>
          <w:p w14:paraId="4704AEE5" w14:textId="77777777" w:rsidR="00060F9D" w:rsidRPr="00AD47B4" w:rsidRDefault="00060F9D" w:rsidP="00761D18">
            <w:pPr>
              <w:spacing w:after="0"/>
              <w:rPr>
                <w:sz w:val="22"/>
              </w:rPr>
            </w:pPr>
            <w:r w:rsidRPr="00AD47B4">
              <w:rPr>
                <w:sz w:val="22"/>
              </w:rPr>
              <w:t>Operačný program Výskum a inovácie</w:t>
            </w:r>
          </w:p>
        </w:tc>
      </w:tr>
      <w:tr w:rsidR="00060F9D" w:rsidRPr="00AD47B4" w14:paraId="64D4EC1C" w14:textId="77777777" w:rsidTr="00A07977">
        <w:trPr>
          <w:trHeight w:val="170"/>
        </w:trPr>
        <w:tc>
          <w:tcPr>
            <w:tcW w:w="1384" w:type="dxa"/>
            <w:shd w:val="clear" w:color="auto" w:fill="auto"/>
          </w:tcPr>
          <w:p w14:paraId="05563A57" w14:textId="77777777" w:rsidR="00060F9D" w:rsidRPr="00AD47B4" w:rsidRDefault="00060F9D" w:rsidP="00761D18">
            <w:pPr>
              <w:spacing w:after="0"/>
              <w:rPr>
                <w:sz w:val="22"/>
              </w:rPr>
            </w:pPr>
            <w:r w:rsidRPr="00AD47B4">
              <w:rPr>
                <w:sz w:val="22"/>
              </w:rPr>
              <w:t xml:space="preserve">OP ŽP </w:t>
            </w:r>
          </w:p>
        </w:tc>
        <w:tc>
          <w:tcPr>
            <w:tcW w:w="7828" w:type="dxa"/>
            <w:shd w:val="clear" w:color="auto" w:fill="auto"/>
          </w:tcPr>
          <w:p w14:paraId="5808CE08" w14:textId="77777777" w:rsidR="00060F9D" w:rsidRPr="00AD47B4" w:rsidRDefault="00060F9D" w:rsidP="00761D18">
            <w:pPr>
              <w:spacing w:after="0"/>
              <w:rPr>
                <w:sz w:val="22"/>
              </w:rPr>
            </w:pPr>
            <w:r w:rsidRPr="00AD47B4">
              <w:rPr>
                <w:sz w:val="22"/>
              </w:rPr>
              <w:t xml:space="preserve">Operačný program Životné prostredie </w:t>
            </w:r>
          </w:p>
        </w:tc>
      </w:tr>
      <w:tr w:rsidR="00060F9D" w:rsidRPr="00AD47B4" w14:paraId="132B0AAE" w14:textId="77777777" w:rsidTr="00A07977">
        <w:trPr>
          <w:trHeight w:val="170"/>
        </w:trPr>
        <w:tc>
          <w:tcPr>
            <w:tcW w:w="1384" w:type="dxa"/>
            <w:shd w:val="clear" w:color="auto" w:fill="auto"/>
          </w:tcPr>
          <w:p w14:paraId="5772DAE4" w14:textId="77777777" w:rsidR="00060F9D" w:rsidRPr="00AD47B4" w:rsidRDefault="00060F9D" w:rsidP="00761D18">
            <w:pPr>
              <w:spacing w:after="0"/>
              <w:rPr>
                <w:sz w:val="22"/>
              </w:rPr>
            </w:pPr>
            <w:r w:rsidRPr="00AD47B4">
              <w:rPr>
                <w:sz w:val="22"/>
              </w:rPr>
              <w:t>OZE</w:t>
            </w:r>
          </w:p>
        </w:tc>
        <w:tc>
          <w:tcPr>
            <w:tcW w:w="7828" w:type="dxa"/>
            <w:shd w:val="clear" w:color="auto" w:fill="auto"/>
          </w:tcPr>
          <w:p w14:paraId="6C444C2B" w14:textId="77777777" w:rsidR="00060F9D" w:rsidRPr="00AD47B4" w:rsidRDefault="00060F9D" w:rsidP="00761D18">
            <w:pPr>
              <w:spacing w:after="0"/>
              <w:rPr>
                <w:sz w:val="22"/>
              </w:rPr>
            </w:pPr>
            <w:r w:rsidRPr="00AD47B4">
              <w:rPr>
                <w:sz w:val="22"/>
              </w:rPr>
              <w:t>Obnoviteľné zdroje energie</w:t>
            </w:r>
          </w:p>
        </w:tc>
      </w:tr>
      <w:tr w:rsidR="00060F9D" w:rsidRPr="00AD47B4" w14:paraId="057B9A19" w14:textId="77777777" w:rsidTr="00A07977">
        <w:trPr>
          <w:trHeight w:val="170"/>
        </w:trPr>
        <w:tc>
          <w:tcPr>
            <w:tcW w:w="1384" w:type="dxa"/>
            <w:shd w:val="clear" w:color="auto" w:fill="auto"/>
          </w:tcPr>
          <w:p w14:paraId="75456ED4" w14:textId="77777777" w:rsidR="00060F9D" w:rsidRPr="00AD47B4" w:rsidRDefault="00060F9D" w:rsidP="00761D18">
            <w:pPr>
              <w:spacing w:after="0"/>
              <w:rPr>
                <w:sz w:val="22"/>
              </w:rPr>
            </w:pPr>
            <w:r w:rsidRPr="00AD47B4">
              <w:rPr>
                <w:sz w:val="22"/>
              </w:rPr>
              <w:t>PD</w:t>
            </w:r>
          </w:p>
        </w:tc>
        <w:tc>
          <w:tcPr>
            <w:tcW w:w="7828" w:type="dxa"/>
            <w:shd w:val="clear" w:color="auto" w:fill="auto"/>
          </w:tcPr>
          <w:p w14:paraId="03B9AF02" w14:textId="77777777" w:rsidR="00060F9D" w:rsidRPr="00AD47B4" w:rsidRDefault="00060F9D" w:rsidP="00761D18">
            <w:pPr>
              <w:spacing w:after="0"/>
              <w:rPr>
                <w:sz w:val="22"/>
              </w:rPr>
            </w:pPr>
            <w:r w:rsidRPr="00AD47B4">
              <w:rPr>
                <w:sz w:val="22"/>
              </w:rPr>
              <w:t xml:space="preserve">Partnerská dohoda Slovenskej republiky na roky 2014 – 2020 </w:t>
            </w:r>
          </w:p>
        </w:tc>
      </w:tr>
      <w:tr w:rsidR="00060F9D" w:rsidRPr="00AD47B4" w14:paraId="77339565" w14:textId="77777777" w:rsidTr="00A07977">
        <w:trPr>
          <w:trHeight w:val="170"/>
        </w:trPr>
        <w:tc>
          <w:tcPr>
            <w:tcW w:w="1384" w:type="dxa"/>
            <w:shd w:val="clear" w:color="auto" w:fill="auto"/>
          </w:tcPr>
          <w:p w14:paraId="71D377A9" w14:textId="77777777" w:rsidR="00060F9D" w:rsidRPr="00AD47B4" w:rsidRDefault="00060F9D" w:rsidP="00761D18">
            <w:pPr>
              <w:spacing w:after="0"/>
              <w:rPr>
                <w:sz w:val="22"/>
              </w:rPr>
            </w:pPr>
            <w:r w:rsidRPr="00AD47B4">
              <w:rPr>
                <w:sz w:val="22"/>
              </w:rPr>
              <w:t>PO</w:t>
            </w:r>
          </w:p>
          <w:p w14:paraId="58A292A4" w14:textId="77777777" w:rsidR="00B10BDE" w:rsidRPr="00AD47B4" w:rsidRDefault="00B10BDE" w:rsidP="00761D18">
            <w:pPr>
              <w:spacing w:after="0"/>
              <w:rPr>
                <w:sz w:val="22"/>
              </w:rPr>
            </w:pPr>
            <w:r w:rsidRPr="00AD47B4">
              <w:rPr>
                <w:sz w:val="22"/>
              </w:rPr>
              <w:t>PAF</w:t>
            </w:r>
          </w:p>
          <w:p w14:paraId="6FE08E58" w14:textId="77777777" w:rsidR="001945FF" w:rsidRPr="00AD47B4" w:rsidRDefault="001945FF" w:rsidP="00761D18">
            <w:pPr>
              <w:spacing w:after="0"/>
              <w:rPr>
                <w:sz w:val="22"/>
              </w:rPr>
            </w:pPr>
          </w:p>
          <w:p w14:paraId="14C1ADF9" w14:textId="77777777" w:rsidR="00AB00AB" w:rsidRPr="00AD47B4" w:rsidRDefault="00AB00AB" w:rsidP="00761D18">
            <w:pPr>
              <w:spacing w:after="0"/>
              <w:rPr>
                <w:sz w:val="22"/>
              </w:rPr>
            </w:pPr>
            <w:r w:rsidRPr="00AD47B4">
              <w:rPr>
                <w:sz w:val="22"/>
              </w:rPr>
              <w:t>PES</w:t>
            </w:r>
          </w:p>
          <w:p w14:paraId="653BE16D" w14:textId="77777777" w:rsidR="00B10BDE" w:rsidRPr="00AD47B4" w:rsidRDefault="001945FF" w:rsidP="00761D18">
            <w:pPr>
              <w:spacing w:after="0"/>
              <w:rPr>
                <w:sz w:val="22"/>
              </w:rPr>
            </w:pPr>
            <w:r w:rsidRPr="00AD47B4">
              <w:rPr>
                <w:sz w:val="22"/>
              </w:rPr>
              <w:t>PE</w:t>
            </w:r>
            <w:r w:rsidR="00BF7FFC" w:rsidRPr="00AD47B4">
              <w:rPr>
                <w:sz w:val="22"/>
              </w:rPr>
              <w:t>Z</w:t>
            </w:r>
          </w:p>
          <w:p w14:paraId="454406BD" w14:textId="77777777" w:rsidR="002349EA" w:rsidRPr="00AD47B4" w:rsidRDefault="002349EA" w:rsidP="00761D18">
            <w:pPr>
              <w:spacing w:after="0"/>
              <w:rPr>
                <w:sz w:val="22"/>
              </w:rPr>
            </w:pPr>
            <w:r w:rsidRPr="00AD47B4">
              <w:rPr>
                <w:sz w:val="22"/>
              </w:rPr>
              <w:t>PMÚ</w:t>
            </w:r>
          </w:p>
        </w:tc>
        <w:tc>
          <w:tcPr>
            <w:tcW w:w="7828" w:type="dxa"/>
            <w:shd w:val="clear" w:color="auto" w:fill="auto"/>
          </w:tcPr>
          <w:p w14:paraId="5DC348F7" w14:textId="77777777" w:rsidR="00060F9D" w:rsidRPr="00AD47B4" w:rsidRDefault="0033045F" w:rsidP="00761D18">
            <w:pPr>
              <w:spacing w:after="0"/>
              <w:rPr>
                <w:sz w:val="22"/>
              </w:rPr>
            </w:pPr>
            <w:r w:rsidRPr="00AD47B4">
              <w:rPr>
                <w:sz w:val="22"/>
              </w:rPr>
              <w:t>Prioritná os</w:t>
            </w:r>
          </w:p>
          <w:p w14:paraId="27D31070" w14:textId="77777777" w:rsidR="00B10BDE" w:rsidRPr="00AD47B4" w:rsidRDefault="00B10BDE" w:rsidP="00BB2BDE">
            <w:pPr>
              <w:spacing w:after="0"/>
              <w:rPr>
                <w:sz w:val="22"/>
              </w:rPr>
            </w:pPr>
            <w:r w:rsidRPr="00AD47B4">
              <w:rPr>
                <w:sz w:val="22"/>
              </w:rPr>
              <w:t>Prioritný akčný rámec financovania Natura 2000 v Slovenskej republike pre EÚ</w:t>
            </w:r>
            <w:r w:rsidR="00BB2BDE" w:rsidRPr="00AD47B4">
              <w:rPr>
                <w:sz w:val="22"/>
              </w:rPr>
              <w:t xml:space="preserve"> </w:t>
            </w:r>
            <w:r w:rsidRPr="00AD47B4">
              <w:rPr>
                <w:sz w:val="22"/>
              </w:rPr>
              <w:t>programové obdobie 2014</w:t>
            </w:r>
            <w:r w:rsidR="003969E0" w:rsidRPr="00AD47B4">
              <w:rPr>
                <w:iCs/>
              </w:rPr>
              <w:t xml:space="preserve"> – </w:t>
            </w:r>
            <w:r w:rsidRPr="00AD47B4">
              <w:rPr>
                <w:sz w:val="22"/>
              </w:rPr>
              <w:t>2020</w:t>
            </w:r>
          </w:p>
          <w:p w14:paraId="672A50F5" w14:textId="77777777" w:rsidR="00AB00AB" w:rsidRPr="00AD47B4" w:rsidRDefault="00AB00AB" w:rsidP="00BB2BDE">
            <w:pPr>
              <w:spacing w:after="0"/>
              <w:rPr>
                <w:sz w:val="22"/>
              </w:rPr>
            </w:pPr>
            <w:r w:rsidRPr="00AD47B4">
              <w:rPr>
                <w:sz w:val="22"/>
              </w:rPr>
              <w:t>Primárna energetická spotreba</w:t>
            </w:r>
          </w:p>
          <w:p w14:paraId="5D70B0A7" w14:textId="77777777" w:rsidR="001945FF" w:rsidRPr="00AD47B4" w:rsidRDefault="00BF7FFC" w:rsidP="00BB2BDE">
            <w:pPr>
              <w:spacing w:after="0"/>
              <w:rPr>
                <w:sz w:val="22"/>
              </w:rPr>
            </w:pPr>
            <w:r w:rsidRPr="00AD47B4">
              <w:rPr>
                <w:sz w:val="22"/>
              </w:rPr>
              <w:t>Primárne energetické zdroje</w:t>
            </w:r>
          </w:p>
          <w:p w14:paraId="4735D4DA" w14:textId="77777777" w:rsidR="002349EA" w:rsidRPr="00AD47B4" w:rsidRDefault="002349EA" w:rsidP="00BB2BDE">
            <w:pPr>
              <w:spacing w:after="0"/>
              <w:rPr>
                <w:sz w:val="22"/>
              </w:rPr>
            </w:pPr>
            <w:r w:rsidRPr="00AD47B4">
              <w:rPr>
                <w:sz w:val="22"/>
              </w:rPr>
              <w:t>Protimonopolný úrad</w:t>
            </w:r>
          </w:p>
        </w:tc>
      </w:tr>
      <w:tr w:rsidR="00060F9D" w:rsidRPr="00AD47B4" w14:paraId="6BDB821A" w14:textId="77777777" w:rsidTr="00A07977">
        <w:trPr>
          <w:trHeight w:val="170"/>
        </w:trPr>
        <w:tc>
          <w:tcPr>
            <w:tcW w:w="1384" w:type="dxa"/>
            <w:shd w:val="clear" w:color="auto" w:fill="auto"/>
          </w:tcPr>
          <w:p w14:paraId="10F73A9B" w14:textId="77777777" w:rsidR="00060F9D" w:rsidRPr="00AD47B4" w:rsidRDefault="00060F9D" w:rsidP="00761D18">
            <w:pPr>
              <w:spacing w:after="0"/>
              <w:rPr>
                <w:sz w:val="22"/>
              </w:rPr>
            </w:pPr>
            <w:r w:rsidRPr="00AD47B4">
              <w:rPr>
                <w:sz w:val="22"/>
              </w:rPr>
              <w:t>POH</w:t>
            </w:r>
          </w:p>
        </w:tc>
        <w:tc>
          <w:tcPr>
            <w:tcW w:w="7828" w:type="dxa"/>
            <w:shd w:val="clear" w:color="auto" w:fill="auto"/>
          </w:tcPr>
          <w:p w14:paraId="779009F9" w14:textId="77777777" w:rsidR="00060F9D" w:rsidRPr="00AD47B4" w:rsidRDefault="00060F9D" w:rsidP="00761D18">
            <w:pPr>
              <w:spacing w:after="0"/>
              <w:rPr>
                <w:sz w:val="22"/>
              </w:rPr>
            </w:pPr>
            <w:r w:rsidRPr="00AD47B4">
              <w:rPr>
                <w:sz w:val="22"/>
              </w:rPr>
              <w:t>Program odpadového hospodárstva</w:t>
            </w:r>
          </w:p>
        </w:tc>
      </w:tr>
      <w:tr w:rsidR="00060F9D" w:rsidRPr="00AD47B4" w14:paraId="1337118F" w14:textId="77777777" w:rsidTr="00A619CB">
        <w:trPr>
          <w:trHeight w:val="358"/>
        </w:trPr>
        <w:tc>
          <w:tcPr>
            <w:tcW w:w="1384" w:type="dxa"/>
            <w:shd w:val="clear" w:color="auto" w:fill="auto"/>
          </w:tcPr>
          <w:p w14:paraId="5F1B07F8" w14:textId="77777777" w:rsidR="00060F9D" w:rsidRPr="00AD47B4" w:rsidRDefault="00060F9D" w:rsidP="00761D18">
            <w:pPr>
              <w:spacing w:after="0"/>
              <w:rPr>
                <w:sz w:val="22"/>
              </w:rPr>
            </w:pPr>
            <w:r w:rsidRPr="00AD47B4">
              <w:rPr>
                <w:sz w:val="22"/>
              </w:rPr>
              <w:t>PRV</w:t>
            </w:r>
          </w:p>
          <w:p w14:paraId="2B0D9DEC" w14:textId="77777777" w:rsidR="00431BF2" w:rsidRPr="00AD47B4" w:rsidRDefault="00431BF2" w:rsidP="00761D18">
            <w:pPr>
              <w:spacing w:after="0"/>
              <w:rPr>
                <w:sz w:val="22"/>
              </w:rPr>
            </w:pPr>
            <w:r w:rsidRPr="00AD47B4">
              <w:rPr>
                <w:sz w:val="22"/>
              </w:rPr>
              <w:t>RIÚS</w:t>
            </w:r>
          </w:p>
          <w:p w14:paraId="44701EA2" w14:textId="77777777" w:rsidR="00A24683" w:rsidRPr="00AD47B4" w:rsidRDefault="00A24683" w:rsidP="00761D18">
            <w:pPr>
              <w:spacing w:after="0"/>
              <w:rPr>
                <w:sz w:val="22"/>
              </w:rPr>
            </w:pPr>
            <w:r w:rsidRPr="00AD47B4">
              <w:rPr>
                <w:sz w:val="22"/>
              </w:rPr>
              <w:t>RO</w:t>
            </w:r>
          </w:p>
        </w:tc>
        <w:tc>
          <w:tcPr>
            <w:tcW w:w="7828" w:type="dxa"/>
            <w:shd w:val="clear" w:color="auto" w:fill="auto"/>
          </w:tcPr>
          <w:p w14:paraId="1C53F3A9" w14:textId="77777777" w:rsidR="00060F9D" w:rsidRPr="00AD47B4" w:rsidRDefault="00060F9D" w:rsidP="00761D18">
            <w:pPr>
              <w:spacing w:after="0"/>
              <w:rPr>
                <w:sz w:val="22"/>
              </w:rPr>
            </w:pPr>
            <w:r w:rsidRPr="00AD47B4">
              <w:rPr>
                <w:sz w:val="22"/>
              </w:rPr>
              <w:t>Program rozvoja vidieka</w:t>
            </w:r>
          </w:p>
          <w:p w14:paraId="5BB766D2" w14:textId="77777777" w:rsidR="00431BF2" w:rsidRPr="00AD47B4" w:rsidRDefault="00431BF2" w:rsidP="00A619CB">
            <w:pPr>
              <w:spacing w:after="0"/>
              <w:rPr>
                <w:sz w:val="22"/>
              </w:rPr>
            </w:pPr>
            <w:r w:rsidRPr="00AD47B4">
              <w:rPr>
                <w:sz w:val="22"/>
              </w:rPr>
              <w:t xml:space="preserve">Regionálne integrované územné </w:t>
            </w:r>
            <w:r w:rsidR="00A619CB" w:rsidRPr="00AD47B4">
              <w:rPr>
                <w:sz w:val="22"/>
              </w:rPr>
              <w:t>stratégie</w:t>
            </w:r>
          </w:p>
          <w:p w14:paraId="25F06A9F" w14:textId="77777777" w:rsidR="00A24683" w:rsidRPr="00AD47B4" w:rsidRDefault="00A24683" w:rsidP="00A619CB">
            <w:pPr>
              <w:spacing w:after="0"/>
              <w:rPr>
                <w:sz w:val="22"/>
              </w:rPr>
            </w:pPr>
            <w:r w:rsidRPr="00AD47B4">
              <w:rPr>
                <w:sz w:val="22"/>
              </w:rPr>
              <w:t>Riadiaci orgán</w:t>
            </w:r>
          </w:p>
        </w:tc>
      </w:tr>
      <w:tr w:rsidR="00060F9D" w:rsidRPr="00AD47B4" w14:paraId="1CD5D84D" w14:textId="77777777" w:rsidTr="00A07977">
        <w:trPr>
          <w:trHeight w:val="170"/>
        </w:trPr>
        <w:tc>
          <w:tcPr>
            <w:tcW w:w="1384" w:type="dxa"/>
            <w:shd w:val="clear" w:color="auto" w:fill="auto"/>
          </w:tcPr>
          <w:p w14:paraId="42A94C7A" w14:textId="77777777" w:rsidR="00060F9D" w:rsidRPr="00AD47B4" w:rsidRDefault="00060F9D" w:rsidP="00761D18">
            <w:pPr>
              <w:spacing w:after="0"/>
              <w:rPr>
                <w:sz w:val="22"/>
              </w:rPr>
            </w:pPr>
            <w:r w:rsidRPr="00AD47B4">
              <w:rPr>
                <w:sz w:val="22"/>
              </w:rPr>
              <w:t>SHMÚ</w:t>
            </w:r>
          </w:p>
        </w:tc>
        <w:tc>
          <w:tcPr>
            <w:tcW w:w="7828" w:type="dxa"/>
            <w:shd w:val="clear" w:color="auto" w:fill="auto"/>
          </w:tcPr>
          <w:p w14:paraId="73E7C0A1" w14:textId="77777777" w:rsidR="00060F9D" w:rsidRPr="00AD47B4" w:rsidRDefault="00060F9D" w:rsidP="00761D18">
            <w:pPr>
              <w:spacing w:after="0"/>
              <w:rPr>
                <w:sz w:val="22"/>
              </w:rPr>
            </w:pPr>
            <w:r w:rsidRPr="00AD47B4">
              <w:rPr>
                <w:sz w:val="22"/>
              </w:rPr>
              <w:t xml:space="preserve">Slovenský hydrometeorologický ústav </w:t>
            </w:r>
          </w:p>
        </w:tc>
      </w:tr>
      <w:tr w:rsidR="00060F9D" w:rsidRPr="00AD47B4" w14:paraId="239086B8" w14:textId="77777777" w:rsidTr="00A07977">
        <w:trPr>
          <w:trHeight w:val="170"/>
        </w:trPr>
        <w:tc>
          <w:tcPr>
            <w:tcW w:w="1384" w:type="dxa"/>
            <w:shd w:val="clear" w:color="auto" w:fill="auto"/>
          </w:tcPr>
          <w:p w14:paraId="52D7C688" w14:textId="77777777" w:rsidR="00060F9D" w:rsidRPr="00AD47B4" w:rsidRDefault="00060F9D" w:rsidP="00761D18">
            <w:pPr>
              <w:spacing w:after="0"/>
              <w:rPr>
                <w:sz w:val="22"/>
              </w:rPr>
            </w:pPr>
            <w:r w:rsidRPr="00AD47B4">
              <w:rPr>
                <w:sz w:val="22"/>
              </w:rPr>
              <w:t xml:space="preserve">SR </w:t>
            </w:r>
          </w:p>
          <w:p w14:paraId="3AE830F7" w14:textId="77777777" w:rsidR="003420B6" w:rsidRPr="00AD47B4" w:rsidRDefault="003420B6" w:rsidP="00761D18">
            <w:pPr>
              <w:spacing w:after="0"/>
              <w:rPr>
                <w:sz w:val="22"/>
              </w:rPr>
            </w:pPr>
            <w:r w:rsidRPr="00AD47B4">
              <w:rPr>
                <w:sz w:val="22"/>
              </w:rPr>
              <w:t>SZČO</w:t>
            </w:r>
          </w:p>
        </w:tc>
        <w:tc>
          <w:tcPr>
            <w:tcW w:w="7828" w:type="dxa"/>
            <w:shd w:val="clear" w:color="auto" w:fill="auto"/>
          </w:tcPr>
          <w:p w14:paraId="78AB3A3C" w14:textId="77777777" w:rsidR="00060F9D" w:rsidRPr="00AD47B4" w:rsidRDefault="00060F9D" w:rsidP="00761D18">
            <w:pPr>
              <w:spacing w:after="0"/>
              <w:rPr>
                <w:sz w:val="22"/>
              </w:rPr>
            </w:pPr>
            <w:r w:rsidRPr="00AD47B4">
              <w:rPr>
                <w:sz w:val="22"/>
              </w:rPr>
              <w:t xml:space="preserve">Slovenská republika </w:t>
            </w:r>
          </w:p>
          <w:p w14:paraId="5BE60D13" w14:textId="77777777" w:rsidR="003420B6" w:rsidRPr="00AD47B4" w:rsidRDefault="003420B6" w:rsidP="00761D18">
            <w:pPr>
              <w:spacing w:after="0"/>
              <w:rPr>
                <w:sz w:val="22"/>
              </w:rPr>
            </w:pPr>
            <w:r w:rsidRPr="00AD47B4">
              <w:rPr>
                <w:sz w:val="22"/>
              </w:rPr>
              <w:t>Samostatne zárobkovo činná osoba</w:t>
            </w:r>
          </w:p>
        </w:tc>
      </w:tr>
      <w:tr w:rsidR="00503E63" w:rsidRPr="00AD47B4" w14:paraId="1067BC1E" w14:textId="77777777" w:rsidTr="00A07977">
        <w:trPr>
          <w:trHeight w:val="170"/>
        </w:trPr>
        <w:tc>
          <w:tcPr>
            <w:tcW w:w="1384" w:type="dxa"/>
            <w:shd w:val="clear" w:color="auto" w:fill="auto"/>
          </w:tcPr>
          <w:p w14:paraId="7A8CFB22" w14:textId="77777777" w:rsidR="00503E63" w:rsidRPr="00AD47B4" w:rsidRDefault="00503E63" w:rsidP="00761D18">
            <w:pPr>
              <w:spacing w:after="0"/>
              <w:rPr>
                <w:sz w:val="22"/>
              </w:rPr>
            </w:pPr>
            <w:r w:rsidRPr="00AD47B4">
              <w:rPr>
                <w:sz w:val="22"/>
              </w:rPr>
              <w:t>ŠÚ SR</w:t>
            </w:r>
          </w:p>
          <w:p w14:paraId="0D8B53B2" w14:textId="77777777" w:rsidR="007B1CC7" w:rsidRPr="00AD47B4" w:rsidRDefault="007B1CC7" w:rsidP="00761D18">
            <w:pPr>
              <w:spacing w:after="0"/>
              <w:rPr>
                <w:sz w:val="22"/>
              </w:rPr>
            </w:pPr>
            <w:r w:rsidRPr="00AD47B4">
              <w:rPr>
                <w:sz w:val="22"/>
              </w:rPr>
              <w:t>TZL</w:t>
            </w:r>
          </w:p>
        </w:tc>
        <w:tc>
          <w:tcPr>
            <w:tcW w:w="7828" w:type="dxa"/>
            <w:shd w:val="clear" w:color="auto" w:fill="auto"/>
          </w:tcPr>
          <w:p w14:paraId="35168F62" w14:textId="77777777" w:rsidR="00503E63" w:rsidRPr="00AD47B4" w:rsidRDefault="00503E63" w:rsidP="00761D18">
            <w:pPr>
              <w:spacing w:after="0"/>
              <w:rPr>
                <w:sz w:val="22"/>
              </w:rPr>
            </w:pPr>
            <w:r w:rsidRPr="00AD47B4">
              <w:rPr>
                <w:sz w:val="22"/>
              </w:rPr>
              <w:t>Štatistický úrad Slovenskej republiky</w:t>
            </w:r>
          </w:p>
          <w:p w14:paraId="3D877386" w14:textId="77777777" w:rsidR="007B1CC7" w:rsidRPr="00AD47B4" w:rsidRDefault="007B1CC7" w:rsidP="00761D18">
            <w:pPr>
              <w:spacing w:after="0"/>
              <w:rPr>
                <w:sz w:val="22"/>
              </w:rPr>
            </w:pPr>
            <w:r w:rsidRPr="00AD47B4">
              <w:rPr>
                <w:sz w:val="22"/>
              </w:rPr>
              <w:t>Tuhé znečisťujúce látky</w:t>
            </w:r>
          </w:p>
        </w:tc>
      </w:tr>
      <w:tr w:rsidR="00060F9D" w:rsidRPr="00AD47B4" w14:paraId="16FD44CB" w14:textId="77777777" w:rsidTr="00A07977">
        <w:trPr>
          <w:trHeight w:val="170"/>
        </w:trPr>
        <w:tc>
          <w:tcPr>
            <w:tcW w:w="1384" w:type="dxa"/>
            <w:shd w:val="clear" w:color="auto" w:fill="auto"/>
          </w:tcPr>
          <w:p w14:paraId="76A8759B" w14:textId="77777777" w:rsidR="00060F9D" w:rsidRPr="00AD47B4" w:rsidRDefault="00060F9D" w:rsidP="00761D18">
            <w:pPr>
              <w:spacing w:after="0"/>
              <w:rPr>
                <w:sz w:val="22"/>
              </w:rPr>
            </w:pPr>
            <w:r w:rsidRPr="00AD47B4">
              <w:rPr>
                <w:sz w:val="22"/>
              </w:rPr>
              <w:t>TC</w:t>
            </w:r>
          </w:p>
          <w:p w14:paraId="37B4A9AE" w14:textId="77777777" w:rsidR="00580322" w:rsidRDefault="00580322" w:rsidP="00761D18">
            <w:pPr>
              <w:spacing w:after="0"/>
              <w:rPr>
                <w:sz w:val="22"/>
              </w:rPr>
            </w:pPr>
            <w:r w:rsidRPr="00580322">
              <w:rPr>
                <w:sz w:val="22"/>
              </w:rPr>
              <w:t>ÚPPVII</w:t>
            </w:r>
          </w:p>
          <w:p w14:paraId="28DE411E" w14:textId="77777777" w:rsidR="003420B6" w:rsidRPr="00AD47B4" w:rsidRDefault="003420B6" w:rsidP="00761D18">
            <w:pPr>
              <w:spacing w:after="0"/>
              <w:rPr>
                <w:sz w:val="22"/>
              </w:rPr>
            </w:pPr>
            <w:r w:rsidRPr="00AD47B4">
              <w:rPr>
                <w:sz w:val="22"/>
              </w:rPr>
              <w:t>ÚPSVaR SR</w:t>
            </w:r>
          </w:p>
        </w:tc>
        <w:tc>
          <w:tcPr>
            <w:tcW w:w="7828" w:type="dxa"/>
            <w:shd w:val="clear" w:color="auto" w:fill="auto"/>
          </w:tcPr>
          <w:p w14:paraId="7174EB9F" w14:textId="77777777" w:rsidR="00060F9D" w:rsidRPr="00AD47B4" w:rsidRDefault="00060F9D" w:rsidP="00761D18">
            <w:pPr>
              <w:spacing w:after="0"/>
              <w:rPr>
                <w:sz w:val="22"/>
              </w:rPr>
            </w:pPr>
            <w:r w:rsidRPr="00AD47B4">
              <w:rPr>
                <w:sz w:val="22"/>
              </w:rPr>
              <w:t>Tematický cieľ</w:t>
            </w:r>
          </w:p>
          <w:p w14:paraId="2D8016CB" w14:textId="77777777" w:rsidR="00580322" w:rsidRDefault="00580322" w:rsidP="007F4E79">
            <w:pPr>
              <w:spacing w:after="0"/>
              <w:rPr>
                <w:sz w:val="22"/>
              </w:rPr>
            </w:pPr>
            <w:r w:rsidRPr="00580322">
              <w:rPr>
                <w:sz w:val="22"/>
              </w:rPr>
              <w:t>Úrad podpredsedu vlády SR pre investície a informatizáciu</w:t>
            </w:r>
          </w:p>
          <w:p w14:paraId="25F7301B" w14:textId="77777777" w:rsidR="003420B6" w:rsidRPr="00AD47B4" w:rsidRDefault="007F4E79" w:rsidP="007F4E79">
            <w:pPr>
              <w:spacing w:after="0"/>
              <w:rPr>
                <w:sz w:val="22"/>
              </w:rPr>
            </w:pPr>
            <w:r w:rsidRPr="00AD47B4">
              <w:rPr>
                <w:sz w:val="22"/>
              </w:rPr>
              <w:t xml:space="preserve">Ústredie </w:t>
            </w:r>
            <w:r w:rsidRPr="00AD47B4">
              <w:t>práce, sociálnych vecí a rodiny SR</w:t>
            </w:r>
          </w:p>
        </w:tc>
      </w:tr>
      <w:tr w:rsidR="003C4F18" w:rsidRPr="00AD47B4" w14:paraId="6BBD59BC" w14:textId="77777777" w:rsidTr="00A07977">
        <w:trPr>
          <w:trHeight w:val="170"/>
        </w:trPr>
        <w:tc>
          <w:tcPr>
            <w:tcW w:w="1384" w:type="dxa"/>
            <w:shd w:val="clear" w:color="auto" w:fill="auto"/>
          </w:tcPr>
          <w:p w14:paraId="0D44D014" w14:textId="77777777" w:rsidR="003C4F18" w:rsidRPr="00AD47B4" w:rsidRDefault="003C4F18" w:rsidP="00761D18">
            <w:pPr>
              <w:spacing w:after="0"/>
              <w:rPr>
                <w:sz w:val="22"/>
              </w:rPr>
            </w:pPr>
            <w:r w:rsidRPr="00AD47B4">
              <w:rPr>
                <w:sz w:val="22"/>
              </w:rPr>
              <w:t>URM</w:t>
            </w:r>
          </w:p>
          <w:p w14:paraId="23EF48D0" w14:textId="77777777" w:rsidR="002349EA" w:rsidRPr="00AD47B4" w:rsidRDefault="002349EA" w:rsidP="00761D18">
            <w:pPr>
              <w:spacing w:after="0"/>
              <w:rPr>
                <w:sz w:val="22"/>
              </w:rPr>
            </w:pPr>
            <w:r w:rsidRPr="00AD47B4">
              <w:rPr>
                <w:sz w:val="22"/>
              </w:rPr>
              <w:t>ÚVO</w:t>
            </w:r>
          </w:p>
        </w:tc>
        <w:tc>
          <w:tcPr>
            <w:tcW w:w="7828" w:type="dxa"/>
            <w:shd w:val="clear" w:color="auto" w:fill="auto"/>
          </w:tcPr>
          <w:p w14:paraId="2DC91A39" w14:textId="77777777" w:rsidR="003C4F18" w:rsidRPr="00AD47B4" w:rsidRDefault="003C4F18" w:rsidP="00761D18">
            <w:pPr>
              <w:spacing w:after="0"/>
              <w:rPr>
                <w:sz w:val="22"/>
              </w:rPr>
            </w:pPr>
            <w:r w:rsidRPr="00AD47B4">
              <w:rPr>
                <w:sz w:val="22"/>
              </w:rPr>
              <w:t>Udržateľný rozvoj miest</w:t>
            </w:r>
          </w:p>
          <w:p w14:paraId="16FFBB33" w14:textId="77777777" w:rsidR="002349EA" w:rsidRPr="00AD47B4" w:rsidRDefault="002349EA" w:rsidP="00761D18">
            <w:pPr>
              <w:spacing w:after="0"/>
              <w:rPr>
                <w:sz w:val="22"/>
              </w:rPr>
            </w:pPr>
            <w:r w:rsidRPr="00AD47B4">
              <w:rPr>
                <w:sz w:val="22"/>
              </w:rPr>
              <w:t>Úrad pre verejné obstarávanie</w:t>
            </w:r>
          </w:p>
        </w:tc>
      </w:tr>
      <w:tr w:rsidR="00060F9D" w:rsidRPr="00AD47B4" w14:paraId="1AB1B950" w14:textId="77777777" w:rsidTr="00A07977">
        <w:trPr>
          <w:trHeight w:val="170"/>
        </w:trPr>
        <w:tc>
          <w:tcPr>
            <w:tcW w:w="1384" w:type="dxa"/>
            <w:shd w:val="clear" w:color="auto" w:fill="auto"/>
          </w:tcPr>
          <w:p w14:paraId="5A2862B4" w14:textId="77777777" w:rsidR="00060F9D" w:rsidRPr="00AD47B4" w:rsidRDefault="00060F9D" w:rsidP="00761D18">
            <w:pPr>
              <w:spacing w:after="0"/>
              <w:rPr>
                <w:sz w:val="22"/>
              </w:rPr>
            </w:pPr>
            <w:r w:rsidRPr="00AD47B4">
              <w:rPr>
                <w:sz w:val="22"/>
              </w:rPr>
              <w:t>VO</w:t>
            </w:r>
          </w:p>
        </w:tc>
        <w:tc>
          <w:tcPr>
            <w:tcW w:w="7828" w:type="dxa"/>
            <w:shd w:val="clear" w:color="auto" w:fill="auto"/>
          </w:tcPr>
          <w:p w14:paraId="5A5F7253" w14:textId="77777777" w:rsidR="00060F9D" w:rsidRPr="00AD47B4" w:rsidRDefault="00060F9D" w:rsidP="00761D18">
            <w:pPr>
              <w:spacing w:after="0"/>
              <w:rPr>
                <w:sz w:val="22"/>
              </w:rPr>
            </w:pPr>
            <w:r w:rsidRPr="00AD47B4">
              <w:rPr>
                <w:sz w:val="22"/>
              </w:rPr>
              <w:t>Verejné obstarávanie</w:t>
            </w:r>
          </w:p>
        </w:tc>
      </w:tr>
      <w:tr w:rsidR="00060F9D" w:rsidRPr="00AD47B4" w14:paraId="5CC86DF5" w14:textId="77777777" w:rsidTr="00A07977">
        <w:trPr>
          <w:trHeight w:val="170"/>
        </w:trPr>
        <w:tc>
          <w:tcPr>
            <w:tcW w:w="1384" w:type="dxa"/>
            <w:shd w:val="clear" w:color="auto" w:fill="auto"/>
          </w:tcPr>
          <w:p w14:paraId="2F1EFFC4" w14:textId="77777777" w:rsidR="00060F9D" w:rsidRPr="00AD47B4" w:rsidRDefault="00060F9D" w:rsidP="00761D18">
            <w:pPr>
              <w:spacing w:after="0"/>
              <w:rPr>
                <w:sz w:val="22"/>
              </w:rPr>
            </w:pPr>
            <w:r w:rsidRPr="00AD47B4">
              <w:rPr>
                <w:sz w:val="22"/>
              </w:rPr>
              <w:t>ŽoNFP</w:t>
            </w:r>
          </w:p>
        </w:tc>
        <w:tc>
          <w:tcPr>
            <w:tcW w:w="7828" w:type="dxa"/>
            <w:shd w:val="clear" w:color="auto" w:fill="auto"/>
          </w:tcPr>
          <w:p w14:paraId="5346C38A" w14:textId="77777777" w:rsidR="00060F9D" w:rsidRPr="00AD47B4" w:rsidRDefault="00060F9D" w:rsidP="00761D18">
            <w:pPr>
              <w:spacing w:after="0"/>
              <w:rPr>
                <w:sz w:val="22"/>
              </w:rPr>
            </w:pPr>
            <w:r w:rsidRPr="00AD47B4">
              <w:rPr>
                <w:sz w:val="22"/>
              </w:rPr>
              <w:t>Žiadosť o nenávratný finančný príspevok</w:t>
            </w:r>
          </w:p>
        </w:tc>
      </w:tr>
      <w:tr w:rsidR="00060F9D" w:rsidRPr="00AD47B4" w14:paraId="5F6848C8" w14:textId="77777777" w:rsidTr="00A07977">
        <w:trPr>
          <w:trHeight w:val="170"/>
        </w:trPr>
        <w:tc>
          <w:tcPr>
            <w:tcW w:w="1384" w:type="dxa"/>
            <w:shd w:val="clear" w:color="auto" w:fill="auto"/>
          </w:tcPr>
          <w:p w14:paraId="102F2E44" w14:textId="77777777" w:rsidR="00060F9D" w:rsidRPr="00AD47B4" w:rsidRDefault="00060F9D" w:rsidP="00761D18">
            <w:pPr>
              <w:spacing w:after="0"/>
              <w:rPr>
                <w:sz w:val="22"/>
              </w:rPr>
            </w:pPr>
            <w:r w:rsidRPr="00AD47B4">
              <w:rPr>
                <w:sz w:val="22"/>
              </w:rPr>
              <w:t>ŽP</w:t>
            </w:r>
          </w:p>
          <w:p w14:paraId="7D0EAD82" w14:textId="77777777" w:rsidR="00B10BDE" w:rsidRPr="00AD47B4" w:rsidRDefault="00B10BDE" w:rsidP="00761D18">
            <w:pPr>
              <w:spacing w:after="0"/>
              <w:rPr>
                <w:sz w:val="22"/>
              </w:rPr>
            </w:pPr>
          </w:p>
        </w:tc>
        <w:tc>
          <w:tcPr>
            <w:tcW w:w="7828" w:type="dxa"/>
            <w:shd w:val="clear" w:color="auto" w:fill="auto"/>
          </w:tcPr>
          <w:p w14:paraId="37234704" w14:textId="77777777" w:rsidR="00B10BDE" w:rsidRPr="00AD47B4" w:rsidRDefault="00060F9D" w:rsidP="00607EF2">
            <w:pPr>
              <w:spacing w:after="0"/>
              <w:rPr>
                <w:sz w:val="22"/>
              </w:rPr>
            </w:pPr>
            <w:r w:rsidRPr="00AD47B4">
              <w:rPr>
                <w:sz w:val="22"/>
              </w:rPr>
              <w:t>Životné prostredie</w:t>
            </w:r>
          </w:p>
        </w:tc>
      </w:tr>
    </w:tbl>
    <w:p w14:paraId="3EBD02D0" w14:textId="77777777" w:rsidR="00D46F06" w:rsidRPr="00AD47B4" w:rsidRDefault="00322C82" w:rsidP="00A65F12">
      <w:pPr>
        <w:pStyle w:val="Nadpis2"/>
        <w:numPr>
          <w:ilvl w:val="1"/>
          <w:numId w:val="403"/>
        </w:numPr>
        <w:spacing w:before="0"/>
        <w:ind w:left="782" w:hanging="357"/>
      </w:pPr>
      <w:r w:rsidRPr="00AD47B4">
        <w:t xml:space="preserve"> </w:t>
      </w:r>
      <w:bookmarkStart w:id="2412" w:name="_Toc509993417"/>
      <w:r w:rsidR="00D46F06" w:rsidRPr="00AD47B4">
        <w:t>Použité skratky legislatívy EÚ a SR</w:t>
      </w:r>
      <w:bookmarkEnd w:id="2412"/>
    </w:p>
    <w:p w14:paraId="7421BD73" w14:textId="77777777" w:rsidR="00D46F06" w:rsidRPr="00AD47B4" w:rsidRDefault="00D46F06" w:rsidP="005423D8"/>
    <w:p w14:paraId="4D6DE774" w14:textId="77777777" w:rsidR="000101E0" w:rsidRPr="00AD47B4" w:rsidRDefault="000101E0" w:rsidP="000101E0">
      <w:pPr>
        <w:rPr>
          <w:b/>
          <w:sz w:val="22"/>
          <w:u w:val="single"/>
        </w:rPr>
      </w:pPr>
      <w:r w:rsidRPr="00AD47B4">
        <w:rPr>
          <w:b/>
          <w:sz w:val="22"/>
          <w:u w:val="single"/>
        </w:rPr>
        <w:t>Legislatíva EÚ</w:t>
      </w:r>
    </w:p>
    <w:p w14:paraId="0C551E97" w14:textId="77777777" w:rsidR="00D46F06" w:rsidRPr="00AD47B4" w:rsidRDefault="00D46F06" w:rsidP="00186EF5">
      <w:pPr>
        <w:pStyle w:val="Odsekzoznamu"/>
        <w:numPr>
          <w:ilvl w:val="0"/>
          <w:numId w:val="397"/>
        </w:numPr>
        <w:tabs>
          <w:tab w:val="left" w:pos="284"/>
        </w:tabs>
        <w:spacing w:after="200"/>
        <w:ind w:left="284" w:hanging="284"/>
        <w:rPr>
          <w:sz w:val="22"/>
        </w:rPr>
      </w:pPr>
      <w:r w:rsidRPr="00AD47B4">
        <w:rPr>
          <w:b/>
          <w:sz w:val="22"/>
        </w:rPr>
        <w:t>všeobecné nariadenie</w:t>
      </w:r>
      <w:r w:rsidRPr="00AD47B4">
        <w:rPr>
          <w:sz w:val="22"/>
        </w:rPr>
        <w:t xml:space="preserve"> - nariadenie Európskeho parlamentu a Rady (EÚ) č. 1303/2013 </w:t>
      </w:r>
      <w:r w:rsidR="005F138F" w:rsidRPr="00AD47B4">
        <w:rPr>
          <w:sz w:val="22"/>
        </w:rPr>
        <w:br/>
      </w:r>
      <w:r w:rsidRPr="00AD47B4">
        <w:rPr>
          <w:sz w:val="22"/>
        </w:rPr>
        <w:t xml:space="preserve">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w:t>
      </w:r>
      <w:r w:rsidR="005F138F" w:rsidRPr="00AD47B4">
        <w:rPr>
          <w:sz w:val="22"/>
        </w:rPr>
        <w:br/>
      </w:r>
      <w:r w:rsidRPr="00AD47B4">
        <w:rPr>
          <w:sz w:val="22"/>
        </w:rPr>
        <w:t xml:space="preserve">č. 1083/2006 </w:t>
      </w:r>
    </w:p>
    <w:p w14:paraId="38834B57"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nariadenie o KF</w:t>
      </w:r>
      <w:r w:rsidRPr="00AD47B4">
        <w:rPr>
          <w:sz w:val="22"/>
        </w:rPr>
        <w:t xml:space="preserve"> - nariadenie Európskeho parlamentu a Rady (EÚ) č. 1300/2013 </w:t>
      </w:r>
      <w:r w:rsidR="005F138F" w:rsidRPr="00AD47B4">
        <w:rPr>
          <w:sz w:val="22"/>
        </w:rPr>
        <w:br/>
      </w:r>
      <w:r w:rsidRPr="00AD47B4">
        <w:rPr>
          <w:sz w:val="22"/>
        </w:rPr>
        <w:t>zo 17. decembra 2013 o Kohéznom fonde, ktorým sa zrušuje nariadenie Rady (ES) č. 1084/2006</w:t>
      </w:r>
    </w:p>
    <w:p w14:paraId="1FEE2332"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nariadenie o EFRR</w:t>
      </w:r>
      <w:r w:rsidRPr="00AD47B4">
        <w:rPr>
          <w:sz w:val="22"/>
        </w:rPr>
        <w:t xml:space="preserve"> - nariadenie Európskeho parlamentu a Rady (EÚ) č. 1301/2013 </w:t>
      </w:r>
      <w:r w:rsidR="005F138F" w:rsidRPr="00AD47B4">
        <w:rPr>
          <w:sz w:val="22"/>
        </w:rPr>
        <w:br/>
      </w:r>
      <w:r w:rsidRPr="00AD47B4">
        <w:rPr>
          <w:sz w:val="22"/>
        </w:rPr>
        <w:t xml:space="preserve">zo 17. decembra 2013 o Európskom fonde regionálneho rozvoja a o osobitných ustanoveniach týkajúcich sa cieľa Investovanie do rastu a zamestnanosti, a ktorým sa zrušuje nariadenie (ES) </w:t>
      </w:r>
      <w:r w:rsidR="005F138F" w:rsidRPr="00AD47B4">
        <w:rPr>
          <w:sz w:val="22"/>
        </w:rPr>
        <w:br/>
      </w:r>
      <w:r w:rsidRPr="00AD47B4">
        <w:rPr>
          <w:sz w:val="22"/>
        </w:rPr>
        <w:t>č. 1080/2006</w:t>
      </w:r>
    </w:p>
    <w:p w14:paraId="0DC8FFCC" w14:textId="77777777" w:rsidR="009E5F26" w:rsidRPr="00AD47B4" w:rsidRDefault="009E5F26" w:rsidP="000D45B2">
      <w:pPr>
        <w:pStyle w:val="Odsekzoznamu"/>
        <w:numPr>
          <w:ilvl w:val="0"/>
          <w:numId w:val="397"/>
        </w:numPr>
        <w:tabs>
          <w:tab w:val="left" w:pos="284"/>
          <w:tab w:val="left" w:pos="567"/>
        </w:tabs>
        <w:spacing w:after="200"/>
        <w:ind w:left="284" w:hanging="284"/>
        <w:rPr>
          <w:sz w:val="22"/>
        </w:rPr>
      </w:pPr>
      <w:r w:rsidRPr="00AD47B4">
        <w:rPr>
          <w:b/>
          <w:sz w:val="22"/>
        </w:rPr>
        <w:t>delegovaný akt EK k Európskemu kódexu pre partnerstvo</w:t>
      </w:r>
      <w:r w:rsidRPr="00AD47B4">
        <w:rPr>
          <w:sz w:val="22"/>
        </w:rPr>
        <w:t xml:space="preserve"> - delegované nariadenie (EÚ) č.</w:t>
      </w:r>
      <w:r w:rsidR="00B4077C" w:rsidRPr="00AD47B4">
        <w:rPr>
          <w:sz w:val="22"/>
        </w:rPr>
        <w:t> </w:t>
      </w:r>
      <w:r w:rsidRPr="00AD47B4">
        <w:rPr>
          <w:sz w:val="22"/>
        </w:rPr>
        <w:t>240/2014 zo 7. januára 2014 o európskom kódexe správania pre partnerstvo v rámci európskych štrukturálnych a investičných fondov</w:t>
      </w:r>
    </w:p>
    <w:p w14:paraId="7309E549"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nariadenie č. 1083/2006</w:t>
      </w:r>
      <w:r w:rsidRPr="00AD47B4">
        <w:rPr>
          <w:sz w:val="22"/>
        </w:rPr>
        <w:t xml:space="preserve"> - nariadenie Rady (ES) č. 1083/2006 z 11. júla 2006, ktorým sa ustanovujú všeobecné ustanovenia o Európskom fonde regionálneho rozvoja, Európskom sociálnom fonde a Kohéznom fonde a ktorým sa zrušuje nariadenie (ES) č. 1260/1999</w:t>
      </w:r>
    </w:p>
    <w:p w14:paraId="5DAE19DA" w14:textId="7BB899D2" w:rsidR="00D46F06" w:rsidRDefault="00D46F06" w:rsidP="00186EF5">
      <w:pPr>
        <w:pStyle w:val="Odsekzoznamu"/>
        <w:numPr>
          <w:ilvl w:val="0"/>
          <w:numId w:val="397"/>
        </w:numPr>
        <w:tabs>
          <w:tab w:val="left" w:pos="284"/>
          <w:tab w:val="left" w:pos="567"/>
        </w:tabs>
        <w:spacing w:after="200"/>
        <w:ind w:left="284" w:hanging="284"/>
        <w:rPr>
          <w:ins w:id="2413" w:author="Autor"/>
          <w:sz w:val="22"/>
        </w:rPr>
      </w:pPr>
      <w:r w:rsidRPr="00AD47B4">
        <w:rPr>
          <w:b/>
          <w:sz w:val="22"/>
        </w:rPr>
        <w:lastRenderedPageBreak/>
        <w:t>nariadenie č. 800/2008</w:t>
      </w:r>
      <w:r w:rsidRPr="00AD47B4">
        <w:rPr>
          <w:sz w:val="22"/>
        </w:rPr>
        <w:t xml:space="preserve"> - nariadenie Komisie (ES) č. 800/2008 zo 6. augusta 2008 o vyhlásení určitých kategórií pomoci za zlučiteľné so spoločným trhom podľa článkov 87 a 88 zmluvy (Všeobecné nariadenie o skupinových výnimkách) v platnom znení</w:t>
      </w:r>
      <w:ins w:id="2414" w:author="Autor">
        <w:r w:rsidR="007E5C32">
          <w:rPr>
            <w:sz w:val="22"/>
          </w:rPr>
          <w:t xml:space="preserve"> a s účinnosťou od 1. 7. 2014 aj nariadenie </w:t>
        </w:r>
        <w:r w:rsidR="007E5C32" w:rsidRPr="007E5C32">
          <w:rPr>
            <w:sz w:val="22"/>
          </w:rPr>
          <w:t>Komisie (EÚ) č. 651/2014 zo 17. júna 2014 o vyhlásení určitých kategórií pomoci za zlučiteľné s vnútorným trhom podľa článkov 107 a 108 zmluvy Text s významom pre EHP</w:t>
        </w:r>
      </w:ins>
    </w:p>
    <w:p w14:paraId="0976DAA4" w14:textId="28195855" w:rsidR="00A552A0" w:rsidRPr="00AD47B4" w:rsidRDefault="00A552A0" w:rsidP="00186EF5">
      <w:pPr>
        <w:pStyle w:val="Odsekzoznamu"/>
        <w:numPr>
          <w:ilvl w:val="0"/>
          <w:numId w:val="397"/>
        </w:numPr>
        <w:tabs>
          <w:tab w:val="left" w:pos="284"/>
          <w:tab w:val="left" w:pos="567"/>
        </w:tabs>
        <w:spacing w:after="200"/>
        <w:ind w:left="284" w:hanging="284"/>
        <w:rPr>
          <w:sz w:val="22"/>
        </w:rPr>
      </w:pPr>
      <w:ins w:id="2415" w:author="Autor">
        <w:r>
          <w:rPr>
            <w:b/>
            <w:sz w:val="22"/>
          </w:rPr>
          <w:t xml:space="preserve">nariadenie č. 1407/2013 - </w:t>
        </w:r>
        <w:r w:rsidRPr="00A552A0">
          <w:rPr>
            <w:sz w:val="22"/>
          </w:rPr>
          <w:t>nariadenie Komisie (EÚ) č. 1407/2013 z  18. decembra 2013 o uplatňovaní článkov 107 a 108 Zmluvy o fungovaní Európskej únie na pomoc de minimis Text s</w:t>
        </w:r>
        <w:r>
          <w:rPr>
            <w:sz w:val="22"/>
          </w:rPr>
          <w:t> </w:t>
        </w:r>
        <w:r w:rsidRPr="00A552A0">
          <w:rPr>
            <w:sz w:val="22"/>
          </w:rPr>
          <w:t>významom pre EHP</w:t>
        </w:r>
      </w:ins>
    </w:p>
    <w:p w14:paraId="7B22B59B" w14:textId="77777777" w:rsidR="00D46F06" w:rsidRPr="00AD47B4" w:rsidRDefault="00D46F06" w:rsidP="00186EF5">
      <w:pPr>
        <w:pStyle w:val="Odsekzoznamu"/>
        <w:numPr>
          <w:ilvl w:val="0"/>
          <w:numId w:val="397"/>
        </w:numPr>
        <w:tabs>
          <w:tab w:val="left" w:pos="284"/>
          <w:tab w:val="left" w:pos="567"/>
        </w:tabs>
        <w:spacing w:after="0"/>
        <w:ind w:left="284" w:hanging="284"/>
        <w:rPr>
          <w:sz w:val="22"/>
        </w:rPr>
      </w:pPr>
      <w:r w:rsidRPr="00AD47B4">
        <w:rPr>
          <w:b/>
          <w:sz w:val="22"/>
        </w:rPr>
        <w:t>nariadenie č. 166/2006</w:t>
      </w:r>
      <w:r w:rsidRPr="00AD47B4">
        <w:rPr>
          <w:sz w:val="22"/>
        </w:rPr>
        <w:t xml:space="preserve"> - nariadenie Európskeho parlamentu a Rady (ES) č. 166/2006 </w:t>
      </w:r>
      <w:r w:rsidR="00DA1B0D" w:rsidRPr="00AD47B4">
        <w:rPr>
          <w:sz w:val="22"/>
        </w:rPr>
        <w:br/>
      </w:r>
      <w:r w:rsidRPr="00AD47B4">
        <w:rPr>
          <w:sz w:val="22"/>
        </w:rPr>
        <w:t>z 18. januára 2006 o zriadení Európskeho registra uvoľňovania a prenosov znečisťujúcich látok, ktorým sa menia a dopĺňajú smernice Rady 91/689/EHS</w:t>
      </w:r>
      <w:r w:rsidR="00857798" w:rsidRPr="00AD47B4">
        <w:rPr>
          <w:sz w:val="22"/>
        </w:rPr>
        <w:t xml:space="preserve"> </w:t>
      </w:r>
      <w:r w:rsidRPr="00AD47B4">
        <w:rPr>
          <w:sz w:val="22"/>
        </w:rPr>
        <w:t>a 96/61/ES v platnom znení</w:t>
      </w:r>
    </w:p>
    <w:p w14:paraId="7D9DED59" w14:textId="77777777" w:rsidR="009E5246" w:rsidRPr="00AD47B4" w:rsidRDefault="009E5246" w:rsidP="009E5246">
      <w:pPr>
        <w:pStyle w:val="Odsekzoznamu"/>
        <w:numPr>
          <w:ilvl w:val="0"/>
          <w:numId w:val="397"/>
        </w:numPr>
        <w:tabs>
          <w:tab w:val="left" w:pos="284"/>
          <w:tab w:val="left" w:pos="567"/>
        </w:tabs>
        <w:spacing w:after="0"/>
        <w:ind w:left="284" w:hanging="284"/>
        <w:rPr>
          <w:sz w:val="22"/>
        </w:rPr>
      </w:pPr>
      <w:r w:rsidRPr="00AD47B4">
        <w:rPr>
          <w:b/>
          <w:sz w:val="22"/>
        </w:rPr>
        <w:t xml:space="preserve">nariadenie LIFE </w:t>
      </w:r>
      <w:r w:rsidRPr="00AD47B4">
        <w:rPr>
          <w:sz w:val="22"/>
        </w:rPr>
        <w:t xml:space="preserve">- nariadenia Európskeho parlamentu a Rady (EÚ) č. 1293/2013 </w:t>
      </w:r>
      <w:r w:rsidR="00DA1B0D" w:rsidRPr="00AD47B4">
        <w:rPr>
          <w:sz w:val="22"/>
        </w:rPr>
        <w:br/>
      </w:r>
      <w:r w:rsidRPr="00AD47B4">
        <w:rPr>
          <w:sz w:val="22"/>
        </w:rPr>
        <w:t xml:space="preserve">z 11. decembra 2013 o zriadení programu pre životné prostredie a ochranu klímy (LIFE) </w:t>
      </w:r>
      <w:r w:rsidR="00DA1B0D" w:rsidRPr="00AD47B4">
        <w:rPr>
          <w:sz w:val="22"/>
        </w:rPr>
        <w:br/>
      </w:r>
      <w:r w:rsidRPr="00AD47B4">
        <w:rPr>
          <w:sz w:val="22"/>
        </w:rPr>
        <w:t>a o zrušení nariadenia (ES) č. 614/2007</w:t>
      </w:r>
    </w:p>
    <w:p w14:paraId="2EA75ADB"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rámcová smernica o odpade</w:t>
      </w:r>
      <w:r w:rsidRPr="00AD47B4">
        <w:rPr>
          <w:sz w:val="22"/>
        </w:rPr>
        <w:t xml:space="preserve"> - smernica Európskeho parlamentu a Rady 2008/98/ES </w:t>
      </w:r>
      <w:r w:rsidR="00511FFF" w:rsidRPr="00AD47B4">
        <w:rPr>
          <w:sz w:val="22"/>
        </w:rPr>
        <w:br/>
      </w:r>
      <w:r w:rsidRPr="00AD47B4">
        <w:rPr>
          <w:sz w:val="22"/>
        </w:rPr>
        <w:t>z 19. novembra 2008 o odpade a o zrušení ur</w:t>
      </w:r>
      <w:r w:rsidR="00B17481" w:rsidRPr="00AD47B4">
        <w:rPr>
          <w:sz w:val="22"/>
        </w:rPr>
        <w:t>čitých smerníc v platnom znení</w:t>
      </w:r>
    </w:p>
    <w:p w14:paraId="65555035"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1999/31/ES</w:t>
      </w:r>
      <w:r w:rsidRPr="00AD47B4">
        <w:rPr>
          <w:sz w:val="22"/>
        </w:rPr>
        <w:t xml:space="preserve"> - smernica Rady 1999/31/ES z 26. apríla 1999 o skládkach odpadov </w:t>
      </w:r>
      <w:r w:rsidR="00511FFF" w:rsidRPr="00AD47B4">
        <w:rPr>
          <w:sz w:val="22"/>
        </w:rPr>
        <w:br/>
      </w:r>
      <w:r w:rsidRPr="00AD47B4">
        <w:rPr>
          <w:sz w:val="22"/>
        </w:rPr>
        <w:t>v platnom znení</w:t>
      </w:r>
    </w:p>
    <w:p w14:paraId="14F2FA7E"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94/62/ES</w:t>
      </w:r>
      <w:r w:rsidRPr="00AD47B4">
        <w:rPr>
          <w:sz w:val="22"/>
        </w:rPr>
        <w:t xml:space="preserve"> - smernica Európskeho Parlamentu a Rady 94/62/ES z 20. decembra 1994 </w:t>
      </w:r>
      <w:r w:rsidR="00511FFF" w:rsidRPr="00AD47B4">
        <w:rPr>
          <w:sz w:val="22"/>
        </w:rPr>
        <w:br/>
      </w:r>
      <w:r w:rsidRPr="00AD47B4">
        <w:rPr>
          <w:sz w:val="22"/>
        </w:rPr>
        <w:t>o obaloch a odpadoch z obalov v platnom znení</w:t>
      </w:r>
    </w:p>
    <w:p w14:paraId="48806334" w14:textId="77777777" w:rsidR="00C64BFD" w:rsidRPr="00AD47B4" w:rsidRDefault="00C64BFD" w:rsidP="00525CC1">
      <w:pPr>
        <w:pStyle w:val="Odsekzoznamu"/>
        <w:numPr>
          <w:ilvl w:val="0"/>
          <w:numId w:val="397"/>
        </w:numPr>
        <w:tabs>
          <w:tab w:val="left" w:pos="284"/>
          <w:tab w:val="left" w:pos="8080"/>
        </w:tabs>
        <w:spacing w:after="200"/>
        <w:ind w:left="284" w:hanging="284"/>
        <w:rPr>
          <w:sz w:val="22"/>
        </w:rPr>
      </w:pPr>
      <w:r w:rsidRPr="00AD47B4">
        <w:rPr>
          <w:b/>
          <w:sz w:val="22"/>
        </w:rPr>
        <w:t xml:space="preserve">smernica 2006/66/ES </w:t>
      </w:r>
      <w:r w:rsidRPr="00AD47B4">
        <w:rPr>
          <w:sz w:val="22"/>
        </w:rPr>
        <w:t>– smernica Európskeho parlamentu a Rady 2006/66/ES zo 6. septembra 2006 o batériách a akumulátoroch a použitých batériách a akumulátoroch, ktorou sa zrušuje smernica 91/157/EH v platnom znení</w:t>
      </w:r>
    </w:p>
    <w:p w14:paraId="006A9AE9" w14:textId="77777777" w:rsidR="0020613B" w:rsidRPr="00AD47B4" w:rsidRDefault="00C64BFD" w:rsidP="00525CC1">
      <w:pPr>
        <w:pStyle w:val="Odsekzoznamu"/>
        <w:numPr>
          <w:ilvl w:val="0"/>
          <w:numId w:val="397"/>
        </w:numPr>
        <w:tabs>
          <w:tab w:val="left" w:pos="284"/>
          <w:tab w:val="left" w:pos="8080"/>
        </w:tabs>
        <w:spacing w:after="200"/>
        <w:ind w:left="284" w:hanging="284"/>
        <w:rPr>
          <w:sz w:val="22"/>
        </w:rPr>
      </w:pPr>
      <w:r w:rsidRPr="00AD47B4">
        <w:rPr>
          <w:b/>
          <w:sz w:val="22"/>
        </w:rPr>
        <w:t xml:space="preserve">smernica 2012/19/EÚ </w:t>
      </w:r>
      <w:r w:rsidRPr="00AD47B4">
        <w:rPr>
          <w:sz w:val="22"/>
        </w:rPr>
        <w:t xml:space="preserve">- smernica Európskeho parlamentu a Rady </w:t>
      </w:r>
      <w:r w:rsidR="0020613B" w:rsidRPr="00AD47B4">
        <w:rPr>
          <w:sz w:val="22"/>
        </w:rPr>
        <w:t xml:space="preserve">2012/19/EÚ zo 4. júla 2012 </w:t>
      </w:r>
      <w:r w:rsidR="0020613B" w:rsidRPr="00AD47B4">
        <w:rPr>
          <w:sz w:val="22"/>
        </w:rPr>
        <w:br/>
        <w:t>o odpade z elektrických a elektronických zariadení</w:t>
      </w:r>
      <w:r w:rsidR="004E797E" w:rsidRPr="00AD47B4">
        <w:rPr>
          <w:sz w:val="22"/>
        </w:rPr>
        <w:t xml:space="preserve"> (OEZZ)</w:t>
      </w:r>
    </w:p>
    <w:p w14:paraId="14C58808" w14:textId="77777777" w:rsidR="0020613B" w:rsidRPr="00AD47B4" w:rsidRDefault="0020613B" w:rsidP="00525CC1">
      <w:pPr>
        <w:pStyle w:val="Odsekzoznamu"/>
        <w:numPr>
          <w:ilvl w:val="0"/>
          <w:numId w:val="397"/>
        </w:numPr>
        <w:tabs>
          <w:tab w:val="left" w:pos="284"/>
          <w:tab w:val="left" w:pos="8080"/>
        </w:tabs>
        <w:spacing w:after="200"/>
        <w:ind w:left="284" w:hanging="284"/>
        <w:rPr>
          <w:sz w:val="22"/>
        </w:rPr>
      </w:pPr>
      <w:r w:rsidRPr="00AD47B4">
        <w:rPr>
          <w:b/>
          <w:sz w:val="22"/>
        </w:rPr>
        <w:t xml:space="preserve">smernica 2000/53/ES </w:t>
      </w:r>
      <w:r w:rsidRPr="00AD47B4">
        <w:rPr>
          <w:sz w:val="22"/>
        </w:rPr>
        <w:t xml:space="preserve">– smernica Európskeho parlamentu a Rady </w:t>
      </w:r>
      <w:r w:rsidR="004E797E" w:rsidRPr="00AD47B4">
        <w:rPr>
          <w:sz w:val="22"/>
        </w:rPr>
        <w:t xml:space="preserve">č. </w:t>
      </w:r>
      <w:r w:rsidRPr="00AD47B4">
        <w:rPr>
          <w:sz w:val="22"/>
        </w:rPr>
        <w:t>2000/53/ES z 18. septembra 2000 o vozidlách po dobe životnosti</w:t>
      </w:r>
    </w:p>
    <w:p w14:paraId="790054E6"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RSV</w:t>
      </w:r>
      <w:r w:rsidRPr="00AD47B4">
        <w:rPr>
          <w:sz w:val="22"/>
        </w:rPr>
        <w:t xml:space="preserve"> - smernica 2000/60/ES Európskeho parlamentu a Rady z 23. októbra 2000 stanovujúca rámec pôsobnosti pre opatrenia spoločenstva v oblasti vodného hospodárstva v platnom znení</w:t>
      </w:r>
    </w:p>
    <w:p w14:paraId="1CC5F787"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91/271/EHS</w:t>
      </w:r>
      <w:r w:rsidRPr="00AD47B4">
        <w:rPr>
          <w:sz w:val="22"/>
        </w:rPr>
        <w:t xml:space="preserve"> - smernica Rady 91/271/EHS z 21. mája 1991 o čistení komunálnych odpadových vôd v platnom znení</w:t>
      </w:r>
    </w:p>
    <w:p w14:paraId="71B5AA91"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98/83/ES</w:t>
      </w:r>
      <w:r w:rsidRPr="00AD47B4">
        <w:rPr>
          <w:sz w:val="22"/>
        </w:rPr>
        <w:t xml:space="preserve"> - smernica Rady 98/83/ES o kvalite vody určenej na ľudskú spotrebu </w:t>
      </w:r>
      <w:r w:rsidR="00511FFF" w:rsidRPr="00AD47B4">
        <w:rPr>
          <w:sz w:val="22"/>
        </w:rPr>
        <w:br/>
      </w:r>
      <w:r w:rsidRPr="00AD47B4">
        <w:rPr>
          <w:sz w:val="22"/>
        </w:rPr>
        <w:t>v platnom znení</w:t>
      </w:r>
    </w:p>
    <w:p w14:paraId="615D632D"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o biotopoch</w:t>
      </w:r>
      <w:r w:rsidRPr="00AD47B4">
        <w:rPr>
          <w:sz w:val="22"/>
        </w:rPr>
        <w:t xml:space="preserve"> - smernica Rady 92/43/EHS z 21. mája 1992 o ochrane prirodzených biotopov a voľne žijúcich živočíchov a rastlín v platnom znení</w:t>
      </w:r>
    </w:p>
    <w:p w14:paraId="56B2A1C5"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 xml:space="preserve">smernica </w:t>
      </w:r>
      <w:r w:rsidR="003F6579" w:rsidRPr="00AD47B4">
        <w:rPr>
          <w:b/>
          <w:sz w:val="22"/>
        </w:rPr>
        <w:t>o ochrane vtáctva</w:t>
      </w:r>
      <w:r w:rsidRPr="00AD47B4">
        <w:rPr>
          <w:sz w:val="22"/>
        </w:rPr>
        <w:t xml:space="preserve"> - smernica Európskeho parlamentu a Rady 2009/147/ES </w:t>
      </w:r>
      <w:r w:rsidR="00511FFF" w:rsidRPr="00AD47B4">
        <w:rPr>
          <w:sz w:val="22"/>
        </w:rPr>
        <w:br/>
      </w:r>
      <w:r w:rsidRPr="00AD47B4">
        <w:rPr>
          <w:sz w:val="22"/>
        </w:rPr>
        <w:t>z 30. novembra 2009 o ochrane voľne žijúceho vtáctva v platnom znení</w:t>
      </w:r>
    </w:p>
    <w:p w14:paraId="1DF4D60A" w14:textId="5FEF06F6" w:rsidR="00D46F06" w:rsidRPr="00AD47B4" w:rsidDel="00706795" w:rsidRDefault="00D46F06" w:rsidP="00186EF5">
      <w:pPr>
        <w:pStyle w:val="Odsekzoznamu"/>
        <w:numPr>
          <w:ilvl w:val="0"/>
          <w:numId w:val="397"/>
        </w:numPr>
        <w:tabs>
          <w:tab w:val="left" w:pos="284"/>
          <w:tab w:val="left" w:pos="567"/>
        </w:tabs>
        <w:spacing w:after="200"/>
        <w:ind w:left="284" w:hanging="284"/>
        <w:rPr>
          <w:del w:id="2416" w:author="Autor"/>
          <w:sz w:val="22"/>
        </w:rPr>
      </w:pPr>
      <w:del w:id="2417" w:author="Autor">
        <w:r w:rsidRPr="00AD47B4" w:rsidDel="00706795">
          <w:rPr>
            <w:b/>
            <w:sz w:val="22"/>
          </w:rPr>
          <w:delText>smernica 2006/21/ES</w:delText>
        </w:r>
        <w:r w:rsidRPr="00AD47B4" w:rsidDel="00706795">
          <w:rPr>
            <w:sz w:val="22"/>
          </w:rPr>
          <w:delText xml:space="preserve"> - smernica Európskeho parlamentu a Rady 2006/21/ES</w:delText>
        </w:r>
        <w:r w:rsidR="00857798" w:rsidRPr="00AD47B4" w:rsidDel="00706795">
          <w:rPr>
            <w:sz w:val="22"/>
          </w:rPr>
          <w:delText xml:space="preserve"> </w:delText>
        </w:r>
        <w:r w:rsidRPr="00AD47B4" w:rsidDel="00706795">
          <w:rPr>
            <w:sz w:val="22"/>
          </w:rPr>
          <w:delText xml:space="preserve">o nakladaní </w:delText>
        </w:r>
        <w:r w:rsidR="00511FFF" w:rsidRPr="00AD47B4" w:rsidDel="00706795">
          <w:rPr>
            <w:sz w:val="22"/>
          </w:rPr>
          <w:br/>
        </w:r>
        <w:r w:rsidRPr="00AD47B4" w:rsidDel="00706795">
          <w:rPr>
            <w:sz w:val="22"/>
          </w:rPr>
          <w:delText>s odpadom z ťažobného priemyslu, ktorou sa mení a dopĺňa smernica 2004/35/ES v platnom znení</w:delText>
        </w:r>
      </w:del>
    </w:p>
    <w:p w14:paraId="54C3FE72"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2010/75/EÚ</w:t>
      </w:r>
      <w:r w:rsidRPr="00AD47B4">
        <w:rPr>
          <w:sz w:val="22"/>
        </w:rPr>
        <w:t xml:space="preserve"> - smernica Európskeho parlamentu a Rady 2010/75/EÚ </w:t>
      </w:r>
      <w:r w:rsidR="005C5F3A" w:rsidRPr="00AD47B4">
        <w:rPr>
          <w:sz w:val="22"/>
        </w:rPr>
        <w:br/>
      </w:r>
      <w:r w:rsidRPr="00AD47B4">
        <w:rPr>
          <w:sz w:val="22"/>
        </w:rPr>
        <w:t>z 24. novembra 2010 o priemyselných emisiách (integrovaná prevencia a kontrola znečisťovania životného prostredia)</w:t>
      </w:r>
    </w:p>
    <w:p w14:paraId="7E0539D2"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2008/50/ES</w:t>
      </w:r>
      <w:r w:rsidRPr="00AD47B4">
        <w:rPr>
          <w:sz w:val="22"/>
        </w:rPr>
        <w:t xml:space="preserve"> - smernica Európskeho parlamentu a Rady 2008/50/ES z 21. mája 2008 </w:t>
      </w:r>
      <w:r w:rsidR="00511FFF" w:rsidRPr="00AD47B4">
        <w:rPr>
          <w:sz w:val="22"/>
        </w:rPr>
        <w:br/>
      </w:r>
      <w:r w:rsidRPr="00AD47B4">
        <w:rPr>
          <w:sz w:val="22"/>
        </w:rPr>
        <w:t>o kvalite okolitého ovzdušia a čistejšom ovzduší v Európe v platnom znení</w:t>
      </w:r>
    </w:p>
    <w:p w14:paraId="29882866"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2001/81/ES</w:t>
      </w:r>
      <w:r w:rsidRPr="00AD47B4">
        <w:rPr>
          <w:sz w:val="22"/>
        </w:rPr>
        <w:t xml:space="preserve"> - smernica 2001/81/ES Európskeho parlamentu a Rady z 23. októbra 2001 </w:t>
      </w:r>
      <w:r w:rsidR="00511FFF" w:rsidRPr="00AD47B4">
        <w:rPr>
          <w:sz w:val="22"/>
        </w:rPr>
        <w:br/>
      </w:r>
      <w:r w:rsidRPr="00AD47B4">
        <w:rPr>
          <w:sz w:val="22"/>
        </w:rPr>
        <w:t>o národných emisných stropoch pre určité látky znečisťujúce ovzdušie v platnom znení</w:t>
      </w:r>
    </w:p>
    <w:p w14:paraId="67829550"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2007/60/ES</w:t>
      </w:r>
      <w:r w:rsidRPr="00AD47B4">
        <w:rPr>
          <w:sz w:val="22"/>
        </w:rPr>
        <w:t xml:space="preserve"> - smernica Európskeho parlamentu a Rady 2007/60/ES o hodnotení </w:t>
      </w:r>
      <w:r w:rsidR="00511FFF" w:rsidRPr="00AD47B4">
        <w:rPr>
          <w:sz w:val="22"/>
        </w:rPr>
        <w:br/>
      </w:r>
      <w:r w:rsidRPr="00AD47B4">
        <w:rPr>
          <w:sz w:val="22"/>
        </w:rPr>
        <w:t>a manažmente povodňových rizík v platnom znení</w:t>
      </w:r>
    </w:p>
    <w:p w14:paraId="17A70A1D" w14:textId="77777777" w:rsidR="00D46F06" w:rsidRPr="00AD47B4" w:rsidRDefault="00D46F06" w:rsidP="00186EF5">
      <w:pPr>
        <w:pStyle w:val="Odsekzoznamu"/>
        <w:numPr>
          <w:ilvl w:val="0"/>
          <w:numId w:val="397"/>
        </w:numPr>
        <w:tabs>
          <w:tab w:val="left" w:pos="284"/>
          <w:tab w:val="left" w:pos="567"/>
        </w:tabs>
        <w:spacing w:after="200"/>
        <w:ind w:left="284" w:hanging="284"/>
        <w:rPr>
          <w:sz w:val="22"/>
        </w:rPr>
      </w:pPr>
      <w:r w:rsidRPr="00AD47B4">
        <w:rPr>
          <w:b/>
          <w:sz w:val="22"/>
        </w:rPr>
        <w:t>smernica 2012/27/EÚ</w:t>
      </w:r>
      <w:r w:rsidRPr="00AD47B4">
        <w:rPr>
          <w:sz w:val="22"/>
        </w:rPr>
        <w:t xml:space="preserve"> -</w:t>
      </w:r>
      <w:r w:rsidR="00B17481" w:rsidRPr="00AD47B4">
        <w:rPr>
          <w:sz w:val="22"/>
        </w:rPr>
        <w:t xml:space="preserve"> </w:t>
      </w:r>
      <w:r w:rsidRPr="00AD47B4">
        <w:rPr>
          <w:sz w:val="22"/>
        </w:rPr>
        <w:t xml:space="preserve">smernica Európskeho parlamentu a Rady 2012/27/EÚ z 25. októbra 2012 o energetickej efektívnosti, ktorou sa menia a dopĺňajú smernice 2009/125/ES a 2010/30/EÚ </w:t>
      </w:r>
      <w:r w:rsidR="00511FFF" w:rsidRPr="00AD47B4">
        <w:rPr>
          <w:sz w:val="22"/>
        </w:rPr>
        <w:br/>
      </w:r>
      <w:r w:rsidRPr="00AD47B4">
        <w:rPr>
          <w:sz w:val="22"/>
        </w:rPr>
        <w:t>a ktorou sa zrušujú smernice 2004/8/ES a 2006/32/ES v platnom znení</w:t>
      </w:r>
    </w:p>
    <w:p w14:paraId="7E3BAB29" w14:textId="77777777" w:rsidR="00D46F06"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t>smernica 2009/28/ES</w:t>
      </w:r>
      <w:r w:rsidRPr="00AD47B4">
        <w:rPr>
          <w:sz w:val="22"/>
        </w:rPr>
        <w:t xml:space="preserve"> - smernica Európskeho parlamentu a Rady 2009/28/ES z 23. apríla 2009 </w:t>
      </w:r>
      <w:r w:rsidR="00511FFF" w:rsidRPr="00AD47B4">
        <w:rPr>
          <w:sz w:val="22"/>
        </w:rPr>
        <w:br/>
      </w:r>
      <w:r w:rsidRPr="00AD47B4">
        <w:rPr>
          <w:sz w:val="22"/>
        </w:rPr>
        <w:t>o podpore využívania energie z obnoviteľných zdrojov energie a o zmene a doplnení a následnom zrušení smerníc 2001/77/ES a 2003/30/ES v platnom znení</w:t>
      </w:r>
    </w:p>
    <w:p w14:paraId="52223FAD" w14:textId="77777777" w:rsidR="00D46F06"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t>smernica 2010/31/EÚ</w:t>
      </w:r>
      <w:r w:rsidRPr="00AD47B4">
        <w:rPr>
          <w:sz w:val="22"/>
        </w:rPr>
        <w:t xml:space="preserve"> - smernica Európskeho parlamentu a Rady 2010/31/EÚ z 19. mája 2010 </w:t>
      </w:r>
      <w:r w:rsidR="00511FFF" w:rsidRPr="00AD47B4">
        <w:rPr>
          <w:sz w:val="22"/>
        </w:rPr>
        <w:br/>
      </w:r>
      <w:r w:rsidRPr="00AD47B4">
        <w:rPr>
          <w:sz w:val="22"/>
        </w:rPr>
        <w:t>o energetickej hospodárnosti budov v platnom znení</w:t>
      </w:r>
    </w:p>
    <w:p w14:paraId="06F1AC63" w14:textId="77777777" w:rsidR="00D46F06"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lastRenderedPageBreak/>
        <w:t>smernica 2006/32/ES</w:t>
      </w:r>
      <w:r w:rsidRPr="00AD47B4">
        <w:rPr>
          <w:sz w:val="22"/>
        </w:rPr>
        <w:t xml:space="preserve"> - smernica Európskeho parlamentu a Rady 2006/32/ES o energetickej efektívnosti konečného využitia energie a energetických službách v platnom znení</w:t>
      </w:r>
    </w:p>
    <w:p w14:paraId="006F11F5" w14:textId="77777777" w:rsidR="00160B1A"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t>smernica 2004/8/ES</w:t>
      </w:r>
      <w:r w:rsidRPr="00AD47B4">
        <w:rPr>
          <w:sz w:val="22"/>
        </w:rPr>
        <w:t xml:space="preserve"> - smernica Európskeho parlamentu a Rady 2004/8/ES z 11. februára 2004 </w:t>
      </w:r>
      <w:r w:rsidR="00511FFF" w:rsidRPr="00AD47B4">
        <w:rPr>
          <w:sz w:val="22"/>
        </w:rPr>
        <w:br/>
      </w:r>
      <w:r w:rsidRPr="00AD47B4">
        <w:rPr>
          <w:sz w:val="22"/>
        </w:rPr>
        <w:t>o podpore kogenerácie založenej na dopyte po využiteľnom teple na vnútornom trhu s energiou, ktorou sa mení a dopĺňa smernica 92/42/EHS v platnom znení</w:t>
      </w:r>
    </w:p>
    <w:p w14:paraId="40109C20" w14:textId="77777777" w:rsidR="00D46F06" w:rsidRPr="00AD47B4" w:rsidRDefault="00160B1A" w:rsidP="00F27ADF">
      <w:pPr>
        <w:pStyle w:val="Odsekzoznamu"/>
        <w:numPr>
          <w:ilvl w:val="0"/>
          <w:numId w:val="397"/>
        </w:numPr>
        <w:tabs>
          <w:tab w:val="left" w:pos="284"/>
          <w:tab w:val="left" w:pos="567"/>
        </w:tabs>
        <w:spacing w:after="200"/>
        <w:ind w:left="284" w:hanging="284"/>
        <w:rPr>
          <w:sz w:val="22"/>
        </w:rPr>
      </w:pPr>
      <w:r w:rsidRPr="00AD47B4">
        <w:rPr>
          <w:b/>
        </w:rPr>
        <w:t>smernica 2009/125/ES</w:t>
      </w:r>
      <w:r w:rsidRPr="00AD47B4">
        <w:t>- smernica Európskeho Parlamentu a Rady 2009/125/ES z 21. októbra 2009 o vytvorení rámca na stanovenie požiadaviek na ekodizajn energeticky významných výrobkov</w:t>
      </w:r>
      <w:r w:rsidR="00D46F06" w:rsidRPr="00AD47B4">
        <w:rPr>
          <w:sz w:val="22"/>
        </w:rPr>
        <w:t xml:space="preserve"> </w:t>
      </w:r>
    </w:p>
    <w:p w14:paraId="58425356" w14:textId="77777777" w:rsidR="00D46F06"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t>smernica 2011/92/EÚ</w:t>
      </w:r>
      <w:r w:rsidRPr="00AD47B4">
        <w:rPr>
          <w:sz w:val="22"/>
        </w:rPr>
        <w:t xml:space="preserve"> - smernica Európskeho parlamentu a Rady 2011/92/EÚ </w:t>
      </w:r>
      <w:r w:rsidR="00BC79F4" w:rsidRPr="00AD47B4">
        <w:rPr>
          <w:sz w:val="22"/>
        </w:rPr>
        <w:br/>
      </w:r>
      <w:r w:rsidRPr="00AD47B4">
        <w:rPr>
          <w:sz w:val="22"/>
        </w:rPr>
        <w:t>z 13. decembra 2011 o posudzovaní vplyvov určitých verejných a súkromných projektov na životné prostredie v platnom znení</w:t>
      </w:r>
    </w:p>
    <w:p w14:paraId="0383FC23" w14:textId="77777777" w:rsidR="00D46F06" w:rsidRPr="00AD47B4" w:rsidRDefault="00D46F06" w:rsidP="00F27ADF">
      <w:pPr>
        <w:pStyle w:val="Odsekzoznamu"/>
        <w:numPr>
          <w:ilvl w:val="0"/>
          <w:numId w:val="397"/>
        </w:numPr>
        <w:tabs>
          <w:tab w:val="left" w:pos="284"/>
          <w:tab w:val="left" w:pos="567"/>
        </w:tabs>
        <w:spacing w:after="200"/>
        <w:ind w:left="284" w:hanging="284"/>
        <w:rPr>
          <w:sz w:val="22"/>
        </w:rPr>
      </w:pPr>
      <w:r w:rsidRPr="00AD47B4">
        <w:rPr>
          <w:b/>
          <w:sz w:val="22"/>
        </w:rPr>
        <w:t>smernica 2001/42/ES</w:t>
      </w:r>
      <w:r w:rsidRPr="00AD47B4">
        <w:rPr>
          <w:sz w:val="22"/>
        </w:rPr>
        <w:t xml:space="preserve"> - smernica 2001/42/ES Európskeho parlamentu a Rady z 27. júna 2001 </w:t>
      </w:r>
      <w:r w:rsidR="00511FFF" w:rsidRPr="00AD47B4">
        <w:rPr>
          <w:sz w:val="22"/>
        </w:rPr>
        <w:br/>
      </w:r>
      <w:r w:rsidRPr="00AD47B4">
        <w:rPr>
          <w:sz w:val="22"/>
        </w:rPr>
        <w:t>o posudzovaní účinkov určitých plánov a programov na životné prostredie v platnom znení</w:t>
      </w:r>
    </w:p>
    <w:p w14:paraId="796C81C9" w14:textId="77777777" w:rsidR="00F27ADF" w:rsidRPr="00AD47B4" w:rsidRDefault="00F27ADF" w:rsidP="00EF1F0D">
      <w:pPr>
        <w:pStyle w:val="Odsekzoznamu"/>
        <w:numPr>
          <w:ilvl w:val="0"/>
          <w:numId w:val="397"/>
        </w:numPr>
        <w:tabs>
          <w:tab w:val="left" w:pos="284"/>
          <w:tab w:val="left" w:pos="567"/>
        </w:tabs>
        <w:spacing w:after="200"/>
        <w:ind w:left="284" w:hanging="284"/>
        <w:rPr>
          <w:sz w:val="22"/>
        </w:rPr>
      </w:pPr>
      <w:r w:rsidRPr="00AD47B4">
        <w:rPr>
          <w:b/>
          <w:sz w:val="22"/>
        </w:rPr>
        <w:t xml:space="preserve">rozhodnutie </w:t>
      </w:r>
      <w:r w:rsidRPr="00AD47B4">
        <w:rPr>
          <w:b/>
          <w:bCs/>
          <w:sz w:val="22"/>
        </w:rPr>
        <w:t xml:space="preserve">1313/2013/EÚ – </w:t>
      </w:r>
      <w:r w:rsidRPr="00AD47B4">
        <w:rPr>
          <w:bCs/>
          <w:sz w:val="22"/>
        </w:rPr>
        <w:t xml:space="preserve">rozhodnutie č. 1313/2013/EÚ </w:t>
      </w:r>
      <w:r w:rsidRPr="00AD47B4">
        <w:rPr>
          <w:sz w:val="22"/>
        </w:rPr>
        <w:t xml:space="preserve">Európskeho parlamentu a Rady </w:t>
      </w:r>
      <w:r w:rsidRPr="00AD47B4">
        <w:rPr>
          <w:bCs/>
          <w:sz w:val="22"/>
        </w:rPr>
        <w:t>zo 17. decembra 2013 o mechanizme Únie v oblasti civilnej ochrany</w:t>
      </w:r>
    </w:p>
    <w:p w14:paraId="52BBE944" w14:textId="77777777" w:rsidR="00D46F06" w:rsidRPr="00AD47B4" w:rsidRDefault="00D46F06" w:rsidP="00120514">
      <w:pPr>
        <w:pStyle w:val="Odsekzoznamu"/>
        <w:rPr>
          <w:b/>
          <w:sz w:val="22"/>
        </w:rPr>
      </w:pPr>
    </w:p>
    <w:p w14:paraId="0DF0A940" w14:textId="77777777" w:rsidR="000101E0" w:rsidRPr="00AD47B4" w:rsidRDefault="000101E0" w:rsidP="000101E0">
      <w:pPr>
        <w:pStyle w:val="Odsekzoznamu"/>
        <w:ind w:left="0"/>
        <w:contextualSpacing w:val="0"/>
        <w:rPr>
          <w:b/>
          <w:sz w:val="22"/>
          <w:u w:val="single"/>
        </w:rPr>
      </w:pPr>
      <w:r w:rsidRPr="00AD47B4">
        <w:rPr>
          <w:b/>
          <w:sz w:val="22"/>
          <w:u w:val="single"/>
        </w:rPr>
        <w:t xml:space="preserve"> Legislatíva SR</w:t>
      </w:r>
    </w:p>
    <w:p w14:paraId="6499C408" w14:textId="1C051741"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odpadoch</w:t>
      </w:r>
      <w:r w:rsidRPr="00AD47B4">
        <w:rPr>
          <w:sz w:val="22"/>
        </w:rPr>
        <w:t xml:space="preserve"> </w:t>
      </w:r>
      <w:r w:rsidR="00632E70" w:rsidRPr="00AD47B4">
        <w:rPr>
          <w:sz w:val="22"/>
        </w:rPr>
        <w:t xml:space="preserve">- </w:t>
      </w:r>
      <w:r w:rsidRPr="00AD47B4">
        <w:rPr>
          <w:sz w:val="22"/>
        </w:rPr>
        <w:t xml:space="preserve">zákon č. 223/2001 Z. z. o odpadoch a o zmene a doplnení niektorých zákonov v znení neskorších predpisov </w:t>
      </w:r>
      <w:ins w:id="2418" w:author="Autor">
        <w:r w:rsidR="006B01C9">
          <w:rPr>
            <w:sz w:val="22"/>
          </w:rPr>
          <w:t xml:space="preserve">a s účinnosťou od </w:t>
        </w:r>
        <w:r w:rsidR="00394951">
          <w:rPr>
            <w:sz w:val="22"/>
          </w:rPr>
          <w:t>1</w:t>
        </w:r>
        <w:r w:rsidR="006B01C9">
          <w:rPr>
            <w:sz w:val="22"/>
          </w:rPr>
          <w:t xml:space="preserve">. </w:t>
        </w:r>
        <w:r w:rsidR="00394951">
          <w:rPr>
            <w:sz w:val="22"/>
          </w:rPr>
          <w:t>1</w:t>
        </w:r>
        <w:r w:rsidR="006B01C9">
          <w:rPr>
            <w:sz w:val="22"/>
          </w:rPr>
          <w:t xml:space="preserve">. </w:t>
        </w:r>
        <w:r w:rsidR="00394951">
          <w:rPr>
            <w:sz w:val="22"/>
          </w:rPr>
          <w:t xml:space="preserve">2016 </w:t>
        </w:r>
        <w:r w:rsidR="006B01C9">
          <w:rPr>
            <w:sz w:val="22"/>
          </w:rPr>
          <w:t>zákon č. 79/2015 Z. z. o</w:t>
        </w:r>
        <w:r w:rsidR="00AF2798">
          <w:rPr>
            <w:sz w:val="22"/>
          </w:rPr>
          <w:t> </w:t>
        </w:r>
        <w:r w:rsidR="006B01C9" w:rsidRPr="006B01C9">
          <w:rPr>
            <w:sz w:val="22"/>
          </w:rPr>
          <w:t>odpadoch a o zmene a doplnení niektorých zákonov</w:t>
        </w:r>
      </w:ins>
    </w:p>
    <w:p w14:paraId="7A024131" w14:textId="77777777" w:rsidR="0076513C" w:rsidRPr="00AD47B4" w:rsidRDefault="0076513C" w:rsidP="00474DA0">
      <w:pPr>
        <w:pStyle w:val="Odsekzoznamu"/>
        <w:numPr>
          <w:ilvl w:val="0"/>
          <w:numId w:val="397"/>
        </w:numPr>
        <w:tabs>
          <w:tab w:val="left" w:pos="284"/>
        </w:tabs>
        <w:spacing w:after="200"/>
        <w:ind w:left="284" w:hanging="284"/>
        <w:rPr>
          <w:sz w:val="22"/>
        </w:rPr>
      </w:pPr>
      <w:r w:rsidRPr="00AD47B4">
        <w:rPr>
          <w:b/>
          <w:sz w:val="22"/>
        </w:rPr>
        <w:t xml:space="preserve">zákon o obaloch </w:t>
      </w:r>
      <w:r w:rsidRPr="00AD47B4">
        <w:rPr>
          <w:sz w:val="22"/>
        </w:rPr>
        <w:t>- Zákon č. 119/2010 Z. z. o obaloch a o zmene zákona č. 223/2001 Z. z. o odpadoch a o zmene a doplnení niektorých zákonov v znení neskorších predpisov</w:t>
      </w:r>
    </w:p>
    <w:p w14:paraId="438BF048"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 xml:space="preserve">vodný zákon - </w:t>
      </w:r>
      <w:r w:rsidRPr="00AD47B4">
        <w:rPr>
          <w:sz w:val="22"/>
        </w:rPr>
        <w:t xml:space="preserve">zákon č. 364/2004 Z. z. o vodách a o zmene zákona Slovenskej národnej rady </w:t>
      </w:r>
      <w:r w:rsidR="00511FFF" w:rsidRPr="00AD47B4">
        <w:rPr>
          <w:sz w:val="22"/>
        </w:rPr>
        <w:br/>
      </w:r>
      <w:r w:rsidRPr="00AD47B4">
        <w:rPr>
          <w:sz w:val="22"/>
        </w:rPr>
        <w:t>č. 372/1990 Zb. o priestupkoch v znení neskorších predpisov (vodný zákon) v znení neskorších predpisov</w:t>
      </w:r>
    </w:p>
    <w:p w14:paraId="6A8DE12E"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verejných vodovodoch a verejných kanalizáciách</w:t>
      </w:r>
      <w:r w:rsidRPr="00AD47B4">
        <w:rPr>
          <w:sz w:val="22"/>
        </w:rPr>
        <w:t xml:space="preserve"> - zákon č. 442/2002 Z. z. o verejných vodovodoch a verejných kanalizáciách a o zmene a doplnení zákona č. 276/2001 Z. z. o regulácii </w:t>
      </w:r>
      <w:r w:rsidR="00511FFF" w:rsidRPr="00AD47B4">
        <w:rPr>
          <w:sz w:val="22"/>
        </w:rPr>
        <w:br/>
      </w:r>
      <w:r w:rsidRPr="00AD47B4">
        <w:rPr>
          <w:sz w:val="22"/>
        </w:rPr>
        <w:t>v sieťových odvetviach v znení neskorších predpisov</w:t>
      </w:r>
    </w:p>
    <w:p w14:paraId="6004988C"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ochrane prírody a krajiny</w:t>
      </w:r>
      <w:r w:rsidR="00B17481" w:rsidRPr="00AD47B4">
        <w:rPr>
          <w:sz w:val="22"/>
        </w:rPr>
        <w:tab/>
        <w:t xml:space="preserve"> - zákon č. 543/2002 Z. z. </w:t>
      </w:r>
      <w:r w:rsidRPr="00AD47B4">
        <w:rPr>
          <w:sz w:val="22"/>
        </w:rPr>
        <w:t>o ochrane prírody a krajiny v znení neskorších predpisov</w:t>
      </w:r>
    </w:p>
    <w:p w14:paraId="2B5D0FD9"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lesoch</w:t>
      </w:r>
      <w:r w:rsidRPr="00AD47B4">
        <w:rPr>
          <w:sz w:val="22"/>
        </w:rPr>
        <w:t xml:space="preserve"> - zákon č. 326/2005 Z. z. o lesoch v znení neskorších predpisov</w:t>
      </w:r>
    </w:p>
    <w:p w14:paraId="2C35BB45"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environmentáln</w:t>
      </w:r>
      <w:r w:rsidR="001D11CE" w:rsidRPr="00AD47B4">
        <w:rPr>
          <w:b/>
          <w:sz w:val="22"/>
        </w:rPr>
        <w:t>ych</w:t>
      </w:r>
      <w:r w:rsidRPr="00AD47B4">
        <w:rPr>
          <w:b/>
          <w:sz w:val="22"/>
        </w:rPr>
        <w:t xml:space="preserve"> záťaž</w:t>
      </w:r>
      <w:r w:rsidR="001D11CE" w:rsidRPr="00AD47B4">
        <w:rPr>
          <w:b/>
          <w:sz w:val="22"/>
        </w:rPr>
        <w:t>iach</w:t>
      </w:r>
      <w:r w:rsidRPr="00AD47B4">
        <w:rPr>
          <w:sz w:val="22"/>
        </w:rPr>
        <w:t xml:space="preserve"> </w:t>
      </w:r>
      <w:r w:rsidR="00632E70" w:rsidRPr="00AD47B4">
        <w:rPr>
          <w:sz w:val="22"/>
        </w:rPr>
        <w:t xml:space="preserve">- </w:t>
      </w:r>
      <w:r w:rsidRPr="00AD47B4">
        <w:rPr>
          <w:sz w:val="22"/>
        </w:rPr>
        <w:t>zákon</w:t>
      </w:r>
      <w:r w:rsidR="00857798" w:rsidRPr="00AD47B4">
        <w:rPr>
          <w:sz w:val="22"/>
        </w:rPr>
        <w:t xml:space="preserve"> </w:t>
      </w:r>
      <w:r w:rsidRPr="00AD47B4">
        <w:rPr>
          <w:sz w:val="22"/>
        </w:rPr>
        <w:t xml:space="preserve">č. 409/2011 Z. z. </w:t>
      </w:r>
      <w:r w:rsidR="00511FFF" w:rsidRPr="00AD47B4">
        <w:rPr>
          <w:sz w:val="22"/>
        </w:rPr>
        <w:br/>
      </w:r>
      <w:r w:rsidRPr="00AD47B4">
        <w:rPr>
          <w:sz w:val="22"/>
        </w:rPr>
        <w:t>o niektorých opatreniach na úseku environmentálnej záťaže a o zmene a doplnení niektorých zákonov</w:t>
      </w:r>
    </w:p>
    <w:p w14:paraId="245E0BD4"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geologický zákon</w:t>
      </w:r>
      <w:r w:rsidRPr="00AD47B4">
        <w:rPr>
          <w:sz w:val="22"/>
        </w:rPr>
        <w:t xml:space="preserve"> - zákon č. 569/2007 Z. z. o geologických prácach (geologický zákon) v znení neskorších predpisov</w:t>
      </w:r>
    </w:p>
    <w:p w14:paraId="46F87B9D"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ovzduší</w:t>
      </w:r>
      <w:r w:rsidRPr="00AD47B4">
        <w:rPr>
          <w:sz w:val="22"/>
        </w:rPr>
        <w:t xml:space="preserve"> - zákon č. 137/2010 Z. z. o ovzduší v znení neskorších predpisov</w:t>
      </w:r>
    </w:p>
    <w:p w14:paraId="45AB0755"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ochrane pred povodňami</w:t>
      </w:r>
      <w:r w:rsidRPr="00AD47B4">
        <w:rPr>
          <w:sz w:val="22"/>
        </w:rPr>
        <w:tab/>
        <w:t>- zákon č. 7/2010 Z. z. o ochrane pred povodňami v znení zákona č. 180/2013 Z. z.</w:t>
      </w:r>
    </w:p>
    <w:p w14:paraId="4D4524CA"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prírodných liečivých vodách</w:t>
      </w:r>
      <w:r w:rsidRPr="00AD47B4">
        <w:rPr>
          <w:sz w:val="22"/>
        </w:rPr>
        <w:t xml:space="preserve"> - zákon č. 538/2005 Z. z. o prírodných liečivých vodách, prírodných liečebných kúpeľoch, kúpeľných miestach a prírodných minerálnych vodách a o zmene a doplnení niektorých zákonov v znení neskorších predpisov</w:t>
      </w:r>
    </w:p>
    <w:p w14:paraId="70A13C36" w14:textId="77777777" w:rsidR="00D92EE2" w:rsidRPr="00AD47B4" w:rsidRDefault="00D92EE2" w:rsidP="00D92EE2">
      <w:pPr>
        <w:pStyle w:val="Odsekzoznamu"/>
        <w:numPr>
          <w:ilvl w:val="0"/>
          <w:numId w:val="397"/>
        </w:numPr>
        <w:tabs>
          <w:tab w:val="left" w:pos="284"/>
        </w:tabs>
        <w:spacing w:after="200"/>
        <w:ind w:left="284" w:hanging="284"/>
        <w:rPr>
          <w:sz w:val="22"/>
        </w:rPr>
      </w:pPr>
      <w:r w:rsidRPr="00AD47B4">
        <w:rPr>
          <w:b/>
          <w:sz w:val="22"/>
        </w:rPr>
        <w:t xml:space="preserve">zákon o ochrane pamiatkového fondu - </w:t>
      </w:r>
      <w:r w:rsidRPr="00AD47B4">
        <w:rPr>
          <w:sz w:val="22"/>
        </w:rPr>
        <w:t xml:space="preserve">zákon č. 49/2002 Z. z. o ochrane pamiatkového fondu </w:t>
      </w:r>
      <w:r w:rsidR="00511FFF" w:rsidRPr="00AD47B4">
        <w:rPr>
          <w:sz w:val="22"/>
        </w:rPr>
        <w:br/>
      </w:r>
      <w:r w:rsidRPr="00AD47B4">
        <w:rPr>
          <w:sz w:val="22"/>
        </w:rPr>
        <w:t>v znení neskorších predpisov</w:t>
      </w:r>
    </w:p>
    <w:p w14:paraId="748FD3DB"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nakladaní s</w:t>
      </w:r>
      <w:r w:rsidR="005A1B80" w:rsidRPr="00AD47B4">
        <w:rPr>
          <w:b/>
          <w:sz w:val="22"/>
        </w:rPr>
        <w:t xml:space="preserve"> ťažobným </w:t>
      </w:r>
      <w:r w:rsidRPr="00AD47B4">
        <w:rPr>
          <w:b/>
          <w:sz w:val="22"/>
        </w:rPr>
        <w:t xml:space="preserve">odpadom </w:t>
      </w:r>
      <w:r w:rsidRPr="00AD47B4">
        <w:rPr>
          <w:sz w:val="22"/>
        </w:rPr>
        <w:t xml:space="preserve">- zákon č. 514/2008 Z. z. o nakladaní </w:t>
      </w:r>
      <w:r w:rsidR="00511FFF" w:rsidRPr="00AD47B4">
        <w:rPr>
          <w:sz w:val="22"/>
        </w:rPr>
        <w:br/>
      </w:r>
      <w:r w:rsidRPr="00AD47B4">
        <w:rPr>
          <w:sz w:val="22"/>
        </w:rPr>
        <w:t>s odpadom z ťažobného priemyslu a o zmene a doplnení niektorých zákonov v znení neskorších predpisov</w:t>
      </w:r>
    </w:p>
    <w:p w14:paraId="4CBF7CA8"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riadení štátu v krízových situáciách mimo času vojny a vojnového stavu</w:t>
      </w:r>
      <w:r w:rsidRPr="00AD47B4">
        <w:rPr>
          <w:sz w:val="22"/>
        </w:rPr>
        <w:t xml:space="preserve"> - zákon </w:t>
      </w:r>
      <w:r w:rsidR="00511FFF" w:rsidRPr="00AD47B4">
        <w:rPr>
          <w:sz w:val="22"/>
        </w:rPr>
        <w:br/>
      </w:r>
      <w:r w:rsidRPr="00AD47B4">
        <w:rPr>
          <w:sz w:val="22"/>
        </w:rPr>
        <w:t>č. 387/2002 Z. z. o riadení štátu v krízových situáciách mimo času vojny</w:t>
      </w:r>
      <w:r w:rsidR="00857798" w:rsidRPr="00AD47B4">
        <w:rPr>
          <w:sz w:val="22"/>
        </w:rPr>
        <w:t xml:space="preserve"> </w:t>
      </w:r>
      <w:r w:rsidRPr="00AD47B4">
        <w:rPr>
          <w:sz w:val="22"/>
        </w:rPr>
        <w:t>a vojnového stavu v znení neskorších predpisov</w:t>
      </w:r>
    </w:p>
    <w:p w14:paraId="691E1BDC"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civilnej ochrane obyvateľstva</w:t>
      </w:r>
      <w:r w:rsidRPr="00AD47B4">
        <w:rPr>
          <w:sz w:val="22"/>
        </w:rPr>
        <w:t xml:space="preserve"> - zákon č. 42/1994 Z. z. o civilnej ochrane obyvateľstva </w:t>
      </w:r>
      <w:r w:rsidR="00511FFF" w:rsidRPr="00AD47B4">
        <w:rPr>
          <w:sz w:val="22"/>
        </w:rPr>
        <w:br/>
      </w:r>
      <w:r w:rsidRPr="00AD47B4">
        <w:rPr>
          <w:sz w:val="22"/>
        </w:rPr>
        <w:t>v znení neskorších predpisov</w:t>
      </w:r>
    </w:p>
    <w:p w14:paraId="431FB72A" w14:textId="77777777" w:rsidR="00580A5C" w:rsidRPr="00AD47B4" w:rsidRDefault="00580A5C" w:rsidP="00474DA0">
      <w:pPr>
        <w:pStyle w:val="Odsekzoznamu"/>
        <w:numPr>
          <w:ilvl w:val="0"/>
          <w:numId w:val="397"/>
        </w:numPr>
        <w:tabs>
          <w:tab w:val="left" w:pos="284"/>
        </w:tabs>
        <w:spacing w:after="200"/>
        <w:ind w:left="284" w:hanging="284"/>
        <w:rPr>
          <w:sz w:val="22"/>
        </w:rPr>
      </w:pPr>
      <w:r w:rsidRPr="00AD47B4">
        <w:rPr>
          <w:b/>
          <w:sz w:val="22"/>
        </w:rPr>
        <w:t xml:space="preserve">zákon o integrovanom záchrannom systéme </w:t>
      </w:r>
      <w:r w:rsidRPr="00AD47B4">
        <w:rPr>
          <w:sz w:val="22"/>
        </w:rPr>
        <w:t xml:space="preserve">– zákon č. 129/2002 Z. z. o integrovanom záchrannom systéme </w:t>
      </w:r>
      <w:r w:rsidR="001B7404" w:rsidRPr="00AD47B4">
        <w:rPr>
          <w:sz w:val="22"/>
        </w:rPr>
        <w:t>v znení neskorších predpisov</w:t>
      </w:r>
    </w:p>
    <w:p w14:paraId="32C2A3D8" w14:textId="6DBEAF4F"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lastRenderedPageBreak/>
        <w:t>zákon o energetickej efektívnosti</w:t>
      </w:r>
      <w:r w:rsidRPr="00AD47B4">
        <w:rPr>
          <w:sz w:val="22"/>
        </w:rPr>
        <w:t xml:space="preserve"> - zákon č. 476/2008 Z. z. o efektívnosti pri používaní energie (zákon o energetickej efektívnosti) a o zmene a doplnení zákona č. 555/2005 Z. z. o energetickej hospodárnosti budov a o zmene a doplnení niektorých zákonov v znení zákona č. 17/2007 Z. z. v znení neskorších predpisov </w:t>
      </w:r>
      <w:ins w:id="2419" w:author="Autor">
        <w:r w:rsidR="00AF2798">
          <w:rPr>
            <w:sz w:val="22"/>
          </w:rPr>
          <w:t>a s účinnosťou od 1. 12. 2014</w:t>
        </w:r>
        <w:r w:rsidR="00D41981">
          <w:rPr>
            <w:sz w:val="22"/>
          </w:rPr>
          <w:t xml:space="preserve"> zákon č. 321/2014 </w:t>
        </w:r>
        <w:r w:rsidR="006B01C9">
          <w:rPr>
            <w:sz w:val="22"/>
          </w:rPr>
          <w:t xml:space="preserve">Z. z. </w:t>
        </w:r>
        <w:r w:rsidR="00D41981" w:rsidRPr="00D41981">
          <w:rPr>
            <w:sz w:val="22"/>
          </w:rPr>
          <w:t>o</w:t>
        </w:r>
        <w:r w:rsidR="006B01C9">
          <w:rPr>
            <w:sz w:val="22"/>
          </w:rPr>
          <w:t> </w:t>
        </w:r>
        <w:r w:rsidR="00D41981" w:rsidRPr="00D41981">
          <w:rPr>
            <w:sz w:val="22"/>
          </w:rPr>
          <w:t>energetickej efektívnosti a o zmene a doplnení niektorých zákonov</w:t>
        </w:r>
      </w:ins>
    </w:p>
    <w:p w14:paraId="70146A49"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energetickej hospodárnosti budov</w:t>
      </w:r>
      <w:r w:rsidRPr="00AD47B4">
        <w:rPr>
          <w:sz w:val="22"/>
        </w:rPr>
        <w:t xml:space="preserve"> - zákon č. 555/2005 Z. z. o energetickej hospodárnosti budov v znení neskorších predpisov</w:t>
      </w:r>
    </w:p>
    <w:p w14:paraId="5A3E6409"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tepelnej energetike</w:t>
      </w:r>
      <w:r w:rsidRPr="00AD47B4">
        <w:rPr>
          <w:sz w:val="22"/>
        </w:rPr>
        <w:t xml:space="preserve"> - zákon č. 657/2004 Z. z. o tepelnej energetike v znení neskorších predpisov</w:t>
      </w:r>
    </w:p>
    <w:p w14:paraId="26908E4E"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energetike</w:t>
      </w:r>
      <w:r w:rsidRPr="00AD47B4">
        <w:rPr>
          <w:sz w:val="22"/>
        </w:rPr>
        <w:tab/>
        <w:t>- zákon č. 251/2012 Z. z. o energetike v znení neskorších predpisov</w:t>
      </w:r>
    </w:p>
    <w:p w14:paraId="12B0026E"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podpore OZE a vysoko účinnej kombinovanej výroby</w:t>
      </w:r>
      <w:r w:rsidRPr="00AD47B4">
        <w:rPr>
          <w:sz w:val="22"/>
        </w:rPr>
        <w:t xml:space="preserve"> </w:t>
      </w:r>
      <w:r w:rsidR="00632E70" w:rsidRPr="00AD47B4">
        <w:rPr>
          <w:sz w:val="22"/>
        </w:rPr>
        <w:t xml:space="preserve">- </w:t>
      </w:r>
      <w:r w:rsidRPr="00AD47B4">
        <w:rPr>
          <w:sz w:val="22"/>
        </w:rPr>
        <w:t>zákon</w:t>
      </w:r>
      <w:r w:rsidR="00857798" w:rsidRPr="00AD47B4">
        <w:rPr>
          <w:sz w:val="22"/>
        </w:rPr>
        <w:t xml:space="preserve"> </w:t>
      </w:r>
      <w:r w:rsidRPr="00AD47B4">
        <w:rPr>
          <w:sz w:val="22"/>
        </w:rPr>
        <w:t xml:space="preserve">č. 309/2009 Z. z. </w:t>
      </w:r>
      <w:r w:rsidR="00511FFF" w:rsidRPr="00AD47B4">
        <w:rPr>
          <w:sz w:val="22"/>
        </w:rPr>
        <w:br/>
      </w:r>
      <w:r w:rsidRPr="00AD47B4">
        <w:rPr>
          <w:sz w:val="22"/>
        </w:rPr>
        <w:t xml:space="preserve">o podpore obnoviteľných zdrojov energie a vysoko účinnej kombinovanej výroby a o zmene </w:t>
      </w:r>
      <w:r w:rsidR="00511FFF" w:rsidRPr="00AD47B4">
        <w:rPr>
          <w:sz w:val="22"/>
        </w:rPr>
        <w:br/>
      </w:r>
      <w:r w:rsidRPr="00AD47B4">
        <w:rPr>
          <w:sz w:val="22"/>
        </w:rPr>
        <w:t>a doplnení niektorých zákonov v znení neskorších predpisov</w:t>
      </w:r>
    </w:p>
    <w:p w14:paraId="055A035E"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integrovanej prevencii a kontrole znečisťovania životného prostredia</w:t>
      </w:r>
      <w:r w:rsidRPr="00AD47B4">
        <w:rPr>
          <w:sz w:val="22"/>
        </w:rPr>
        <w:t xml:space="preserve"> - zákon </w:t>
      </w:r>
      <w:r w:rsidR="00511FFF" w:rsidRPr="00AD47B4">
        <w:rPr>
          <w:sz w:val="22"/>
        </w:rPr>
        <w:br/>
      </w:r>
      <w:r w:rsidRPr="00AD47B4">
        <w:rPr>
          <w:sz w:val="22"/>
        </w:rPr>
        <w:t xml:space="preserve">č. 39/2013 Z. z. o integrovanej prevencii a kontrole znečisťovania životného prostredia a o zmene </w:t>
      </w:r>
      <w:r w:rsidR="00511FFF" w:rsidRPr="00AD47B4">
        <w:rPr>
          <w:sz w:val="22"/>
        </w:rPr>
        <w:br/>
      </w:r>
      <w:r w:rsidRPr="00AD47B4">
        <w:rPr>
          <w:sz w:val="22"/>
        </w:rPr>
        <w:t>a doplnení niektorých zákonov v znení neskorších predpisov</w:t>
      </w:r>
    </w:p>
    <w:p w14:paraId="693FD29C"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posudzovaní vplyvov na životné prostredie</w:t>
      </w:r>
      <w:r w:rsidRPr="00AD47B4">
        <w:rPr>
          <w:sz w:val="22"/>
        </w:rPr>
        <w:t xml:space="preserve"> - zákon č. 24/2006 Z. z. o posudzovaní vplyvov na životné prostredie a o zmene a doplnení niektorých zákonov v znení neskorších predpisov</w:t>
      </w:r>
    </w:p>
    <w:p w14:paraId="507FA3FB" w14:textId="77777777"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zhromažďovaní, uchovávaní a šírení informácií o životnom prostredí</w:t>
      </w:r>
      <w:r w:rsidRPr="00AD47B4">
        <w:rPr>
          <w:sz w:val="22"/>
        </w:rPr>
        <w:t xml:space="preserve"> - zákon </w:t>
      </w:r>
      <w:r w:rsidR="00511FFF" w:rsidRPr="00AD47B4">
        <w:rPr>
          <w:sz w:val="22"/>
        </w:rPr>
        <w:br/>
      </w:r>
      <w:r w:rsidRPr="00AD47B4">
        <w:rPr>
          <w:sz w:val="22"/>
        </w:rPr>
        <w:t>č. 205/2004 Z. z. o zhromažďovaní, uchovávaní a šírení informácií o životnom prostredí a o zmene a doplnení niektorých zákonov v znení neskorších predpisov</w:t>
      </w:r>
    </w:p>
    <w:p w14:paraId="4BC2B0F2" w14:textId="1505A01D"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zákon o štátnej službe</w:t>
      </w:r>
      <w:r w:rsidRPr="00AD47B4">
        <w:rPr>
          <w:sz w:val="22"/>
        </w:rPr>
        <w:t xml:space="preserve"> - zákon č. 400/2009 Z. z. o štátnej službe v znení neskorších predpisov</w:t>
      </w:r>
      <w:ins w:id="2420" w:author="Autor">
        <w:r w:rsidR="006B01C9">
          <w:rPr>
            <w:sz w:val="22"/>
          </w:rPr>
          <w:t xml:space="preserve"> a s účinnosťou od </w:t>
        </w:r>
        <w:r w:rsidR="003C44C3">
          <w:rPr>
            <w:sz w:val="22"/>
          </w:rPr>
          <w:t>1</w:t>
        </w:r>
        <w:r w:rsidR="006B01C9">
          <w:rPr>
            <w:sz w:val="22"/>
          </w:rPr>
          <w:t xml:space="preserve">. </w:t>
        </w:r>
        <w:r w:rsidR="003C44C3">
          <w:rPr>
            <w:sz w:val="22"/>
          </w:rPr>
          <w:t>6</w:t>
        </w:r>
        <w:r w:rsidR="006B01C9">
          <w:rPr>
            <w:sz w:val="22"/>
          </w:rPr>
          <w:t xml:space="preserve">. </w:t>
        </w:r>
        <w:r w:rsidR="003C44C3">
          <w:rPr>
            <w:sz w:val="22"/>
          </w:rPr>
          <w:t>2017</w:t>
        </w:r>
        <w:r w:rsidR="006B01C9">
          <w:rPr>
            <w:sz w:val="22"/>
          </w:rPr>
          <w:t xml:space="preserve"> zákon č. 55/2017 Z. z. </w:t>
        </w:r>
        <w:r w:rsidR="006B01C9" w:rsidRPr="006B01C9">
          <w:rPr>
            <w:sz w:val="22"/>
          </w:rPr>
          <w:t>o štátnej službe a o zmene a doplnení niektorých zákonov</w:t>
        </w:r>
      </w:ins>
    </w:p>
    <w:p w14:paraId="070B08D0" w14:textId="4FD4E3F3" w:rsidR="00D46F06" w:rsidRPr="00407E4B" w:rsidRDefault="00D46F06" w:rsidP="00474DA0">
      <w:pPr>
        <w:pStyle w:val="Odsekzoznamu"/>
        <w:numPr>
          <w:ilvl w:val="0"/>
          <w:numId w:val="397"/>
        </w:numPr>
        <w:tabs>
          <w:tab w:val="left" w:pos="284"/>
        </w:tabs>
        <w:spacing w:after="200"/>
        <w:ind w:left="284" w:hanging="284"/>
        <w:rPr>
          <w:sz w:val="22"/>
        </w:rPr>
      </w:pPr>
      <w:r w:rsidRPr="00AD47B4">
        <w:rPr>
          <w:b/>
          <w:sz w:val="22"/>
        </w:rPr>
        <w:t>zákon o verejnom obstarávaní</w:t>
      </w:r>
      <w:r w:rsidRPr="00AD47B4">
        <w:rPr>
          <w:sz w:val="22"/>
        </w:rPr>
        <w:t xml:space="preserve"> - zákon č. 25/2006 Z. z. o verejnom obstarávaní</w:t>
      </w:r>
      <w:r w:rsidR="00857798" w:rsidRPr="00AD47B4">
        <w:rPr>
          <w:sz w:val="22"/>
        </w:rPr>
        <w:t xml:space="preserve"> </w:t>
      </w:r>
      <w:r w:rsidRPr="00AD47B4">
        <w:rPr>
          <w:sz w:val="22"/>
        </w:rPr>
        <w:t xml:space="preserve">a o zmene </w:t>
      </w:r>
      <w:r w:rsidR="00511FFF" w:rsidRPr="00AD47B4">
        <w:rPr>
          <w:sz w:val="22"/>
        </w:rPr>
        <w:br/>
      </w:r>
      <w:r w:rsidRPr="00AD47B4">
        <w:rPr>
          <w:sz w:val="22"/>
        </w:rPr>
        <w:t>a doplnení niektorých zákonov v znení neskorších predpisov</w:t>
      </w:r>
      <w:ins w:id="2421" w:author="Autor">
        <w:r w:rsidR="00407E4B">
          <w:rPr>
            <w:sz w:val="22"/>
          </w:rPr>
          <w:t xml:space="preserve"> </w:t>
        </w:r>
        <w:r w:rsidR="00407E4B" w:rsidRPr="00407E4B">
          <w:rPr>
            <w:sz w:val="22"/>
          </w:rPr>
          <w:t xml:space="preserve">a s účinnosťou od </w:t>
        </w:r>
        <w:r w:rsidR="006667DF">
          <w:rPr>
            <w:sz w:val="22"/>
          </w:rPr>
          <w:t>3</w:t>
        </w:r>
        <w:r w:rsidR="00407E4B" w:rsidRPr="00407E4B">
          <w:rPr>
            <w:sz w:val="22"/>
          </w:rPr>
          <w:t>.</w:t>
        </w:r>
        <w:r w:rsidR="00407E4B">
          <w:rPr>
            <w:sz w:val="22"/>
          </w:rPr>
          <w:t xml:space="preserve"> </w:t>
        </w:r>
        <w:r w:rsidR="006667DF">
          <w:rPr>
            <w:sz w:val="22"/>
          </w:rPr>
          <w:t>12</w:t>
        </w:r>
        <w:r w:rsidR="00407E4B" w:rsidRPr="00407E4B">
          <w:rPr>
            <w:sz w:val="22"/>
          </w:rPr>
          <w:t>.</w:t>
        </w:r>
        <w:r w:rsidR="00407E4B">
          <w:rPr>
            <w:sz w:val="22"/>
          </w:rPr>
          <w:t xml:space="preserve"> </w:t>
        </w:r>
        <w:r w:rsidR="00407E4B" w:rsidRPr="00407E4B">
          <w:rPr>
            <w:sz w:val="22"/>
          </w:rPr>
          <w:t>201</w:t>
        </w:r>
        <w:r w:rsidR="00394951">
          <w:rPr>
            <w:sz w:val="22"/>
          </w:rPr>
          <w:t>5</w:t>
        </w:r>
        <w:r w:rsidR="00407E4B" w:rsidRPr="00407E4B">
          <w:rPr>
            <w:sz w:val="22"/>
          </w:rPr>
          <w:t xml:space="preserve"> aj zákon č. 343/2015 Z. z. o verejnom obstarávaní a o zmene a doplnení niektorých zákonov v znení neskorších predpisov, ak relevantné</w:t>
        </w:r>
      </w:ins>
    </w:p>
    <w:p w14:paraId="4D5DBF52" w14:textId="77777777" w:rsidR="00D46F06" w:rsidRPr="00AD47B4" w:rsidRDefault="00D46F06" w:rsidP="00474DA0">
      <w:pPr>
        <w:pStyle w:val="Odsekzoznamu"/>
        <w:numPr>
          <w:ilvl w:val="0"/>
          <w:numId w:val="397"/>
        </w:numPr>
        <w:tabs>
          <w:tab w:val="left" w:pos="284"/>
        </w:tabs>
        <w:spacing w:after="0"/>
        <w:ind w:left="284" w:hanging="284"/>
        <w:rPr>
          <w:sz w:val="22"/>
        </w:rPr>
      </w:pPr>
      <w:r w:rsidRPr="00AD47B4">
        <w:rPr>
          <w:b/>
          <w:sz w:val="22"/>
        </w:rPr>
        <w:t>zákon o rozpočtových pravidlách verejnej správy</w:t>
      </w:r>
      <w:r w:rsidR="00632E70" w:rsidRPr="00AD47B4">
        <w:rPr>
          <w:sz w:val="22"/>
        </w:rPr>
        <w:t xml:space="preserve"> - zákon č. 523/2004 Z. z. </w:t>
      </w:r>
      <w:r w:rsidRPr="00AD47B4">
        <w:rPr>
          <w:sz w:val="22"/>
        </w:rPr>
        <w:t>o rozpočtových pravidlách verejnej správy a o zmene a doplnení niektorých zákonov</w:t>
      </w:r>
      <w:r w:rsidR="00857798" w:rsidRPr="00AD47B4">
        <w:rPr>
          <w:sz w:val="22"/>
        </w:rPr>
        <w:t xml:space="preserve"> </w:t>
      </w:r>
      <w:r w:rsidRPr="00AD47B4">
        <w:rPr>
          <w:sz w:val="22"/>
        </w:rPr>
        <w:t>v znení neskorších predpisov</w:t>
      </w:r>
    </w:p>
    <w:p w14:paraId="208189A1" w14:textId="6020C5D7" w:rsidR="009E5246" w:rsidRDefault="009E5246" w:rsidP="009E5246">
      <w:pPr>
        <w:pStyle w:val="Odsekzoznamu"/>
        <w:numPr>
          <w:ilvl w:val="0"/>
          <w:numId w:val="397"/>
        </w:numPr>
        <w:tabs>
          <w:tab w:val="left" w:pos="284"/>
        </w:tabs>
        <w:spacing w:after="0"/>
        <w:ind w:left="284" w:hanging="284"/>
        <w:rPr>
          <w:ins w:id="2422" w:author="Autor"/>
          <w:sz w:val="22"/>
        </w:rPr>
      </w:pPr>
      <w:r w:rsidRPr="00AD47B4">
        <w:rPr>
          <w:b/>
          <w:sz w:val="22"/>
        </w:rPr>
        <w:t xml:space="preserve">zákon o EF </w:t>
      </w:r>
      <w:r w:rsidR="00A552A0">
        <w:rPr>
          <w:b/>
          <w:sz w:val="22"/>
        </w:rPr>
        <w:t>-</w:t>
      </w:r>
      <w:r w:rsidRPr="00AD47B4">
        <w:rPr>
          <w:b/>
          <w:sz w:val="22"/>
        </w:rPr>
        <w:t xml:space="preserve"> </w:t>
      </w:r>
      <w:r w:rsidRPr="00AD47B4">
        <w:rPr>
          <w:sz w:val="22"/>
        </w:rPr>
        <w:t>zákon č. 587/2004 Z. z. o Environmentálnom fonde</w:t>
      </w:r>
    </w:p>
    <w:p w14:paraId="6F5E6C06" w14:textId="5EECB675" w:rsidR="00A552A0" w:rsidRPr="00A552A0" w:rsidRDefault="00A552A0" w:rsidP="00A552A0">
      <w:pPr>
        <w:pStyle w:val="Odsekzoznamu"/>
        <w:numPr>
          <w:ilvl w:val="0"/>
          <w:numId w:val="397"/>
        </w:numPr>
        <w:tabs>
          <w:tab w:val="left" w:pos="284"/>
        </w:tabs>
        <w:spacing w:after="0"/>
        <w:ind w:left="284" w:hanging="284"/>
        <w:rPr>
          <w:sz w:val="22"/>
        </w:rPr>
      </w:pPr>
      <w:ins w:id="2423" w:author="Autor">
        <w:r w:rsidRPr="00A552A0">
          <w:rPr>
            <w:b/>
            <w:sz w:val="22"/>
          </w:rPr>
          <w:t>zákon o štátnej pomoci</w:t>
        </w:r>
        <w:r w:rsidRPr="00A552A0">
          <w:rPr>
            <w:sz w:val="22"/>
          </w:rPr>
          <w:t xml:space="preserve"> - zákon č. 358/2015 Z. z. o úprave niektorých vzťahov v oblasti štátnej pomoci a minimálnej pomoci a o zmene a doplnení niektorých zákonov</w:t>
        </w:r>
      </w:ins>
    </w:p>
    <w:p w14:paraId="24899AFD" w14:textId="25AA1741" w:rsidR="00D46F06" w:rsidRPr="00AD47B4" w:rsidRDefault="00D46F06" w:rsidP="00474DA0">
      <w:pPr>
        <w:pStyle w:val="Odsekzoznamu"/>
        <w:numPr>
          <w:ilvl w:val="0"/>
          <w:numId w:val="397"/>
        </w:numPr>
        <w:tabs>
          <w:tab w:val="left" w:pos="284"/>
        </w:tabs>
        <w:spacing w:after="0"/>
        <w:ind w:left="284" w:hanging="284"/>
        <w:rPr>
          <w:sz w:val="22"/>
        </w:rPr>
      </w:pPr>
      <w:r w:rsidRPr="00AD47B4">
        <w:rPr>
          <w:b/>
          <w:sz w:val="22"/>
        </w:rPr>
        <w:t>vyhláška č. 429/2009 Z. z.</w:t>
      </w:r>
      <w:r w:rsidRPr="00AD47B4">
        <w:rPr>
          <w:sz w:val="22"/>
        </w:rPr>
        <w:t xml:space="preserve"> - vyhláška MH SR č. 429/2009 Z. z., ktorou sa ustanovuje postup pri výkone energetického auditu, obsah písomnej správy a súbor údajov na monitorovanie efektívnosti pri používaní energie</w:t>
      </w:r>
      <w:r w:rsidRPr="00AD47B4">
        <w:rPr>
          <w:sz w:val="22"/>
        </w:rPr>
        <w:tab/>
      </w:r>
      <w:ins w:id="2424" w:author="Autor">
        <w:r w:rsidR="00AF2798">
          <w:rPr>
            <w:sz w:val="22"/>
          </w:rPr>
          <w:t>a s účinnosťou od 1. 8. 2015</w:t>
        </w:r>
        <w:r w:rsidR="009B0037">
          <w:rPr>
            <w:sz w:val="22"/>
          </w:rPr>
          <w:t xml:space="preserve"> vyhláška MH SR č. 179/2015 Z. z. o energetickom audite</w:t>
        </w:r>
      </w:ins>
    </w:p>
    <w:p w14:paraId="4E0BA9E9" w14:textId="77777777" w:rsidR="00D46F06" w:rsidRPr="00AD47B4" w:rsidRDefault="00D46F06" w:rsidP="000B3BF9">
      <w:pPr>
        <w:pStyle w:val="Odsekzoznamu"/>
        <w:numPr>
          <w:ilvl w:val="0"/>
          <w:numId w:val="397"/>
        </w:numPr>
        <w:tabs>
          <w:tab w:val="left" w:pos="284"/>
        </w:tabs>
        <w:spacing w:after="200"/>
        <w:ind w:left="284" w:hanging="284"/>
        <w:rPr>
          <w:sz w:val="22"/>
        </w:rPr>
      </w:pPr>
      <w:r w:rsidRPr="00AD47B4">
        <w:rPr>
          <w:b/>
          <w:sz w:val="22"/>
        </w:rPr>
        <w:t>vyhláška č. 364/2012 Z. z.</w:t>
      </w:r>
      <w:r w:rsidRPr="00AD47B4">
        <w:rPr>
          <w:sz w:val="22"/>
        </w:rPr>
        <w:t xml:space="preserve"> - vyhláška MDVRR SR č. 364/2012 Z. z., ktorou sa vykonáva zákon </w:t>
      </w:r>
      <w:r w:rsidR="00511FFF" w:rsidRPr="00AD47B4">
        <w:rPr>
          <w:sz w:val="22"/>
        </w:rPr>
        <w:br/>
      </w:r>
      <w:r w:rsidRPr="00AD47B4">
        <w:rPr>
          <w:sz w:val="22"/>
        </w:rPr>
        <w:t xml:space="preserve">č. 555/2005 Z. z. o energetickej hospodárnosti budov a o zmene a doplnení niektorých zákonov </w:t>
      </w:r>
      <w:r w:rsidR="00511FFF" w:rsidRPr="00AD47B4">
        <w:rPr>
          <w:sz w:val="22"/>
        </w:rPr>
        <w:br/>
      </w:r>
      <w:r w:rsidRPr="00AD47B4">
        <w:rPr>
          <w:sz w:val="22"/>
        </w:rPr>
        <w:t>v znení neskorších predpisov</w:t>
      </w:r>
      <w:r w:rsidRPr="00AD47B4">
        <w:rPr>
          <w:sz w:val="22"/>
        </w:rPr>
        <w:tab/>
      </w:r>
    </w:p>
    <w:p w14:paraId="30822CDB" w14:textId="00F98FA4" w:rsidR="00D46F06" w:rsidRPr="00AD47B4" w:rsidRDefault="00D46F06" w:rsidP="00474DA0">
      <w:pPr>
        <w:pStyle w:val="Odsekzoznamu"/>
        <w:numPr>
          <w:ilvl w:val="0"/>
          <w:numId w:val="397"/>
        </w:numPr>
        <w:tabs>
          <w:tab w:val="left" w:pos="284"/>
        </w:tabs>
        <w:spacing w:after="200"/>
        <w:ind w:left="284" w:hanging="284"/>
        <w:rPr>
          <w:sz w:val="22"/>
        </w:rPr>
      </w:pPr>
      <w:r w:rsidRPr="00AD47B4">
        <w:rPr>
          <w:b/>
          <w:sz w:val="22"/>
        </w:rPr>
        <w:t>vyhláška č. 225/2011 Z. z.</w:t>
      </w:r>
      <w:r w:rsidRPr="00AD47B4">
        <w:rPr>
          <w:sz w:val="22"/>
        </w:rPr>
        <w:t xml:space="preserve"> - vyhláška ÚRSO č. 225/2011 Z. z., ktorou sa ustanovuje cenová regulácia v elektroenergetike</w:t>
      </w:r>
      <w:r w:rsidRPr="00AD47B4">
        <w:rPr>
          <w:sz w:val="22"/>
        </w:rPr>
        <w:tab/>
      </w:r>
      <w:ins w:id="2425" w:author="Autor">
        <w:r w:rsidR="00F928C6">
          <w:rPr>
            <w:sz w:val="22"/>
          </w:rPr>
          <w:t xml:space="preserve">a vyhláška ÚRSO č. 18/2017 Z. z., </w:t>
        </w:r>
        <w:r w:rsidR="00F928C6" w:rsidRPr="00F928C6">
          <w:rPr>
            <w:sz w:val="22"/>
          </w:rPr>
          <w:t>ktorou sa ustanovuje cenová regulácia v elektroenergetike a niektoré podmienky vykonávania regulovaných činností v</w:t>
        </w:r>
        <w:r w:rsidR="00F928C6">
          <w:rPr>
            <w:sz w:val="22"/>
          </w:rPr>
          <w:t> </w:t>
        </w:r>
        <w:r w:rsidR="00F928C6" w:rsidRPr="00F928C6">
          <w:rPr>
            <w:sz w:val="22"/>
          </w:rPr>
          <w:t>elektroenergetike</w:t>
        </w:r>
      </w:ins>
    </w:p>
    <w:p w14:paraId="0CFFA5E7" w14:textId="3788F83F" w:rsidR="00D46F06" w:rsidRPr="00AD47B4" w:rsidRDefault="00D46F06" w:rsidP="00474DA0">
      <w:pPr>
        <w:pStyle w:val="Odsekzoznamu"/>
        <w:numPr>
          <w:ilvl w:val="0"/>
          <w:numId w:val="397"/>
        </w:numPr>
        <w:tabs>
          <w:tab w:val="left" w:pos="284"/>
        </w:tabs>
        <w:spacing w:after="0"/>
        <w:ind w:left="284" w:hanging="284"/>
        <w:rPr>
          <w:sz w:val="22"/>
        </w:rPr>
      </w:pPr>
      <w:r w:rsidRPr="00AD47B4">
        <w:rPr>
          <w:b/>
          <w:sz w:val="22"/>
        </w:rPr>
        <w:t>vyhláška č. 217/2011 Z. z.</w:t>
      </w:r>
      <w:r w:rsidRPr="00AD47B4">
        <w:rPr>
          <w:sz w:val="22"/>
        </w:rPr>
        <w:t xml:space="preserve"> - vyhláška ÚRSO č. 217/2011 Z. z., ktorou sa ustanovuje cenová regulácia výroby, distribúcie a dodávky pitnej vody verejným vodovodom a odvedenia a čistenia odpadovej vody verejnou kanalizáciou</w:t>
      </w:r>
      <w:r w:rsidRPr="00AD47B4">
        <w:rPr>
          <w:sz w:val="22"/>
        </w:rPr>
        <w:tab/>
      </w:r>
      <w:ins w:id="2426" w:author="Autor">
        <w:r w:rsidR="003A141C">
          <w:rPr>
            <w:sz w:val="22"/>
          </w:rPr>
          <w:t xml:space="preserve">a vyhláška ÚRSO č. 21/2017 Z. z., </w:t>
        </w:r>
        <w:r w:rsidR="003A141C" w:rsidRPr="003A141C">
          <w:rPr>
            <w:sz w:val="22"/>
          </w:rPr>
          <w:t>ktorou sa ustanovuje cenová regulácia výroby, distribúcie a dodávky pitnej vody verejným vodovodom a odvádzania a čistenia odpadovej vody verejnou kanalizáciou</w:t>
        </w:r>
      </w:ins>
    </w:p>
    <w:p w14:paraId="468C4850" w14:textId="77777777" w:rsidR="00120514" w:rsidRPr="00AD47B4" w:rsidRDefault="00D46F06" w:rsidP="000101E0">
      <w:pPr>
        <w:pStyle w:val="Odsekzoznamu"/>
        <w:numPr>
          <w:ilvl w:val="0"/>
          <w:numId w:val="397"/>
        </w:numPr>
        <w:tabs>
          <w:tab w:val="left" w:pos="284"/>
        </w:tabs>
        <w:spacing w:after="0"/>
        <w:ind w:left="284" w:hanging="284"/>
        <w:contextualSpacing w:val="0"/>
        <w:rPr>
          <w:sz w:val="22"/>
        </w:rPr>
      </w:pPr>
      <w:r w:rsidRPr="00AD47B4">
        <w:rPr>
          <w:b/>
          <w:sz w:val="22"/>
        </w:rPr>
        <w:t>nariadenie vlády SR č. 279/2011 Z. z.</w:t>
      </w:r>
      <w:r w:rsidRPr="00AD47B4">
        <w:rPr>
          <w:sz w:val="22"/>
        </w:rPr>
        <w:t xml:space="preserve"> - nariadenie vlády Slovenskej republiky</w:t>
      </w:r>
      <w:r w:rsidR="004E40B5" w:rsidRPr="00AD47B4">
        <w:rPr>
          <w:sz w:val="22"/>
        </w:rPr>
        <w:t xml:space="preserve"> </w:t>
      </w:r>
      <w:r w:rsidRPr="00AD47B4">
        <w:rPr>
          <w:sz w:val="22"/>
        </w:rPr>
        <w:t>č. 279/2011 Z. z., ktorým sa vyhlasuje záväzná časť Vodného plánu Slovenska obsahujúca program opatrení na dosiahnutie environmentálnych cieľov</w:t>
      </w:r>
      <w:r w:rsidRPr="00AD47B4">
        <w:rPr>
          <w:sz w:val="22"/>
        </w:rPr>
        <w:tab/>
      </w:r>
    </w:p>
    <w:p w14:paraId="0EBF0426" w14:textId="77777777" w:rsidR="00D46F06" w:rsidRPr="00AD47B4" w:rsidRDefault="00D46F06" w:rsidP="000101E0">
      <w:pPr>
        <w:pStyle w:val="Odsekzoznamu"/>
        <w:numPr>
          <w:ilvl w:val="0"/>
          <w:numId w:val="397"/>
        </w:numPr>
        <w:tabs>
          <w:tab w:val="left" w:pos="284"/>
        </w:tabs>
        <w:spacing w:after="0"/>
        <w:ind w:left="284" w:hanging="284"/>
        <w:rPr>
          <w:sz w:val="22"/>
        </w:rPr>
      </w:pPr>
      <w:r w:rsidRPr="00AD47B4">
        <w:rPr>
          <w:b/>
          <w:sz w:val="22"/>
        </w:rPr>
        <w:lastRenderedPageBreak/>
        <w:t>nariadenie vlády SR č. 755/200</w:t>
      </w:r>
      <w:r w:rsidR="004927F3" w:rsidRPr="00AD47B4">
        <w:rPr>
          <w:b/>
          <w:sz w:val="22"/>
        </w:rPr>
        <w:t>4</w:t>
      </w:r>
      <w:r w:rsidRPr="00AD47B4">
        <w:rPr>
          <w:b/>
          <w:sz w:val="22"/>
        </w:rPr>
        <w:t xml:space="preserve"> Z. z.</w:t>
      </w:r>
      <w:r w:rsidRPr="00AD47B4">
        <w:rPr>
          <w:sz w:val="22"/>
        </w:rPr>
        <w:t xml:space="preserve"> - nariadenie vlády Slovenskej republiky č. 755/200</w:t>
      </w:r>
      <w:r w:rsidR="004927F3" w:rsidRPr="00AD47B4">
        <w:rPr>
          <w:sz w:val="22"/>
        </w:rPr>
        <w:t>4</w:t>
      </w:r>
      <w:r w:rsidRPr="00AD47B4">
        <w:rPr>
          <w:sz w:val="22"/>
        </w:rPr>
        <w:t xml:space="preserve"> Z. z., ktorým sa ustanovuje výška neregulovaných platieb, výška poplatkov a podrobnosti súvisiace </w:t>
      </w:r>
      <w:r w:rsidR="00511FFF" w:rsidRPr="00AD47B4">
        <w:rPr>
          <w:sz w:val="22"/>
        </w:rPr>
        <w:br/>
      </w:r>
      <w:r w:rsidRPr="00AD47B4">
        <w:rPr>
          <w:sz w:val="22"/>
        </w:rPr>
        <w:t>so spoplatňovaním užívania vôd, v znení nariadenia vlády Slovenskej republiky č. 367/2008 Z. z.</w:t>
      </w:r>
    </w:p>
    <w:p w14:paraId="510EEC89" w14:textId="77777777" w:rsidR="0084117A" w:rsidRPr="00AD47B4" w:rsidRDefault="00A17C6B" w:rsidP="00A65F12">
      <w:pPr>
        <w:pStyle w:val="Nadpis2"/>
        <w:numPr>
          <w:ilvl w:val="1"/>
          <w:numId w:val="403"/>
        </w:numPr>
        <w:spacing w:before="0"/>
        <w:ind w:left="782" w:hanging="357"/>
      </w:pPr>
      <w:r w:rsidRPr="00AD47B4">
        <w:rPr>
          <w:color w:val="auto"/>
        </w:rPr>
        <w:br w:type="page"/>
      </w:r>
      <w:r w:rsidR="00322C82" w:rsidRPr="00AD47B4">
        <w:rPr>
          <w:color w:val="auto"/>
        </w:rPr>
        <w:lastRenderedPageBreak/>
        <w:t xml:space="preserve"> </w:t>
      </w:r>
      <w:bookmarkStart w:id="2427" w:name="_Toc509993418"/>
      <w:r w:rsidR="0084117A" w:rsidRPr="00AD47B4">
        <w:t xml:space="preserve">Kódy kategórií intervencií </w:t>
      </w:r>
      <w:r w:rsidR="001B6FEB" w:rsidRPr="00AD47B4">
        <w:t>použit</w:t>
      </w:r>
      <w:r w:rsidR="00416BE9" w:rsidRPr="00AD47B4">
        <w:t>é</w:t>
      </w:r>
      <w:r w:rsidR="001B6FEB" w:rsidRPr="00AD47B4">
        <w:t xml:space="preserve"> </w:t>
      </w:r>
      <w:r w:rsidR="0084117A" w:rsidRPr="00AD47B4">
        <w:t>v rámci OP KŽP</w:t>
      </w:r>
      <w:bookmarkEnd w:id="2427"/>
    </w:p>
    <w:p w14:paraId="44952F97" w14:textId="77777777" w:rsidR="00CC3E3F" w:rsidRPr="00AD47B4" w:rsidRDefault="00CC3E3F" w:rsidP="00720395">
      <w:pPr>
        <w:tabs>
          <w:tab w:val="left" w:pos="2268"/>
        </w:tabs>
        <w:rPr>
          <w:color w:val="4F81BD"/>
        </w:rPr>
      </w:pPr>
    </w:p>
    <w:p w14:paraId="2A4F9C4F" w14:textId="77777777" w:rsidR="0084117A" w:rsidRPr="00AD47B4" w:rsidRDefault="00807CF4" w:rsidP="0084117A">
      <w:pPr>
        <w:spacing w:after="0"/>
        <w:rPr>
          <w:iCs/>
          <w:color w:val="4F81BD"/>
        </w:rPr>
      </w:pPr>
      <w:r w:rsidRPr="00AD47B4">
        <w:rPr>
          <w:iCs/>
          <w:color w:val="4F81BD"/>
        </w:rPr>
        <w:t>Dimenzia</w:t>
      </w:r>
      <w:r w:rsidR="0084117A" w:rsidRPr="00AD47B4">
        <w:rPr>
          <w:iCs/>
          <w:color w:val="4F81BD"/>
        </w:rPr>
        <w:t xml:space="preserve">1 - </w:t>
      </w:r>
      <w:r w:rsidR="00DE5336" w:rsidRPr="00AD47B4">
        <w:rPr>
          <w:iCs/>
          <w:color w:val="4F81BD"/>
        </w:rPr>
        <w:t>Oblasť</w:t>
      </w:r>
      <w:r w:rsidR="0084117A" w:rsidRPr="00AD47B4">
        <w:rPr>
          <w:iCs/>
          <w:color w:val="4F81BD"/>
        </w:rPr>
        <w:t xml:space="preserve"> intervencie </w:t>
      </w:r>
    </w:p>
    <w:tbl>
      <w:tblPr>
        <w:tblW w:w="9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8367"/>
      </w:tblGrid>
      <w:tr w:rsidR="0084117A" w:rsidRPr="00AD47B4" w14:paraId="7B57E04F"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B8CCE4"/>
          </w:tcPr>
          <w:p w14:paraId="4B2C3E1E" w14:textId="77777777" w:rsidR="0084117A" w:rsidRPr="00AD47B4" w:rsidRDefault="0084117A" w:rsidP="00B01393">
            <w:pPr>
              <w:tabs>
                <w:tab w:val="right" w:leader="dot" w:pos="8640"/>
              </w:tabs>
              <w:spacing w:before="60" w:after="60"/>
              <w:ind w:left="1077" w:right="720" w:hanging="595"/>
              <w:jc w:val="center"/>
              <w:rPr>
                <w:rFonts w:eastAsia="Times New Roman"/>
                <w:b/>
                <w:caps/>
                <w:smallCaps/>
                <w:sz w:val="20"/>
              </w:rPr>
            </w:pPr>
            <w:r w:rsidRPr="00AD47B4">
              <w:rPr>
                <w:b/>
                <w:caps/>
                <w:sz w:val="20"/>
              </w:rPr>
              <w:t xml:space="preserve">1. </w:t>
            </w:r>
            <w:r w:rsidR="00B01393" w:rsidRPr="00AD47B4">
              <w:rPr>
                <w:b/>
                <w:caps/>
                <w:sz w:val="20"/>
              </w:rPr>
              <w:t>oblasť</w:t>
            </w:r>
            <w:r w:rsidRPr="00AD47B4">
              <w:rPr>
                <w:b/>
                <w:caps/>
                <w:sz w:val="20"/>
              </w:rPr>
              <w:t xml:space="preserve"> INTERVENCIE</w:t>
            </w:r>
          </w:p>
        </w:tc>
      </w:tr>
      <w:tr w:rsidR="0084117A" w:rsidRPr="00AD47B4" w14:paraId="790DA80B"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DBE5F1"/>
          </w:tcPr>
          <w:p w14:paraId="7545279D" w14:textId="77777777" w:rsidR="0084117A" w:rsidRPr="00AD47B4" w:rsidRDefault="0084117A" w:rsidP="00F56973">
            <w:pPr>
              <w:spacing w:before="60" w:after="60"/>
              <w:rPr>
                <w:rFonts w:eastAsia="Times New Roman"/>
                <w:b/>
                <w:smallCaps/>
                <w:sz w:val="20"/>
              </w:rPr>
            </w:pPr>
            <w:r w:rsidRPr="00AD47B4">
              <w:rPr>
                <w:b/>
                <w:smallCaps/>
                <w:sz w:val="20"/>
              </w:rPr>
              <w:t>II Infraštruktúra na poskytovanie základných služieb a súvisiace investície:</w:t>
            </w:r>
          </w:p>
        </w:tc>
      </w:tr>
      <w:tr w:rsidR="0084117A" w:rsidRPr="00AD47B4" w14:paraId="58B70CFA" w14:textId="77777777" w:rsidTr="00F56973">
        <w:trPr>
          <w:jc w:val="center"/>
        </w:trPr>
        <w:tc>
          <w:tcPr>
            <w:tcW w:w="714" w:type="dxa"/>
            <w:tcBorders>
              <w:top w:val="single" w:sz="4" w:space="0" w:color="auto"/>
              <w:left w:val="single" w:sz="4" w:space="0" w:color="auto"/>
              <w:bottom w:val="single" w:sz="4" w:space="0" w:color="auto"/>
              <w:right w:val="nil"/>
            </w:tcBorders>
          </w:tcPr>
          <w:p w14:paraId="1BF4B17F" w14:textId="77777777" w:rsidR="0084117A" w:rsidRPr="00AD47B4" w:rsidRDefault="0084117A" w:rsidP="00F56973">
            <w:pPr>
              <w:spacing w:before="60" w:after="60"/>
              <w:ind w:left="851"/>
              <w:rPr>
                <w:rFonts w:eastAsia="Times New Roman"/>
                <w:b/>
                <w:i/>
                <w:sz w:val="20"/>
                <w:u w:val="single"/>
              </w:rPr>
            </w:pPr>
          </w:p>
        </w:tc>
        <w:tc>
          <w:tcPr>
            <w:tcW w:w="8367" w:type="dxa"/>
            <w:tcBorders>
              <w:top w:val="single" w:sz="4" w:space="0" w:color="auto"/>
              <w:left w:val="nil"/>
              <w:bottom w:val="single" w:sz="4" w:space="0" w:color="auto"/>
              <w:right w:val="single" w:sz="4" w:space="0" w:color="auto"/>
            </w:tcBorders>
            <w:hideMark/>
          </w:tcPr>
          <w:p w14:paraId="154A2696" w14:textId="77777777" w:rsidR="0084117A" w:rsidRPr="00AD47B4" w:rsidRDefault="0084117A" w:rsidP="00F56973">
            <w:pPr>
              <w:spacing w:before="60" w:after="60"/>
              <w:ind w:left="851"/>
              <w:rPr>
                <w:rFonts w:eastAsia="Times New Roman"/>
                <w:b/>
                <w:i/>
                <w:sz w:val="20"/>
                <w:u w:val="single"/>
              </w:rPr>
            </w:pPr>
            <w:r w:rsidRPr="00AD47B4">
              <w:rPr>
                <w:b/>
                <w:i/>
                <w:sz w:val="20"/>
                <w:u w:val="single"/>
              </w:rPr>
              <w:t>Energetická infraštruktúra</w:t>
            </w:r>
          </w:p>
        </w:tc>
      </w:tr>
      <w:tr w:rsidR="0084117A" w:rsidRPr="00AD47B4" w14:paraId="40AD057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0179AD6A"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010</w:t>
            </w:r>
          </w:p>
        </w:tc>
        <w:tc>
          <w:tcPr>
            <w:tcW w:w="8367" w:type="dxa"/>
            <w:tcBorders>
              <w:top w:val="single" w:sz="4" w:space="0" w:color="auto"/>
              <w:left w:val="single" w:sz="4" w:space="0" w:color="auto"/>
              <w:bottom w:val="single" w:sz="4" w:space="0" w:color="auto"/>
              <w:right w:val="single" w:sz="4" w:space="0" w:color="auto"/>
            </w:tcBorders>
            <w:hideMark/>
          </w:tcPr>
          <w:p w14:paraId="33FE5FC6" w14:textId="77777777" w:rsidR="0084117A" w:rsidRPr="00AD47B4" w:rsidRDefault="0084117A" w:rsidP="00F56973">
            <w:pPr>
              <w:tabs>
                <w:tab w:val="num" w:pos="1310"/>
              </w:tabs>
              <w:spacing w:before="60" w:after="60"/>
              <w:ind w:left="23"/>
              <w:rPr>
                <w:rFonts w:eastAsia="Times New Roman"/>
                <w:sz w:val="20"/>
              </w:rPr>
            </w:pPr>
            <w:r w:rsidRPr="00AD47B4">
              <w:rPr>
                <w:sz w:val="20"/>
              </w:rPr>
              <w:t>Obnoviteľná energia – slnečná energia</w:t>
            </w:r>
          </w:p>
        </w:tc>
      </w:tr>
      <w:tr w:rsidR="0084117A" w:rsidRPr="00AD47B4" w14:paraId="4CE094CF"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48B7D06E"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011</w:t>
            </w:r>
          </w:p>
        </w:tc>
        <w:tc>
          <w:tcPr>
            <w:tcW w:w="8367" w:type="dxa"/>
            <w:tcBorders>
              <w:top w:val="single" w:sz="4" w:space="0" w:color="auto"/>
              <w:left w:val="single" w:sz="4" w:space="0" w:color="auto"/>
              <w:bottom w:val="single" w:sz="4" w:space="0" w:color="auto"/>
              <w:right w:val="single" w:sz="4" w:space="0" w:color="auto"/>
            </w:tcBorders>
            <w:hideMark/>
          </w:tcPr>
          <w:p w14:paraId="4EC3E979" w14:textId="77777777" w:rsidR="0084117A" w:rsidRPr="00AD47B4" w:rsidRDefault="0084117A" w:rsidP="00F56973">
            <w:pPr>
              <w:tabs>
                <w:tab w:val="num" w:pos="1310"/>
              </w:tabs>
              <w:spacing w:before="60" w:after="60"/>
              <w:ind w:left="23"/>
              <w:rPr>
                <w:rFonts w:eastAsia="Times New Roman"/>
                <w:sz w:val="20"/>
              </w:rPr>
            </w:pPr>
            <w:r w:rsidRPr="00AD47B4">
              <w:rPr>
                <w:sz w:val="20"/>
              </w:rPr>
              <w:t>Obnoviteľná energia – biomasa</w:t>
            </w:r>
          </w:p>
        </w:tc>
      </w:tr>
      <w:tr w:rsidR="0084117A" w:rsidRPr="00AD47B4" w14:paraId="5CA19F24"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5EB99879"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012</w:t>
            </w:r>
          </w:p>
        </w:tc>
        <w:tc>
          <w:tcPr>
            <w:tcW w:w="8367" w:type="dxa"/>
            <w:tcBorders>
              <w:top w:val="single" w:sz="4" w:space="0" w:color="auto"/>
              <w:left w:val="single" w:sz="4" w:space="0" w:color="auto"/>
              <w:bottom w:val="single" w:sz="4" w:space="0" w:color="auto"/>
              <w:right w:val="single" w:sz="4" w:space="0" w:color="auto"/>
            </w:tcBorders>
            <w:hideMark/>
          </w:tcPr>
          <w:p w14:paraId="111B3A8B" w14:textId="77777777" w:rsidR="0084117A" w:rsidRPr="00AD47B4" w:rsidRDefault="0084117A" w:rsidP="00F56973">
            <w:pPr>
              <w:tabs>
                <w:tab w:val="num" w:pos="1310"/>
              </w:tabs>
              <w:spacing w:before="60" w:after="60"/>
              <w:ind w:left="23"/>
              <w:rPr>
                <w:rFonts w:eastAsia="Times New Roman"/>
                <w:sz w:val="20"/>
              </w:rPr>
            </w:pPr>
            <w:r w:rsidRPr="00AD47B4">
              <w:rPr>
                <w:sz w:val="20"/>
              </w:rPr>
              <w:t xml:space="preserve">Iné zdroje obnoviteľnej energie (vrátane hydroelektrickej energie, geotermálnej energie a morskej energie) a integrácia energie z obnoviteľných zdrojov (vrátane infraštruktúry na uskladňovanie, premenu elektrickej energie na plyn a výrobu obnoviteľného vodíka) </w:t>
            </w:r>
          </w:p>
        </w:tc>
      </w:tr>
      <w:tr w:rsidR="0084117A" w:rsidRPr="00AD47B4" w14:paraId="5D6C6374"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3F630E35"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013</w:t>
            </w:r>
          </w:p>
        </w:tc>
        <w:tc>
          <w:tcPr>
            <w:tcW w:w="8367" w:type="dxa"/>
            <w:tcBorders>
              <w:top w:val="single" w:sz="4" w:space="0" w:color="auto"/>
              <w:left w:val="single" w:sz="4" w:space="0" w:color="auto"/>
              <w:bottom w:val="single" w:sz="4" w:space="0" w:color="auto"/>
              <w:right w:val="single" w:sz="4" w:space="0" w:color="auto"/>
            </w:tcBorders>
            <w:hideMark/>
          </w:tcPr>
          <w:p w14:paraId="5624D0D5" w14:textId="77777777" w:rsidR="0084117A" w:rsidRPr="00AD47B4" w:rsidRDefault="0084117A" w:rsidP="00F56973">
            <w:pPr>
              <w:tabs>
                <w:tab w:val="num" w:pos="1310"/>
              </w:tabs>
              <w:spacing w:before="60" w:after="60"/>
              <w:ind w:left="23"/>
              <w:rPr>
                <w:rFonts w:eastAsia="Times New Roman"/>
                <w:sz w:val="20"/>
              </w:rPr>
            </w:pPr>
            <w:r w:rsidRPr="00AD47B4">
              <w:rPr>
                <w:sz w:val="20"/>
              </w:rPr>
              <w:t>Obnova verejnej infraštruktúry s cieľom zabezpečiť energetickú účinnosť, demonštračné projekty a podporné opatrenia</w:t>
            </w:r>
          </w:p>
        </w:tc>
      </w:tr>
      <w:tr w:rsidR="0084117A" w:rsidRPr="00AD47B4" w14:paraId="1BAA2C3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22303E72"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016</w:t>
            </w:r>
          </w:p>
        </w:tc>
        <w:tc>
          <w:tcPr>
            <w:tcW w:w="8367" w:type="dxa"/>
            <w:tcBorders>
              <w:top w:val="single" w:sz="4" w:space="0" w:color="auto"/>
              <w:left w:val="single" w:sz="4" w:space="0" w:color="auto"/>
              <w:bottom w:val="single" w:sz="4" w:space="0" w:color="auto"/>
              <w:right w:val="single" w:sz="4" w:space="0" w:color="auto"/>
            </w:tcBorders>
            <w:hideMark/>
          </w:tcPr>
          <w:p w14:paraId="2FD86512" w14:textId="77777777" w:rsidR="0084117A" w:rsidRPr="00AD47B4" w:rsidRDefault="0084117A" w:rsidP="00F56973">
            <w:pPr>
              <w:tabs>
                <w:tab w:val="num" w:pos="1310"/>
              </w:tabs>
              <w:spacing w:before="60" w:after="60"/>
              <w:ind w:left="23"/>
              <w:rPr>
                <w:rFonts w:eastAsia="Times New Roman"/>
                <w:sz w:val="20"/>
              </w:rPr>
            </w:pPr>
            <w:r w:rsidRPr="00AD47B4">
              <w:rPr>
                <w:sz w:val="20"/>
              </w:rPr>
              <w:t>Vysoko účinná kogenerácia a diaľkové vykurovanie</w:t>
            </w:r>
          </w:p>
        </w:tc>
      </w:tr>
      <w:tr w:rsidR="0084117A" w:rsidRPr="00AD47B4" w14:paraId="10237810" w14:textId="77777777" w:rsidTr="00F56973">
        <w:trPr>
          <w:jc w:val="center"/>
        </w:trPr>
        <w:tc>
          <w:tcPr>
            <w:tcW w:w="714" w:type="dxa"/>
            <w:tcBorders>
              <w:top w:val="single" w:sz="4" w:space="0" w:color="auto"/>
              <w:left w:val="single" w:sz="4" w:space="0" w:color="auto"/>
              <w:bottom w:val="single" w:sz="4" w:space="0" w:color="auto"/>
              <w:right w:val="nil"/>
            </w:tcBorders>
          </w:tcPr>
          <w:p w14:paraId="6A6F4186" w14:textId="77777777" w:rsidR="0084117A" w:rsidRPr="00AD47B4" w:rsidRDefault="0084117A" w:rsidP="00F56973">
            <w:pPr>
              <w:spacing w:before="60" w:after="60"/>
              <w:ind w:left="851"/>
              <w:jc w:val="center"/>
              <w:rPr>
                <w:rFonts w:eastAsia="Times New Roman"/>
                <w:b/>
                <w:i/>
                <w:sz w:val="20"/>
                <w:u w:val="single"/>
              </w:rPr>
            </w:pPr>
          </w:p>
        </w:tc>
        <w:tc>
          <w:tcPr>
            <w:tcW w:w="8367" w:type="dxa"/>
            <w:tcBorders>
              <w:top w:val="single" w:sz="4" w:space="0" w:color="auto"/>
              <w:left w:val="nil"/>
              <w:bottom w:val="single" w:sz="4" w:space="0" w:color="auto"/>
              <w:right w:val="single" w:sz="4" w:space="0" w:color="auto"/>
            </w:tcBorders>
            <w:hideMark/>
          </w:tcPr>
          <w:p w14:paraId="4931A212" w14:textId="77777777" w:rsidR="0084117A" w:rsidRPr="00AD47B4" w:rsidRDefault="0084117A" w:rsidP="00F56973">
            <w:pPr>
              <w:spacing w:before="60" w:after="60"/>
              <w:ind w:left="851"/>
              <w:rPr>
                <w:rFonts w:eastAsia="Times New Roman"/>
                <w:sz w:val="20"/>
              </w:rPr>
            </w:pPr>
            <w:r w:rsidRPr="00AD47B4">
              <w:rPr>
                <w:b/>
                <w:i/>
                <w:sz w:val="20"/>
                <w:u w:val="single"/>
              </w:rPr>
              <w:t>Environmentálna infraštruktúra</w:t>
            </w:r>
          </w:p>
        </w:tc>
      </w:tr>
      <w:tr w:rsidR="0084117A" w:rsidRPr="00AD47B4" w14:paraId="4726F35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3BC1CA64"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017</w:t>
            </w:r>
          </w:p>
        </w:tc>
        <w:tc>
          <w:tcPr>
            <w:tcW w:w="8367" w:type="dxa"/>
            <w:tcBorders>
              <w:top w:val="single" w:sz="4" w:space="0" w:color="auto"/>
              <w:left w:val="single" w:sz="4" w:space="0" w:color="auto"/>
              <w:bottom w:val="single" w:sz="4" w:space="0" w:color="auto"/>
              <w:right w:val="single" w:sz="4" w:space="0" w:color="auto"/>
            </w:tcBorders>
            <w:hideMark/>
          </w:tcPr>
          <w:p w14:paraId="147E2A3C" w14:textId="77777777" w:rsidR="0084117A" w:rsidRPr="00AD47B4" w:rsidRDefault="0084117A" w:rsidP="00F56973">
            <w:pPr>
              <w:tabs>
                <w:tab w:val="num" w:pos="1310"/>
              </w:tabs>
              <w:spacing w:before="60" w:after="60"/>
              <w:ind w:left="23"/>
              <w:rPr>
                <w:rFonts w:eastAsia="Times New Roman"/>
                <w:sz w:val="20"/>
              </w:rPr>
            </w:pPr>
            <w:r w:rsidRPr="00AD47B4">
              <w:rPr>
                <w:sz w:val="20"/>
              </w:rPr>
              <w:t>Nakladanie s domovým odpadom (vrátane opatrení na minimalizáciu, triedenie, recykláciu)</w:t>
            </w:r>
          </w:p>
        </w:tc>
      </w:tr>
      <w:tr w:rsidR="0084117A" w:rsidRPr="00AD47B4" w14:paraId="75FCFC2B"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3C5275F9"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018</w:t>
            </w:r>
          </w:p>
        </w:tc>
        <w:tc>
          <w:tcPr>
            <w:tcW w:w="8367" w:type="dxa"/>
            <w:tcBorders>
              <w:top w:val="single" w:sz="4" w:space="0" w:color="auto"/>
              <w:left w:val="single" w:sz="4" w:space="0" w:color="auto"/>
              <w:bottom w:val="single" w:sz="4" w:space="0" w:color="auto"/>
              <w:right w:val="single" w:sz="4" w:space="0" w:color="auto"/>
            </w:tcBorders>
            <w:hideMark/>
          </w:tcPr>
          <w:p w14:paraId="4284A6BA" w14:textId="77777777" w:rsidR="0084117A" w:rsidRPr="00AD47B4" w:rsidRDefault="0084117A" w:rsidP="00F56973">
            <w:pPr>
              <w:tabs>
                <w:tab w:val="num" w:pos="1310"/>
              </w:tabs>
              <w:spacing w:before="60" w:after="60"/>
              <w:ind w:left="23"/>
              <w:rPr>
                <w:rFonts w:eastAsia="Times New Roman"/>
                <w:sz w:val="20"/>
                <w:szCs w:val="20"/>
              </w:rPr>
            </w:pPr>
            <w:r w:rsidRPr="00AD47B4">
              <w:rPr>
                <w:sz w:val="20"/>
                <w:szCs w:val="20"/>
              </w:rPr>
              <w:t>Nakladanie s domovým odpadom (vrátane opatrení na mechanické biologické spracovanie, tepelné spracovanie, spaľovanie a skládkovanie)</w:t>
            </w:r>
          </w:p>
        </w:tc>
      </w:tr>
      <w:tr w:rsidR="0084117A" w:rsidRPr="00AD47B4" w14:paraId="6ABC6A3C"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0562EC38"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019</w:t>
            </w:r>
          </w:p>
        </w:tc>
        <w:tc>
          <w:tcPr>
            <w:tcW w:w="8367" w:type="dxa"/>
            <w:tcBorders>
              <w:top w:val="single" w:sz="4" w:space="0" w:color="auto"/>
              <w:left w:val="single" w:sz="4" w:space="0" w:color="auto"/>
              <w:bottom w:val="single" w:sz="4" w:space="0" w:color="auto"/>
              <w:right w:val="single" w:sz="4" w:space="0" w:color="auto"/>
            </w:tcBorders>
            <w:hideMark/>
          </w:tcPr>
          <w:p w14:paraId="3F0CD7B7" w14:textId="77777777" w:rsidR="0084117A" w:rsidRPr="00AD47B4" w:rsidRDefault="0084117A" w:rsidP="00F56973">
            <w:pPr>
              <w:tabs>
                <w:tab w:val="num" w:pos="1310"/>
              </w:tabs>
              <w:spacing w:before="60" w:after="60"/>
              <w:ind w:left="23"/>
              <w:rPr>
                <w:rFonts w:eastAsia="Times New Roman"/>
                <w:sz w:val="20"/>
              </w:rPr>
            </w:pPr>
            <w:r w:rsidRPr="00AD47B4">
              <w:rPr>
                <w:sz w:val="20"/>
              </w:rPr>
              <w:t>Nakladanie s komerčným, priemyselným, alebo nebezpečným odpadom</w:t>
            </w:r>
          </w:p>
        </w:tc>
      </w:tr>
      <w:tr w:rsidR="0084117A" w:rsidRPr="00AD47B4" w14:paraId="2EF27A55" w14:textId="77777777" w:rsidTr="00F56973">
        <w:trPr>
          <w:trHeight w:val="609"/>
          <w:jc w:val="center"/>
        </w:trPr>
        <w:tc>
          <w:tcPr>
            <w:tcW w:w="714" w:type="dxa"/>
            <w:tcBorders>
              <w:top w:val="single" w:sz="4" w:space="0" w:color="auto"/>
              <w:left w:val="single" w:sz="4" w:space="0" w:color="auto"/>
              <w:bottom w:val="single" w:sz="4" w:space="0" w:color="auto"/>
              <w:right w:val="single" w:sz="4" w:space="0" w:color="auto"/>
            </w:tcBorders>
          </w:tcPr>
          <w:p w14:paraId="59446912"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020</w:t>
            </w:r>
          </w:p>
        </w:tc>
        <w:tc>
          <w:tcPr>
            <w:tcW w:w="8367" w:type="dxa"/>
            <w:tcBorders>
              <w:top w:val="single" w:sz="4" w:space="0" w:color="auto"/>
              <w:left w:val="single" w:sz="4" w:space="0" w:color="auto"/>
              <w:bottom w:val="single" w:sz="4" w:space="0" w:color="auto"/>
              <w:right w:val="single" w:sz="4" w:space="0" w:color="auto"/>
            </w:tcBorders>
            <w:hideMark/>
          </w:tcPr>
          <w:p w14:paraId="307FB93F" w14:textId="77777777" w:rsidR="0084117A" w:rsidRPr="00AD47B4" w:rsidRDefault="0084117A" w:rsidP="00F56973">
            <w:pPr>
              <w:tabs>
                <w:tab w:val="num" w:pos="1310"/>
              </w:tabs>
              <w:spacing w:before="60" w:after="60"/>
              <w:ind w:left="23"/>
              <w:rPr>
                <w:rFonts w:eastAsia="Times New Roman"/>
                <w:sz w:val="20"/>
              </w:rPr>
            </w:pPr>
            <w:r w:rsidRPr="00AD47B4">
              <w:rPr>
                <w:sz w:val="20"/>
              </w:rPr>
              <w:t>Dodávky vody na ľudskú spotrebu (získavanie, čistenie, infraštruktúra na uskladňovanie a distribúciu)</w:t>
            </w:r>
          </w:p>
        </w:tc>
      </w:tr>
      <w:tr w:rsidR="0084117A" w:rsidRPr="00AD47B4" w14:paraId="458A7BA2"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274BDD8E"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021</w:t>
            </w:r>
          </w:p>
        </w:tc>
        <w:tc>
          <w:tcPr>
            <w:tcW w:w="8367" w:type="dxa"/>
            <w:tcBorders>
              <w:top w:val="single" w:sz="4" w:space="0" w:color="auto"/>
              <w:left w:val="single" w:sz="4" w:space="0" w:color="auto"/>
              <w:bottom w:val="single" w:sz="4" w:space="0" w:color="auto"/>
              <w:right w:val="single" w:sz="4" w:space="0" w:color="auto"/>
            </w:tcBorders>
            <w:hideMark/>
          </w:tcPr>
          <w:p w14:paraId="247F5FCA" w14:textId="77777777" w:rsidR="0084117A" w:rsidRPr="00AD47B4" w:rsidRDefault="0084117A" w:rsidP="00F56973">
            <w:pPr>
              <w:tabs>
                <w:tab w:val="num" w:pos="1310"/>
              </w:tabs>
              <w:spacing w:before="60" w:after="60"/>
              <w:ind w:left="23"/>
              <w:rPr>
                <w:rFonts w:eastAsia="Times New Roman"/>
                <w:sz w:val="20"/>
              </w:rPr>
            </w:pPr>
            <w:r w:rsidRPr="00AD47B4">
              <w:rPr>
                <w:sz w:val="20"/>
              </w:rPr>
              <w:t>Vodné hospodárstvo a ochrana pitnej vody (vrátane manažmentu povodia, dodávok vody, osobitných opatrení na prispôsobenie sa zmene klímy, diaľkových a spotrebiteľských meracích zariadení, systémov spoplatňovania a znižovania únikov)</w:t>
            </w:r>
          </w:p>
        </w:tc>
      </w:tr>
      <w:tr w:rsidR="0084117A" w:rsidRPr="00AD47B4" w14:paraId="3F149670"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6CB5D8FB"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022</w:t>
            </w:r>
          </w:p>
        </w:tc>
        <w:tc>
          <w:tcPr>
            <w:tcW w:w="8367" w:type="dxa"/>
            <w:tcBorders>
              <w:top w:val="single" w:sz="4" w:space="0" w:color="auto"/>
              <w:left w:val="single" w:sz="4" w:space="0" w:color="auto"/>
              <w:bottom w:val="single" w:sz="4" w:space="0" w:color="auto"/>
              <w:right w:val="single" w:sz="4" w:space="0" w:color="auto"/>
            </w:tcBorders>
            <w:hideMark/>
          </w:tcPr>
          <w:p w14:paraId="1751FAF0" w14:textId="77777777" w:rsidR="0084117A" w:rsidRPr="00AD47B4" w:rsidRDefault="0084117A" w:rsidP="00F56973">
            <w:pPr>
              <w:tabs>
                <w:tab w:val="num" w:pos="1310"/>
              </w:tabs>
              <w:spacing w:before="60" w:after="60"/>
              <w:ind w:left="23"/>
              <w:rPr>
                <w:rFonts w:eastAsia="Times New Roman"/>
                <w:sz w:val="20"/>
              </w:rPr>
            </w:pPr>
            <w:r w:rsidRPr="00AD47B4">
              <w:rPr>
                <w:sz w:val="20"/>
              </w:rPr>
              <w:t>Čistenie odpadových vôd</w:t>
            </w:r>
          </w:p>
        </w:tc>
      </w:tr>
      <w:tr w:rsidR="0084117A" w:rsidRPr="00AD47B4" w14:paraId="00683ABE"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DBE5F1"/>
          </w:tcPr>
          <w:p w14:paraId="13DC2AF2" w14:textId="77777777" w:rsidR="0084117A" w:rsidRPr="00AD47B4" w:rsidRDefault="0084117A" w:rsidP="00F56973">
            <w:pPr>
              <w:spacing w:before="60" w:after="60"/>
              <w:rPr>
                <w:rFonts w:eastAsia="Times New Roman"/>
                <w:sz w:val="20"/>
              </w:rPr>
            </w:pPr>
            <w:r w:rsidRPr="00AD47B4">
              <w:rPr>
                <w:b/>
                <w:smallCaps/>
                <w:sz w:val="20"/>
              </w:rPr>
              <w:t>IV Rozvoj vnútorného potenciálu:</w:t>
            </w:r>
          </w:p>
        </w:tc>
      </w:tr>
      <w:tr w:rsidR="0084117A" w:rsidRPr="00AD47B4" w14:paraId="7DD62C96" w14:textId="77777777" w:rsidTr="00F56973">
        <w:trPr>
          <w:jc w:val="center"/>
        </w:trPr>
        <w:tc>
          <w:tcPr>
            <w:tcW w:w="714" w:type="dxa"/>
            <w:tcBorders>
              <w:top w:val="single" w:sz="4" w:space="0" w:color="auto"/>
              <w:left w:val="single" w:sz="4" w:space="0" w:color="auto"/>
              <w:bottom w:val="single" w:sz="4" w:space="0" w:color="auto"/>
              <w:right w:val="nil"/>
            </w:tcBorders>
          </w:tcPr>
          <w:p w14:paraId="39A240AC" w14:textId="77777777" w:rsidR="0084117A" w:rsidRPr="00AD47B4" w:rsidRDefault="0084117A" w:rsidP="00F56973">
            <w:pPr>
              <w:spacing w:before="60" w:after="60"/>
              <w:ind w:left="851"/>
              <w:jc w:val="center"/>
              <w:rPr>
                <w:rFonts w:eastAsia="Times New Roman"/>
                <w:b/>
                <w:i/>
                <w:sz w:val="20"/>
                <w:u w:val="single"/>
              </w:rPr>
            </w:pPr>
          </w:p>
        </w:tc>
        <w:tc>
          <w:tcPr>
            <w:tcW w:w="8367" w:type="dxa"/>
            <w:tcBorders>
              <w:top w:val="single" w:sz="4" w:space="0" w:color="auto"/>
              <w:left w:val="nil"/>
              <w:bottom w:val="single" w:sz="4" w:space="0" w:color="auto"/>
              <w:right w:val="single" w:sz="4" w:space="0" w:color="auto"/>
            </w:tcBorders>
            <w:hideMark/>
          </w:tcPr>
          <w:p w14:paraId="2097E26D" w14:textId="77777777" w:rsidR="0084117A" w:rsidRPr="00AD47B4" w:rsidRDefault="0084117A" w:rsidP="00F56973">
            <w:pPr>
              <w:spacing w:before="60" w:after="60"/>
              <w:ind w:left="851"/>
              <w:rPr>
                <w:rFonts w:eastAsia="Times New Roman"/>
                <w:b/>
                <w:i/>
                <w:sz w:val="20"/>
                <w:u w:val="single"/>
              </w:rPr>
            </w:pPr>
            <w:r w:rsidRPr="00AD47B4">
              <w:rPr>
                <w:b/>
                <w:i/>
                <w:sz w:val="20"/>
                <w:u w:val="single"/>
              </w:rPr>
              <w:t xml:space="preserve">Rozvoj podnikania </w:t>
            </w:r>
          </w:p>
        </w:tc>
      </w:tr>
      <w:tr w:rsidR="0084117A" w:rsidRPr="00AD47B4" w14:paraId="064A6C9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1C797127"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068</w:t>
            </w:r>
          </w:p>
        </w:tc>
        <w:tc>
          <w:tcPr>
            <w:tcW w:w="8367" w:type="dxa"/>
            <w:tcBorders>
              <w:top w:val="single" w:sz="4" w:space="0" w:color="auto"/>
              <w:left w:val="single" w:sz="4" w:space="0" w:color="auto"/>
              <w:bottom w:val="single" w:sz="4" w:space="0" w:color="auto"/>
              <w:right w:val="single" w:sz="4" w:space="0" w:color="auto"/>
            </w:tcBorders>
          </w:tcPr>
          <w:p w14:paraId="79F6A5FA" w14:textId="77777777" w:rsidR="0084117A" w:rsidRPr="00AD47B4" w:rsidRDefault="0084117A" w:rsidP="00F56973">
            <w:pPr>
              <w:tabs>
                <w:tab w:val="num" w:pos="1310"/>
              </w:tabs>
              <w:spacing w:before="60" w:after="60"/>
              <w:ind w:left="23"/>
              <w:rPr>
                <w:rFonts w:eastAsia="Times New Roman"/>
                <w:sz w:val="20"/>
              </w:rPr>
            </w:pPr>
            <w:r w:rsidRPr="00AD47B4">
              <w:rPr>
                <w:sz w:val="20"/>
              </w:rPr>
              <w:t>Energetická účinnosť a demonštračné projekty v MSP a podporné opatrenia</w:t>
            </w:r>
          </w:p>
        </w:tc>
      </w:tr>
      <w:tr w:rsidR="0084117A" w:rsidRPr="00AD47B4" w14:paraId="6507103C" w14:textId="77777777" w:rsidTr="003C5311">
        <w:trPr>
          <w:trHeight w:val="266"/>
          <w:jc w:val="center"/>
        </w:trPr>
        <w:tc>
          <w:tcPr>
            <w:tcW w:w="714" w:type="dxa"/>
            <w:tcBorders>
              <w:top w:val="single" w:sz="4" w:space="0" w:color="auto"/>
              <w:left w:val="single" w:sz="4" w:space="0" w:color="auto"/>
              <w:bottom w:val="single" w:sz="4" w:space="0" w:color="auto"/>
              <w:right w:val="single" w:sz="4" w:space="0" w:color="auto"/>
            </w:tcBorders>
          </w:tcPr>
          <w:p w14:paraId="7034D7F6" w14:textId="77777777" w:rsidR="0084117A" w:rsidRPr="00AD47B4" w:rsidRDefault="00C26D2C" w:rsidP="00C26D2C">
            <w:pPr>
              <w:tabs>
                <w:tab w:val="num" w:pos="1310"/>
              </w:tabs>
              <w:spacing w:before="60" w:after="60"/>
              <w:ind w:left="23"/>
              <w:jc w:val="center"/>
              <w:rPr>
                <w:sz w:val="20"/>
              </w:rPr>
            </w:pPr>
            <w:r w:rsidRPr="00AD47B4">
              <w:rPr>
                <w:sz w:val="20"/>
              </w:rPr>
              <w:t>070</w:t>
            </w:r>
          </w:p>
        </w:tc>
        <w:tc>
          <w:tcPr>
            <w:tcW w:w="8367" w:type="dxa"/>
            <w:tcBorders>
              <w:top w:val="single" w:sz="4" w:space="0" w:color="auto"/>
              <w:left w:val="single" w:sz="4" w:space="0" w:color="auto"/>
              <w:bottom w:val="single" w:sz="4" w:space="0" w:color="auto"/>
              <w:right w:val="single" w:sz="4" w:space="0" w:color="auto"/>
            </w:tcBorders>
          </w:tcPr>
          <w:p w14:paraId="364DE2EB" w14:textId="77777777" w:rsidR="00C26D2C" w:rsidRPr="00AD47B4" w:rsidRDefault="00C26D2C" w:rsidP="00F56973">
            <w:pPr>
              <w:tabs>
                <w:tab w:val="num" w:pos="1310"/>
              </w:tabs>
              <w:spacing w:before="60" w:after="60"/>
              <w:ind w:left="23"/>
              <w:rPr>
                <w:sz w:val="20"/>
              </w:rPr>
            </w:pPr>
            <w:r w:rsidRPr="00AD47B4">
              <w:rPr>
                <w:sz w:val="20"/>
              </w:rPr>
              <w:t xml:space="preserve">Podpora energetickej účinnosti vo veľkých podnikoch </w:t>
            </w:r>
          </w:p>
        </w:tc>
      </w:tr>
      <w:tr w:rsidR="0084117A" w:rsidRPr="00AD47B4" w14:paraId="6B447AA8" w14:textId="77777777" w:rsidTr="00F56973">
        <w:trPr>
          <w:jc w:val="center"/>
        </w:trPr>
        <w:tc>
          <w:tcPr>
            <w:tcW w:w="714" w:type="dxa"/>
            <w:tcBorders>
              <w:top w:val="single" w:sz="4" w:space="0" w:color="auto"/>
              <w:left w:val="single" w:sz="4" w:space="0" w:color="auto"/>
              <w:bottom w:val="single" w:sz="4" w:space="0" w:color="auto"/>
              <w:right w:val="nil"/>
            </w:tcBorders>
          </w:tcPr>
          <w:p w14:paraId="5B06B6D8" w14:textId="77777777" w:rsidR="0084117A" w:rsidRPr="00AD47B4" w:rsidRDefault="0084117A" w:rsidP="00F56973">
            <w:pPr>
              <w:spacing w:before="60" w:after="60"/>
              <w:ind w:left="720"/>
              <w:jc w:val="center"/>
              <w:rPr>
                <w:rFonts w:eastAsia="Times New Roman"/>
                <w:b/>
                <w:i/>
                <w:sz w:val="20"/>
                <w:u w:val="single"/>
              </w:rPr>
            </w:pPr>
          </w:p>
        </w:tc>
        <w:tc>
          <w:tcPr>
            <w:tcW w:w="8367" w:type="dxa"/>
            <w:tcBorders>
              <w:top w:val="single" w:sz="4" w:space="0" w:color="auto"/>
              <w:left w:val="nil"/>
              <w:bottom w:val="single" w:sz="4" w:space="0" w:color="auto"/>
              <w:right w:val="single" w:sz="4" w:space="0" w:color="auto"/>
            </w:tcBorders>
            <w:hideMark/>
          </w:tcPr>
          <w:p w14:paraId="2BA16FA3" w14:textId="77777777" w:rsidR="0084117A" w:rsidRPr="00AD47B4" w:rsidRDefault="0084117A" w:rsidP="009C7DB4">
            <w:pPr>
              <w:spacing w:before="60" w:after="60"/>
              <w:ind w:left="851"/>
              <w:rPr>
                <w:rFonts w:eastAsia="Times New Roman"/>
                <w:b/>
                <w:i/>
                <w:sz w:val="20"/>
                <w:u w:val="single"/>
              </w:rPr>
            </w:pPr>
            <w:r w:rsidRPr="00AD47B4">
              <w:rPr>
                <w:b/>
                <w:i/>
                <w:sz w:val="20"/>
                <w:u w:val="single"/>
              </w:rPr>
              <w:t>Životné prostredie</w:t>
            </w:r>
          </w:p>
        </w:tc>
      </w:tr>
      <w:tr w:rsidR="0084117A" w:rsidRPr="00AD47B4" w14:paraId="4284C8C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3D2272F2"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083</w:t>
            </w:r>
          </w:p>
        </w:tc>
        <w:tc>
          <w:tcPr>
            <w:tcW w:w="8367" w:type="dxa"/>
            <w:tcBorders>
              <w:top w:val="single" w:sz="4" w:space="0" w:color="auto"/>
              <w:left w:val="single" w:sz="4" w:space="0" w:color="auto"/>
              <w:bottom w:val="single" w:sz="4" w:space="0" w:color="auto"/>
              <w:right w:val="single" w:sz="4" w:space="0" w:color="auto"/>
            </w:tcBorders>
            <w:hideMark/>
          </w:tcPr>
          <w:p w14:paraId="6DA087C0" w14:textId="77777777" w:rsidR="0084117A" w:rsidRPr="00AD47B4" w:rsidRDefault="0084117A" w:rsidP="00F56973">
            <w:pPr>
              <w:tabs>
                <w:tab w:val="num" w:pos="1310"/>
              </w:tabs>
              <w:spacing w:before="60" w:after="60"/>
              <w:ind w:left="23"/>
              <w:rPr>
                <w:rFonts w:eastAsia="Times New Roman"/>
                <w:sz w:val="20"/>
              </w:rPr>
            </w:pPr>
            <w:r w:rsidRPr="00AD47B4">
              <w:rPr>
                <w:sz w:val="20"/>
              </w:rPr>
              <w:t>Opatrenia na zabezpečenie kvality ovzdušia</w:t>
            </w:r>
          </w:p>
        </w:tc>
      </w:tr>
      <w:tr w:rsidR="0084117A" w:rsidRPr="00AD47B4" w14:paraId="042E9E33"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7B17A08E"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084</w:t>
            </w:r>
          </w:p>
        </w:tc>
        <w:tc>
          <w:tcPr>
            <w:tcW w:w="8367" w:type="dxa"/>
            <w:tcBorders>
              <w:top w:val="single" w:sz="4" w:space="0" w:color="auto"/>
              <w:left w:val="single" w:sz="4" w:space="0" w:color="auto"/>
              <w:bottom w:val="single" w:sz="4" w:space="0" w:color="auto"/>
              <w:right w:val="single" w:sz="4" w:space="0" w:color="auto"/>
            </w:tcBorders>
            <w:hideMark/>
          </w:tcPr>
          <w:p w14:paraId="54776A1C" w14:textId="77777777" w:rsidR="0084117A" w:rsidRPr="00AD47B4" w:rsidRDefault="0084117A" w:rsidP="00F56973">
            <w:pPr>
              <w:tabs>
                <w:tab w:val="num" w:pos="1310"/>
              </w:tabs>
              <w:spacing w:before="60" w:after="60"/>
              <w:ind w:left="23"/>
              <w:rPr>
                <w:rFonts w:eastAsia="Times New Roman"/>
                <w:sz w:val="20"/>
              </w:rPr>
            </w:pPr>
            <w:r w:rsidRPr="00AD47B4">
              <w:rPr>
                <w:sz w:val="20"/>
              </w:rPr>
              <w:t xml:space="preserve">Integrovaná prevencia a kontrola znečisťovania (IPKZ) </w:t>
            </w:r>
          </w:p>
        </w:tc>
      </w:tr>
      <w:tr w:rsidR="0084117A" w:rsidRPr="00AD47B4" w14:paraId="42E50575"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0B77BED5"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085</w:t>
            </w:r>
          </w:p>
        </w:tc>
        <w:tc>
          <w:tcPr>
            <w:tcW w:w="8367" w:type="dxa"/>
            <w:tcBorders>
              <w:top w:val="single" w:sz="4" w:space="0" w:color="auto"/>
              <w:left w:val="single" w:sz="4" w:space="0" w:color="auto"/>
              <w:bottom w:val="single" w:sz="4" w:space="0" w:color="auto"/>
              <w:right w:val="single" w:sz="4" w:space="0" w:color="auto"/>
            </w:tcBorders>
          </w:tcPr>
          <w:p w14:paraId="0BE09C9E" w14:textId="77777777" w:rsidR="0084117A" w:rsidRPr="00AD47B4" w:rsidRDefault="0084117A" w:rsidP="00F56973">
            <w:pPr>
              <w:tabs>
                <w:tab w:val="num" w:pos="1310"/>
              </w:tabs>
              <w:spacing w:before="60" w:after="60"/>
              <w:ind w:left="23"/>
              <w:rPr>
                <w:rFonts w:eastAsia="Times New Roman"/>
                <w:sz w:val="20"/>
              </w:rPr>
            </w:pPr>
            <w:r w:rsidRPr="00AD47B4">
              <w:rPr>
                <w:sz w:val="20"/>
              </w:rPr>
              <w:t>Ochrana a posilnenie biodiverzity, ochrana prírody a zelená infraštruktúra</w:t>
            </w:r>
          </w:p>
        </w:tc>
      </w:tr>
      <w:tr w:rsidR="0084117A" w:rsidRPr="00AD47B4" w14:paraId="6CD277E6"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670F2BD9"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086</w:t>
            </w:r>
          </w:p>
        </w:tc>
        <w:tc>
          <w:tcPr>
            <w:tcW w:w="8367" w:type="dxa"/>
            <w:tcBorders>
              <w:top w:val="single" w:sz="4" w:space="0" w:color="auto"/>
              <w:left w:val="single" w:sz="4" w:space="0" w:color="auto"/>
              <w:bottom w:val="single" w:sz="4" w:space="0" w:color="auto"/>
              <w:right w:val="single" w:sz="4" w:space="0" w:color="auto"/>
            </w:tcBorders>
            <w:hideMark/>
          </w:tcPr>
          <w:p w14:paraId="4C121593" w14:textId="77777777" w:rsidR="0084117A" w:rsidRPr="00AD47B4" w:rsidRDefault="0084117A" w:rsidP="00F56973">
            <w:pPr>
              <w:tabs>
                <w:tab w:val="num" w:pos="1310"/>
              </w:tabs>
              <w:spacing w:before="60" w:after="60"/>
              <w:ind w:left="23"/>
              <w:rPr>
                <w:rFonts w:eastAsia="Times New Roman"/>
                <w:sz w:val="20"/>
              </w:rPr>
            </w:pPr>
            <w:r w:rsidRPr="00AD47B4">
              <w:rPr>
                <w:sz w:val="20"/>
              </w:rPr>
              <w:t>Ochrana, obnova a udržateľné používanie lokalít sústavy Natura 2000</w:t>
            </w:r>
          </w:p>
        </w:tc>
      </w:tr>
      <w:tr w:rsidR="0084117A" w:rsidRPr="00AD47B4" w14:paraId="6600FAD4"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614EA80A"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087</w:t>
            </w:r>
          </w:p>
        </w:tc>
        <w:tc>
          <w:tcPr>
            <w:tcW w:w="8367" w:type="dxa"/>
            <w:tcBorders>
              <w:top w:val="single" w:sz="4" w:space="0" w:color="auto"/>
              <w:left w:val="single" w:sz="4" w:space="0" w:color="auto"/>
              <w:bottom w:val="single" w:sz="4" w:space="0" w:color="auto"/>
              <w:right w:val="single" w:sz="4" w:space="0" w:color="auto"/>
            </w:tcBorders>
          </w:tcPr>
          <w:p w14:paraId="219180A5" w14:textId="77777777" w:rsidR="0084117A" w:rsidRPr="00AD47B4" w:rsidRDefault="0084117A" w:rsidP="00F56973">
            <w:pPr>
              <w:tabs>
                <w:tab w:val="num" w:pos="1310"/>
              </w:tabs>
              <w:spacing w:before="60" w:after="60"/>
              <w:ind w:left="23"/>
              <w:rPr>
                <w:rFonts w:eastAsia="Times New Roman"/>
                <w:sz w:val="20"/>
              </w:rPr>
            </w:pPr>
            <w:r w:rsidRPr="00AD47B4">
              <w:rPr>
                <w:sz w:val="20"/>
              </w:rPr>
              <w:t>Opatrenia v oblasti adaptácie na zmenu klímy a predchádzanie a riadenie rizík súvisiacich s klímou, ako napr. erózia, požiare, povodne, búrky a suchá, vrátane zvyšovania povedomia, civilnej ochrany a systémov a infraštruktúr na zvládanie katastrof</w:t>
            </w:r>
          </w:p>
        </w:tc>
      </w:tr>
      <w:tr w:rsidR="0084117A" w:rsidRPr="00AD47B4" w14:paraId="0F3A8AFD"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4EA37C65"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089</w:t>
            </w:r>
          </w:p>
        </w:tc>
        <w:tc>
          <w:tcPr>
            <w:tcW w:w="8367" w:type="dxa"/>
            <w:tcBorders>
              <w:top w:val="single" w:sz="4" w:space="0" w:color="auto"/>
              <w:left w:val="single" w:sz="4" w:space="0" w:color="auto"/>
              <w:bottom w:val="single" w:sz="4" w:space="0" w:color="auto"/>
              <w:right w:val="single" w:sz="4" w:space="0" w:color="auto"/>
            </w:tcBorders>
            <w:hideMark/>
          </w:tcPr>
          <w:p w14:paraId="70E7FF50" w14:textId="77777777" w:rsidR="0084117A" w:rsidRPr="00AD47B4" w:rsidRDefault="0084117A" w:rsidP="00F56973">
            <w:pPr>
              <w:tabs>
                <w:tab w:val="num" w:pos="1310"/>
              </w:tabs>
              <w:spacing w:before="60" w:after="60"/>
              <w:ind w:left="23"/>
              <w:rPr>
                <w:rFonts w:eastAsia="Times New Roman"/>
                <w:sz w:val="20"/>
              </w:rPr>
            </w:pPr>
            <w:r w:rsidRPr="00AD47B4">
              <w:rPr>
                <w:sz w:val="20"/>
              </w:rPr>
              <w:t>Rekultivácia priemyselných plôch a kontaminovanej pôdy</w:t>
            </w:r>
          </w:p>
        </w:tc>
      </w:tr>
      <w:tr w:rsidR="0084117A" w:rsidRPr="00AD47B4" w14:paraId="23CFFD30"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DBE5F1"/>
          </w:tcPr>
          <w:p w14:paraId="53F2C72D" w14:textId="77777777" w:rsidR="0084117A" w:rsidRPr="00AD47B4" w:rsidRDefault="0084117A" w:rsidP="00F56973">
            <w:pPr>
              <w:spacing w:before="60" w:after="60"/>
              <w:rPr>
                <w:rFonts w:eastAsia="Times New Roman"/>
                <w:b/>
                <w:sz w:val="20"/>
              </w:rPr>
            </w:pPr>
            <w:r w:rsidRPr="00AD47B4">
              <w:rPr>
                <w:b/>
                <w:smallCaps/>
                <w:sz w:val="20"/>
              </w:rPr>
              <w:t>IX Technická pomoc:</w:t>
            </w:r>
          </w:p>
        </w:tc>
      </w:tr>
      <w:tr w:rsidR="0084117A" w:rsidRPr="00AD47B4" w14:paraId="6BBAE1E5"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7D30ED3B" w14:textId="77777777" w:rsidR="0084117A" w:rsidRPr="00AD47B4" w:rsidRDefault="009A5FB3" w:rsidP="009A5FB3">
            <w:pPr>
              <w:tabs>
                <w:tab w:val="num" w:pos="1310"/>
              </w:tabs>
              <w:spacing w:before="60" w:after="60"/>
              <w:ind w:left="23"/>
              <w:jc w:val="center"/>
              <w:rPr>
                <w:sz w:val="20"/>
              </w:rPr>
            </w:pPr>
            <w:r w:rsidRPr="00AD47B4">
              <w:rPr>
                <w:sz w:val="20"/>
              </w:rPr>
              <w:t>121</w:t>
            </w:r>
          </w:p>
        </w:tc>
        <w:tc>
          <w:tcPr>
            <w:tcW w:w="8367" w:type="dxa"/>
            <w:tcBorders>
              <w:top w:val="single" w:sz="4" w:space="0" w:color="auto"/>
              <w:left w:val="single" w:sz="4" w:space="0" w:color="auto"/>
              <w:bottom w:val="single" w:sz="4" w:space="0" w:color="auto"/>
              <w:right w:val="single" w:sz="4" w:space="0" w:color="auto"/>
            </w:tcBorders>
            <w:hideMark/>
          </w:tcPr>
          <w:p w14:paraId="5909E59F" w14:textId="77777777" w:rsidR="0084117A" w:rsidRPr="00AD47B4" w:rsidRDefault="0084117A" w:rsidP="00F56973">
            <w:pPr>
              <w:tabs>
                <w:tab w:val="num" w:pos="1310"/>
              </w:tabs>
              <w:spacing w:before="60" w:after="60"/>
              <w:ind w:left="23"/>
              <w:rPr>
                <w:rFonts w:eastAsia="Times New Roman"/>
                <w:sz w:val="20"/>
              </w:rPr>
            </w:pPr>
            <w:r w:rsidRPr="00AD47B4">
              <w:rPr>
                <w:sz w:val="20"/>
              </w:rPr>
              <w:t>Príprava, vykonávanie, monitorovanie a inšpekcia</w:t>
            </w:r>
          </w:p>
        </w:tc>
      </w:tr>
      <w:tr w:rsidR="0084117A" w:rsidRPr="00AD47B4" w14:paraId="30CD6D5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7B7905EC"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122</w:t>
            </w:r>
          </w:p>
        </w:tc>
        <w:tc>
          <w:tcPr>
            <w:tcW w:w="8367" w:type="dxa"/>
            <w:tcBorders>
              <w:top w:val="single" w:sz="4" w:space="0" w:color="auto"/>
              <w:left w:val="single" w:sz="4" w:space="0" w:color="auto"/>
              <w:bottom w:val="single" w:sz="4" w:space="0" w:color="auto"/>
              <w:right w:val="single" w:sz="4" w:space="0" w:color="auto"/>
            </w:tcBorders>
            <w:hideMark/>
          </w:tcPr>
          <w:p w14:paraId="6CE53920" w14:textId="77777777" w:rsidR="0084117A" w:rsidRPr="00AD47B4" w:rsidRDefault="0084117A" w:rsidP="00F56973">
            <w:pPr>
              <w:tabs>
                <w:tab w:val="num" w:pos="1310"/>
              </w:tabs>
              <w:spacing w:before="60" w:after="60"/>
              <w:ind w:left="23"/>
              <w:rPr>
                <w:sz w:val="20"/>
              </w:rPr>
            </w:pPr>
            <w:r w:rsidRPr="00AD47B4">
              <w:rPr>
                <w:sz w:val="20"/>
              </w:rPr>
              <w:t>Hodnotenie a štúdie</w:t>
            </w:r>
          </w:p>
        </w:tc>
      </w:tr>
      <w:tr w:rsidR="0084117A" w:rsidRPr="00AD47B4" w14:paraId="0A5754EA"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53E8B863" w14:textId="77777777" w:rsidR="0084117A" w:rsidRPr="00AD47B4" w:rsidRDefault="009A5FB3" w:rsidP="009A5FB3">
            <w:pPr>
              <w:tabs>
                <w:tab w:val="num" w:pos="1310"/>
              </w:tabs>
              <w:spacing w:before="60" w:after="60"/>
              <w:ind w:left="23"/>
              <w:jc w:val="center"/>
              <w:rPr>
                <w:rFonts w:eastAsia="Times New Roman"/>
                <w:sz w:val="20"/>
              </w:rPr>
            </w:pPr>
            <w:r w:rsidRPr="00AD47B4">
              <w:rPr>
                <w:sz w:val="20"/>
              </w:rPr>
              <w:t>123</w:t>
            </w:r>
          </w:p>
        </w:tc>
        <w:tc>
          <w:tcPr>
            <w:tcW w:w="8367" w:type="dxa"/>
            <w:tcBorders>
              <w:top w:val="single" w:sz="4" w:space="0" w:color="auto"/>
              <w:left w:val="single" w:sz="4" w:space="0" w:color="auto"/>
              <w:bottom w:val="single" w:sz="4" w:space="0" w:color="auto"/>
              <w:right w:val="single" w:sz="4" w:space="0" w:color="auto"/>
            </w:tcBorders>
            <w:hideMark/>
          </w:tcPr>
          <w:p w14:paraId="21F68BA1" w14:textId="77777777" w:rsidR="0084117A" w:rsidRPr="00AD47B4" w:rsidRDefault="0084117A" w:rsidP="00F56973">
            <w:pPr>
              <w:tabs>
                <w:tab w:val="num" w:pos="1310"/>
              </w:tabs>
              <w:spacing w:before="60" w:after="60"/>
              <w:ind w:left="23"/>
              <w:rPr>
                <w:sz w:val="20"/>
              </w:rPr>
            </w:pPr>
            <w:r w:rsidRPr="00AD47B4">
              <w:rPr>
                <w:sz w:val="20"/>
              </w:rPr>
              <w:t xml:space="preserve">Informovanie a komunikácia </w:t>
            </w:r>
          </w:p>
        </w:tc>
      </w:tr>
    </w:tbl>
    <w:p w14:paraId="53615C0A" w14:textId="77777777" w:rsidR="0084117A" w:rsidRPr="00AD47B4" w:rsidRDefault="0084117A" w:rsidP="0084117A">
      <w:pPr>
        <w:rPr>
          <w:iCs/>
          <w:color w:val="4F81BD"/>
        </w:rPr>
      </w:pPr>
    </w:p>
    <w:p w14:paraId="5914CCF7" w14:textId="77777777" w:rsidR="0084117A" w:rsidRPr="00AD47B4" w:rsidRDefault="00807CF4" w:rsidP="0084117A">
      <w:pPr>
        <w:pStyle w:val="TableTitle"/>
        <w:spacing w:before="0" w:after="0"/>
        <w:jc w:val="left"/>
        <w:rPr>
          <w:b w:val="0"/>
          <w:iCs/>
          <w:szCs w:val="22"/>
          <w:lang w:eastAsia="en-US"/>
        </w:rPr>
      </w:pPr>
      <w:r w:rsidRPr="00AD47B4">
        <w:rPr>
          <w:b w:val="0"/>
          <w:iCs/>
          <w:color w:val="4F81BD"/>
          <w:szCs w:val="22"/>
          <w:lang w:eastAsia="en-US"/>
        </w:rPr>
        <w:t xml:space="preserve">Dimenzia </w:t>
      </w:r>
      <w:r w:rsidR="0084117A" w:rsidRPr="00AD47B4">
        <w:rPr>
          <w:b w:val="0"/>
          <w:iCs/>
          <w:color w:val="4F81BD"/>
          <w:szCs w:val="22"/>
          <w:lang w:eastAsia="en-US"/>
        </w:rPr>
        <w:t xml:space="preserve">2 - Forma financovania </w:t>
      </w:r>
    </w:p>
    <w:tbl>
      <w:tblPr>
        <w:tblW w:w="9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8367"/>
      </w:tblGrid>
      <w:tr w:rsidR="0084117A" w:rsidRPr="00AD47B4" w14:paraId="62B64AF1"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B8CCE4"/>
          </w:tcPr>
          <w:p w14:paraId="0E07F7B3" w14:textId="77777777" w:rsidR="0084117A" w:rsidRPr="00AD47B4" w:rsidRDefault="0084117A" w:rsidP="00F56973">
            <w:pPr>
              <w:tabs>
                <w:tab w:val="right" w:leader="dot" w:pos="8640"/>
              </w:tabs>
              <w:spacing w:before="60" w:after="60"/>
              <w:ind w:left="1077" w:right="720" w:hanging="595"/>
              <w:jc w:val="center"/>
              <w:rPr>
                <w:rFonts w:eastAsia="Times New Roman"/>
                <w:b/>
                <w:caps/>
                <w:smallCaps/>
                <w:sz w:val="20"/>
              </w:rPr>
            </w:pPr>
            <w:r w:rsidRPr="00AD47B4">
              <w:rPr>
                <w:b/>
                <w:caps/>
                <w:sz w:val="20"/>
              </w:rPr>
              <w:t xml:space="preserve">2. </w:t>
            </w:r>
            <w:r w:rsidRPr="004C5AFA">
              <w:rPr>
                <w:b/>
                <w:caps/>
                <w:sz w:val="20"/>
                <w:shd w:val="clear" w:color="auto" w:fill="95B3D7"/>
              </w:rPr>
              <w:t>FORMA FINANCOVANIA</w:t>
            </w:r>
          </w:p>
        </w:tc>
      </w:tr>
      <w:tr w:rsidR="0084117A" w:rsidRPr="00AD47B4" w14:paraId="4FCBC4AB"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0665F33E"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w:t>
            </w:r>
          </w:p>
        </w:tc>
        <w:tc>
          <w:tcPr>
            <w:tcW w:w="8367" w:type="dxa"/>
            <w:tcBorders>
              <w:top w:val="single" w:sz="4" w:space="0" w:color="auto"/>
              <w:left w:val="single" w:sz="4" w:space="0" w:color="auto"/>
              <w:bottom w:val="single" w:sz="4" w:space="0" w:color="auto"/>
              <w:right w:val="single" w:sz="4" w:space="0" w:color="auto"/>
            </w:tcBorders>
            <w:hideMark/>
          </w:tcPr>
          <w:p w14:paraId="10315663" w14:textId="77777777" w:rsidR="0084117A" w:rsidRPr="00AD47B4" w:rsidRDefault="0084117A" w:rsidP="00F56973">
            <w:pPr>
              <w:tabs>
                <w:tab w:val="num" w:pos="1310"/>
              </w:tabs>
              <w:spacing w:before="60" w:after="60"/>
              <w:ind w:left="23"/>
              <w:rPr>
                <w:rFonts w:eastAsia="Times New Roman"/>
                <w:sz w:val="20"/>
              </w:rPr>
            </w:pPr>
            <w:r w:rsidRPr="00AD47B4">
              <w:rPr>
                <w:sz w:val="20"/>
              </w:rPr>
              <w:t>Nenávratný grant</w:t>
            </w:r>
          </w:p>
        </w:tc>
      </w:tr>
      <w:tr w:rsidR="0084117A" w:rsidRPr="00AD47B4" w14:paraId="4D13D14E"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5744B082"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02</w:t>
            </w:r>
          </w:p>
        </w:tc>
        <w:tc>
          <w:tcPr>
            <w:tcW w:w="8367" w:type="dxa"/>
            <w:tcBorders>
              <w:top w:val="single" w:sz="4" w:space="0" w:color="auto"/>
              <w:left w:val="single" w:sz="4" w:space="0" w:color="auto"/>
              <w:bottom w:val="single" w:sz="4" w:space="0" w:color="auto"/>
              <w:right w:val="single" w:sz="4" w:space="0" w:color="auto"/>
            </w:tcBorders>
            <w:hideMark/>
          </w:tcPr>
          <w:p w14:paraId="013443A5" w14:textId="77777777" w:rsidR="0084117A" w:rsidRPr="00AD47B4" w:rsidRDefault="00416BE9" w:rsidP="00416BE9">
            <w:pPr>
              <w:tabs>
                <w:tab w:val="num" w:pos="1310"/>
              </w:tabs>
              <w:spacing w:before="60" w:after="60"/>
              <w:ind w:left="23"/>
              <w:rPr>
                <w:rFonts w:eastAsia="Times New Roman"/>
                <w:sz w:val="20"/>
              </w:rPr>
            </w:pPr>
            <w:r w:rsidRPr="00AD47B4">
              <w:rPr>
                <w:sz w:val="20"/>
              </w:rPr>
              <w:t xml:space="preserve">Vratný grant </w:t>
            </w:r>
          </w:p>
        </w:tc>
      </w:tr>
    </w:tbl>
    <w:p w14:paraId="0C51784E" w14:textId="77777777" w:rsidR="0084117A" w:rsidRPr="00AD47B4" w:rsidRDefault="0084117A" w:rsidP="0084117A">
      <w:pPr>
        <w:rPr>
          <w:iCs/>
        </w:rPr>
      </w:pPr>
    </w:p>
    <w:p w14:paraId="2C80F48C" w14:textId="77777777" w:rsidR="0084117A" w:rsidRPr="00AD47B4" w:rsidRDefault="00807CF4" w:rsidP="0084117A">
      <w:pPr>
        <w:pStyle w:val="TableTitle"/>
        <w:spacing w:before="0" w:after="0"/>
        <w:jc w:val="left"/>
        <w:rPr>
          <w:b w:val="0"/>
          <w:iCs/>
          <w:color w:val="4F81BD"/>
          <w:szCs w:val="22"/>
          <w:lang w:eastAsia="en-US"/>
        </w:rPr>
      </w:pPr>
      <w:r w:rsidRPr="00AD47B4">
        <w:rPr>
          <w:b w:val="0"/>
          <w:iCs/>
          <w:color w:val="4F81BD"/>
          <w:szCs w:val="22"/>
          <w:lang w:eastAsia="en-US"/>
        </w:rPr>
        <w:t xml:space="preserve">Dimenzia </w:t>
      </w:r>
      <w:r w:rsidR="0084117A" w:rsidRPr="00AD47B4">
        <w:rPr>
          <w:b w:val="0"/>
          <w:iCs/>
          <w:color w:val="4F81BD"/>
          <w:szCs w:val="22"/>
          <w:lang w:eastAsia="en-US"/>
        </w:rPr>
        <w:t xml:space="preserve">3 - </w:t>
      </w:r>
      <w:r w:rsidR="00416BE9" w:rsidRPr="00AD47B4">
        <w:rPr>
          <w:b w:val="0"/>
          <w:iCs/>
          <w:color w:val="4F81BD"/>
          <w:szCs w:val="22"/>
          <w:lang w:eastAsia="en-US"/>
        </w:rPr>
        <w:t>Typ</w:t>
      </w:r>
      <w:r w:rsidR="0084117A" w:rsidRPr="00AD47B4">
        <w:rPr>
          <w:b w:val="0"/>
          <w:iCs/>
          <w:color w:val="4F81BD"/>
          <w:szCs w:val="22"/>
          <w:lang w:eastAsia="en-US"/>
        </w:rPr>
        <w:t xml:space="preserve"> územia</w:t>
      </w:r>
    </w:p>
    <w:tbl>
      <w:tblPr>
        <w:tblW w:w="9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8367"/>
      </w:tblGrid>
      <w:tr w:rsidR="0084117A" w:rsidRPr="00AD47B4" w14:paraId="2884B3CB"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B8CCE4"/>
          </w:tcPr>
          <w:p w14:paraId="6A3258C7" w14:textId="77777777" w:rsidR="0084117A" w:rsidRPr="00AD47B4" w:rsidRDefault="0084117A" w:rsidP="00416BE9">
            <w:pPr>
              <w:tabs>
                <w:tab w:val="right" w:leader="dot" w:pos="8640"/>
              </w:tabs>
              <w:spacing w:before="60" w:after="60"/>
              <w:ind w:left="1077" w:right="720" w:hanging="595"/>
              <w:jc w:val="center"/>
              <w:rPr>
                <w:rFonts w:eastAsia="Times New Roman"/>
                <w:b/>
                <w:caps/>
                <w:smallCaps/>
                <w:sz w:val="20"/>
              </w:rPr>
            </w:pPr>
            <w:r w:rsidRPr="00AD47B4">
              <w:rPr>
                <w:b/>
                <w:caps/>
                <w:sz w:val="20"/>
              </w:rPr>
              <w:t xml:space="preserve">3. </w:t>
            </w:r>
            <w:r w:rsidR="00416BE9" w:rsidRPr="00AD47B4">
              <w:rPr>
                <w:b/>
                <w:caps/>
                <w:sz w:val="20"/>
              </w:rPr>
              <w:t xml:space="preserve">TYP </w:t>
            </w:r>
            <w:r w:rsidRPr="00AD47B4">
              <w:rPr>
                <w:b/>
                <w:caps/>
                <w:sz w:val="20"/>
              </w:rPr>
              <w:t>územia</w:t>
            </w:r>
          </w:p>
        </w:tc>
      </w:tr>
      <w:tr w:rsidR="0084117A" w:rsidRPr="00AD47B4" w14:paraId="52527AA4"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05F24300"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01</w:t>
            </w:r>
          </w:p>
        </w:tc>
        <w:tc>
          <w:tcPr>
            <w:tcW w:w="8367" w:type="dxa"/>
            <w:tcBorders>
              <w:top w:val="single" w:sz="4" w:space="0" w:color="auto"/>
              <w:left w:val="single" w:sz="4" w:space="0" w:color="auto"/>
              <w:bottom w:val="single" w:sz="4" w:space="0" w:color="auto"/>
              <w:right w:val="single" w:sz="4" w:space="0" w:color="auto"/>
            </w:tcBorders>
            <w:hideMark/>
          </w:tcPr>
          <w:p w14:paraId="3A00F8B8" w14:textId="77777777" w:rsidR="0084117A" w:rsidRPr="00AD47B4" w:rsidRDefault="0084117A" w:rsidP="00741973">
            <w:pPr>
              <w:tabs>
                <w:tab w:val="num" w:pos="1310"/>
              </w:tabs>
              <w:spacing w:before="60" w:after="60"/>
              <w:ind w:left="23"/>
              <w:rPr>
                <w:rFonts w:eastAsia="Times New Roman"/>
                <w:sz w:val="20"/>
              </w:rPr>
            </w:pPr>
            <w:r w:rsidRPr="00AD47B4">
              <w:rPr>
                <w:sz w:val="20"/>
              </w:rPr>
              <w:t>Veľké mestské oblasti (husté osídlenie &gt;50 000 obyvateľov)</w:t>
            </w:r>
          </w:p>
        </w:tc>
      </w:tr>
      <w:tr w:rsidR="0084117A" w:rsidRPr="00AD47B4" w14:paraId="3FBD8FD9"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4137D093"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02</w:t>
            </w:r>
          </w:p>
        </w:tc>
        <w:tc>
          <w:tcPr>
            <w:tcW w:w="8367" w:type="dxa"/>
            <w:tcBorders>
              <w:top w:val="single" w:sz="4" w:space="0" w:color="auto"/>
              <w:left w:val="single" w:sz="4" w:space="0" w:color="auto"/>
              <w:bottom w:val="single" w:sz="4" w:space="0" w:color="auto"/>
              <w:right w:val="single" w:sz="4" w:space="0" w:color="auto"/>
            </w:tcBorders>
            <w:hideMark/>
          </w:tcPr>
          <w:p w14:paraId="15497FEE" w14:textId="77777777" w:rsidR="0084117A" w:rsidRPr="00AD47B4" w:rsidRDefault="0084117A" w:rsidP="00741973">
            <w:pPr>
              <w:tabs>
                <w:tab w:val="num" w:pos="1310"/>
              </w:tabs>
              <w:spacing w:before="60" w:after="60"/>
              <w:ind w:left="23"/>
              <w:rPr>
                <w:rFonts w:eastAsia="Times New Roman"/>
                <w:sz w:val="20"/>
              </w:rPr>
            </w:pPr>
            <w:r w:rsidRPr="00AD47B4">
              <w:rPr>
                <w:sz w:val="20"/>
              </w:rPr>
              <w:t>Malé mestské oblasti (stredne husté osídlenie &gt;5 000 obyvateľov)</w:t>
            </w:r>
          </w:p>
        </w:tc>
      </w:tr>
      <w:tr w:rsidR="0084117A" w:rsidRPr="00AD47B4" w14:paraId="37BE98A4"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66444F1F"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03</w:t>
            </w:r>
          </w:p>
        </w:tc>
        <w:tc>
          <w:tcPr>
            <w:tcW w:w="8367" w:type="dxa"/>
            <w:tcBorders>
              <w:top w:val="single" w:sz="4" w:space="0" w:color="auto"/>
              <w:left w:val="single" w:sz="4" w:space="0" w:color="auto"/>
              <w:bottom w:val="single" w:sz="4" w:space="0" w:color="auto"/>
              <w:right w:val="single" w:sz="4" w:space="0" w:color="auto"/>
            </w:tcBorders>
            <w:hideMark/>
          </w:tcPr>
          <w:p w14:paraId="659C498D" w14:textId="77777777" w:rsidR="0084117A" w:rsidRPr="00AD47B4" w:rsidRDefault="0084117A" w:rsidP="00806FD5">
            <w:pPr>
              <w:tabs>
                <w:tab w:val="num" w:pos="1310"/>
              </w:tabs>
              <w:spacing w:before="60" w:after="60"/>
              <w:ind w:left="23"/>
              <w:rPr>
                <w:rFonts w:eastAsia="Times New Roman"/>
                <w:sz w:val="20"/>
              </w:rPr>
            </w:pPr>
            <w:r w:rsidRPr="00AD47B4">
              <w:rPr>
                <w:sz w:val="20"/>
              </w:rPr>
              <w:t>Vidiecke oblasti (riedke osídlenie)</w:t>
            </w:r>
          </w:p>
        </w:tc>
      </w:tr>
      <w:tr w:rsidR="0084117A" w:rsidRPr="00AD47B4" w14:paraId="47E8FE6B" w14:textId="77777777" w:rsidTr="00F56973">
        <w:trPr>
          <w:jc w:val="center"/>
        </w:trPr>
        <w:tc>
          <w:tcPr>
            <w:tcW w:w="714" w:type="dxa"/>
            <w:tcBorders>
              <w:top w:val="single" w:sz="4" w:space="0" w:color="auto"/>
              <w:left w:val="single" w:sz="4" w:space="0" w:color="auto"/>
              <w:bottom w:val="single" w:sz="4" w:space="0" w:color="auto"/>
              <w:right w:val="single" w:sz="4" w:space="0" w:color="auto"/>
            </w:tcBorders>
          </w:tcPr>
          <w:p w14:paraId="25F28D11" w14:textId="77777777" w:rsidR="0084117A" w:rsidRPr="00AD47B4" w:rsidRDefault="0084117A" w:rsidP="00F56973">
            <w:pPr>
              <w:tabs>
                <w:tab w:val="num" w:pos="1310"/>
              </w:tabs>
              <w:spacing w:before="60" w:after="60"/>
              <w:ind w:left="23"/>
              <w:jc w:val="center"/>
              <w:rPr>
                <w:rFonts w:eastAsia="Times New Roman"/>
                <w:sz w:val="20"/>
              </w:rPr>
            </w:pPr>
            <w:r w:rsidRPr="00AD47B4">
              <w:rPr>
                <w:sz w:val="20"/>
              </w:rPr>
              <w:t>07</w:t>
            </w:r>
          </w:p>
        </w:tc>
        <w:tc>
          <w:tcPr>
            <w:tcW w:w="8367" w:type="dxa"/>
            <w:tcBorders>
              <w:top w:val="single" w:sz="4" w:space="0" w:color="auto"/>
              <w:left w:val="single" w:sz="4" w:space="0" w:color="auto"/>
              <w:bottom w:val="single" w:sz="4" w:space="0" w:color="auto"/>
              <w:right w:val="single" w:sz="4" w:space="0" w:color="auto"/>
            </w:tcBorders>
            <w:hideMark/>
          </w:tcPr>
          <w:p w14:paraId="651A9592" w14:textId="77777777" w:rsidR="0084117A" w:rsidRPr="00AD47B4" w:rsidRDefault="0084117A" w:rsidP="00806FD5">
            <w:pPr>
              <w:tabs>
                <w:tab w:val="num" w:pos="1310"/>
              </w:tabs>
              <w:spacing w:before="60" w:after="60"/>
              <w:ind w:left="23"/>
              <w:rPr>
                <w:rFonts w:eastAsia="Times New Roman"/>
                <w:sz w:val="20"/>
              </w:rPr>
            </w:pPr>
            <w:r w:rsidRPr="00AD47B4">
              <w:rPr>
                <w:sz w:val="20"/>
              </w:rPr>
              <w:t>Neuplatňuje sa</w:t>
            </w:r>
          </w:p>
        </w:tc>
      </w:tr>
    </w:tbl>
    <w:p w14:paraId="50753CCA" w14:textId="77777777" w:rsidR="0084117A" w:rsidRPr="00AD47B4" w:rsidRDefault="0084117A" w:rsidP="0084117A">
      <w:pPr>
        <w:rPr>
          <w:iCs/>
        </w:rPr>
      </w:pPr>
    </w:p>
    <w:p w14:paraId="3CA9FD21" w14:textId="77777777" w:rsidR="0084117A" w:rsidRPr="00AD47B4" w:rsidRDefault="00807CF4" w:rsidP="0084117A">
      <w:pPr>
        <w:spacing w:after="0"/>
        <w:rPr>
          <w:iCs/>
          <w:color w:val="4F81BD"/>
        </w:rPr>
      </w:pPr>
      <w:r w:rsidRPr="00AD47B4">
        <w:rPr>
          <w:iCs/>
          <w:color w:val="4F81BD"/>
        </w:rPr>
        <w:t xml:space="preserve">Dimenzia </w:t>
      </w:r>
      <w:r w:rsidR="0084117A" w:rsidRPr="00AD47B4">
        <w:rPr>
          <w:iCs/>
          <w:color w:val="4F81BD"/>
        </w:rPr>
        <w:t xml:space="preserve">4 - </w:t>
      </w:r>
      <w:r w:rsidR="00AE515B" w:rsidRPr="00AD47B4">
        <w:rPr>
          <w:iCs/>
          <w:color w:val="4F81BD"/>
        </w:rPr>
        <w:t>Mechanizmy územnej realizácie</w:t>
      </w:r>
      <w:r w:rsidR="0084117A" w:rsidRPr="00AD47B4">
        <w:rPr>
          <w:iCs/>
          <w:color w:val="4F81BD"/>
        </w:rPr>
        <w:t xml:space="preserve"> </w:t>
      </w:r>
    </w:p>
    <w:tbl>
      <w:tblPr>
        <w:tblW w:w="9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8367"/>
      </w:tblGrid>
      <w:tr w:rsidR="0084117A" w:rsidRPr="00AD47B4" w14:paraId="7A2B2D7E" w14:textId="77777777" w:rsidTr="00A07977">
        <w:trPr>
          <w:jc w:val="center"/>
        </w:trPr>
        <w:tc>
          <w:tcPr>
            <w:tcW w:w="9081" w:type="dxa"/>
            <w:gridSpan w:val="2"/>
            <w:tcBorders>
              <w:top w:val="single" w:sz="4" w:space="0" w:color="auto"/>
              <w:left w:val="single" w:sz="4" w:space="0" w:color="auto"/>
              <w:bottom w:val="single" w:sz="4" w:space="0" w:color="auto"/>
              <w:right w:val="single" w:sz="4" w:space="0" w:color="auto"/>
            </w:tcBorders>
            <w:shd w:val="clear" w:color="auto" w:fill="B8CCE4"/>
          </w:tcPr>
          <w:p w14:paraId="6060BC78" w14:textId="77777777" w:rsidR="0084117A" w:rsidRPr="00AD47B4" w:rsidRDefault="0084117A" w:rsidP="00AE515B">
            <w:pPr>
              <w:tabs>
                <w:tab w:val="right" w:leader="dot" w:pos="8640"/>
              </w:tabs>
              <w:spacing w:before="60" w:after="60"/>
              <w:ind w:left="1077" w:right="720" w:hanging="595"/>
              <w:jc w:val="center"/>
              <w:rPr>
                <w:rFonts w:eastAsia="Times New Roman"/>
                <w:b/>
                <w:caps/>
                <w:smallCaps/>
                <w:sz w:val="20"/>
              </w:rPr>
            </w:pPr>
            <w:r w:rsidRPr="00AD47B4">
              <w:rPr>
                <w:b/>
                <w:caps/>
                <w:sz w:val="20"/>
              </w:rPr>
              <w:t xml:space="preserve">4. </w:t>
            </w:r>
            <w:r w:rsidR="00AE515B" w:rsidRPr="00AD47B4">
              <w:rPr>
                <w:b/>
                <w:caps/>
                <w:sz w:val="20"/>
              </w:rPr>
              <w:t>MECHANIZMY ÚZEMNEJ REALIZÁCIE</w:t>
            </w:r>
          </w:p>
        </w:tc>
      </w:tr>
      <w:tr w:rsidR="00DA4132" w:rsidRPr="00AD47B4" w14:paraId="40A1EB49" w14:textId="77777777" w:rsidTr="0027560D">
        <w:trPr>
          <w:trHeight w:val="164"/>
          <w:jc w:val="center"/>
        </w:trPr>
        <w:tc>
          <w:tcPr>
            <w:tcW w:w="714" w:type="dxa"/>
            <w:tcBorders>
              <w:top w:val="single" w:sz="4" w:space="0" w:color="auto"/>
              <w:left w:val="single" w:sz="4" w:space="0" w:color="auto"/>
              <w:bottom w:val="single" w:sz="4" w:space="0" w:color="auto"/>
              <w:right w:val="single" w:sz="4" w:space="0" w:color="auto"/>
            </w:tcBorders>
          </w:tcPr>
          <w:p w14:paraId="657D3C2C" w14:textId="77777777" w:rsidR="00DA4132" w:rsidRPr="00AD47B4" w:rsidRDefault="00DA4132" w:rsidP="00DA4132">
            <w:pPr>
              <w:tabs>
                <w:tab w:val="num" w:pos="1310"/>
              </w:tabs>
              <w:spacing w:before="60" w:after="60"/>
              <w:ind w:left="23"/>
              <w:jc w:val="center"/>
              <w:rPr>
                <w:rFonts w:eastAsia="Times New Roman"/>
                <w:sz w:val="20"/>
              </w:rPr>
            </w:pPr>
          </w:p>
        </w:tc>
        <w:tc>
          <w:tcPr>
            <w:tcW w:w="8367" w:type="dxa"/>
            <w:tcBorders>
              <w:top w:val="single" w:sz="4" w:space="0" w:color="auto"/>
              <w:left w:val="single" w:sz="4" w:space="0" w:color="auto"/>
              <w:right w:val="single" w:sz="4" w:space="0" w:color="auto"/>
            </w:tcBorders>
            <w:hideMark/>
          </w:tcPr>
          <w:p w14:paraId="107A5880" w14:textId="77777777" w:rsidR="00DA4132" w:rsidRPr="00AD47B4" w:rsidRDefault="00DA4132" w:rsidP="00DA4132">
            <w:pPr>
              <w:tabs>
                <w:tab w:val="num" w:pos="1310"/>
              </w:tabs>
              <w:spacing w:before="60" w:after="60"/>
              <w:ind w:left="23"/>
              <w:rPr>
                <w:rFonts w:eastAsia="Times New Roman"/>
                <w:sz w:val="20"/>
              </w:rPr>
            </w:pPr>
          </w:p>
        </w:tc>
      </w:tr>
      <w:tr w:rsidR="00DA4132" w:rsidRPr="00497173" w14:paraId="668C2C52" w14:textId="77777777" w:rsidTr="0027560D">
        <w:trPr>
          <w:trHeight w:val="164"/>
          <w:jc w:val="center"/>
        </w:trPr>
        <w:tc>
          <w:tcPr>
            <w:tcW w:w="714" w:type="dxa"/>
            <w:tcBorders>
              <w:top w:val="single" w:sz="4" w:space="0" w:color="auto"/>
              <w:left w:val="single" w:sz="4" w:space="0" w:color="auto"/>
              <w:bottom w:val="single" w:sz="4" w:space="0" w:color="auto"/>
              <w:right w:val="single" w:sz="4" w:space="0" w:color="auto"/>
            </w:tcBorders>
          </w:tcPr>
          <w:p w14:paraId="1ECC1F9F" w14:textId="77777777" w:rsidR="00DA4132" w:rsidRPr="00AD47B4" w:rsidRDefault="00DA4132" w:rsidP="00F56973">
            <w:pPr>
              <w:tabs>
                <w:tab w:val="num" w:pos="1310"/>
              </w:tabs>
              <w:spacing w:before="60" w:after="60"/>
              <w:ind w:left="23"/>
              <w:jc w:val="center"/>
              <w:rPr>
                <w:sz w:val="20"/>
              </w:rPr>
            </w:pPr>
            <w:r w:rsidRPr="00AD47B4">
              <w:rPr>
                <w:sz w:val="20"/>
              </w:rPr>
              <w:t>07</w:t>
            </w:r>
          </w:p>
        </w:tc>
        <w:tc>
          <w:tcPr>
            <w:tcW w:w="8367" w:type="dxa"/>
            <w:tcBorders>
              <w:left w:val="single" w:sz="4" w:space="0" w:color="auto"/>
              <w:bottom w:val="single" w:sz="4" w:space="0" w:color="auto"/>
              <w:right w:val="single" w:sz="4" w:space="0" w:color="auto"/>
            </w:tcBorders>
          </w:tcPr>
          <w:p w14:paraId="17E5D0E9" w14:textId="77777777" w:rsidR="00DA4132" w:rsidRPr="00497173" w:rsidRDefault="00DA4132" w:rsidP="00F56973">
            <w:pPr>
              <w:tabs>
                <w:tab w:val="num" w:pos="1310"/>
              </w:tabs>
              <w:spacing w:before="60" w:after="60"/>
              <w:ind w:left="23"/>
              <w:rPr>
                <w:sz w:val="20"/>
              </w:rPr>
            </w:pPr>
            <w:r w:rsidRPr="00AD47B4">
              <w:rPr>
                <w:sz w:val="20"/>
              </w:rPr>
              <w:t>Neuplatňuje sa</w:t>
            </w:r>
          </w:p>
        </w:tc>
      </w:tr>
    </w:tbl>
    <w:p w14:paraId="2A8D300A" w14:textId="77777777" w:rsidR="0084117A" w:rsidRDefault="0084117A" w:rsidP="0084117A">
      <w:pPr>
        <w:rPr>
          <w:iCs/>
        </w:rPr>
      </w:pPr>
    </w:p>
    <w:p w14:paraId="0578B8D7" w14:textId="77777777" w:rsidR="00E02AED" w:rsidRPr="00497173" w:rsidRDefault="00E02AED" w:rsidP="0084117A">
      <w:pPr>
        <w:rPr>
          <w:iCs/>
        </w:rPr>
      </w:pPr>
    </w:p>
    <w:p w14:paraId="0357D558" w14:textId="77777777" w:rsidR="00E02AED" w:rsidRDefault="00E02AED" w:rsidP="00E02AED">
      <w:pPr>
        <w:pStyle w:val="Nadpis2"/>
        <w:numPr>
          <w:ilvl w:val="1"/>
          <w:numId w:val="403"/>
        </w:numPr>
        <w:spacing w:before="0"/>
        <w:ind w:left="782" w:hanging="357"/>
        <w:jc w:val="left"/>
      </w:pPr>
      <w:r>
        <w:t xml:space="preserve"> </w:t>
      </w:r>
      <w:bookmarkStart w:id="2428" w:name="_Toc509993419"/>
      <w:r w:rsidRPr="00E02AED">
        <w:t>Záverečná správa z ex ante hodnotenia OP KŽP</w:t>
      </w:r>
      <w:bookmarkEnd w:id="2428"/>
      <w:r w:rsidRPr="00497173">
        <w:t xml:space="preserve"> </w:t>
      </w:r>
    </w:p>
    <w:p w14:paraId="5BA03E26" w14:textId="77777777" w:rsidR="00E02AED" w:rsidRDefault="00E02AED" w:rsidP="00E02AED">
      <w:pPr>
        <w:ind w:left="680" w:firstLine="170"/>
      </w:pPr>
      <w:r>
        <w:t>(v samostatnom dokumente)</w:t>
      </w:r>
    </w:p>
    <w:p w14:paraId="2D7D25F3" w14:textId="77777777" w:rsidR="0084117A" w:rsidRPr="00497173" w:rsidRDefault="006916E6" w:rsidP="002755D8">
      <w:pPr>
        <w:pStyle w:val="Nadpis2"/>
        <w:spacing w:before="0"/>
        <w:jc w:val="left"/>
      </w:pPr>
      <w:r w:rsidRPr="00497173">
        <w:br w:type="page"/>
      </w:r>
      <w:bookmarkStart w:id="2429" w:name="_Toc509993420"/>
      <w:r w:rsidR="009B7A2A">
        <w:lastRenderedPageBreak/>
        <w:t>Vysvetlivky</w:t>
      </w:r>
      <w:bookmarkEnd w:id="2429"/>
    </w:p>
    <w:sectPr w:rsidR="0084117A" w:rsidRPr="00497173" w:rsidSect="00BC126B">
      <w:footerReference w:type="default" r:id="rId108"/>
      <w:footerReference w:type="first" r:id="rId109"/>
      <w:footnotePr>
        <w:pos w:val="beneathText"/>
      </w:footnotePr>
      <w:endnotePr>
        <w:numFmt w:val="decimal"/>
      </w:endnotePr>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597" w:author="Autor" w:initials="A">
    <w:p w14:paraId="2EAEF543" w14:textId="266447DE" w:rsidR="001623E2" w:rsidRDefault="001623E2">
      <w:pPr>
        <w:pStyle w:val="Textkomentra"/>
      </w:pPr>
      <w:r>
        <w:rPr>
          <w:rStyle w:val="Odkaznakomentr"/>
        </w:rPr>
        <w:annotationRef/>
      </w:r>
      <w:r>
        <w:t xml:space="preserve">V súlade s návrhom </w:t>
      </w:r>
      <w:r w:rsidRPr="004E0DA3">
        <w:t>zmeny</w:t>
      </w:r>
      <w:r>
        <w:t xml:space="preserve"> IROP.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AEF5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15203" w14:textId="77777777" w:rsidR="001623E2" w:rsidRDefault="001623E2" w:rsidP="00C222FF">
      <w:pPr>
        <w:spacing w:after="0"/>
      </w:pPr>
      <w:r>
        <w:separator/>
      </w:r>
    </w:p>
  </w:endnote>
  <w:endnote w:type="continuationSeparator" w:id="0">
    <w:p w14:paraId="5543A078" w14:textId="77777777" w:rsidR="001623E2" w:rsidRDefault="001623E2" w:rsidP="00C222FF">
      <w:pPr>
        <w:spacing w:after="0"/>
      </w:pPr>
      <w:r>
        <w:continuationSeparator/>
      </w:r>
    </w:p>
  </w:endnote>
  <w:endnote w:type="continuationNotice" w:id="1">
    <w:p w14:paraId="499D242F" w14:textId="77777777" w:rsidR="001623E2" w:rsidRDefault="001623E2">
      <w:pPr>
        <w:spacing w:after="0"/>
      </w:pPr>
    </w:p>
  </w:endnote>
  <w:endnote w:id="2">
    <w:p w14:paraId="5FC64B08" w14:textId="77777777" w:rsidR="001623E2" w:rsidRPr="006916E6" w:rsidRDefault="001623E2" w:rsidP="001C6A42">
      <w:pPr>
        <w:pStyle w:val="Textvysvetlivky"/>
      </w:pPr>
      <w:r w:rsidRPr="006916E6">
        <w:rPr>
          <w:rStyle w:val="Odkaznavysvetlivku"/>
        </w:rPr>
        <w:endnoteRef/>
      </w:r>
      <w:r w:rsidRPr="006916E6">
        <w:t xml:space="preserve"> </w:t>
      </w:r>
      <w:r>
        <w:t>p</w:t>
      </w:r>
      <w:r w:rsidRPr="006916E6">
        <w:t>rijatá oznámením Komisie KOM (2010) 2020 z 3. marca 2010</w:t>
      </w:r>
    </w:p>
  </w:endnote>
  <w:endnote w:id="3">
    <w:p w14:paraId="553959E8" w14:textId="77777777" w:rsidR="001623E2" w:rsidRPr="006916E6" w:rsidRDefault="001623E2" w:rsidP="008D5E49">
      <w:pPr>
        <w:pStyle w:val="Textvysvetlivky"/>
      </w:pPr>
      <w:r w:rsidRPr="006916E6">
        <w:rPr>
          <w:rStyle w:val="Odkaznavysvetlivku"/>
        </w:rPr>
        <w:endnoteRef/>
      </w:r>
      <w:r>
        <w:t xml:space="preserve"> p</w:t>
      </w:r>
      <w:r w:rsidRPr="006916E6">
        <w:t xml:space="preserve">odľa čl. 9 všeobecného nariadenia </w:t>
      </w:r>
    </w:p>
  </w:endnote>
  <w:endnote w:id="4">
    <w:p w14:paraId="143AF79E" w14:textId="77777777" w:rsidR="001623E2" w:rsidRDefault="001623E2" w:rsidP="0074008E">
      <w:pPr>
        <w:pStyle w:val="Textvysvetlivky"/>
      </w:pPr>
      <w:r>
        <w:rPr>
          <w:rStyle w:val="Odkaznavysvetlivku"/>
        </w:rPr>
        <w:endnoteRef/>
      </w:r>
      <w:r>
        <w:t xml:space="preserve"> k</w:t>
      </w:r>
      <w:r w:rsidRPr="00F453C0">
        <w:t>onkrétne na I. pilier „Prepojenie dunajského regiónu“ a II. pilier „Ochrana životného prostredia v dunajskom regióne“</w:t>
      </w:r>
      <w:r>
        <w:t xml:space="preserve"> v prioritných oblastiach: 2. podpora udržateľných zdrojov energie;4. obnova a udržanie kvality vôd; 5. riadenie environmentálnych rizík a 6. ochrana biodiverzity, krajiny a kvality vzduchu a pôdy</w:t>
      </w:r>
    </w:p>
  </w:endnote>
  <w:endnote w:id="5">
    <w:p w14:paraId="353A362D" w14:textId="77777777" w:rsidR="001623E2" w:rsidRPr="006916E6" w:rsidRDefault="001623E2" w:rsidP="008D5E49">
      <w:pPr>
        <w:spacing w:after="0"/>
        <w:rPr>
          <w:sz w:val="20"/>
          <w:szCs w:val="20"/>
        </w:rPr>
      </w:pPr>
      <w:r w:rsidRPr="006916E6">
        <w:rPr>
          <w:rStyle w:val="Odkaznavysvetlivku"/>
          <w:sz w:val="20"/>
          <w:szCs w:val="20"/>
        </w:rPr>
        <w:endnoteRef/>
      </w:r>
      <w:r>
        <w:rPr>
          <w:sz w:val="20"/>
          <w:szCs w:val="20"/>
        </w:rPr>
        <w:t xml:space="preserve"> P</w:t>
      </w:r>
      <w:r w:rsidRPr="006916E6">
        <w:rPr>
          <w:sz w:val="20"/>
          <w:szCs w:val="20"/>
        </w:rPr>
        <w:t xml:space="preserve">rvý ucelený program v rámci </w:t>
      </w:r>
      <w:r>
        <w:rPr>
          <w:sz w:val="20"/>
          <w:szCs w:val="20"/>
        </w:rPr>
        <w:t>S</w:t>
      </w:r>
      <w:r w:rsidRPr="006916E6">
        <w:rPr>
          <w:sz w:val="20"/>
          <w:szCs w:val="20"/>
        </w:rPr>
        <w:t xml:space="preserve">tratégie Európa 2020 bol NPR SR 2011 – 2014 schválený </w:t>
      </w:r>
      <w:r w:rsidRPr="006916E6">
        <w:rPr>
          <w:iCs/>
          <w:sz w:val="20"/>
          <w:szCs w:val="20"/>
        </w:rPr>
        <w:t xml:space="preserve">uznesením vlády SR </w:t>
      </w:r>
      <w:r w:rsidRPr="006916E6">
        <w:rPr>
          <w:bCs/>
          <w:sz w:val="20"/>
          <w:szCs w:val="20"/>
        </w:rPr>
        <w:t>č. 256</w:t>
      </w:r>
      <w:r w:rsidRPr="006916E6">
        <w:rPr>
          <w:sz w:val="20"/>
          <w:szCs w:val="20"/>
        </w:rPr>
        <w:t xml:space="preserve"> z 20. apríla 2011. NPR SR 2013 schválený </w:t>
      </w:r>
      <w:r w:rsidRPr="006916E6">
        <w:rPr>
          <w:iCs/>
          <w:sz w:val="20"/>
          <w:szCs w:val="20"/>
        </w:rPr>
        <w:t xml:space="preserve">uznesením vlády SR </w:t>
      </w:r>
      <w:r w:rsidRPr="006916E6">
        <w:rPr>
          <w:bCs/>
          <w:sz w:val="20"/>
          <w:szCs w:val="20"/>
        </w:rPr>
        <w:t>č. 198</w:t>
      </w:r>
      <w:r w:rsidRPr="006916E6">
        <w:rPr>
          <w:sz w:val="20"/>
          <w:szCs w:val="20"/>
        </w:rPr>
        <w:t xml:space="preserve"> z 24. apríla 2013 v súvislosti so zameraním podpory z fondov EÚ v rámci politiky súdržnosti stanovuje tri základné ciele, ktoré sú dôležité pre rozvoj slovenskej ekonomiky a vyžadujú si značné finančné prostriedky, a to:</w:t>
      </w:r>
    </w:p>
    <w:p w14:paraId="153D24A8" w14:textId="77777777" w:rsidR="001623E2" w:rsidRPr="006916E6" w:rsidRDefault="001623E2" w:rsidP="008D5E49">
      <w:pPr>
        <w:spacing w:after="0"/>
        <w:rPr>
          <w:sz w:val="20"/>
          <w:szCs w:val="20"/>
        </w:rPr>
      </w:pPr>
      <w:r w:rsidRPr="006916E6">
        <w:rPr>
          <w:sz w:val="20"/>
          <w:szCs w:val="20"/>
        </w:rPr>
        <w:t>•</w:t>
      </w:r>
      <w:r w:rsidRPr="006916E6">
        <w:rPr>
          <w:sz w:val="20"/>
          <w:szCs w:val="20"/>
        </w:rPr>
        <w:tab/>
        <w:t>základná infraštruktúra;</w:t>
      </w:r>
    </w:p>
    <w:p w14:paraId="65B3FF5F" w14:textId="77777777" w:rsidR="001623E2" w:rsidRPr="006916E6" w:rsidRDefault="001623E2" w:rsidP="008D5E49">
      <w:pPr>
        <w:spacing w:after="0"/>
        <w:rPr>
          <w:sz w:val="20"/>
          <w:szCs w:val="20"/>
        </w:rPr>
      </w:pPr>
      <w:r w:rsidRPr="006916E6">
        <w:rPr>
          <w:sz w:val="20"/>
          <w:szCs w:val="20"/>
        </w:rPr>
        <w:t>•</w:t>
      </w:r>
      <w:r w:rsidRPr="006916E6">
        <w:rPr>
          <w:sz w:val="20"/>
          <w:szCs w:val="20"/>
        </w:rPr>
        <w:tab/>
        <w:t>ľudské zdroje, zamestnanosť a sociálna inklúzia;</w:t>
      </w:r>
    </w:p>
    <w:p w14:paraId="4558BE25" w14:textId="77777777" w:rsidR="001623E2" w:rsidRPr="006916E6" w:rsidRDefault="001623E2" w:rsidP="008D5E49">
      <w:pPr>
        <w:spacing w:after="0"/>
        <w:rPr>
          <w:sz w:val="20"/>
          <w:szCs w:val="20"/>
        </w:rPr>
      </w:pPr>
      <w:r w:rsidRPr="006916E6">
        <w:rPr>
          <w:sz w:val="20"/>
          <w:szCs w:val="20"/>
        </w:rPr>
        <w:t>•</w:t>
      </w:r>
      <w:r w:rsidRPr="006916E6">
        <w:rPr>
          <w:sz w:val="20"/>
          <w:szCs w:val="20"/>
        </w:rPr>
        <w:tab/>
        <w:t>veda, výskum a inovácie s dôrazom na podporu hospodárskeho rastu pri zabezpečení efektívneho využitia zdrojov.</w:t>
      </w:r>
    </w:p>
    <w:p w14:paraId="78837B16" w14:textId="77777777" w:rsidR="001623E2" w:rsidRPr="006916E6" w:rsidRDefault="001623E2" w:rsidP="008D5E49">
      <w:pPr>
        <w:spacing w:after="0"/>
        <w:rPr>
          <w:sz w:val="20"/>
          <w:szCs w:val="20"/>
        </w:rPr>
      </w:pPr>
      <w:r w:rsidRPr="006916E6">
        <w:rPr>
          <w:sz w:val="20"/>
          <w:szCs w:val="20"/>
        </w:rPr>
        <w:t>Tieto opatrenia zohľadňujú aj návrh EK na odporúčania Rady k NPR, ktoré vzala na vedomie vláda SR uznesením č. 254 zo dňa 30. mája 2013. Odporúčania schválila Rada EÚ dňa 19. júna 2013.</w:t>
      </w:r>
    </w:p>
  </w:endnote>
  <w:endnote w:id="6">
    <w:p w14:paraId="6715FF8A" w14:textId="77777777" w:rsidR="001623E2" w:rsidRDefault="001623E2">
      <w:pPr>
        <w:pStyle w:val="Textvysvetlivky"/>
      </w:pPr>
      <w:r>
        <w:rPr>
          <w:rStyle w:val="Odkaznavysvetlivku"/>
        </w:rPr>
        <w:endnoteRef/>
      </w:r>
      <w:r>
        <w:t xml:space="preserve"> </w:t>
      </w:r>
      <w:r w:rsidRPr="00621F51">
        <w:t>Ročná  správa SR 2014, predložená EK v súlade s článkom 7 nariadenia č. 525/2013/EÚ</w:t>
      </w:r>
    </w:p>
  </w:endnote>
  <w:endnote w:id="7">
    <w:p w14:paraId="51F93769" w14:textId="77777777" w:rsidR="001623E2" w:rsidRDefault="001623E2" w:rsidP="000B0C7F">
      <w:pPr>
        <w:pStyle w:val="Textvysvetlivky"/>
      </w:pPr>
      <w:r>
        <w:rPr>
          <w:rStyle w:val="Odkaznavysvetlivku"/>
        </w:rPr>
        <w:endnoteRef/>
      </w:r>
      <w:r>
        <w:t xml:space="preserve"> d</w:t>
      </w:r>
      <w:r w:rsidRPr="004027FA">
        <w:t>oprava, pôdohospodárstvo, obyvateľstvo, odpadové hospodárstvo, energetické a priemyselné zdroje mimo ETS</w:t>
      </w:r>
    </w:p>
  </w:endnote>
  <w:endnote w:id="8">
    <w:p w14:paraId="60CF8EA9" w14:textId="77777777" w:rsidR="001623E2" w:rsidRDefault="001623E2" w:rsidP="00056F85">
      <w:pPr>
        <w:pStyle w:val="Textvysvetlivky"/>
      </w:pPr>
      <w:r>
        <w:rPr>
          <w:rStyle w:val="Odkaznavysvetlivku"/>
        </w:rPr>
        <w:endnoteRef/>
      </w:r>
      <w:r>
        <w:t xml:space="preserve"> t.j.</w:t>
      </w:r>
      <w:r w:rsidRPr="00CD48C1">
        <w:t xml:space="preserve"> pomalší rast emisií v porovnaní s dynamikou rastu HDP</w:t>
      </w:r>
    </w:p>
  </w:endnote>
  <w:endnote w:id="9">
    <w:p w14:paraId="15A0C93B" w14:textId="77777777" w:rsidR="001623E2" w:rsidRPr="006916E6" w:rsidRDefault="001623E2" w:rsidP="00A7577A">
      <w:pPr>
        <w:pStyle w:val="Textvysvetlivky"/>
      </w:pPr>
      <w:r w:rsidRPr="006916E6">
        <w:rPr>
          <w:rStyle w:val="Odkaznavysvetlivku"/>
        </w:rPr>
        <w:endnoteRef/>
      </w:r>
      <w:r>
        <w:t xml:space="preserve"> p</w:t>
      </w:r>
      <w:r w:rsidRPr="006916E6">
        <w:t>ri stanovení cieľa sa vychádzalo z referenčného scenára PRIMES z r. 2007. Základ cieľa je 1,5 % z konečnej energetickej spotreby bez spotreby dopravy za roky 2010 – 2012</w:t>
      </w:r>
    </w:p>
  </w:endnote>
  <w:endnote w:id="10">
    <w:p w14:paraId="54549C1F" w14:textId="77777777" w:rsidR="001623E2" w:rsidRDefault="001623E2" w:rsidP="00F83AF2">
      <w:pPr>
        <w:pStyle w:val="Textvysvetlivky"/>
      </w:pPr>
      <w:r>
        <w:rPr>
          <w:rStyle w:val="Odkaznavysvetlivku"/>
        </w:rPr>
        <w:endnoteRef/>
      </w:r>
      <w:r>
        <w:t xml:space="preserve"> </w:t>
      </w:r>
      <w:r w:rsidRPr="0046188F">
        <w:t>Odporúčania Rady, ktoré sa týkajú národného programu reforiem Slovenska na rok 2013 a ktorými sa predkladá stanovisko Rady k programu stability Slovenska na roky 2012 - 2016, schválené pod číslom 10654/1/13 REV dňa 19. júna 2013</w:t>
      </w:r>
    </w:p>
  </w:endnote>
  <w:endnote w:id="11">
    <w:p w14:paraId="4CF63A3C" w14:textId="77777777" w:rsidR="001623E2" w:rsidRDefault="001623E2">
      <w:pPr>
        <w:pStyle w:val="Textvysvetlivky"/>
      </w:pPr>
      <w:r>
        <w:rPr>
          <w:rStyle w:val="Odkaznavysvetlivku"/>
        </w:rPr>
        <w:endnoteRef/>
      </w:r>
      <w:r>
        <w:t xml:space="preserve"> Materiál „Poznatkami k prosperite - Stratégia výskumu a inovácií pre inteligentnú špecializáciu Slovenskej republiky“ schválený uznesením vlády Slovenskej republiky č. 665/2013 (</w:t>
      </w:r>
      <w:hyperlink r:id="rId1" w:history="1">
        <w:r>
          <w:rPr>
            <w:rStyle w:val="Hypertextovprepojenie"/>
            <w:szCs w:val="16"/>
          </w:rPr>
          <w:t>http://www.rokovania.sk/Rokovanie.aspx/BodRokovaniaDetail?idMaterial=23039</w:t>
        </w:r>
      </w:hyperlink>
      <w:r>
        <w:rPr>
          <w:rStyle w:val="Hypertextovprepojenie"/>
          <w:szCs w:val="16"/>
        </w:rPr>
        <w:t>),</w:t>
      </w:r>
      <w:r>
        <w:rPr>
          <w:szCs w:val="16"/>
        </w:rPr>
        <w:t xml:space="preserve"> str. 53, kap. 4 </w:t>
      </w:r>
      <w:r w:rsidRPr="00F35154">
        <w:rPr>
          <w:bCs/>
          <w:szCs w:val="16"/>
        </w:rPr>
        <w:t>Identifikácia oblastí špecializácie SR pre RIS3</w:t>
      </w:r>
    </w:p>
  </w:endnote>
  <w:endnote w:id="12">
    <w:p w14:paraId="1D24FBFF" w14:textId="77777777" w:rsidR="001623E2" w:rsidRDefault="001623E2">
      <w:pPr>
        <w:pStyle w:val="Textvysvetlivky"/>
      </w:pPr>
      <w:r>
        <w:rPr>
          <w:rStyle w:val="Odkaznavysvetlivku"/>
        </w:rPr>
        <w:endnoteRef/>
      </w:r>
      <w:r>
        <w:t xml:space="preserve"> </w:t>
      </w:r>
      <w:hyperlink r:id="rId2" w:history="1">
        <w:r w:rsidRPr="00A45777">
          <w:rPr>
            <w:rStyle w:val="Hypertextovprepojenie"/>
          </w:rPr>
          <w:t>http://ec.europa.eu/europe2020/pdf/csr2014/csr2014_slovakia_sk.pdf</w:t>
        </w:r>
      </w:hyperlink>
      <w:r>
        <w:t>, s. 7</w:t>
      </w:r>
    </w:p>
  </w:endnote>
  <w:endnote w:id="13">
    <w:p w14:paraId="2EE42434" w14:textId="77777777" w:rsidR="001623E2" w:rsidRPr="006916E6" w:rsidRDefault="001623E2" w:rsidP="008D5E49">
      <w:pPr>
        <w:spacing w:after="0"/>
        <w:rPr>
          <w:sz w:val="20"/>
          <w:szCs w:val="20"/>
        </w:rPr>
      </w:pPr>
      <w:r w:rsidRPr="006916E6">
        <w:rPr>
          <w:rStyle w:val="Odkaznavysvetlivku"/>
          <w:sz w:val="20"/>
          <w:szCs w:val="20"/>
        </w:rPr>
        <w:endnoteRef/>
      </w:r>
      <w:r w:rsidRPr="006916E6">
        <w:rPr>
          <w:sz w:val="20"/>
          <w:szCs w:val="20"/>
        </w:rPr>
        <w:t xml:space="preserve"> </w:t>
      </w:r>
      <w:r>
        <w:rPr>
          <w:sz w:val="20"/>
          <w:szCs w:val="20"/>
        </w:rPr>
        <w:t>P</w:t>
      </w:r>
      <w:r w:rsidRPr="006916E6">
        <w:rPr>
          <w:sz w:val="20"/>
          <w:szCs w:val="20"/>
        </w:rPr>
        <w:t>odobne aj v NPR SR sa priamo zdôrazňuje, že „</w:t>
      </w:r>
      <w:r w:rsidRPr="006916E6">
        <w:rPr>
          <w:i/>
          <w:sz w:val="20"/>
          <w:szCs w:val="20"/>
        </w:rPr>
        <w:t>územie SR vykazuje medzi hlavnými príčinami nerovnomerného rozvoja regiónov a vzniku regionálnych rozdielov práve nedostatočnú vybavenosť územia infraštruktúrou. Preto je snahou SR posilniť svoje postavenie v európskom konkurenčnom prostredí vďaka primerane vybudovanej infraštruktúre“.</w:t>
      </w:r>
    </w:p>
  </w:endnote>
  <w:endnote w:id="14">
    <w:p w14:paraId="014DAC12" w14:textId="77777777" w:rsidR="001623E2" w:rsidRDefault="001623E2">
      <w:pPr>
        <w:pStyle w:val="Textvysvetlivky"/>
      </w:pPr>
      <w:r>
        <w:rPr>
          <w:rStyle w:val="Odkaznavysvetlivku"/>
        </w:rPr>
        <w:endnoteRef/>
      </w:r>
      <w:r>
        <w:t xml:space="preserve"> </w:t>
      </w:r>
      <w:r w:rsidRPr="00497173">
        <w:rPr>
          <w:szCs w:val="24"/>
          <w:lang w:eastAsia="sk-SK"/>
        </w:rPr>
        <w:t>26 útvarov zasahuje do geotermálnych štruktúr, ktoré sa nemonitorujú</w:t>
      </w:r>
      <w:r>
        <w:rPr>
          <w:szCs w:val="24"/>
          <w:lang w:eastAsia="sk-SK"/>
        </w:rPr>
        <w:t>.</w:t>
      </w:r>
    </w:p>
  </w:endnote>
  <w:endnote w:id="15">
    <w:p w14:paraId="1BCEE577" w14:textId="77777777" w:rsidR="001623E2" w:rsidRDefault="001623E2">
      <w:pPr>
        <w:pStyle w:val="Textvysvetlivky"/>
      </w:pPr>
      <w:r>
        <w:rPr>
          <w:rStyle w:val="Odkaznavysvetlivku"/>
        </w:rPr>
        <w:endnoteRef/>
      </w:r>
      <w:r>
        <w:t xml:space="preserve">  Národný program</w:t>
      </w:r>
      <w:r w:rsidRPr="00497173">
        <w:t xml:space="preserve"> SR pre vykonávanie smernice 91/271/EHS k 31.12.2012</w:t>
      </w:r>
      <w:r>
        <w:t xml:space="preserve"> reportovaný</w:t>
      </w:r>
      <w:r w:rsidRPr="00497173">
        <w:t xml:space="preserve"> Európskej komisii </w:t>
      </w:r>
      <w:r>
        <w:t xml:space="preserve">dňa </w:t>
      </w:r>
      <w:r w:rsidRPr="00497173">
        <w:t>1</w:t>
      </w:r>
      <w:r>
        <w:t>9</w:t>
      </w:r>
      <w:r w:rsidRPr="00497173">
        <w:t>. 9. 2014</w:t>
      </w:r>
    </w:p>
  </w:endnote>
  <w:endnote w:id="16">
    <w:p w14:paraId="6B45BF2D" w14:textId="77777777" w:rsidR="001623E2" w:rsidRDefault="001623E2" w:rsidP="00466AFF">
      <w:pPr>
        <w:pStyle w:val="Textvysvetlivky"/>
      </w:pPr>
      <w:r>
        <w:rPr>
          <w:rStyle w:val="Odkaznavysvetlivku"/>
        </w:rPr>
        <w:endnoteRef/>
      </w:r>
      <w:r>
        <w:t xml:space="preserve"> v</w:t>
      </w:r>
      <w:r w:rsidRPr="008A27B2">
        <w:t>ymedzených podľa smernice o ochrane vtáctva</w:t>
      </w:r>
    </w:p>
  </w:endnote>
  <w:endnote w:id="17">
    <w:p w14:paraId="6DC4087C" w14:textId="77777777" w:rsidR="001623E2" w:rsidRDefault="001623E2" w:rsidP="00466AFF">
      <w:pPr>
        <w:pStyle w:val="Textvysvetlivky"/>
      </w:pPr>
      <w:r>
        <w:rPr>
          <w:rStyle w:val="Odkaznavysvetlivku"/>
        </w:rPr>
        <w:endnoteRef/>
      </w:r>
      <w:r>
        <w:t xml:space="preserve"> </w:t>
      </w:r>
      <w:r w:rsidRPr="007173D4">
        <w:t>vymedzených podľa smernice o biotopoch</w:t>
      </w:r>
    </w:p>
  </w:endnote>
  <w:endnote w:id="18">
    <w:p w14:paraId="14866B45" w14:textId="77777777" w:rsidR="001623E2" w:rsidRDefault="001623E2" w:rsidP="00466AFF">
      <w:pPr>
        <w:pStyle w:val="Textvysvetlivky"/>
      </w:pPr>
      <w:r>
        <w:rPr>
          <w:rStyle w:val="Odkaznavysvetlivku"/>
        </w:rPr>
        <w:endnoteRef/>
      </w:r>
      <w:r>
        <w:t xml:space="preserve"> </w:t>
      </w:r>
      <w:r w:rsidRPr="008A27B2">
        <w:t>v panónskej biogeografickej oblasti v novembri 2013 a v alpskej biogeografickej oblasti v januári 2014</w:t>
      </w:r>
    </w:p>
  </w:endnote>
  <w:endnote w:id="19">
    <w:p w14:paraId="03CDF10A" w14:textId="77777777" w:rsidR="001623E2" w:rsidRDefault="001623E2">
      <w:pPr>
        <w:pStyle w:val="Textvysvetlivky"/>
      </w:pPr>
      <w:r>
        <w:rPr>
          <w:rStyle w:val="Odkaznavysvetlivku"/>
        </w:rPr>
        <w:endnoteRef/>
      </w:r>
      <w:r>
        <w:t xml:space="preserve"> </w:t>
      </w:r>
      <w:r w:rsidRPr="00497173">
        <w:rPr>
          <w:rFonts w:eastAsia="Times New Roman"/>
          <w:szCs w:val="24"/>
          <w:lang w:eastAsia="sk-SK"/>
        </w:rPr>
        <w:t>Dohovorom o biologickej diverzite, Dohovorom o medzinárodnom obchode s ohrozenými druhmi voľne žijúcich živočíchov a rastlín, Ramsarským dohovorom o mokradiach a Dohovorom o ochrane svetového kultúrneho a prírodného dedičstva</w:t>
      </w:r>
    </w:p>
  </w:endnote>
  <w:endnote w:id="20">
    <w:p w14:paraId="0EA4BE3D" w14:textId="77777777" w:rsidR="001623E2" w:rsidRDefault="001623E2" w:rsidP="00466AFF">
      <w:pPr>
        <w:pStyle w:val="Textvysvetlivky"/>
      </w:pPr>
      <w:r>
        <w:rPr>
          <w:rStyle w:val="Odkaznavysvetlivku"/>
        </w:rPr>
        <w:endnoteRef/>
      </w:r>
      <w:r>
        <w:t xml:space="preserve"> </w:t>
      </w:r>
      <w:r w:rsidRPr="008A27B2">
        <w:t>vrátane vybraných druhov vtáctva chránených podľa smernice o ochrane vtáctva</w:t>
      </w:r>
    </w:p>
  </w:endnote>
  <w:endnote w:id="21">
    <w:p w14:paraId="6122E713" w14:textId="77777777" w:rsidR="001623E2" w:rsidRDefault="001623E2" w:rsidP="005B571F">
      <w:pPr>
        <w:pStyle w:val="Textvysvetlivky"/>
        <w:rPr>
          <w:szCs w:val="24"/>
        </w:rPr>
      </w:pPr>
      <w:r>
        <w:rPr>
          <w:rStyle w:val="Odkaznavysvetlivku"/>
        </w:rPr>
        <w:endnoteRef/>
      </w:r>
      <w:r>
        <w:t xml:space="preserve"> </w:t>
      </w:r>
      <w:r>
        <w:rPr>
          <w:szCs w:val="24"/>
        </w:rPr>
        <w:t>H</w:t>
      </w:r>
      <w:r w:rsidRPr="005B571F">
        <w:rPr>
          <w:szCs w:val="24"/>
        </w:rPr>
        <w:t>odnotenie kvality ovzdušia</w:t>
      </w:r>
      <w:r>
        <w:rPr>
          <w:szCs w:val="24"/>
        </w:rPr>
        <w:t xml:space="preserve"> v S</w:t>
      </w:r>
      <w:r w:rsidRPr="005B571F">
        <w:rPr>
          <w:szCs w:val="24"/>
        </w:rPr>
        <w:t>lovenskej republike</w:t>
      </w:r>
      <w:r>
        <w:rPr>
          <w:szCs w:val="24"/>
        </w:rPr>
        <w:t xml:space="preserve"> </w:t>
      </w:r>
      <w:r w:rsidRPr="005B571F">
        <w:rPr>
          <w:szCs w:val="24"/>
        </w:rPr>
        <w:t>2012</w:t>
      </w:r>
      <w:r w:rsidRPr="007173D4">
        <w:rPr>
          <w:szCs w:val="24"/>
        </w:rPr>
        <w:t xml:space="preserve">, </w:t>
      </w:r>
      <w:r>
        <w:rPr>
          <w:szCs w:val="24"/>
        </w:rPr>
        <w:t xml:space="preserve">SHMÚ </w:t>
      </w:r>
    </w:p>
    <w:p w14:paraId="1307B798" w14:textId="77777777" w:rsidR="001623E2" w:rsidRDefault="00ED08F5">
      <w:pPr>
        <w:pStyle w:val="Textvysvetlivky"/>
      </w:pPr>
      <w:hyperlink r:id="rId3" w:history="1">
        <w:r w:rsidR="001623E2" w:rsidRPr="00533221">
          <w:rPr>
            <w:rStyle w:val="Hypertextovprepojenie"/>
            <w:szCs w:val="24"/>
          </w:rPr>
          <w:t>http://www.shmu.sk/File/oko/hodnotenie/2012_Hodnotenie_KO_v_SR.pdf</w:t>
        </w:r>
      </w:hyperlink>
      <w:r w:rsidR="001623E2">
        <w:rPr>
          <w:szCs w:val="24"/>
        </w:rPr>
        <w:t xml:space="preserve"> </w:t>
      </w:r>
    </w:p>
  </w:endnote>
  <w:endnote w:id="22">
    <w:p w14:paraId="2A1B0714" w14:textId="77777777" w:rsidR="001623E2" w:rsidRDefault="001623E2" w:rsidP="00FB71B5">
      <w:pPr>
        <w:pStyle w:val="Textvysvetlivky"/>
      </w:pPr>
      <w:r>
        <w:rPr>
          <w:rStyle w:val="Odkaznavysvetlivku"/>
        </w:rPr>
        <w:endnoteRef/>
      </w:r>
      <w:r>
        <w:t xml:space="preserve"> pripravovaná smernica Európskeho Parlamentu a Rady o znížení národných emisií určitých látok znečisťujúcich ovzdušie, ktorou sa mení smernica 2003/35/ES</w:t>
      </w:r>
    </w:p>
  </w:endnote>
  <w:endnote w:id="23">
    <w:p w14:paraId="69EB6154" w14:textId="77777777" w:rsidR="001623E2" w:rsidRDefault="001623E2">
      <w:pPr>
        <w:pStyle w:val="Textvysvetlivky"/>
      </w:pPr>
      <w:r>
        <w:rPr>
          <w:rStyle w:val="Odkaznavysvetlivku"/>
        </w:rPr>
        <w:endnoteRef/>
      </w:r>
      <w:r>
        <w:t xml:space="preserve"> Identifikácia rozhodujúcich zdrojov znečisťovania ovzdušia so zameraním na veľké stacionárne zdroje a zhodnotenie produkovaných emisií na imisnú situáciu v SR, SHMÚ 2014</w:t>
      </w:r>
    </w:p>
  </w:endnote>
  <w:endnote w:id="24">
    <w:p w14:paraId="0601D645" w14:textId="77777777" w:rsidR="001623E2" w:rsidRDefault="001623E2">
      <w:pPr>
        <w:pStyle w:val="Textvysvetlivky"/>
      </w:pPr>
      <w:r>
        <w:rPr>
          <w:rStyle w:val="Odkaznavysvetlivku"/>
        </w:rPr>
        <w:endnoteRef/>
      </w:r>
      <w:r>
        <w:t xml:space="preserve"> pripravovaná smernica Európskeho Parlamentu a Rady </w:t>
      </w:r>
      <w:r w:rsidRPr="007173D4">
        <w:rPr>
          <w:szCs w:val="24"/>
        </w:rPr>
        <w:t>o obmedzení emisií určitých znečisťujúcich látok do ovzdušia zo stredne veľkých spaľovacích zariadení</w:t>
      </w:r>
    </w:p>
  </w:endnote>
  <w:endnote w:id="25">
    <w:p w14:paraId="0F85C71F" w14:textId="77777777" w:rsidR="001623E2" w:rsidRPr="006916E6" w:rsidRDefault="001623E2" w:rsidP="008D5E49">
      <w:pPr>
        <w:pStyle w:val="Textvysvetlivky"/>
      </w:pPr>
      <w:r w:rsidRPr="006916E6">
        <w:rPr>
          <w:rStyle w:val="Odkaznavysvetlivku"/>
        </w:rPr>
        <w:endnoteRef/>
      </w:r>
      <w:r w:rsidRPr="006916E6">
        <w:t xml:space="preserve"> schválená uznesením vlády SR č. 148/2014</w:t>
      </w:r>
    </w:p>
  </w:endnote>
  <w:endnote w:id="26">
    <w:p w14:paraId="1A34B0A1" w14:textId="77777777" w:rsidR="001623E2" w:rsidRDefault="001623E2" w:rsidP="008E2B77">
      <w:pPr>
        <w:pStyle w:val="Textvysvetlivky"/>
      </w:pPr>
      <w:r>
        <w:rPr>
          <w:rStyle w:val="Odkaznavysvetlivku"/>
        </w:rPr>
        <w:endnoteRef/>
      </w:r>
      <w:r>
        <w:t xml:space="preserve"> P</w:t>
      </w:r>
      <w:r w:rsidRPr="00497173">
        <w:rPr>
          <w:szCs w:val="24"/>
        </w:rPr>
        <w:t>rioritn</w:t>
      </w:r>
      <w:r>
        <w:rPr>
          <w:szCs w:val="24"/>
        </w:rPr>
        <w:t xml:space="preserve">á oblasť </w:t>
      </w:r>
      <w:r w:rsidRPr="00497173">
        <w:rPr>
          <w:szCs w:val="24"/>
        </w:rPr>
        <w:t xml:space="preserve">5 </w:t>
      </w:r>
      <w:r>
        <w:rPr>
          <w:szCs w:val="24"/>
        </w:rPr>
        <w:t xml:space="preserve">Dunajskej stratégie - </w:t>
      </w:r>
      <w:r w:rsidRPr="00497173">
        <w:rPr>
          <w:szCs w:val="24"/>
        </w:rPr>
        <w:t>Riadiť riziká v oblasti ŽP</w:t>
      </w:r>
    </w:p>
  </w:endnote>
  <w:endnote w:id="27">
    <w:p w14:paraId="7268C516" w14:textId="77777777" w:rsidR="001623E2" w:rsidRPr="006916E6" w:rsidRDefault="001623E2" w:rsidP="00B431AF">
      <w:pPr>
        <w:pStyle w:val="Textvysvetlivky"/>
      </w:pPr>
      <w:r w:rsidRPr="006916E6">
        <w:rPr>
          <w:rStyle w:val="Odkaznavysvetlivku"/>
        </w:rPr>
        <w:endnoteRef/>
      </w:r>
      <w:r w:rsidRPr="006916E6">
        <w:t xml:space="preserve"> </w:t>
      </w:r>
      <w:hyperlink r:id="rId4" w:anchor="Stakeholder" w:history="1">
        <w:r w:rsidRPr="006916E6">
          <w:rPr>
            <w:rStyle w:val="Hypertextovprepojenie"/>
            <w:color w:val="auto"/>
            <w:u w:val="none"/>
          </w:rPr>
          <w:t>http://unfccc.int/adaptation/items/7006.php#Stakeholder</w:t>
        </w:r>
      </w:hyperlink>
    </w:p>
  </w:endnote>
  <w:endnote w:id="28">
    <w:p w14:paraId="385DCA77" w14:textId="77777777" w:rsidR="001623E2" w:rsidRPr="006916E6" w:rsidRDefault="001623E2" w:rsidP="00B431AF">
      <w:pPr>
        <w:pStyle w:val="Textvysvetlivky"/>
      </w:pPr>
      <w:r w:rsidRPr="006916E6">
        <w:rPr>
          <w:rStyle w:val="Odkaznavysvetlivku"/>
        </w:rPr>
        <w:endnoteRef/>
      </w:r>
      <w:r w:rsidRPr="006916E6">
        <w:t xml:space="preserve"> Lisabonská zmluva, doložka o solidarite, článok 222, (Lisbon Treaty, Article 222 TFEU) </w:t>
      </w:r>
    </w:p>
  </w:endnote>
  <w:endnote w:id="29">
    <w:p w14:paraId="012CF93F" w14:textId="77777777" w:rsidR="001623E2" w:rsidRPr="006916E6" w:rsidRDefault="001623E2" w:rsidP="00B431AF">
      <w:pPr>
        <w:pStyle w:val="Textvysvetlivky"/>
      </w:pPr>
      <w:r w:rsidRPr="006916E6">
        <w:rPr>
          <w:rStyle w:val="Odkaznavysvetlivku"/>
        </w:rPr>
        <w:endnoteRef/>
      </w:r>
      <w:r w:rsidRPr="006916E6">
        <w:t xml:space="preserve"> Biela kniha o stratégii v obl</w:t>
      </w:r>
      <w:r>
        <w:t>asti zdravia, KOM(2007) 630</w:t>
      </w:r>
    </w:p>
  </w:endnote>
  <w:endnote w:id="30">
    <w:p w14:paraId="35629A56" w14:textId="77777777" w:rsidR="001623E2" w:rsidRPr="006916E6" w:rsidRDefault="001623E2" w:rsidP="00B431AF">
      <w:pPr>
        <w:pStyle w:val="Textvysvetlivky"/>
      </w:pPr>
      <w:r w:rsidRPr="006916E6">
        <w:rPr>
          <w:rStyle w:val="Odkaznavysvetlivku"/>
        </w:rPr>
        <w:endnoteRef/>
      </w:r>
      <w:r w:rsidRPr="006916E6">
        <w:rPr>
          <w:rStyle w:val="Odkaznavysvetlivku"/>
        </w:rPr>
        <w:t xml:space="preserve"> </w:t>
      </w:r>
      <w:r w:rsidRPr="006916E6">
        <w:t xml:space="preserve">White paper - Adapting to climate change: towards a European framework for action, COM/2009/0147 final </w:t>
      </w:r>
    </w:p>
  </w:endnote>
  <w:endnote w:id="31">
    <w:p w14:paraId="22C7B4C7" w14:textId="77777777" w:rsidR="001623E2" w:rsidRPr="006916E6" w:rsidRDefault="001623E2" w:rsidP="00B431AF">
      <w:pPr>
        <w:spacing w:after="0"/>
        <w:rPr>
          <w:sz w:val="20"/>
          <w:szCs w:val="20"/>
          <w:lang w:val="en-US"/>
        </w:rPr>
      </w:pPr>
      <w:r w:rsidRPr="006916E6">
        <w:rPr>
          <w:rStyle w:val="Odkaznavysvetlivku"/>
          <w:sz w:val="20"/>
          <w:szCs w:val="20"/>
        </w:rPr>
        <w:endnoteRef/>
      </w:r>
      <w:r w:rsidRPr="006916E6">
        <w:rPr>
          <w:sz w:val="20"/>
          <w:szCs w:val="20"/>
        </w:rPr>
        <w:t xml:space="preserve"> </w:t>
      </w:r>
      <w:r w:rsidRPr="006916E6">
        <w:rPr>
          <w:rFonts w:eastAsia="Times New Roman"/>
          <w:sz w:val="20"/>
          <w:szCs w:val="20"/>
        </w:rPr>
        <w:t>EU Internal Security Strategy in Action: Five steps towards a more secure Europe COM(2010) 673 final</w:t>
      </w:r>
    </w:p>
  </w:endnote>
  <w:endnote w:id="32">
    <w:p w14:paraId="626F0BEF" w14:textId="77777777" w:rsidR="001623E2" w:rsidRPr="00865687" w:rsidRDefault="001623E2" w:rsidP="008D5E49">
      <w:pPr>
        <w:pStyle w:val="Textvysvetlivky"/>
      </w:pPr>
      <w:r w:rsidRPr="006916E6">
        <w:rPr>
          <w:rStyle w:val="Odkaznavysvetlivku"/>
        </w:rPr>
        <w:endnoteRef/>
      </w:r>
      <w:r w:rsidRPr="006916E6">
        <w:t xml:space="preserve"> EC Risk Assessment </w:t>
      </w:r>
      <w:r w:rsidRPr="00865687">
        <w:t>and Mapping Guidelines for Disaster Management SEC(2010) 1626 final</w:t>
      </w:r>
    </w:p>
  </w:endnote>
  <w:endnote w:id="33">
    <w:p w14:paraId="5929C144" w14:textId="77777777" w:rsidR="001623E2" w:rsidRPr="00865687" w:rsidRDefault="001623E2" w:rsidP="008D5E49">
      <w:pPr>
        <w:pStyle w:val="Textvysvetlivky"/>
      </w:pPr>
      <w:r w:rsidRPr="00865687">
        <w:rPr>
          <w:rStyle w:val="Odkaznavysvetlivku"/>
        </w:rPr>
        <w:endnoteRef/>
      </w:r>
      <w:r w:rsidRPr="00865687">
        <w:t xml:space="preserve"> </w:t>
      </w:r>
      <w:hyperlink r:id="rId5" w:history="1">
        <w:r w:rsidRPr="00533221">
          <w:rPr>
            <w:rStyle w:val="Hypertextovprepojenie"/>
          </w:rPr>
          <w:t>http://eur-lex.europa.eu/LexUriServ/LexUriServ.do?uri=CELEX:52009DC0084:SK:NOT</w:t>
        </w:r>
      </w:hyperlink>
      <w:r>
        <w:t xml:space="preserve"> </w:t>
      </w:r>
    </w:p>
  </w:endnote>
  <w:endnote w:id="34">
    <w:p w14:paraId="31E827B1" w14:textId="77777777" w:rsidR="001623E2" w:rsidRDefault="001623E2" w:rsidP="008D5E49">
      <w:pPr>
        <w:pStyle w:val="Textvysvetlivky"/>
      </w:pPr>
      <w:r w:rsidRPr="00865687">
        <w:rPr>
          <w:rStyle w:val="Odkaznavysvetlivku"/>
        </w:rPr>
        <w:endnoteRef/>
      </w:r>
      <w:r w:rsidRPr="00865687">
        <w:t xml:space="preserve"> Rozhodnutie Európskeho Parlamentu a rady č. 1313/2013/EÚ zo 17.12.2013 o mechanizme Ú</w:t>
      </w:r>
      <w:r>
        <w:t>nie v oblasti civilnej ochrany</w:t>
      </w:r>
    </w:p>
    <w:p w14:paraId="324790E9" w14:textId="77777777" w:rsidR="001623E2" w:rsidRPr="00865687" w:rsidRDefault="00ED08F5" w:rsidP="008D5E49">
      <w:pPr>
        <w:pStyle w:val="Textvysvetlivky"/>
      </w:pPr>
      <w:hyperlink r:id="rId6" w:history="1">
        <w:r w:rsidR="001623E2" w:rsidRPr="00533221">
          <w:rPr>
            <w:rStyle w:val="Hypertextovprepojenie"/>
          </w:rPr>
          <w:t>http://eur-lex.europa.eu/LexUriServ/LexUriServ.do?uri=OJ:L:2013:347:0924:0947:SK:PDF</w:t>
        </w:r>
      </w:hyperlink>
      <w:r w:rsidR="001623E2">
        <w:t xml:space="preserve"> </w:t>
      </w:r>
    </w:p>
  </w:endnote>
  <w:endnote w:id="35">
    <w:p w14:paraId="7E8F0BCA" w14:textId="77777777" w:rsidR="001623E2" w:rsidRPr="00865687" w:rsidRDefault="001623E2" w:rsidP="008D5E49">
      <w:pPr>
        <w:autoSpaceDE w:val="0"/>
        <w:autoSpaceDN w:val="0"/>
        <w:adjustRightInd w:val="0"/>
        <w:spacing w:after="0"/>
        <w:jc w:val="left"/>
        <w:rPr>
          <w:sz w:val="20"/>
          <w:szCs w:val="20"/>
        </w:rPr>
      </w:pPr>
      <w:r w:rsidRPr="00865687">
        <w:rPr>
          <w:rStyle w:val="Odkaznavysvetlivku"/>
          <w:sz w:val="20"/>
          <w:szCs w:val="20"/>
        </w:rPr>
        <w:endnoteRef/>
      </w:r>
      <w:r w:rsidRPr="00865687">
        <w:rPr>
          <w:sz w:val="20"/>
          <w:szCs w:val="20"/>
        </w:rPr>
        <w:t xml:space="preserve"> </w:t>
      </w:r>
      <w:r w:rsidRPr="00865687">
        <w:rPr>
          <w:rFonts w:eastAsia="PMingLiU"/>
          <w:sz w:val="20"/>
          <w:szCs w:val="20"/>
        </w:rPr>
        <w:t xml:space="preserve">podľa „Special Report of the </w:t>
      </w:r>
      <w:r w:rsidRPr="00865687">
        <w:rPr>
          <w:sz w:val="20"/>
          <w:szCs w:val="20"/>
        </w:rPr>
        <w:t>Intergovernmental Panel on Climate Change</w:t>
      </w:r>
      <w:r w:rsidRPr="00865687">
        <w:rPr>
          <w:rFonts w:eastAsia="PMingLiU"/>
          <w:sz w:val="20"/>
          <w:szCs w:val="20"/>
        </w:rPr>
        <w:t xml:space="preserve"> , Managing the Risks of Extreme Events and Disasters to Advance Climate Change Adaptation“ </w:t>
      </w:r>
    </w:p>
  </w:endnote>
  <w:endnote w:id="36">
    <w:p w14:paraId="50C439B8" w14:textId="77777777" w:rsidR="001623E2" w:rsidRPr="00865687" w:rsidRDefault="001623E2" w:rsidP="008D5E49">
      <w:pPr>
        <w:spacing w:after="0"/>
        <w:rPr>
          <w:sz w:val="20"/>
          <w:szCs w:val="20"/>
        </w:rPr>
      </w:pPr>
      <w:r w:rsidRPr="00865687">
        <w:rPr>
          <w:rStyle w:val="Odkaznavysvetlivku"/>
          <w:sz w:val="20"/>
          <w:szCs w:val="20"/>
        </w:rPr>
        <w:endnoteRef/>
      </w:r>
      <w:r>
        <w:rPr>
          <w:sz w:val="20"/>
          <w:szCs w:val="20"/>
        </w:rPr>
        <w:t xml:space="preserve"> O</w:t>
      </w:r>
      <w:r w:rsidRPr="00865687">
        <w:rPr>
          <w:sz w:val="20"/>
          <w:szCs w:val="20"/>
        </w:rPr>
        <w:t>dhady vychádzajú zo správy „The Stern Review on the Economics of Climate Change“, HM Treasury, 2006</w:t>
      </w:r>
      <w:r>
        <w:rPr>
          <w:sz w:val="20"/>
          <w:szCs w:val="20"/>
        </w:rPr>
        <w:t>.</w:t>
      </w:r>
    </w:p>
  </w:endnote>
  <w:endnote w:id="37">
    <w:p w14:paraId="12E73312" w14:textId="77777777" w:rsidR="001623E2" w:rsidRPr="00865687" w:rsidRDefault="001623E2" w:rsidP="00B431AF">
      <w:pPr>
        <w:pStyle w:val="Textvysvetlivky"/>
      </w:pPr>
      <w:r w:rsidRPr="00865687">
        <w:rPr>
          <w:rStyle w:val="Odkaznavysvetlivku"/>
        </w:rPr>
        <w:endnoteRef/>
      </w:r>
      <w:r w:rsidRPr="00865687">
        <w:t xml:space="preserve"> §2 zákona č. 387/2002 Z. z. v znení neskorších predpisov</w:t>
      </w:r>
    </w:p>
  </w:endnote>
  <w:endnote w:id="38">
    <w:p w14:paraId="4A9EEA3E" w14:textId="77777777" w:rsidR="001623E2" w:rsidRPr="00865687" w:rsidRDefault="001623E2" w:rsidP="008D5E49">
      <w:pPr>
        <w:pStyle w:val="Textvysvetlivky"/>
      </w:pPr>
      <w:r w:rsidRPr="00865687">
        <w:rPr>
          <w:rStyle w:val="Odkaznavysvetlivku"/>
        </w:rPr>
        <w:endnoteRef/>
      </w:r>
      <w:r w:rsidRPr="00865687">
        <w:t xml:space="preserve"> kategorizované na základe „Analýzy bezpečnostných rizík“, Ministerstvo vnútra SR (Sekcia krízového riadenia)</w:t>
      </w:r>
    </w:p>
  </w:endnote>
  <w:endnote w:id="39">
    <w:p w14:paraId="4D8D28E9" w14:textId="77777777" w:rsidR="001623E2" w:rsidRPr="00865687" w:rsidRDefault="001623E2" w:rsidP="008D5E49">
      <w:pPr>
        <w:pStyle w:val="Textvysvetlivky"/>
      </w:pPr>
      <w:r w:rsidRPr="00865687">
        <w:rPr>
          <w:rStyle w:val="Odkaznavysvetlivku"/>
        </w:rPr>
        <w:endnoteRef/>
      </w:r>
      <w:r w:rsidRPr="00865687">
        <w:t xml:space="preserve"> </w:t>
      </w:r>
      <w:r w:rsidRPr="00865687">
        <w:rPr>
          <w:bCs/>
        </w:rPr>
        <w:t>Rozhodnutie EP A Rady č. 1313/2013/EÚ zo 17.12.2013 o mechanizme Únie v oblasti civilnej ochrany</w:t>
      </w:r>
    </w:p>
  </w:endnote>
  <w:endnote w:id="40">
    <w:p w14:paraId="3B674B0F" w14:textId="77777777" w:rsidR="001623E2" w:rsidRPr="00865687" w:rsidRDefault="001623E2">
      <w:pPr>
        <w:pStyle w:val="Textvysvetlivky"/>
      </w:pPr>
      <w:r w:rsidRPr="00865687">
        <w:rPr>
          <w:rStyle w:val="Odkaznavysvetlivku"/>
        </w:rPr>
        <w:endnoteRef/>
      </w:r>
      <w:r w:rsidRPr="00865687">
        <w:t xml:space="preserve"> napr. súlad s požiadavkami pripravovanej smernice o obmedzení emisií určitých znečisťujúcich látok do ovzdušia zo stredne veľkých spaľovacích zariadení, splnenie podmienok pre využívanie biomasy a pod.</w:t>
      </w:r>
    </w:p>
  </w:endnote>
  <w:endnote w:id="41">
    <w:p w14:paraId="04B7652E" w14:textId="77777777" w:rsidR="001623E2" w:rsidRPr="00AD47B4" w:rsidRDefault="001623E2">
      <w:pPr>
        <w:pStyle w:val="Textvysvetlivky"/>
      </w:pPr>
      <w:r w:rsidRPr="00865687">
        <w:rPr>
          <w:rStyle w:val="Odkaznavysvetlivku"/>
        </w:rPr>
        <w:endnoteRef/>
      </w:r>
      <w:r w:rsidRPr="00865687">
        <w:t xml:space="preserve"> napr. zariadenia využívajúce geotermálnu energiu, tepelné čerpadlá a nízkoemisné zariadenia na spaľovanie </w:t>
      </w:r>
      <w:r w:rsidRPr="00AD47B4">
        <w:t>biomasy</w:t>
      </w:r>
    </w:p>
  </w:endnote>
  <w:endnote w:id="42">
    <w:p w14:paraId="0AB14A50" w14:textId="77777777" w:rsidR="001623E2" w:rsidRPr="00AD47B4" w:rsidRDefault="001623E2">
      <w:pPr>
        <w:pStyle w:val="Textvysvetlivky"/>
      </w:pPr>
      <w:r w:rsidRPr="00AD47B4">
        <w:rPr>
          <w:rStyle w:val="Odkaznavysvetlivku"/>
        </w:rPr>
        <w:endnoteRef/>
      </w:r>
      <w:r w:rsidRPr="00AD47B4">
        <w:t xml:space="preserve"> Návrh koncepcie využitia poľnohospodárskej a lesníckej biomasy na energetické účely, schválený uznesením vlády č. 1149/2004</w:t>
      </w:r>
    </w:p>
  </w:endnote>
  <w:endnote w:id="43">
    <w:p w14:paraId="4E7CA62B" w14:textId="77777777" w:rsidR="001623E2" w:rsidRDefault="001623E2">
      <w:pPr>
        <w:pStyle w:val="Textvysvetlivky"/>
      </w:pPr>
      <w:r>
        <w:rPr>
          <w:rStyle w:val="Odkaznavysvetlivku"/>
        </w:rPr>
        <w:endnoteRef/>
      </w:r>
      <w:r>
        <w:t xml:space="preserve"> </w:t>
      </w:r>
      <w:r w:rsidRPr="00AD47B4">
        <w:t>Správa Komisie Rade a EP o požiadavkách trvalej udržateľnosti na používanie zdrojov tuhej a plynnej biomasy pri výrobe elektriny, tepla a chladu COM(2010) 11 final  a COMMISSION STAFF WORKING DOCUMENT State of play on the sustainability of solid and gaseous biomass used for electricity,heating and cooling in the EU, Brussels, 28.7.2014, SWD(2014) 259 final</w:t>
      </w:r>
    </w:p>
  </w:endnote>
  <w:endnote w:id="44">
    <w:p w14:paraId="1EFFA7EC" w14:textId="77777777" w:rsidR="001623E2" w:rsidRDefault="001623E2" w:rsidP="00D60EE4">
      <w:pPr>
        <w:pStyle w:val="Textvysvetlivky"/>
      </w:pPr>
      <w:r>
        <w:rPr>
          <w:rStyle w:val="Odkaznavysvetlivku"/>
        </w:rPr>
        <w:endnoteRef/>
      </w:r>
      <w:r>
        <w:t xml:space="preserve"> Smernica 2009/28/ES o podpore využívania energie z OZE</w:t>
      </w:r>
    </w:p>
  </w:endnote>
  <w:endnote w:id="45">
    <w:p w14:paraId="50D9DC94" w14:textId="77777777" w:rsidR="001623E2" w:rsidRPr="00AD47B4" w:rsidRDefault="001623E2">
      <w:pPr>
        <w:pStyle w:val="Textvysvetlivky"/>
      </w:pPr>
      <w:r w:rsidRPr="00AD47B4">
        <w:rPr>
          <w:rStyle w:val="Odkaznavysvetlivku"/>
        </w:rPr>
        <w:endnoteRef/>
      </w:r>
      <w:r w:rsidRPr="00AD47B4">
        <w:t xml:space="preserve"> § 6 ods. 5 zákona č. 309/2009 Z. z. </w:t>
      </w:r>
      <w:r w:rsidRPr="00AD47B4">
        <w:rPr>
          <w:color w:val="000000"/>
        </w:rPr>
        <w:t xml:space="preserve">o podpore obnoviteľných zdrojov energie a vysoko účinnej kombinovanej výroby a o zmene a doplnení niektorých zákonov </w:t>
      </w:r>
      <w:r w:rsidRPr="00AD47B4">
        <w:t>o podpore obnoviteľných zdrojov energie</w:t>
      </w:r>
    </w:p>
  </w:endnote>
  <w:endnote w:id="46">
    <w:p w14:paraId="50EFFD6B" w14:textId="77777777" w:rsidR="001623E2" w:rsidRPr="00AD47B4" w:rsidRDefault="001623E2">
      <w:pPr>
        <w:pStyle w:val="Textvysvetlivky"/>
      </w:pPr>
      <w:r w:rsidRPr="00AD47B4">
        <w:rPr>
          <w:rStyle w:val="Odkaznavysvetlivku"/>
        </w:rPr>
        <w:endnoteRef/>
      </w:r>
      <w:r w:rsidRPr="00AD47B4">
        <w:t xml:space="preserve"> prispôsobenie výroby spotrebe (resp. regulačná elektrina)</w:t>
      </w:r>
    </w:p>
  </w:endnote>
  <w:endnote w:id="47">
    <w:p w14:paraId="21D9E20A" w14:textId="77777777" w:rsidR="001623E2" w:rsidRPr="00AD47B4" w:rsidRDefault="001623E2">
      <w:pPr>
        <w:pStyle w:val="Textvysvetlivky"/>
      </w:pPr>
      <w:r w:rsidRPr="00AD47B4">
        <w:rPr>
          <w:rStyle w:val="Odkaznavysvetlivku"/>
        </w:rPr>
        <w:endnoteRef/>
      </w:r>
      <w:r w:rsidRPr="00AD47B4">
        <w:t xml:space="preserve"> Oznámenie Komisie Európskemu parlamentu, Rade, Európskemu hospodárskemu a sociálnemu výboru a Výboru regiónov „Európsky strategický plán energetických technológií </w:t>
      </w:r>
      <w:r w:rsidRPr="00AD47B4">
        <w:rPr>
          <w:caps/>
        </w:rPr>
        <w:t>(</w:t>
      </w:r>
      <w:r w:rsidRPr="00AD47B4">
        <w:t>SET Plán) KOM(2007) 723 v konečnom znení</w:t>
      </w:r>
    </w:p>
  </w:endnote>
  <w:endnote w:id="48">
    <w:p w14:paraId="3EC17040" w14:textId="77777777" w:rsidR="001623E2" w:rsidRPr="00AD47B4" w:rsidRDefault="001623E2" w:rsidP="00A6044E">
      <w:pPr>
        <w:pStyle w:val="Textvysvetlivky"/>
      </w:pPr>
      <w:r w:rsidRPr="00AD47B4">
        <w:rPr>
          <w:rStyle w:val="Odkaznavysvetlivku"/>
        </w:rPr>
        <w:endnoteRef/>
      </w:r>
      <w:r w:rsidRPr="00AD47B4">
        <w:t xml:space="preserve"> Návrh koncepcie rozvoja výroby elektriny z malých obnoviteľných zdrojov energie v SR, schválený uznesením vlády SR č. 347 zo dňa 3. júla 2013</w:t>
      </w:r>
    </w:p>
  </w:endnote>
  <w:endnote w:id="49">
    <w:p w14:paraId="1DFC2031" w14:textId="77777777" w:rsidR="001623E2" w:rsidRPr="00AD47B4" w:rsidRDefault="001623E2" w:rsidP="00D97915">
      <w:pPr>
        <w:pStyle w:val="Textvysvetlivky"/>
      </w:pPr>
      <w:r w:rsidRPr="00AD47B4">
        <w:rPr>
          <w:rStyle w:val="Odkaznavysvetlivku"/>
        </w:rPr>
        <w:endnoteRef/>
      </w:r>
      <w:r w:rsidRPr="00AD47B4">
        <w:t xml:space="preserve"> Akčný plán energetickej efektívnosti na roky 2014-2016 s výhľadom do roku 2020 schválený uznesením vlády SR č. 350/2014 z dňa 9. júla 2014</w:t>
      </w:r>
    </w:p>
  </w:endnote>
  <w:endnote w:id="50">
    <w:p w14:paraId="6C6BC294" w14:textId="77777777" w:rsidR="001623E2" w:rsidRPr="00AD47B4" w:rsidRDefault="001623E2" w:rsidP="00D97915">
      <w:pPr>
        <w:pStyle w:val="Textvysvetlivky"/>
      </w:pPr>
      <w:r w:rsidRPr="00AD47B4">
        <w:rPr>
          <w:rStyle w:val="Odkaznavysvetlivku"/>
        </w:rPr>
        <w:endnoteRef/>
      </w:r>
      <w:r w:rsidRPr="00AD47B4">
        <w:t xml:space="preserve"> Rakúsko, Nemecko</w:t>
      </w:r>
    </w:p>
  </w:endnote>
  <w:endnote w:id="51">
    <w:p w14:paraId="7D148C3E" w14:textId="77777777" w:rsidR="001623E2" w:rsidRPr="00AD47B4" w:rsidRDefault="001623E2">
      <w:pPr>
        <w:pStyle w:val="Textvysvetlivky"/>
      </w:pPr>
      <w:r w:rsidRPr="00AD47B4">
        <w:rPr>
          <w:rStyle w:val="Odkaznavysvetlivku"/>
        </w:rPr>
        <w:endnoteRef/>
      </w:r>
      <w:r w:rsidRPr="00AD47B4">
        <w:t xml:space="preserve"> Akčný plán energetickej efektívnosti na roky 2014-2016 s výhľadom do roku 2020 bol spracovávaný paralelne s OP KŽP a navrhované opatrenia sú zosúladené.</w:t>
      </w:r>
    </w:p>
  </w:endnote>
  <w:endnote w:id="52">
    <w:p w14:paraId="185516B2" w14:textId="77777777" w:rsidR="001623E2" w:rsidRPr="00AD47B4" w:rsidRDefault="001623E2">
      <w:pPr>
        <w:pStyle w:val="Textvysvetlivky"/>
      </w:pPr>
      <w:r w:rsidRPr="00AD47B4">
        <w:rPr>
          <w:rStyle w:val="Odkaznavysvetlivku"/>
        </w:rPr>
        <w:endnoteRef/>
      </w:r>
      <w:r>
        <w:t xml:space="preserve"> v</w:t>
      </w:r>
      <w:r w:rsidRPr="00AD47B4">
        <w:t>šetky budovy (súkromné aj komerčné) s výnimkou budov verejného sektora</w:t>
      </w:r>
    </w:p>
  </w:endnote>
  <w:endnote w:id="53">
    <w:p w14:paraId="13545AFF" w14:textId="77777777" w:rsidR="001623E2" w:rsidRPr="00AD47B4" w:rsidRDefault="001623E2">
      <w:pPr>
        <w:pStyle w:val="Textvysvetlivky"/>
      </w:pPr>
      <w:r w:rsidRPr="00AD47B4">
        <w:rPr>
          <w:rStyle w:val="Odkaznavysvetlivku"/>
        </w:rPr>
        <w:endnoteRef/>
      </w:r>
      <w:r>
        <w:t xml:space="preserve"> b</w:t>
      </w:r>
      <w:r w:rsidRPr="00AD47B4">
        <w:t>udovy a iné zariadenia spotrebúvajúce energiu vo vlastníctve verejného sektora</w:t>
      </w:r>
    </w:p>
  </w:endnote>
  <w:endnote w:id="54">
    <w:p w14:paraId="2633A22F" w14:textId="77777777" w:rsidR="001623E2" w:rsidRPr="00AD47B4" w:rsidRDefault="001623E2" w:rsidP="00191F47">
      <w:pPr>
        <w:pStyle w:val="Textvysvetlivky"/>
      </w:pPr>
      <w:r w:rsidRPr="00AD47B4">
        <w:rPr>
          <w:rStyle w:val="Odkaznavysvetlivku"/>
        </w:rPr>
        <w:endnoteRef/>
      </w:r>
      <w:r w:rsidRPr="00AD47B4">
        <w:t xml:space="preserve"> napr. OP KaHR, SLOVSEFF</w:t>
      </w:r>
    </w:p>
  </w:endnote>
  <w:endnote w:id="55">
    <w:p w14:paraId="25E1ABBC" w14:textId="77777777" w:rsidR="001623E2" w:rsidRPr="00AD47B4" w:rsidRDefault="001623E2" w:rsidP="009D14E5">
      <w:pPr>
        <w:pStyle w:val="Textvysvetlivky"/>
      </w:pPr>
      <w:r w:rsidRPr="00AD47B4">
        <w:rPr>
          <w:rStyle w:val="Odkaznavysvetlivku"/>
        </w:rPr>
        <w:endnoteRef/>
      </w:r>
      <w:r w:rsidRPr="00AD47B4">
        <w:t xml:space="preserve"> hodnota stanovená na základe 9 343 certifikátov</w:t>
      </w:r>
    </w:p>
  </w:endnote>
  <w:endnote w:id="56">
    <w:p w14:paraId="5D8609C9" w14:textId="77777777" w:rsidR="001623E2" w:rsidRPr="00AD47B4" w:rsidRDefault="001623E2">
      <w:pPr>
        <w:pStyle w:val="Textvysvetlivky"/>
      </w:pPr>
      <w:r w:rsidRPr="00AD47B4">
        <w:rPr>
          <w:rStyle w:val="Odkaznavysvetlivku"/>
        </w:rPr>
        <w:endnoteRef/>
      </w:r>
      <w:r w:rsidRPr="00AD47B4">
        <w:t xml:space="preserve"> pretekajúce strechy, škáry na obvodových múroch, netesniace okná, nevyhovujúca izolácia, zastarané rozvody teplej vody, poruchovosť a výpadky zdrojov vykurovania</w:t>
      </w:r>
    </w:p>
  </w:endnote>
  <w:endnote w:id="57">
    <w:p w14:paraId="7A325096" w14:textId="77777777" w:rsidR="001623E2" w:rsidRPr="00AD47B4" w:rsidRDefault="001623E2">
      <w:pPr>
        <w:pStyle w:val="Textvysvetlivky"/>
      </w:pPr>
      <w:r w:rsidRPr="00AD47B4">
        <w:rPr>
          <w:rStyle w:val="Odkaznavysvetlivku"/>
        </w:rPr>
        <w:endnoteRef/>
      </w:r>
      <w:r w:rsidRPr="00AD47B4">
        <w:t xml:space="preserve"> napr. prostredníctvom pilotného projektu „Energetická efektívnosť vo verejných budovách“, Munseff, Ekofond - Zlepšenie e</w:t>
      </w:r>
      <w:r>
        <w:t>nergetickej hospodárnosti budov</w:t>
      </w:r>
    </w:p>
  </w:endnote>
  <w:endnote w:id="58">
    <w:p w14:paraId="774A9242" w14:textId="77777777" w:rsidR="001623E2" w:rsidRPr="00AD47B4" w:rsidRDefault="001623E2" w:rsidP="00016F6D">
      <w:pPr>
        <w:pStyle w:val="Textvysvetlivky"/>
      </w:pPr>
      <w:r w:rsidRPr="00AD47B4">
        <w:rPr>
          <w:rStyle w:val="Odkaznavysvetlivku"/>
        </w:rPr>
        <w:endnoteRef/>
      </w:r>
      <w:r w:rsidRPr="00AD47B4">
        <w:t xml:space="preserve"> </w:t>
      </w:r>
      <w:r>
        <w:t>D</w:t>
      </w:r>
      <w:r w:rsidRPr="00AD47B4">
        <w:t>otácie sú limitované, úvery nie sú vždy vhodné pr</w:t>
      </w:r>
      <w:r>
        <w:t>e už značne zadlžené samosprávy.</w:t>
      </w:r>
    </w:p>
  </w:endnote>
  <w:endnote w:id="59">
    <w:p w14:paraId="02D9F347" w14:textId="77777777" w:rsidR="001623E2" w:rsidRPr="00AD47B4" w:rsidRDefault="001623E2" w:rsidP="00A6044E">
      <w:pPr>
        <w:pStyle w:val="Textvysvetlivky"/>
      </w:pPr>
      <w:r w:rsidRPr="00AD47B4">
        <w:rPr>
          <w:rStyle w:val="Odkaznavysvetlivku"/>
        </w:rPr>
        <w:endnoteRef/>
      </w:r>
      <w:r w:rsidRPr="00AD47B4">
        <w:t xml:space="preserve"> Národný plán zameraný na zvyšovanie počtu budov s takmer nulovou potrebou energie, MDVRR SR, </w:t>
      </w:r>
      <w:hyperlink r:id="rId7" w:history="1">
        <w:r w:rsidRPr="00533221">
          <w:rPr>
            <w:rStyle w:val="Hypertextovprepojenie"/>
          </w:rPr>
          <w:t>http://www.telecom.gov.sk/index/index.php?ids=83491</w:t>
        </w:r>
      </w:hyperlink>
      <w:r>
        <w:t xml:space="preserve"> </w:t>
      </w:r>
    </w:p>
  </w:endnote>
  <w:endnote w:id="60">
    <w:p w14:paraId="7E56A3A9" w14:textId="77777777" w:rsidR="001623E2" w:rsidRPr="00AD47B4" w:rsidRDefault="001623E2" w:rsidP="00300778">
      <w:pPr>
        <w:pStyle w:val="Textvysvetlivky"/>
      </w:pPr>
      <w:r w:rsidRPr="00AD47B4">
        <w:rPr>
          <w:rStyle w:val="Odkaznavysvetlivku"/>
        </w:rPr>
        <w:endnoteRef/>
      </w:r>
      <w:r w:rsidRPr="00AD47B4">
        <w:t xml:space="preserve"> Stratégia obnovy fondu bytových a nebytových budov v SR schválená uznesením vlády SR č.  347/2014 z dňa 9. júla 2014</w:t>
      </w:r>
    </w:p>
  </w:endnote>
  <w:endnote w:id="61">
    <w:p w14:paraId="5CD1856D" w14:textId="77777777" w:rsidR="001623E2" w:rsidRPr="00AD47B4" w:rsidRDefault="001623E2">
      <w:pPr>
        <w:pStyle w:val="Textvysvetlivky"/>
      </w:pPr>
      <w:r w:rsidRPr="00AD47B4">
        <w:rPr>
          <w:rStyle w:val="Odkaznavysvetlivku"/>
        </w:rPr>
        <w:endnoteRef/>
      </w:r>
      <w:r w:rsidRPr="00AD47B4">
        <w:t xml:space="preserve"> najmä administratívnych, školských a budov, v ktorých sa poskytuje zdravotná a sociálna starostlivosť</w:t>
      </w:r>
    </w:p>
  </w:endnote>
  <w:endnote w:id="62">
    <w:p w14:paraId="6CF8A141" w14:textId="77777777" w:rsidR="001623E2" w:rsidRPr="00AD47B4" w:rsidRDefault="001623E2" w:rsidP="00A6044E">
      <w:pPr>
        <w:pStyle w:val="Textvysvetlivky"/>
      </w:pPr>
      <w:r w:rsidRPr="00AD47B4">
        <w:rPr>
          <w:rStyle w:val="Odkaznavysvetlivku"/>
        </w:rPr>
        <w:endnoteRef/>
      </w:r>
      <w:r w:rsidRPr="00AD47B4">
        <w:t xml:space="preserve"> V súčasnosti obce nemajú dostatočné personálne ani finančné kapacity na komplexné spracovanie lokálnych plánov v oblasti zásobovania energiou. Väčšinou riešili pálčivé problémy súvisiace s obnovou verejných budov a rekonštrukciou a modernizáciou verejného osvetlenia. Len 13 obcí (miest) využilo možnosti vyplývajúce z pristúpenia k európskemu Dohovoru starostov a primátorov, v rámci ktorého sa stanovuje záväzok k miestnemu udržateľnému energetickému rozvoju.</w:t>
      </w:r>
    </w:p>
  </w:endnote>
  <w:endnote w:id="63">
    <w:p w14:paraId="194F21B8" w14:textId="77777777" w:rsidR="001623E2" w:rsidRPr="00AD47B4" w:rsidRDefault="001623E2">
      <w:pPr>
        <w:pStyle w:val="Textvysvetlivky"/>
      </w:pPr>
      <w:r w:rsidRPr="00AD47B4">
        <w:rPr>
          <w:rStyle w:val="Odkaznavysvetlivku"/>
        </w:rPr>
        <w:endnoteRef/>
      </w:r>
      <w:r w:rsidRPr="00AD47B4">
        <w:t xml:space="preserve"> tepelné čerpadlá, solárne kolektory</w:t>
      </w:r>
    </w:p>
  </w:endnote>
  <w:endnote w:id="64">
    <w:p w14:paraId="0BCD40ED" w14:textId="77777777" w:rsidR="001623E2" w:rsidRPr="00AD47B4" w:rsidRDefault="001623E2">
      <w:pPr>
        <w:pStyle w:val="Textvysvetlivky"/>
      </w:pPr>
      <w:r w:rsidRPr="00AD47B4">
        <w:rPr>
          <w:rStyle w:val="Odkaznavysvetlivku"/>
        </w:rPr>
        <w:endnoteRef/>
      </w:r>
      <w:r w:rsidRPr="00AD47B4">
        <w:t xml:space="preserve"> Počas hospodárskej krízy boli odstavené 4 zdroje KVET s celkovým inštalovaným výkonom 87MWe a 271MWt.</w:t>
      </w:r>
    </w:p>
  </w:endnote>
  <w:endnote w:id="65">
    <w:p w14:paraId="5C407699" w14:textId="77777777" w:rsidR="001623E2" w:rsidRPr="00AD47B4" w:rsidRDefault="001623E2">
      <w:pPr>
        <w:pStyle w:val="Textvysvetlivky"/>
      </w:pPr>
      <w:r w:rsidRPr="00AD47B4">
        <w:rPr>
          <w:rStyle w:val="Odkaznavysvetlivku"/>
        </w:rPr>
        <w:endnoteRef/>
      </w:r>
      <w:r>
        <w:t xml:space="preserve"> n</w:t>
      </w:r>
      <w:r w:rsidRPr="00AD47B4">
        <w:t>apr. bioplyn, slnečná energia a geotermálna energia</w:t>
      </w:r>
    </w:p>
  </w:endnote>
  <w:endnote w:id="66">
    <w:p w14:paraId="3012B5C2" w14:textId="77777777" w:rsidR="001623E2" w:rsidRPr="00AD47B4" w:rsidRDefault="001623E2">
      <w:pPr>
        <w:pStyle w:val="Textvysvetlivky"/>
      </w:pPr>
      <w:r w:rsidRPr="00AD47B4">
        <w:rPr>
          <w:rStyle w:val="Odkaznavysvetlivku"/>
        </w:rPr>
        <w:endnoteRef/>
      </w:r>
      <w:r w:rsidRPr="00AD47B4">
        <w:t xml:space="preserve"> zo štvorrúrkových systémov na dvojrúrkové s kompaktnými domovými odovzdávacími stanicami tepla</w:t>
      </w:r>
    </w:p>
  </w:endnote>
  <w:endnote w:id="67">
    <w:p w14:paraId="58D395B6" w14:textId="77777777" w:rsidR="001623E2" w:rsidRPr="00AD47B4" w:rsidRDefault="001623E2" w:rsidP="004B6467">
      <w:pPr>
        <w:pStyle w:val="Textvysvetlivky"/>
      </w:pPr>
      <w:r w:rsidRPr="00AD47B4">
        <w:rPr>
          <w:rStyle w:val="Odkaznavysvetlivku"/>
        </w:rPr>
        <w:endnoteRef/>
      </w:r>
      <w:r w:rsidRPr="00AD47B4">
        <w:t xml:space="preserve"> Oznámenie Komisie Európskemu parlamentu, Rade, Európskemu hospodárskemu a sociálnemu výboru a Výboru regiónov „Zelená infraštruktúra – zveľaďovanie prírodného kapitálu“ COM(2013)249 final</w:t>
      </w:r>
    </w:p>
  </w:endnote>
  <w:endnote w:id="68">
    <w:p w14:paraId="482356D6" w14:textId="77777777" w:rsidR="001623E2" w:rsidRPr="00AD47B4" w:rsidRDefault="001623E2" w:rsidP="004B6467">
      <w:pPr>
        <w:pStyle w:val="Textvysvetlivky"/>
      </w:pPr>
      <w:r w:rsidRPr="00AD47B4">
        <w:rPr>
          <w:rStyle w:val="Odkaznavysvetlivku"/>
        </w:rPr>
        <w:endnoteRef/>
      </w:r>
      <w:r w:rsidRPr="00AD47B4">
        <w:t xml:space="preserve"> Oznámenie Komisie Európskemu parlamentu, Rade, Európskemu hospodárskemu a sociálnemu výboru a Výboru regiónov „Stratégia Európskej únie pre dunajský región“, COM/2010/715 final) </w:t>
      </w:r>
    </w:p>
  </w:endnote>
  <w:endnote w:id="69">
    <w:p w14:paraId="0EC722EA" w14:textId="77777777" w:rsidR="001623E2" w:rsidRPr="00AD47B4" w:rsidRDefault="001623E2">
      <w:pPr>
        <w:pStyle w:val="Textvysvetlivky"/>
      </w:pPr>
      <w:r w:rsidRPr="00AD47B4">
        <w:rPr>
          <w:rStyle w:val="Odkaznavysvetlivku"/>
        </w:rPr>
        <w:endnoteRef/>
      </w:r>
      <w:r w:rsidRPr="00AD47B4">
        <w:t xml:space="preserve"> Oznámenie Komisie Európskemu parlamentu, Rade, Európskemu hospodárskemu a sociálnemu výboru a výboru regiónov Program Čisté ovzdušie pre Európu COM(2013)0918 final</w:t>
      </w:r>
    </w:p>
  </w:endnote>
  <w:endnote w:id="70">
    <w:p w14:paraId="08933651" w14:textId="77777777" w:rsidR="001623E2" w:rsidRPr="00AD47B4" w:rsidRDefault="001623E2" w:rsidP="00E77BC5">
      <w:pPr>
        <w:pStyle w:val="Textvysvetlivky"/>
        <w:tabs>
          <w:tab w:val="left" w:pos="5393"/>
        </w:tabs>
        <w:rPr>
          <w:vertAlign w:val="subscript"/>
        </w:rPr>
      </w:pPr>
      <w:r w:rsidRPr="00AD47B4">
        <w:rPr>
          <w:rStyle w:val="Odkaznavysvetlivku"/>
        </w:rPr>
        <w:endnoteRef/>
      </w:r>
      <w:r w:rsidRPr="00AD47B4">
        <w:rPr>
          <w:vertAlign w:val="subscript"/>
        </w:rPr>
        <w:t xml:space="preserve"> </w:t>
      </w:r>
      <w:hyperlink r:id="rId8" w:history="1">
        <w:r w:rsidRPr="00AD47B4">
          <w:rPr>
            <w:rStyle w:val="Hypertextovprepojenie"/>
          </w:rPr>
          <w:t>http://eur-lex.europa.eu/LexUriServ/LexUriServ.do?uri=COM:2013:0216:FIN:EN:DOC</w:t>
        </w:r>
      </w:hyperlink>
      <w:r w:rsidRPr="00AD47B4">
        <w:rPr>
          <w:vertAlign w:val="subscript"/>
        </w:rPr>
        <w:t xml:space="preserve"> </w:t>
      </w:r>
      <w:r w:rsidRPr="00AD47B4">
        <w:rPr>
          <w:vertAlign w:val="subscript"/>
        </w:rPr>
        <w:tab/>
      </w:r>
    </w:p>
  </w:endnote>
  <w:endnote w:id="71">
    <w:p w14:paraId="12976399" w14:textId="77777777" w:rsidR="001623E2" w:rsidRPr="00AD47B4" w:rsidRDefault="001623E2" w:rsidP="00E77BC5">
      <w:pPr>
        <w:pStyle w:val="Textvysvetlivky"/>
      </w:pPr>
      <w:r w:rsidRPr="00AD47B4">
        <w:rPr>
          <w:rStyle w:val="Odkaznavysvetlivku"/>
        </w:rPr>
        <w:endnoteRef/>
      </w:r>
      <w:r w:rsidRPr="00AD47B4">
        <w:rPr>
          <w:vertAlign w:val="subscript"/>
        </w:rPr>
        <w:t xml:space="preserve"> </w:t>
      </w:r>
      <w:hyperlink r:id="rId9" w:history="1">
        <w:r w:rsidRPr="00533221">
          <w:rPr>
            <w:rStyle w:val="Hypertextovprepojenie"/>
          </w:rPr>
          <w:t>http://eur-lex.europa.eu/LexUriServ/LexUriServ.do?uri=OJ:L:2013:347:0924:0947:SK:PDF</w:t>
        </w:r>
      </w:hyperlink>
      <w:r>
        <w:t xml:space="preserve"> </w:t>
      </w:r>
    </w:p>
  </w:endnote>
  <w:endnote w:id="72">
    <w:p w14:paraId="54D49177" w14:textId="77777777" w:rsidR="001623E2" w:rsidRPr="00AD47B4" w:rsidRDefault="001623E2">
      <w:pPr>
        <w:pStyle w:val="Textvysvetlivky"/>
      </w:pPr>
      <w:r w:rsidRPr="00AD47B4">
        <w:rPr>
          <w:rStyle w:val="Odkaznavysvetlivku"/>
        </w:rPr>
        <w:endnoteRef/>
      </w:r>
      <w:r w:rsidRPr="00AD47B4">
        <w:t xml:space="preserve">  viac ako 600 nových svahových deformácií (zosuvov) po výdatných zrážkach v 2010 a 2013</w:t>
      </w:r>
    </w:p>
  </w:endnote>
  <w:endnote w:id="73">
    <w:p w14:paraId="79DD5480" w14:textId="77777777" w:rsidR="001623E2" w:rsidRPr="00AD47B4" w:rsidRDefault="001623E2" w:rsidP="004B6467">
      <w:pPr>
        <w:spacing w:after="0"/>
        <w:rPr>
          <w:sz w:val="20"/>
          <w:szCs w:val="20"/>
          <w:lang w:val="en-US"/>
        </w:rPr>
      </w:pPr>
      <w:r w:rsidRPr="00AD47B4">
        <w:rPr>
          <w:rStyle w:val="Odkaznavysvetlivku"/>
          <w:sz w:val="20"/>
          <w:szCs w:val="20"/>
        </w:rPr>
        <w:endnoteRef/>
      </w:r>
      <w:r w:rsidRPr="00AD47B4">
        <w:rPr>
          <w:sz w:val="20"/>
          <w:szCs w:val="20"/>
        </w:rPr>
        <w:t xml:space="preserve"> </w:t>
      </w:r>
      <w:r w:rsidRPr="00AD47B4">
        <w:rPr>
          <w:rFonts w:eastAsia="Times New Roman"/>
          <w:sz w:val="20"/>
          <w:szCs w:val="20"/>
        </w:rPr>
        <w:t>EU Internal Security Strategy in Action: Five steps towards a more secure Europe COM(2010) 673 final</w:t>
      </w:r>
    </w:p>
  </w:endnote>
  <w:endnote w:id="74">
    <w:p w14:paraId="3AFF9D46" w14:textId="77777777" w:rsidR="001623E2" w:rsidRPr="00AD47B4" w:rsidRDefault="001623E2" w:rsidP="004B6467">
      <w:pPr>
        <w:pStyle w:val="Textvysvetlivky"/>
      </w:pPr>
      <w:r w:rsidRPr="00AD47B4">
        <w:rPr>
          <w:rStyle w:val="Odkaznavysvetlivku"/>
        </w:rPr>
        <w:endnoteRef/>
      </w:r>
      <w:r w:rsidRPr="00AD47B4">
        <w:t xml:space="preserve"> EC Risk Assessment and Mapping Guidelines for Disaster Management SEC(2010) 1626 final</w:t>
      </w:r>
    </w:p>
  </w:endnote>
  <w:endnote w:id="75">
    <w:p w14:paraId="7B415A1F" w14:textId="77777777" w:rsidR="001623E2" w:rsidRPr="00AD47B4" w:rsidRDefault="001623E2">
      <w:pPr>
        <w:pStyle w:val="Textvysvetlivky"/>
      </w:pPr>
      <w:r w:rsidRPr="00AD47B4">
        <w:rPr>
          <w:rStyle w:val="Odkaznavysvetlivku"/>
        </w:rPr>
        <w:endnoteRef/>
      </w:r>
      <w:r w:rsidRPr="00AD47B4">
        <w:t xml:space="preserve"> Oprávnenosť výdavkov aktivít, ktoré zasahujú svojím účinkom celé územie SR sa pomerne (pro rata) znižuje o 4,1</w:t>
      </w:r>
      <w:r>
        <w:t>9</w:t>
      </w:r>
      <w:r w:rsidRPr="00AD47B4">
        <w:t xml:space="preserve"> %, čo zodpovedá pomeru rozlohy Bratislavského kraja k celkovej rozlohe SR</w:t>
      </w:r>
      <w:r>
        <w:t xml:space="preserve"> (</w:t>
      </w:r>
      <w:hyperlink r:id="rId10" w:history="1">
        <w:r w:rsidRPr="0047723E">
          <w:rPr>
            <w:rStyle w:val="Hypertextovprepojenie"/>
          </w:rPr>
          <w:t>http://</w:t>
        </w:r>
        <w:r w:rsidRPr="00F55BAB">
          <w:t xml:space="preserve"> </w:t>
        </w:r>
        <w:r w:rsidRPr="00F55BAB">
          <w:rPr>
            <w:rStyle w:val="Hypertextovprepojenie"/>
          </w:rPr>
          <w:t>slovak.statistics.sk/wps/portal/ext/themes/regional/bratislava</w:t>
        </w:r>
      </w:hyperlink>
      <w:r>
        <w:t>).</w:t>
      </w:r>
    </w:p>
  </w:endnote>
  <w:endnote w:id="76">
    <w:p w14:paraId="152B5359" w14:textId="77777777" w:rsidR="001623E2" w:rsidRPr="00AD47B4" w:rsidRDefault="001623E2">
      <w:pPr>
        <w:pStyle w:val="Textvysvetlivky"/>
      </w:pPr>
      <w:r w:rsidRPr="00AD47B4">
        <w:rPr>
          <w:rStyle w:val="Odkaznavysvetlivku"/>
        </w:rPr>
        <w:endnoteRef/>
      </w:r>
      <w:r w:rsidRPr="00AD47B4">
        <w:t xml:space="preserve"> Odporúčania Rady, ktoré sa týkajú národného programu reforiem Slovenska na rok 2013 a ktorými sa predkladá stanovisko Rady k programu stability Slovenska na roky 2012 - 2016, schválené pod číslom 10654/1/13 REV dňa 19. júna 2013, ktoré vzala na vedomie vláda SR uznesením č. 254/2013</w:t>
      </w:r>
    </w:p>
  </w:endnote>
  <w:endnote w:id="77">
    <w:p w14:paraId="3A292904" w14:textId="77777777" w:rsidR="001623E2" w:rsidRPr="00AD47B4" w:rsidRDefault="001623E2">
      <w:pPr>
        <w:pStyle w:val="Textvysvetlivky"/>
      </w:pPr>
      <w:r w:rsidRPr="00AD47B4">
        <w:rPr>
          <w:rStyle w:val="Odkaznavysvetlivku"/>
        </w:rPr>
        <w:endnoteRef/>
      </w:r>
      <w:r w:rsidRPr="00AD47B4">
        <w:t xml:space="preserve"> Odporúčania Rady, ktoré sa týkajú národného programu reforiem Slovenska na rok 2013 a ktorými sa predkladá stanovisko Rady k programu stability Slovenska na roky 2012 - 2016, schválené pod číslom 10654/1/13 REV dňa 19. júna 2013, ktoré vzala na vedomie vláda SR uznesením č. 254/2013</w:t>
      </w:r>
    </w:p>
  </w:endnote>
  <w:endnote w:id="78">
    <w:p w14:paraId="58175452" w14:textId="77777777" w:rsidR="001623E2" w:rsidRDefault="001623E2">
      <w:pPr>
        <w:pStyle w:val="Textvysvetlivky"/>
      </w:pPr>
      <w:r>
        <w:rPr>
          <w:rStyle w:val="Odkaznavysvetlivku"/>
        </w:rPr>
        <w:endnoteRef/>
      </w:r>
      <w:r>
        <w:t xml:space="preserve"> </w:t>
      </w:r>
      <w:r w:rsidRPr="00AD47B4">
        <w:t>Oprávnenosť výdavkov aktivít</w:t>
      </w:r>
      <w:r>
        <w:t xml:space="preserve"> D,E,F špecifického cieľa 4.4.1</w:t>
      </w:r>
      <w:r w:rsidRPr="00AD47B4">
        <w:t>, ktoré zasahujú svojím účinkom celé územie SR sa pomerne (pro rata) znižuje o</w:t>
      </w:r>
      <w:r>
        <w:t> 11,16</w:t>
      </w:r>
      <w:r w:rsidRPr="00AD47B4">
        <w:t xml:space="preserve"> %, čo zodpovedá pomeru </w:t>
      </w:r>
      <w:r>
        <w:t>počtu obyvateľov</w:t>
      </w:r>
      <w:r w:rsidRPr="00AD47B4">
        <w:t xml:space="preserve"> </w:t>
      </w:r>
      <w:r>
        <w:t xml:space="preserve">Bratislavského kraja k celkovému počtu obyvateľov </w:t>
      </w:r>
      <w:r w:rsidRPr="00AD47B4">
        <w:t>SR</w:t>
      </w:r>
      <w:r>
        <w:t xml:space="preserve"> v zmysle s</w:t>
      </w:r>
      <w:r w:rsidRPr="00440C1A">
        <w:t>čítani</w:t>
      </w:r>
      <w:r>
        <w:t>a</w:t>
      </w:r>
      <w:r w:rsidRPr="00440C1A">
        <w:t xml:space="preserve"> obyvateľov, domov a</w:t>
      </w:r>
      <w:r>
        <w:t> </w:t>
      </w:r>
      <w:r w:rsidRPr="00440C1A">
        <w:t>bytov</w:t>
      </w:r>
      <w:r>
        <w:t>, ktoré sa v</w:t>
      </w:r>
      <w:r w:rsidRPr="00440C1A">
        <w:t xml:space="preserve"> </w:t>
      </w:r>
      <w:r>
        <w:t xml:space="preserve">SR </w:t>
      </w:r>
      <w:r w:rsidRPr="00440C1A">
        <w:t xml:space="preserve">vykonalo v roku 2011 </w:t>
      </w:r>
      <w:r>
        <w:t>(</w:t>
      </w:r>
      <w:hyperlink r:id="rId11" w:history="1">
        <w:r w:rsidRPr="00F37270">
          <w:rPr>
            <w:rStyle w:val="Hypertextovprepojenie"/>
          </w:rPr>
          <w:t>http://slovak.statistics.sk/wps/portal/ext/themes/demography/census/indicators/</w:t>
        </w:r>
      </w:hyperlink>
      <w:r>
        <w:t>).</w:t>
      </w:r>
    </w:p>
  </w:endnote>
  <w:endnote w:id="79">
    <w:p w14:paraId="120AADC6" w14:textId="77777777" w:rsidR="001623E2" w:rsidRPr="00AD47B4" w:rsidRDefault="001623E2">
      <w:pPr>
        <w:pStyle w:val="Textvysvetlivky"/>
      </w:pPr>
      <w:r w:rsidRPr="00AD47B4">
        <w:rPr>
          <w:rStyle w:val="Odkaznavysvetlivku"/>
        </w:rPr>
        <w:endnoteRef/>
      </w:r>
      <w:r w:rsidRPr="00AD47B4">
        <w:t xml:space="preserve"> vzhľadom na vysoký globálny potenciál otepľovania (GWP) metánu</w:t>
      </w:r>
    </w:p>
  </w:endnote>
  <w:endnote w:id="80">
    <w:p w14:paraId="3EB9528E" w14:textId="77777777" w:rsidR="001623E2" w:rsidRPr="00AD47B4" w:rsidRDefault="001623E2" w:rsidP="00C43EDD">
      <w:pPr>
        <w:pStyle w:val="Textvysvetlivky"/>
      </w:pPr>
      <w:r w:rsidRPr="00AD47B4">
        <w:rPr>
          <w:rStyle w:val="Odkaznavysvetlivku"/>
        </w:rPr>
        <w:endnoteRef/>
      </w:r>
      <w:r w:rsidRPr="00AD47B4">
        <w:t xml:space="preserve"> podľa zákona o rozpočtových pravidlách verejnej správy</w:t>
      </w:r>
    </w:p>
  </w:endnote>
  <w:endnote w:id="81">
    <w:p w14:paraId="66A0F251" w14:textId="77777777" w:rsidR="001623E2" w:rsidRPr="00AD47B4" w:rsidRDefault="001623E2" w:rsidP="00C43EDD">
      <w:pPr>
        <w:pStyle w:val="Textvysvetlivky"/>
      </w:pPr>
      <w:r w:rsidRPr="00AD47B4">
        <w:rPr>
          <w:rStyle w:val="Odkaznavysvetlivku"/>
        </w:rPr>
        <w:endnoteRef/>
      </w:r>
      <w:r w:rsidRPr="00AD47B4">
        <w:t xml:space="preserve"> podľa zákona o rozpočtových pravidlách verejnej správy</w:t>
      </w:r>
    </w:p>
  </w:endnote>
  <w:endnote w:id="82">
    <w:p w14:paraId="477CFA5F"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83">
    <w:p w14:paraId="209DEC66"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84">
    <w:p w14:paraId="6582CF62" w14:textId="77777777" w:rsidR="001623E2" w:rsidRPr="00AD47B4" w:rsidRDefault="001623E2" w:rsidP="00B9640F">
      <w:pPr>
        <w:pStyle w:val="Textvysvetlivky"/>
      </w:pPr>
      <w:r w:rsidRPr="00AD47B4">
        <w:rPr>
          <w:rStyle w:val="Odkaznavysvetlivku"/>
        </w:rPr>
        <w:endnoteRef/>
      </w:r>
      <w:r w:rsidRPr="00AD47B4">
        <w:t xml:space="preserve"> </w:t>
      </w:r>
      <w:r w:rsidRPr="00AD47B4">
        <w:rPr>
          <w:szCs w:val="24"/>
        </w:rPr>
        <w:t>s ohľadom na vysoký globálny potenciál otepľov</w:t>
      </w:r>
      <w:r>
        <w:rPr>
          <w:szCs w:val="24"/>
        </w:rPr>
        <w:t>ania/GWP metánu a oxidu dusného</w:t>
      </w:r>
    </w:p>
  </w:endnote>
  <w:endnote w:id="85">
    <w:p w14:paraId="665AC3A2" w14:textId="77777777" w:rsidR="001623E2" w:rsidRPr="00AD47B4" w:rsidRDefault="001623E2" w:rsidP="003C4B47">
      <w:pPr>
        <w:pStyle w:val="Textvysvetlivky"/>
      </w:pPr>
      <w:r w:rsidRPr="00AD47B4">
        <w:rPr>
          <w:rStyle w:val="Odkaznavysvetlivku"/>
        </w:rPr>
        <w:endnoteRef/>
      </w:r>
      <w:r w:rsidRPr="00AD47B4">
        <w:t xml:space="preserve"> podľa zákona o rozpočtových pravidlách verejnej správy</w:t>
      </w:r>
    </w:p>
  </w:endnote>
  <w:endnote w:id="86">
    <w:p w14:paraId="4310004F" w14:textId="77777777" w:rsidR="001623E2" w:rsidRPr="00AD47B4" w:rsidRDefault="001623E2" w:rsidP="003C4B47">
      <w:pPr>
        <w:pStyle w:val="Textvysvetlivky"/>
      </w:pPr>
      <w:r w:rsidRPr="00AD47B4">
        <w:rPr>
          <w:rStyle w:val="Odkaznavysvetlivku"/>
        </w:rPr>
        <w:endnoteRef/>
      </w:r>
      <w:r w:rsidRPr="00AD47B4">
        <w:t xml:space="preserve"> podľa zákona o rozpočtových pravidlách verejnej správy</w:t>
      </w:r>
    </w:p>
  </w:endnote>
  <w:endnote w:id="87">
    <w:p w14:paraId="57E8A419" w14:textId="44C24EF5" w:rsidR="001623E2" w:rsidRPr="00AD47B4" w:rsidRDefault="001623E2" w:rsidP="004B6467">
      <w:pPr>
        <w:pStyle w:val="Textvysvetlivky"/>
      </w:pPr>
      <w:r w:rsidRPr="00AD47B4">
        <w:rPr>
          <w:rStyle w:val="Odkaznavysvetlivku"/>
        </w:rPr>
        <w:endnoteRef/>
      </w:r>
      <w:r w:rsidRPr="00AD47B4">
        <w:t xml:space="preserve"> </w:t>
      </w:r>
      <w:ins w:id="815" w:author="Autor">
        <w:r w:rsidRPr="00A31ABB">
          <w:t>Výkup pozemkov bude obmedzený na mieru prípustnú vo všeobecnom nariadení (čl. 69 ods. 3 písm. b) všeobecného nariadenia) a aj to iba v prípade, ak sa pozemky budú nachádzať v území s tretím, štvrtým alebo piatym stupňom ochrany, výkup pozemkov bude nevyhnutný na dosiahnutie cieľov projektu a pozemky budú vykúpené do vlastníctva štátu, správy odbornej organizácie ochrany prírody a krajiny s celoslovenskou pôsobnosťou zriadenou MŽP SR podľa zákona o ochrane prírody a krajiny.</w:t>
        </w:r>
      </w:ins>
    </w:p>
  </w:endnote>
  <w:endnote w:id="88">
    <w:p w14:paraId="12EC4547" w14:textId="77777777" w:rsidR="001623E2" w:rsidRPr="00AD47B4" w:rsidRDefault="001623E2" w:rsidP="00995E97">
      <w:pPr>
        <w:pStyle w:val="Textvysvetlivky"/>
      </w:pPr>
      <w:r w:rsidRPr="00AD47B4">
        <w:rPr>
          <w:rStyle w:val="Odkaznavysvetlivku"/>
        </w:rPr>
        <w:endnoteRef/>
      </w:r>
      <w:r w:rsidRPr="00AD47B4">
        <w:t xml:space="preserve"> Oznámenie Komisie Európskemu parlamentu, Rade, Európskemu hospodárskemu a sociálnemu výboru a výboru regiónov COM(2013)249 Zelená infraštruktúra – Zveľaďovanie prírodného kapitálu Európy</w:t>
      </w:r>
    </w:p>
  </w:endnote>
  <w:endnote w:id="89">
    <w:p w14:paraId="0D2A6161" w14:textId="77777777" w:rsidR="001623E2" w:rsidRPr="00AD47B4" w:rsidRDefault="001623E2" w:rsidP="00C34DCA">
      <w:pPr>
        <w:pStyle w:val="Textvysvetlivky"/>
      </w:pPr>
      <w:r w:rsidRPr="00AD47B4">
        <w:rPr>
          <w:rStyle w:val="Odkaznavysvetlivku"/>
        </w:rPr>
        <w:endnoteRef/>
      </w:r>
      <w:r w:rsidRPr="00AD47B4">
        <w:t xml:space="preserve"> podľa zákona o rozpočtových pravidlách verejnej správy</w:t>
      </w:r>
    </w:p>
  </w:endnote>
  <w:endnote w:id="90">
    <w:p w14:paraId="2DE67CA3" w14:textId="77777777" w:rsidR="001623E2" w:rsidRPr="00AD47B4" w:rsidRDefault="001623E2" w:rsidP="00C34DCA">
      <w:pPr>
        <w:pStyle w:val="Textvysvetlivky"/>
      </w:pPr>
      <w:r w:rsidRPr="00AD47B4">
        <w:rPr>
          <w:rStyle w:val="Odkaznavysvetlivku"/>
        </w:rPr>
        <w:endnoteRef/>
      </w:r>
      <w:r w:rsidRPr="00AD47B4">
        <w:t xml:space="preserve"> podľa zákona o rozpočtových pravidlách verejnej správy</w:t>
      </w:r>
    </w:p>
  </w:endnote>
  <w:endnote w:id="91">
    <w:p w14:paraId="7E484E1B" w14:textId="77777777" w:rsidR="001623E2" w:rsidRPr="00AD47B4" w:rsidRDefault="001623E2" w:rsidP="00766E97">
      <w:pPr>
        <w:pStyle w:val="Textvysvetlivky"/>
      </w:pPr>
      <w:r w:rsidRPr="00AD47B4">
        <w:rPr>
          <w:rStyle w:val="Odkaznavysvetlivku"/>
        </w:rPr>
        <w:endnoteRef/>
      </w:r>
      <w:r w:rsidRPr="00AD47B4">
        <w:t xml:space="preserve"> Oznámenie Komisie Európskemu Parlamentu, Rade, Európskemu hospodárskemu a sociálnemu výboru a výboru regiónov COM (2013) 918, konečné znenie z 18.12.2013</w:t>
      </w:r>
    </w:p>
  </w:endnote>
  <w:endnote w:id="92">
    <w:p w14:paraId="36E95A4B" w14:textId="77777777" w:rsidR="001623E2" w:rsidRPr="00AD47B4" w:rsidRDefault="001623E2">
      <w:pPr>
        <w:pStyle w:val="Textvysvetlivky"/>
      </w:pPr>
      <w:r w:rsidRPr="00AD47B4">
        <w:rPr>
          <w:rStyle w:val="Odkaznavysvetlivku"/>
        </w:rPr>
        <w:endnoteRef/>
      </w:r>
      <w:r w:rsidRPr="00AD47B4">
        <w:t xml:space="preserve"> Stratégia pre redukciu PM</w:t>
      </w:r>
      <w:r w:rsidRPr="00AD47B4">
        <w:rPr>
          <w:vertAlign w:val="subscript"/>
        </w:rPr>
        <w:t>10</w:t>
      </w:r>
      <w:r w:rsidRPr="00AD47B4">
        <w:t xml:space="preserve">, schválená uznesením vlády SR č. 77 z 11. februára 2013; vlastný dokument stratégie: </w:t>
      </w:r>
      <w:hyperlink r:id="rId12" w:history="1">
        <w:r w:rsidRPr="00533221">
          <w:rPr>
            <w:rStyle w:val="Hypertextovprepojenie"/>
          </w:rPr>
          <w:t>http://enviroportal.sk/uploads/files/ovzdusie/Strategia-pre-redukciu-PM-10-1.pdf</w:t>
        </w:r>
      </w:hyperlink>
      <w:r>
        <w:t xml:space="preserve"> </w:t>
      </w:r>
    </w:p>
  </w:endnote>
  <w:endnote w:id="93">
    <w:p w14:paraId="3139CC15" w14:textId="77777777" w:rsidR="001623E2" w:rsidRPr="00AD47B4" w:rsidRDefault="001623E2">
      <w:pPr>
        <w:pStyle w:val="Textvysvetlivky"/>
      </w:pPr>
      <w:r w:rsidRPr="00AD47B4">
        <w:rPr>
          <w:rStyle w:val="Odkaznavysvetlivku"/>
        </w:rPr>
        <w:endnoteRef/>
      </w:r>
      <w:r w:rsidRPr="00AD47B4">
        <w:t xml:space="preserve"> Využívanie OZE je predmetom podpory Prioritnej osi 4.</w:t>
      </w:r>
    </w:p>
  </w:endnote>
  <w:endnote w:id="94">
    <w:p w14:paraId="11571D7F" w14:textId="77777777" w:rsidR="001623E2" w:rsidRPr="00AD47B4" w:rsidRDefault="001623E2">
      <w:pPr>
        <w:pStyle w:val="Textvysvetlivky"/>
      </w:pPr>
      <w:r w:rsidRPr="00AD47B4">
        <w:rPr>
          <w:rStyle w:val="Odkaznavysvetlivku"/>
        </w:rPr>
        <w:endnoteRef/>
      </w:r>
      <w:r w:rsidRPr="00AD47B4">
        <w:t xml:space="preserve"> Stratégia pre redukciu PM</w:t>
      </w:r>
      <w:r w:rsidRPr="00AD47B4">
        <w:rPr>
          <w:vertAlign w:val="subscript"/>
        </w:rPr>
        <w:t>10</w:t>
      </w:r>
      <w:r w:rsidRPr="00AD47B4">
        <w:t xml:space="preserve">, schválená uznesením vlády SR č. 77 z 11. februára 2013; vlastný dokument stratégie: </w:t>
      </w:r>
      <w:hyperlink r:id="rId13" w:history="1">
        <w:r w:rsidRPr="00533221">
          <w:rPr>
            <w:rStyle w:val="Hypertextovprepojenie"/>
          </w:rPr>
          <w:t>http://enviroportal.sk/uploads/files/ovzdusie/Strategia-pre-redukciu-PM-10-1.pdf</w:t>
        </w:r>
      </w:hyperlink>
      <w:r>
        <w:t xml:space="preserve"> </w:t>
      </w:r>
    </w:p>
  </w:endnote>
  <w:endnote w:id="95">
    <w:p w14:paraId="561338C6" w14:textId="77777777" w:rsidR="001623E2" w:rsidRPr="00AD47B4" w:rsidRDefault="001623E2" w:rsidP="001233D9">
      <w:pPr>
        <w:pStyle w:val="Textvysvetlivky"/>
      </w:pPr>
      <w:r w:rsidRPr="00AD47B4">
        <w:rPr>
          <w:rStyle w:val="Odkaznavysvetlivku"/>
        </w:rPr>
        <w:endnoteRef/>
      </w:r>
      <w:r w:rsidRPr="00AD47B4">
        <w:t xml:space="preserve"> podľa zákona o rozpočtových pravidlách verejnej správy</w:t>
      </w:r>
    </w:p>
  </w:endnote>
  <w:endnote w:id="96">
    <w:p w14:paraId="3A75E124" w14:textId="77777777" w:rsidR="001623E2" w:rsidRPr="00AD47B4" w:rsidRDefault="001623E2" w:rsidP="001233D9">
      <w:pPr>
        <w:pStyle w:val="Textvysvetlivky"/>
      </w:pPr>
      <w:r w:rsidRPr="00AD47B4">
        <w:rPr>
          <w:rStyle w:val="Odkaznavysvetlivku"/>
        </w:rPr>
        <w:endnoteRef/>
      </w:r>
      <w:r w:rsidRPr="00AD47B4">
        <w:t xml:space="preserve"> podľa zákona o rozpočtových pravidlách verejnej správy</w:t>
      </w:r>
    </w:p>
  </w:endnote>
  <w:endnote w:id="97">
    <w:p w14:paraId="574AFA6B" w14:textId="77777777" w:rsidR="001623E2" w:rsidRPr="00AD47B4" w:rsidRDefault="001623E2">
      <w:pPr>
        <w:pStyle w:val="Textvysvetlivky"/>
      </w:pPr>
      <w:r w:rsidRPr="00AD47B4">
        <w:rPr>
          <w:rStyle w:val="Odkaznavysvetlivku"/>
        </w:rPr>
        <w:endnoteRef/>
      </w:r>
      <w:r w:rsidRPr="00AD47B4">
        <w:t xml:space="preserve"> Implementácii uvedených aktivít môže napomôcť aj projekt LIFE. Aktivity integrovaného projektu LIFE, za predpokladu jeho schválenia, by mali byť zamerané na medzinárodnú spoluprácu, výmenu poznatkov a skúseností (budovanie kapacít), výmenu údajov medzi partnerskými krajinami dotknutého regiónu prihraničných oblastí SR, CZ a PL (najmä emisné databázy s vysokým rozlíšením pre účely regionálneho modelovania) a pilotné modelovacie nástroje. </w:t>
      </w:r>
    </w:p>
  </w:endnote>
  <w:endnote w:id="98">
    <w:p w14:paraId="7275BAA0"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99">
    <w:p w14:paraId="29859193"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00">
    <w:p w14:paraId="042E7B37" w14:textId="77777777" w:rsidR="001623E2" w:rsidRPr="00AD47B4" w:rsidDel="00DF689E" w:rsidRDefault="001623E2" w:rsidP="00B401C7">
      <w:pPr>
        <w:pStyle w:val="Textvysvetlivky"/>
        <w:rPr>
          <w:del w:id="818" w:author="Autor"/>
        </w:rPr>
      </w:pPr>
      <w:del w:id="819" w:author="Autor">
        <w:r w:rsidRPr="00AD47B4" w:rsidDel="00DF689E">
          <w:rPr>
            <w:rStyle w:val="Odkaznavysvetlivku"/>
          </w:rPr>
          <w:endnoteRef/>
        </w:r>
        <w:r w:rsidRPr="00AD47B4" w:rsidDel="00DF689E">
          <w:delText xml:space="preserve"> Na rozdiel od environmentálnych záťaží mnohé uzavreté a opustené úložiská ťažobného odpadu v súčasnosti nepredstavujú akútny zdroj kontaminácie horninového prostredia, podzemnej vody alebo pôdy, ale vyznačujú sa stabilitnými (geotechnickými) problémami, ktoré ešte narastajú v dôsledku zmeny klímy (dlhotrvajúcicj alebo prívalových dažďov). Z uvedeného dôvodu uzavreté alebo opustené úložiská ťažobného odpadu nemôžu byť predmetom riešenia v rámci tejto aktivity.     </w:delText>
        </w:r>
      </w:del>
    </w:p>
  </w:endnote>
  <w:endnote w:id="101">
    <w:p w14:paraId="0639930C" w14:textId="77777777" w:rsidR="001623E2" w:rsidRPr="00AD47B4" w:rsidRDefault="001623E2" w:rsidP="00B401C7">
      <w:pPr>
        <w:pStyle w:val="Textvysvetlivky"/>
      </w:pPr>
      <w:r w:rsidRPr="00AD47B4">
        <w:rPr>
          <w:rStyle w:val="Odkaznavysvetlivku"/>
        </w:rPr>
        <w:endnoteRef/>
      </w:r>
      <w:r w:rsidRPr="00AD47B4">
        <w:t xml:space="preserve"> Na rozdiel od toho rekultivácia úložiska ťažobného odpadu zahŕňa špecifické postupy, ktoré zabezpečia jeho fyzikálnu a chemickú stabilitu (ide o geotechnickú stabilizáciu úložiska a zabránenie úniku, resp. uvoľňovaniu škodlivých látok do životného prostredia).</w:t>
      </w:r>
    </w:p>
  </w:endnote>
  <w:endnote w:id="102">
    <w:p w14:paraId="69CAF153" w14:textId="77777777" w:rsidR="001623E2" w:rsidRPr="00AD47B4" w:rsidRDefault="001623E2" w:rsidP="004B6467">
      <w:pPr>
        <w:pStyle w:val="Textvysvetlivky"/>
      </w:pPr>
      <w:r w:rsidRPr="00AD47B4">
        <w:rPr>
          <w:rStyle w:val="Odkaznavysvetlivku"/>
        </w:rPr>
        <w:endnoteRef/>
      </w:r>
      <w:r w:rsidRPr="00AD47B4">
        <w:t xml:space="preserve"> V súčasnosti, v súlade so zákonom o environmentálnych záťažiach, je takýmto subjektom ministerstvo určené uznesením vlády Slovenskej republiky.</w:t>
      </w:r>
    </w:p>
  </w:endnote>
  <w:endnote w:id="103">
    <w:p w14:paraId="2998DF4F" w14:textId="77777777" w:rsidR="001623E2" w:rsidRPr="00AD47B4" w:rsidRDefault="001623E2" w:rsidP="001948F6">
      <w:pPr>
        <w:pStyle w:val="Textvysvetlivky"/>
      </w:pPr>
      <w:r w:rsidRPr="00AD47B4">
        <w:rPr>
          <w:rStyle w:val="Odkaznavysvetlivku"/>
        </w:rPr>
        <w:endnoteRef/>
      </w:r>
      <w:r w:rsidRPr="00AD47B4">
        <w:t xml:space="preserve"> podľa zákona o rozpočtových pravidlách verejnej správy</w:t>
      </w:r>
    </w:p>
  </w:endnote>
  <w:endnote w:id="104">
    <w:p w14:paraId="68BBB197" w14:textId="77777777" w:rsidR="001623E2" w:rsidRPr="00AD47B4" w:rsidRDefault="001623E2" w:rsidP="001948F6">
      <w:pPr>
        <w:pStyle w:val="Textvysvetlivky"/>
      </w:pPr>
      <w:r w:rsidRPr="00AD47B4">
        <w:rPr>
          <w:rStyle w:val="Odkaznavysvetlivku"/>
        </w:rPr>
        <w:endnoteRef/>
      </w:r>
      <w:r w:rsidRPr="00AD47B4">
        <w:t xml:space="preserve"> podľa zákona o rozpočtových pravidlách verejnej správy</w:t>
      </w:r>
    </w:p>
  </w:endnote>
  <w:endnote w:id="105">
    <w:p w14:paraId="0398CA2C" w14:textId="7DA2936D" w:rsidR="001623E2" w:rsidRPr="00AD47B4" w:rsidRDefault="001623E2" w:rsidP="00F96E79">
      <w:pPr>
        <w:pStyle w:val="Textvysvetlivky"/>
        <w:tabs>
          <w:tab w:val="right" w:pos="9072"/>
        </w:tabs>
      </w:pPr>
      <w:r w:rsidRPr="00AD47B4">
        <w:rPr>
          <w:rStyle w:val="Odkaznavysvetlivku"/>
        </w:rPr>
        <w:endnoteRef/>
      </w:r>
      <w:r w:rsidRPr="00AD47B4">
        <w:t xml:space="preserve"> podľa zákona o rozpočtových pravidlách verejnej správy </w:t>
      </w:r>
      <w:r>
        <w:tab/>
      </w:r>
    </w:p>
  </w:endnote>
  <w:endnote w:id="106">
    <w:p w14:paraId="1790A512"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07">
    <w:p w14:paraId="23196807"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08">
    <w:p w14:paraId="20B888C5" w14:textId="77777777" w:rsidR="001623E2" w:rsidRPr="00AD47B4" w:rsidRDefault="001623E2" w:rsidP="001948F6">
      <w:pPr>
        <w:pStyle w:val="Textvysvetlivky"/>
      </w:pPr>
      <w:r w:rsidRPr="00AD47B4">
        <w:rPr>
          <w:rStyle w:val="Odkaznavysvetlivku"/>
        </w:rPr>
        <w:endnoteRef/>
      </w:r>
      <w:r w:rsidRPr="00AD47B4">
        <w:t xml:space="preserve"> podľa zákona o rozpočtových pravidlách verejnej správy</w:t>
      </w:r>
    </w:p>
  </w:endnote>
  <w:endnote w:id="109">
    <w:p w14:paraId="6263B831" w14:textId="77777777" w:rsidR="001623E2" w:rsidRPr="00AD47B4" w:rsidRDefault="001623E2" w:rsidP="001948F6">
      <w:pPr>
        <w:pStyle w:val="Textvysvetlivky"/>
      </w:pPr>
      <w:r w:rsidRPr="00AD47B4">
        <w:rPr>
          <w:rStyle w:val="Odkaznavysvetlivku"/>
        </w:rPr>
        <w:endnoteRef/>
      </w:r>
      <w:r w:rsidRPr="00AD47B4">
        <w:t xml:space="preserve"> podľa zákona o rozpočtových pravidlách verejnej správy</w:t>
      </w:r>
    </w:p>
  </w:endnote>
  <w:endnote w:id="110">
    <w:p w14:paraId="269E2CB5" w14:textId="77777777" w:rsidR="001623E2" w:rsidRPr="00AD47B4" w:rsidDel="006D37EE" w:rsidRDefault="001623E2" w:rsidP="00273B2C">
      <w:pPr>
        <w:pStyle w:val="Textvysvetlivky"/>
        <w:rPr>
          <w:del w:id="981" w:author="Autor"/>
        </w:rPr>
      </w:pPr>
      <w:del w:id="982" w:author="Autor">
        <w:r w:rsidRPr="00AD47B4" w:rsidDel="006D37EE">
          <w:rPr>
            <w:rStyle w:val="Odkaznavysvetlivku"/>
          </w:rPr>
          <w:endnoteRef/>
        </w:r>
        <w:r w:rsidRPr="00AD47B4" w:rsidDel="006D37EE">
          <w:delText xml:space="preserve"> Na rozdiel do </w:delText>
        </w:r>
        <w:r w:rsidRPr="00AD47B4" w:rsidDel="006D37EE">
          <w:rPr>
            <w:szCs w:val="24"/>
          </w:rPr>
          <w:delText xml:space="preserve">sanácie environmentálnej záťaže, kedy dochádza k odstráneniu kontaminácie dotknutého územia, teda nejde o odstránenie úložiska ťažobného odpadu ako takého (čo nie je ani technicky, ani finančne možné), ale o zabezpečenie jeho stability (z fyzikálneho a chemického hľadiska), najmä v podmienkach ovplyvnených zmenou klímy. </w:delText>
        </w:r>
      </w:del>
    </w:p>
  </w:endnote>
  <w:endnote w:id="111">
    <w:p w14:paraId="1D25EDBA" w14:textId="77777777" w:rsidR="001623E2" w:rsidRPr="00AD47B4" w:rsidDel="006D37EE" w:rsidRDefault="001623E2" w:rsidP="00273B2C">
      <w:pPr>
        <w:pStyle w:val="Textvysvetlivky"/>
        <w:rPr>
          <w:del w:id="989" w:author="Autor"/>
        </w:rPr>
      </w:pPr>
      <w:del w:id="990" w:author="Autor">
        <w:r w:rsidRPr="00AD47B4" w:rsidDel="006D37EE">
          <w:rPr>
            <w:rStyle w:val="Odkaznavysvetlivku"/>
          </w:rPr>
          <w:endnoteRef/>
        </w:r>
        <w:r w:rsidDel="006D37EE">
          <w:delText xml:space="preserve"> schválený </w:delText>
        </w:r>
        <w:r w:rsidRPr="00AD47B4" w:rsidDel="006D37EE">
          <w:delText xml:space="preserve">uznesením </w:delText>
        </w:r>
        <w:r w:rsidDel="006D37EE">
          <w:delText>v</w:delText>
        </w:r>
        <w:r w:rsidRPr="00AD47B4" w:rsidDel="006D37EE">
          <w:delText>lád</w:delText>
        </w:r>
        <w:r w:rsidDel="006D37EE">
          <w:delText>y</w:delText>
        </w:r>
        <w:r w:rsidRPr="00AD47B4" w:rsidDel="006D37EE">
          <w:delText xml:space="preserve"> SR č. 260 z 28. mája 2014</w:delText>
        </w:r>
      </w:del>
    </w:p>
  </w:endnote>
  <w:endnote w:id="112">
    <w:p w14:paraId="531DC778" w14:textId="77777777" w:rsidR="001623E2" w:rsidRPr="00AD47B4" w:rsidDel="006D37EE" w:rsidRDefault="001623E2" w:rsidP="004B6467">
      <w:pPr>
        <w:pStyle w:val="Textvysvetlivky"/>
        <w:rPr>
          <w:del w:id="1012" w:author="Autor"/>
        </w:rPr>
      </w:pPr>
      <w:del w:id="1013" w:author="Autor">
        <w:r w:rsidRPr="00AD47B4" w:rsidDel="006D37EE">
          <w:rPr>
            <w:rStyle w:val="Odkaznavysvetlivku"/>
          </w:rPr>
          <w:endnoteRef/>
        </w:r>
        <w:r w:rsidRPr="00AD47B4" w:rsidDel="006D37EE">
          <w:delText xml:space="preserve"> podľa zákona o rozpočtových pravidlách verejnej správy</w:delText>
        </w:r>
      </w:del>
    </w:p>
  </w:endnote>
  <w:endnote w:id="113">
    <w:p w14:paraId="387A2AB3" w14:textId="77777777" w:rsidR="001623E2" w:rsidRPr="00AD47B4" w:rsidRDefault="001623E2" w:rsidP="004B6467">
      <w:pPr>
        <w:pStyle w:val="Nadpis2"/>
        <w:spacing w:before="0"/>
        <w:rPr>
          <w:sz w:val="20"/>
          <w:szCs w:val="20"/>
        </w:rPr>
      </w:pPr>
      <w:r w:rsidRPr="00AD47B4">
        <w:rPr>
          <w:rStyle w:val="Odkaznavysvetlivku"/>
          <w:color w:val="auto"/>
          <w:sz w:val="20"/>
          <w:szCs w:val="20"/>
        </w:rPr>
        <w:endnoteRef/>
      </w:r>
      <w:r w:rsidRPr="00AD47B4">
        <w:rPr>
          <w:color w:val="auto"/>
          <w:sz w:val="20"/>
          <w:szCs w:val="20"/>
        </w:rPr>
        <w:t xml:space="preserve"> </w:t>
      </w:r>
      <w:r w:rsidRPr="00AD47B4">
        <w:rPr>
          <w:rFonts w:eastAsia="Times New Roman"/>
          <w:b w:val="0"/>
          <w:bCs w:val="0"/>
          <w:color w:val="auto"/>
          <w:sz w:val="20"/>
          <w:szCs w:val="20"/>
        </w:rPr>
        <w:t>Uznesenie A/RES/58/214  o medzinárodnej stratégii pre znižovanie katastrof a Uznesenie  A/RES/58/215 k prevencii prírodných katastrof a zraniteľnosti, akčný rámec z Hyogo na obdobie 2005 – 2015</w:t>
      </w:r>
    </w:p>
  </w:endnote>
  <w:endnote w:id="114">
    <w:p w14:paraId="41C4E247" w14:textId="77777777" w:rsidR="001623E2" w:rsidRPr="00AD47B4" w:rsidRDefault="001623E2" w:rsidP="004B6467">
      <w:pPr>
        <w:pStyle w:val="Textvysvetlivky"/>
      </w:pPr>
      <w:r w:rsidRPr="00AD47B4">
        <w:rPr>
          <w:rStyle w:val="Odkaznavysvetlivku"/>
        </w:rPr>
        <w:endnoteRef/>
      </w:r>
      <w:r w:rsidRPr="00AD47B4">
        <w:t xml:space="preserve"> Programy EÚ o pripravenosti na katastrofy a Európsky konsenzus o humanitárnej pomoci, 2007</w:t>
      </w:r>
    </w:p>
  </w:endnote>
  <w:endnote w:id="115">
    <w:p w14:paraId="3929A20C"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16">
    <w:p w14:paraId="0D3A818D" w14:textId="77777777" w:rsidR="001623E2" w:rsidRPr="00AD47B4" w:rsidRDefault="001623E2" w:rsidP="004B6467">
      <w:pPr>
        <w:pStyle w:val="Textvysvetlivky"/>
      </w:pPr>
      <w:r w:rsidRPr="00AD47B4">
        <w:rPr>
          <w:rStyle w:val="Odkaznavysvetlivku"/>
        </w:rPr>
        <w:endnoteRef/>
      </w:r>
      <w:r w:rsidRPr="00AD47B4">
        <w:t xml:space="preserve"> </w:t>
      </w:r>
      <w:hyperlink r:id="rId14" w:history="1">
        <w:r w:rsidRPr="00AD47B4">
          <w:rPr>
            <w:rStyle w:val="Hypertextovprepojenie"/>
          </w:rPr>
          <w:t>http://www.copernicus.eu/</w:t>
        </w:r>
      </w:hyperlink>
      <w:r w:rsidRPr="00AD47B4">
        <w:t xml:space="preserve"> </w:t>
      </w:r>
    </w:p>
  </w:endnote>
  <w:endnote w:id="117">
    <w:p w14:paraId="1888B3E0"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18">
    <w:p w14:paraId="4F694DF3"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19">
    <w:p w14:paraId="15E03840" w14:textId="77777777" w:rsidR="001623E2" w:rsidRPr="00AD47B4" w:rsidRDefault="001623E2" w:rsidP="004B6467">
      <w:pPr>
        <w:pStyle w:val="Textvysvetlivky"/>
      </w:pPr>
      <w:r w:rsidRPr="00AD47B4">
        <w:rPr>
          <w:vertAlign w:val="superscript"/>
        </w:rPr>
        <w:endnoteRef/>
      </w:r>
      <w:r w:rsidRPr="00AD47B4">
        <w:rPr>
          <w:vertAlign w:val="superscript"/>
        </w:rPr>
        <w:t xml:space="preserve"> </w:t>
      </w:r>
      <w:r w:rsidRPr="00AD47B4">
        <w:t>podľa zákona o rozpočtových pravidlách verejnej správy</w:t>
      </w:r>
    </w:p>
  </w:endnote>
  <w:endnote w:id="120">
    <w:p w14:paraId="55DAA1FA" w14:textId="77777777" w:rsidR="001623E2" w:rsidRPr="00AD47B4" w:rsidRDefault="001623E2" w:rsidP="004B6467">
      <w:pPr>
        <w:pStyle w:val="Textvysvetlivky"/>
        <w:jc w:val="left"/>
      </w:pPr>
      <w:r w:rsidRPr="00AD47B4">
        <w:rPr>
          <w:rStyle w:val="Odkaznavysvetlivku"/>
        </w:rPr>
        <w:endnoteRef/>
      </w:r>
      <w:r w:rsidRPr="00AD47B4">
        <w:t xml:space="preserve"> Specification, 2010/481/EU, Euratom </w:t>
      </w:r>
      <w:r w:rsidRPr="00AD47B4">
        <w:br/>
      </w:r>
      <w:hyperlink r:id="rId15" w:history="1">
        <w:r w:rsidRPr="00AD47B4">
          <w:rPr>
            <w:rStyle w:val="Hypertextovprepojenie"/>
          </w:rPr>
          <w:t>http://eur-lex.europa.eu/LexUriServ/LexUriServ.do?uri=OJ:L:2010:236:0005:0017:EN:PDF</w:t>
        </w:r>
      </w:hyperlink>
      <w:r w:rsidRPr="00AD47B4">
        <w:t xml:space="preserve"> </w:t>
      </w:r>
    </w:p>
  </w:endnote>
  <w:endnote w:id="121">
    <w:p w14:paraId="3F84CC89"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22">
    <w:p w14:paraId="64A78001" w14:textId="77777777" w:rsidR="001623E2" w:rsidRPr="00AD47B4" w:rsidRDefault="001623E2" w:rsidP="00203EFA">
      <w:pPr>
        <w:pStyle w:val="Textvysvetlivky"/>
      </w:pPr>
      <w:r w:rsidRPr="00214B54">
        <w:rPr>
          <w:rStyle w:val="Odkaznavysvetlivku"/>
        </w:rPr>
        <w:endnoteRef/>
      </w:r>
      <w:r w:rsidRPr="00214B54">
        <w:t xml:space="preserve"> </w:t>
      </w:r>
      <w:r w:rsidRPr="00E401C2">
        <w:t>Merateľný ukazovateľ „Podiel energie z OZE na hrubej konečnej energetickej spotrebe SR“ vo vzťahu k OP KŽP vyjadruje podiel energie z OZE na hrubej konečnej energetickej spotrebe menej rozvinutých regiónov SR</w:t>
      </w:r>
      <w:r>
        <w:t>.</w:t>
      </w:r>
    </w:p>
  </w:endnote>
  <w:endnote w:id="123">
    <w:p w14:paraId="08E69735" w14:textId="77777777" w:rsidR="001623E2" w:rsidRPr="00AD47B4" w:rsidRDefault="001623E2" w:rsidP="004B6467">
      <w:pPr>
        <w:pStyle w:val="Textvysvetlivky"/>
      </w:pPr>
      <w:r w:rsidRPr="00AD47B4">
        <w:rPr>
          <w:rStyle w:val="Odkaznavysvetlivku"/>
        </w:rPr>
        <w:endnoteRef/>
      </w:r>
      <w:r w:rsidRPr="00AD47B4">
        <w:t xml:space="preserve"> s výnimkou prípadov, keď je využitie bioplynu súčasťou aktivít na zhodnocovanie biologicky rozložiteľných odpadov</w:t>
      </w:r>
    </w:p>
  </w:endnote>
  <w:endnote w:id="124">
    <w:p w14:paraId="114394DD" w14:textId="77777777" w:rsidR="001623E2" w:rsidRPr="00AD47B4" w:rsidRDefault="001623E2">
      <w:pPr>
        <w:pStyle w:val="Textvysvetlivky"/>
      </w:pPr>
      <w:r w:rsidRPr="00AD47B4">
        <w:rPr>
          <w:rStyle w:val="Odkaznavysvetlivku"/>
        </w:rPr>
        <w:endnoteRef/>
      </w:r>
      <w:r>
        <w:t xml:space="preserve"> p</w:t>
      </w:r>
      <w:r w:rsidRPr="00AD47B4">
        <w:t>ripravovaná smernica Európskeho Parlamentu a Rady o znížení národných emisií určitých látok znečisťujúcich ovzdušie, ktorou sa mení smernica 2003/35/ES</w:t>
      </w:r>
    </w:p>
  </w:endnote>
  <w:endnote w:id="125">
    <w:p w14:paraId="68B29622"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26">
    <w:p w14:paraId="26368ADE"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27">
    <w:p w14:paraId="157A2B6F" w14:textId="77777777" w:rsidR="001623E2" w:rsidRPr="00AD47B4" w:rsidRDefault="001623E2" w:rsidP="004B6467">
      <w:pPr>
        <w:pStyle w:val="Textvysvetlivky"/>
      </w:pPr>
      <w:r w:rsidRPr="00AD47B4">
        <w:rPr>
          <w:rStyle w:val="Odkaznavysvetlivku"/>
        </w:rPr>
        <w:endnoteRef/>
      </w:r>
      <w:r w:rsidRPr="00AD47B4">
        <w:t xml:space="preserve"> s výnimkou prípadov, keď je využitie bioplynu súčasťou aktivít na zhodnocovanie biologicky rozložiteľných odpadov</w:t>
      </w:r>
    </w:p>
  </w:endnote>
  <w:endnote w:id="128">
    <w:p w14:paraId="0AE1116D" w14:textId="77777777" w:rsidR="001623E2" w:rsidRPr="00AD47B4" w:rsidRDefault="001623E2" w:rsidP="00111122">
      <w:pPr>
        <w:autoSpaceDE w:val="0"/>
        <w:autoSpaceDN w:val="0"/>
        <w:spacing w:after="0"/>
        <w:rPr>
          <w:i/>
          <w:iCs/>
          <w:sz w:val="20"/>
          <w:szCs w:val="20"/>
          <w:lang w:eastAsia="sk-SK"/>
        </w:rPr>
      </w:pPr>
      <w:r w:rsidRPr="00AD47B4">
        <w:rPr>
          <w:rStyle w:val="Odkaznavysvetlivku"/>
          <w:sz w:val="20"/>
          <w:szCs w:val="20"/>
        </w:rPr>
        <w:endnoteRef/>
      </w:r>
      <w:r w:rsidRPr="00AD47B4">
        <w:rPr>
          <w:sz w:val="20"/>
          <w:szCs w:val="20"/>
        </w:rPr>
        <w:t xml:space="preserve"> </w:t>
      </w:r>
      <w:r w:rsidRPr="00AD47B4">
        <w:rPr>
          <w:i/>
          <w:iCs/>
          <w:sz w:val="20"/>
          <w:szCs w:val="20"/>
          <w:lang w:eastAsia="sk-SK"/>
        </w:rPr>
        <w:t xml:space="preserve">Čl. 4  ods. 7 Rámcovej smernice o vode: „Členské štáty neporušia túto smernicu, keď: </w:t>
      </w:r>
    </w:p>
    <w:p w14:paraId="77663CBD"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 je neúspech pri dosahovaní dobrého stavu podzemnej vody, dobrého ekologického stavu, prípadne dobrého ekologického potenciálu, alebo pri predchádzaní zhoršenia stavu útvaru povrchovej alebo podzemnej vody dôsledkom nových modifikácií fyzikálnych vlastností útvaru povrchových vôd alebo zmien úrovne hladiny útvarov podzemnej vody, alebo </w:t>
      </w:r>
    </w:p>
    <w:p w14:paraId="28351D11"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 sa nepodarí zabrániť zhoršeniu stavu útvaru povrchovej vody z veľmi dobrého na dobrý v dôsledku nových udržateľných rozvojových činností človeka </w:t>
      </w:r>
    </w:p>
    <w:p w14:paraId="18A8D923"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a súčasne sú splnené všetky nasledujúce podmienky: </w:t>
      </w:r>
    </w:p>
    <w:p w14:paraId="209EE3E4"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a) uskutočnia sa všetky realizovateľné kroky na obmedzenie nepriaznivého dopadu na stav vodného útvaru; </w:t>
      </w:r>
    </w:p>
    <w:p w14:paraId="0A9962F2"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b) dôvody úprav alebo zmien sú menovite uvedené a vysvetlené v pláne vodohospodárskeho manažmentu povodia vyžadovaného článkom 13 a ciele sa vyhodnotia každých šesť rokov; </w:t>
      </w:r>
    </w:p>
    <w:p w14:paraId="39758B79" w14:textId="77777777" w:rsidR="001623E2" w:rsidRPr="00AD47B4" w:rsidRDefault="001623E2" w:rsidP="00111122">
      <w:pPr>
        <w:autoSpaceDE w:val="0"/>
        <w:autoSpaceDN w:val="0"/>
        <w:spacing w:after="0"/>
        <w:rPr>
          <w:i/>
          <w:iCs/>
          <w:sz w:val="20"/>
          <w:szCs w:val="20"/>
          <w:lang w:eastAsia="sk-SK"/>
        </w:rPr>
      </w:pPr>
      <w:r w:rsidRPr="00AD47B4">
        <w:rPr>
          <w:i/>
          <w:iCs/>
          <w:sz w:val="20"/>
          <w:szCs w:val="20"/>
          <w:lang w:eastAsia="sk-SK"/>
        </w:rPr>
        <w:t xml:space="preserve">c) dôvody pre tieto úpravy alebo zmeny sú dôvodmi nadradeného verejného záujmu a/alebo prínos z dosiahnutia cieľov stanovených v odseku 1 pre životné prostredie a spoločnosť  </w:t>
      </w:r>
      <w:r w:rsidRPr="00AD47B4">
        <w:rPr>
          <w:bCs/>
          <w:i/>
          <w:iCs/>
          <w:sz w:val="20"/>
          <w:szCs w:val="20"/>
          <w:u w:val="single"/>
          <w:lang w:eastAsia="sk-SK"/>
        </w:rPr>
        <w:t>je prevážený prínosom</w:t>
      </w:r>
      <w:r w:rsidRPr="00AD47B4">
        <w:rPr>
          <w:i/>
          <w:iCs/>
          <w:sz w:val="20"/>
          <w:szCs w:val="20"/>
          <w:u w:val="single"/>
          <w:lang w:eastAsia="sk-SK"/>
        </w:rPr>
        <w:t xml:space="preserve"> </w:t>
      </w:r>
      <w:r w:rsidRPr="00AD47B4">
        <w:rPr>
          <w:i/>
          <w:iCs/>
          <w:sz w:val="20"/>
          <w:szCs w:val="20"/>
          <w:lang w:eastAsia="sk-SK"/>
        </w:rPr>
        <w:t xml:space="preserve">nových úprav alebo zmien pre ľudské zdravie, udržanie ľudskej bezpečnosti alebo udržateľný rozvoj a </w:t>
      </w:r>
    </w:p>
    <w:p w14:paraId="6D746537" w14:textId="77777777" w:rsidR="001623E2" w:rsidRPr="00AD47B4" w:rsidRDefault="001623E2" w:rsidP="00111122">
      <w:pPr>
        <w:pStyle w:val="Textvysvetlivky"/>
      </w:pPr>
      <w:r w:rsidRPr="00AD47B4">
        <w:rPr>
          <w:i/>
          <w:iCs/>
          <w:lang w:eastAsia="sk-SK"/>
        </w:rPr>
        <w:t>d) očakávané prínosy týchto úprav alebo zmien vodného útvaru, nie je možné z dôvodov technickej realizovateľnosti alebo neprimeraných nákladov dosiahnuť inými prostriedkami, ktoré sú podstatne lepšou environmentálnou voľbou.“</w:t>
      </w:r>
    </w:p>
  </w:endnote>
  <w:endnote w:id="129">
    <w:p w14:paraId="255BDB07" w14:textId="77777777" w:rsidR="001623E2" w:rsidRPr="00AD47B4" w:rsidRDefault="001623E2" w:rsidP="00367375">
      <w:pPr>
        <w:pStyle w:val="Textvysvetlivky"/>
      </w:pPr>
      <w:r w:rsidRPr="00AD47B4">
        <w:rPr>
          <w:rStyle w:val="Odkaznavysvetlivku"/>
        </w:rPr>
        <w:endnoteRef/>
      </w:r>
      <w:r w:rsidRPr="00AD47B4">
        <w:t xml:space="preserve"> MVE budú posúdené v súlade so smernicou EIA.</w:t>
      </w:r>
    </w:p>
  </w:endnote>
  <w:endnote w:id="130">
    <w:p w14:paraId="4FEE72AF"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31">
    <w:p w14:paraId="09B286EF"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32">
    <w:p w14:paraId="20EF2CC2" w14:textId="77777777" w:rsidR="001623E2" w:rsidRPr="00AD47B4" w:rsidRDefault="001623E2">
      <w:pPr>
        <w:pStyle w:val="Textvysvetlivky"/>
      </w:pPr>
      <w:r w:rsidRPr="00AD47B4">
        <w:rPr>
          <w:rStyle w:val="Odkaznavysvetlivku"/>
        </w:rPr>
        <w:endnoteRef/>
      </w:r>
      <w:r w:rsidRPr="00AD47B4">
        <w:t xml:space="preserve"> Stratégia pre redukciu PM</w:t>
      </w:r>
      <w:r w:rsidRPr="00AD47B4">
        <w:rPr>
          <w:vertAlign w:val="subscript"/>
        </w:rPr>
        <w:t>10</w:t>
      </w:r>
      <w:r w:rsidRPr="00AD47B4">
        <w:t xml:space="preserve">, schválená uznesením vlády SR č. 77 z 11. februára 2013; vlastný dokument stratégie: </w:t>
      </w:r>
      <w:hyperlink r:id="rId16" w:history="1">
        <w:r w:rsidRPr="00533221">
          <w:rPr>
            <w:rStyle w:val="Hypertextovprepojenie"/>
          </w:rPr>
          <w:t>http://enviroportal.sk/uploads/files/ovzdusie/Strategia-pre-redukciu-PM-10-1.pdf</w:t>
        </w:r>
      </w:hyperlink>
      <w:r>
        <w:t xml:space="preserve"> </w:t>
      </w:r>
    </w:p>
  </w:endnote>
  <w:endnote w:id="133">
    <w:p w14:paraId="1294CF38" w14:textId="77777777" w:rsidR="001623E2" w:rsidRPr="00AD47B4" w:rsidRDefault="001623E2" w:rsidP="00F035CC">
      <w:pPr>
        <w:keepNext/>
        <w:keepLines/>
        <w:spacing w:after="0"/>
        <w:rPr>
          <w:sz w:val="20"/>
          <w:szCs w:val="20"/>
        </w:rPr>
      </w:pPr>
      <w:r w:rsidRPr="00AD47B4">
        <w:rPr>
          <w:rStyle w:val="Odkaznavysvetlivku"/>
          <w:sz w:val="20"/>
          <w:szCs w:val="20"/>
        </w:rPr>
        <w:endnoteRef/>
      </w:r>
      <w:r w:rsidRPr="00AD47B4">
        <w:rPr>
          <w:sz w:val="20"/>
          <w:szCs w:val="20"/>
        </w:rPr>
        <w:t xml:space="preserve"> Výstavba zariadení využívajúcich biomasu prostredníctvom rekonštrukcie a modernizácie existujúcich energetických zariadení s maximálnym tepelným príkonom 20 MW na báze fosílnych palív</w:t>
      </w:r>
    </w:p>
  </w:endnote>
  <w:endnote w:id="134">
    <w:p w14:paraId="71DE486B" w14:textId="77777777" w:rsidR="001623E2" w:rsidRPr="00AD47B4" w:rsidRDefault="001623E2" w:rsidP="00F035CC">
      <w:pPr>
        <w:keepNext/>
        <w:keepLines/>
        <w:spacing w:after="0"/>
        <w:rPr>
          <w:sz w:val="20"/>
          <w:szCs w:val="20"/>
        </w:rPr>
      </w:pPr>
      <w:r w:rsidRPr="00AD47B4">
        <w:rPr>
          <w:rStyle w:val="Odkaznavysvetlivku"/>
          <w:sz w:val="20"/>
          <w:szCs w:val="20"/>
        </w:rPr>
        <w:endnoteRef/>
      </w:r>
      <w:r w:rsidRPr="00AD47B4">
        <w:rPr>
          <w:sz w:val="20"/>
          <w:szCs w:val="20"/>
        </w:rPr>
        <w:t xml:space="preserve"> Výstavba zariadení na </w:t>
      </w:r>
      <w:r w:rsidRPr="00AD47B4">
        <w:rPr>
          <w:sz w:val="20"/>
          <w:szCs w:val="20"/>
        </w:rPr>
        <w:tab/>
        <w:t>výrobu biometánu,</w:t>
      </w:r>
      <w:r w:rsidRPr="00AD47B4">
        <w:rPr>
          <w:sz w:val="20"/>
          <w:szCs w:val="20"/>
        </w:rPr>
        <w:tab/>
        <w:t>využitie vodnej energie,</w:t>
      </w:r>
      <w:r w:rsidRPr="00AD47B4">
        <w:rPr>
          <w:sz w:val="20"/>
          <w:szCs w:val="20"/>
        </w:rPr>
        <w:tab/>
        <w:t>využitie aerotermálnej, hydrotermálnej alebo geotermálnej energie s použitím tepelného čerpadla,</w:t>
      </w:r>
      <w:r w:rsidRPr="00AD47B4">
        <w:rPr>
          <w:sz w:val="20"/>
          <w:szCs w:val="20"/>
        </w:rPr>
        <w:tab/>
        <w:t xml:space="preserve">využitie geotermálnej energie priamym využitím na výrobu tepla a prípadne aj v kombinácii s tepelným čerpadlom a </w:t>
      </w:r>
      <w:r w:rsidRPr="00AD47B4">
        <w:rPr>
          <w:sz w:val="20"/>
          <w:szCs w:val="20"/>
        </w:rPr>
        <w:tab/>
        <w:t>výrobu a energetické využívanie bioplynu, skládkového plynu a plynu z čistiarní odpadových vôd</w:t>
      </w:r>
    </w:p>
  </w:endnote>
  <w:endnote w:id="135">
    <w:p w14:paraId="778D3019" w14:textId="77777777" w:rsidR="001623E2" w:rsidRPr="00AD47B4" w:rsidRDefault="001623E2" w:rsidP="00AF208B">
      <w:pPr>
        <w:pStyle w:val="Textvysvetlivky"/>
      </w:pPr>
      <w:r w:rsidRPr="00AD47B4">
        <w:rPr>
          <w:rStyle w:val="Odkaznavysvetlivku"/>
        </w:rPr>
        <w:endnoteRef/>
      </w:r>
      <w:r>
        <w:t xml:space="preserve"> p</w:t>
      </w:r>
      <w:r w:rsidRPr="00AD47B4">
        <w:t>ripravovaná smernica Európskeho Parlamentu a Rady o obmedzení emisií určitých znečisťujúcich látok do ovzdušia zo stredne veľkých spaľovacích zariadení (t.j. zariadení s menovitým te</w:t>
      </w:r>
      <w:r>
        <w:t>pelným príkonom od 1MW do 50MW)</w:t>
      </w:r>
    </w:p>
  </w:endnote>
  <w:endnote w:id="136">
    <w:p w14:paraId="7E7B1967" w14:textId="77777777" w:rsidR="001623E2" w:rsidRPr="00AD47B4" w:rsidRDefault="001623E2" w:rsidP="00235442">
      <w:pPr>
        <w:pStyle w:val="Textvysvetlivky"/>
      </w:pPr>
      <w:r w:rsidRPr="00AD47B4">
        <w:rPr>
          <w:rStyle w:val="Odkaznavysvetlivku"/>
        </w:rPr>
        <w:endnoteRef/>
      </w:r>
      <w:r w:rsidRPr="00AD47B4">
        <w:t xml:space="preserve"> Kritériá udržateľného využitia biomasy v regiónoch Slovenska budú pripravené na národnej úrovni  pred poskytnutím akejkoľvek podpory pre využitie biomasy. Tento dokument by mal poskytnúť odôvodnenie, vrátane projekcií (so zdrojmi údajov) a vyznačiť oblasti na Slovensku, kde vývoj trhu by mohol byť naďalej vhodný pre podporu z EÚ fondov na využitie biomasy, zohľadňujúc taktiež vplyvy na kvalitu ovzdušia. Tento dokument bude poskytnutý verejnosti na pripomienkovanie a EK  na vedomie.</w:t>
      </w:r>
    </w:p>
  </w:endnote>
  <w:endnote w:id="137">
    <w:p w14:paraId="538A7B07" w14:textId="77777777" w:rsidR="001623E2" w:rsidRPr="00AD47B4" w:rsidRDefault="001623E2" w:rsidP="00373986">
      <w:pPr>
        <w:pStyle w:val="Textvysvetlivky"/>
      </w:pPr>
      <w:r w:rsidRPr="00AD47B4">
        <w:rPr>
          <w:rStyle w:val="Odkaznavysvetlivku"/>
        </w:rPr>
        <w:endnoteRef/>
      </w:r>
      <w:r w:rsidRPr="00AD47B4">
        <w:t xml:space="preserve"> COMMISSION STAFF WORKING DOCUMENT State of play on the sustainability of solid and gaseous biomass used for electricity, heating and cooling in the EU, Brussels, 28.7.2014, SWD(2014) 259 final</w:t>
      </w:r>
    </w:p>
  </w:endnote>
  <w:endnote w:id="138">
    <w:p w14:paraId="029EAA11" w14:textId="77777777" w:rsidR="001623E2" w:rsidRPr="00AD47B4" w:rsidRDefault="001623E2">
      <w:pPr>
        <w:pStyle w:val="Textvysvetlivky"/>
      </w:pPr>
      <w:r w:rsidRPr="00AD47B4">
        <w:rPr>
          <w:rStyle w:val="Odkaznavysvetlivku"/>
        </w:rPr>
        <w:endnoteRef/>
      </w:r>
      <w:r w:rsidRPr="00AD47B4">
        <w:t xml:space="preserve"> Inštalácia malých zariadení na využívanie OZE</w:t>
      </w:r>
    </w:p>
  </w:endnote>
  <w:endnote w:id="139">
    <w:p w14:paraId="1BEEFE95" w14:textId="77777777" w:rsidR="001623E2" w:rsidRPr="00AD47B4" w:rsidRDefault="001623E2">
      <w:pPr>
        <w:pStyle w:val="Textvysvetlivky"/>
      </w:pPr>
      <w:r w:rsidRPr="00AD47B4">
        <w:rPr>
          <w:rStyle w:val="Odkaznavysvetlivku"/>
        </w:rPr>
        <w:endnoteRef/>
      </w:r>
      <w:r w:rsidRPr="00AD47B4">
        <w:t xml:space="preserve"> Smernica Európskeho Parlamentu a Rady 2009/125/ES z 21. októbra 2009 o vytvorení rámca na stanovenie požiadaviek na ekodizajn energeticky významných výrobkov</w:t>
      </w:r>
    </w:p>
  </w:endnote>
  <w:endnote w:id="140">
    <w:p w14:paraId="3AA95AA5" w14:textId="77777777" w:rsidR="001623E2" w:rsidRPr="00AD47B4" w:rsidRDefault="001623E2" w:rsidP="004B6467">
      <w:pPr>
        <w:pStyle w:val="Textvysvetlivky"/>
      </w:pPr>
      <w:r w:rsidRPr="00AD47B4">
        <w:rPr>
          <w:rStyle w:val="Odkaznavysvetlivku"/>
        </w:rPr>
        <w:endnoteRef/>
      </w:r>
      <w:r w:rsidRPr="00AD47B4">
        <w:t xml:space="preserve"> V prípade náhrady spaľovacích zariadení budú podporené výlučne zariadenia s nízkou produkciou tuhých látok v súlade s opatrením pre znižovanie koncentrácií PM</w:t>
      </w:r>
      <w:r w:rsidRPr="00AD47B4">
        <w:rPr>
          <w:vertAlign w:val="subscript"/>
        </w:rPr>
        <w:t>10</w:t>
      </w:r>
      <w:r w:rsidRPr="00AD47B4">
        <w:t xml:space="preserve"> uvedeným v Stratégii pre redukciu PM</w:t>
      </w:r>
      <w:r w:rsidRPr="00AD47B4">
        <w:rPr>
          <w:vertAlign w:val="subscript"/>
        </w:rPr>
        <w:t>10.</w:t>
      </w:r>
    </w:p>
  </w:endnote>
  <w:endnote w:id="141">
    <w:p w14:paraId="2356A58A" w14:textId="54032211" w:rsidR="001623E2" w:rsidRDefault="001623E2">
      <w:pPr>
        <w:pStyle w:val="Textvysvetlivky"/>
      </w:pPr>
      <w:ins w:id="1247" w:author="Autor">
        <w:r>
          <w:rPr>
            <w:rStyle w:val="Odkaznavysvetlivku"/>
          </w:rPr>
          <w:endnoteRef/>
        </w:r>
        <w:r>
          <w:t xml:space="preserve"> V</w:t>
        </w:r>
        <w:r w:rsidRPr="000C51EB">
          <w:t>yhláška MH SR č. 429/2009 Z. z., ktorou sa ustanovuje postup pri výkone energetického auditu, obsah písomnej správy a súbor údajov na monitorovanie efektívnosti pri používaní energie</w:t>
        </w:r>
        <w:r w:rsidRPr="000C51EB">
          <w:tab/>
          <w:t xml:space="preserve">a s účinnosťou od 1.8.2015 </w:t>
        </w:r>
        <w:r>
          <w:t xml:space="preserve">aj </w:t>
        </w:r>
        <w:r w:rsidRPr="000C51EB">
          <w:t>vyhláška MH SR č. 179/2015 Z. z. o energetickom audite</w:t>
        </w:r>
      </w:ins>
    </w:p>
  </w:endnote>
  <w:endnote w:id="142">
    <w:p w14:paraId="0E07457C" w14:textId="77777777" w:rsidR="001623E2" w:rsidRPr="00AD47B4" w:rsidRDefault="001623E2">
      <w:pPr>
        <w:pStyle w:val="Textvysvetlivky"/>
      </w:pPr>
      <w:r w:rsidRPr="00AD47B4">
        <w:rPr>
          <w:rStyle w:val="Odkaznavysvetlivku"/>
        </w:rPr>
        <w:endnoteRef/>
      </w:r>
      <w:r w:rsidRPr="00AD47B4">
        <w:t xml:space="preserve"> Stratégia pre redukciu PM</w:t>
      </w:r>
      <w:r w:rsidRPr="00AD47B4">
        <w:rPr>
          <w:vertAlign w:val="subscript"/>
        </w:rPr>
        <w:t>10</w:t>
      </w:r>
      <w:r w:rsidRPr="00AD47B4">
        <w:t xml:space="preserve">, schválená uznesením vlády SR č. 77 z 11. februára 2013; vlastný dokument stratégie: </w:t>
      </w:r>
      <w:hyperlink r:id="rId17" w:history="1">
        <w:r w:rsidRPr="00533221">
          <w:rPr>
            <w:rStyle w:val="Hypertextovprepojenie"/>
          </w:rPr>
          <w:t>http://enviroportal.sk/uploads/files/ovzdusie/Strategia-pre-redukciu-PM-10-1.pdf</w:t>
        </w:r>
      </w:hyperlink>
      <w:r>
        <w:t xml:space="preserve"> </w:t>
      </w:r>
    </w:p>
  </w:endnote>
  <w:endnote w:id="143">
    <w:p w14:paraId="48015BD8" w14:textId="77777777" w:rsidR="001623E2" w:rsidRPr="00AD47B4" w:rsidRDefault="001623E2" w:rsidP="00253F91">
      <w:pPr>
        <w:pStyle w:val="Textvysvetlivky"/>
      </w:pPr>
      <w:r w:rsidRPr="00AD47B4">
        <w:rPr>
          <w:rStyle w:val="Odkaznavysvetlivku"/>
        </w:rPr>
        <w:endnoteRef/>
      </w:r>
      <w:r w:rsidRPr="00AD47B4">
        <w:t>Stratégia obnovy fondu bytových a nebytových budov v SR schválená uznesením vlády SR č.  347/2014 z dňa 9. júla 2014</w:t>
      </w:r>
    </w:p>
  </w:endnote>
  <w:endnote w:id="144">
    <w:p w14:paraId="772D5757" w14:textId="77777777" w:rsidR="001623E2" w:rsidRPr="00AD47B4" w:rsidRDefault="001623E2" w:rsidP="004B6467">
      <w:pPr>
        <w:pStyle w:val="Textvysvetlivky"/>
      </w:pPr>
      <w:r w:rsidRPr="00AD47B4">
        <w:rPr>
          <w:rStyle w:val="Odkaznavysvetlivku"/>
        </w:rPr>
        <w:endnoteRef/>
      </w:r>
      <w:r w:rsidRPr="00AD47B4">
        <w:t xml:space="preserve"> Notifikačná správa k alternatívnemu prístupu podľa článku 5 smernice 2012/27/EÚ o energetickej efektívnosti</w:t>
      </w:r>
    </w:p>
  </w:endnote>
  <w:endnote w:id="145">
    <w:p w14:paraId="217C97B3" w14:textId="77777777" w:rsidR="001623E2" w:rsidRPr="00AD47B4" w:rsidRDefault="001623E2">
      <w:pPr>
        <w:pStyle w:val="Textvysvetlivky"/>
      </w:pPr>
      <w:r w:rsidRPr="00AD47B4">
        <w:rPr>
          <w:rStyle w:val="Odkaznavysvetlivku"/>
        </w:rPr>
        <w:endnoteRef/>
      </w:r>
      <w:r w:rsidRPr="00AD47B4">
        <w:t xml:space="preserve"> Notifikačná správa k alternatívnemu prístupu podľa článku 5 smernice 2012/27/EÚ o energetickej efektívnosti</w:t>
      </w:r>
    </w:p>
  </w:endnote>
  <w:endnote w:id="146">
    <w:p w14:paraId="43D46181" w14:textId="77777777" w:rsidR="001623E2" w:rsidRPr="00AD47B4" w:rsidRDefault="001623E2">
      <w:pPr>
        <w:pStyle w:val="Textvysvetlivky"/>
      </w:pPr>
      <w:r w:rsidRPr="00AD47B4">
        <w:rPr>
          <w:rStyle w:val="Odkaznavysvetlivku"/>
        </w:rPr>
        <w:endnoteRef/>
      </w:r>
      <w:r w:rsidRPr="00AD47B4">
        <w:t xml:space="preserve"> Okrem projektov tohto zamerania, ktoré budú podporované v rámci PRV – opatrenia LEADER slúžiaceho na implementáciu MAS.</w:t>
      </w:r>
    </w:p>
  </w:endnote>
  <w:endnote w:id="147">
    <w:p w14:paraId="45AD6389" w14:textId="77777777" w:rsidR="001623E2" w:rsidRPr="00AD47B4" w:rsidRDefault="001623E2">
      <w:pPr>
        <w:pStyle w:val="Textvysvetlivky"/>
      </w:pPr>
      <w:r w:rsidRPr="00AD47B4">
        <w:rPr>
          <w:rStyle w:val="Odkaznavysvetlivku"/>
        </w:rPr>
        <w:endnoteRef/>
      </w:r>
      <w:r w:rsidRPr="00AD47B4">
        <w:t xml:space="preserve"> Nákladovo optimálne úrovne minimálnych požiadaviek na EHB a prvkov budov – SR; </w:t>
      </w:r>
      <w:hyperlink r:id="rId18" w:history="1">
        <w:r w:rsidRPr="00AD47B4">
          <w:rPr>
            <w:rStyle w:val="Hypertextovprepojenie"/>
          </w:rPr>
          <w:t>http://ec.europa.eu/energy/efficiency/buildings/implementation_en.htm</w:t>
        </w:r>
      </w:hyperlink>
      <w:r w:rsidRPr="00AD47B4">
        <w:t>)</w:t>
      </w:r>
    </w:p>
  </w:endnote>
  <w:endnote w:id="148">
    <w:p w14:paraId="27D05829" w14:textId="77777777" w:rsidR="001623E2" w:rsidRPr="00AD47B4" w:rsidRDefault="001623E2" w:rsidP="00A8445F">
      <w:pPr>
        <w:pStyle w:val="Textvysvetlivky"/>
      </w:pPr>
      <w:r w:rsidRPr="00AD47B4">
        <w:rPr>
          <w:rStyle w:val="Odkaznavysvetlivku"/>
        </w:rPr>
        <w:endnoteRef/>
      </w:r>
      <w:r w:rsidRPr="00AD47B4">
        <w:t xml:space="preserve"> Minimálne požiadavky pre globálny ukazovateľ – horná hranica energetickej triedy B (zákon č. 555/2005 Z. z. o energetickej hospodárnosti budov v znení neskorších predpisov, vyhláška MDVRR SR č. 364/2012 Z. z.)</w:t>
      </w:r>
    </w:p>
  </w:endnote>
  <w:endnote w:id="149">
    <w:p w14:paraId="7ED2EB1E"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50">
    <w:p w14:paraId="7C92D003"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51">
    <w:p w14:paraId="2742F582" w14:textId="77777777" w:rsidR="001623E2" w:rsidRPr="00AD47B4" w:rsidRDefault="001623E2">
      <w:pPr>
        <w:pStyle w:val="Textvysvetlivky"/>
      </w:pPr>
      <w:r w:rsidRPr="00AD47B4">
        <w:rPr>
          <w:rStyle w:val="Odkaznavysvetlivku"/>
        </w:rPr>
        <w:endnoteRef/>
      </w:r>
      <w:r w:rsidRPr="00AD47B4">
        <w:t xml:space="preserve"> Smernica 2008/50/ES o kvalite okolitého ovzdušia a čistejšom ovzduší v Európe, Stratégia pre redukciu PM</w:t>
      </w:r>
      <w:r w:rsidRPr="00AD47B4">
        <w:rPr>
          <w:vertAlign w:val="subscript"/>
        </w:rPr>
        <w:t>10</w:t>
      </w:r>
      <w:r w:rsidRPr="00AD47B4">
        <w:t xml:space="preserve"> a programy na zlepšenie kvality ovzdušia</w:t>
      </w:r>
    </w:p>
  </w:endnote>
  <w:endnote w:id="152">
    <w:p w14:paraId="4ED13DCA" w14:textId="77777777" w:rsidR="001623E2" w:rsidRPr="00AD47B4" w:rsidRDefault="001623E2" w:rsidP="00B46853">
      <w:pPr>
        <w:pStyle w:val="Textvysvetlivky"/>
      </w:pPr>
      <w:r w:rsidRPr="00AD47B4">
        <w:rPr>
          <w:rStyle w:val="Odkaznavysvetlivku"/>
        </w:rPr>
        <w:endnoteRef/>
      </w:r>
      <w:r w:rsidRPr="00AD47B4">
        <w:t xml:space="preserve"> podľa zákona o rozpočtových pravidlách verejnej správy</w:t>
      </w:r>
    </w:p>
  </w:endnote>
  <w:endnote w:id="153">
    <w:p w14:paraId="4C3C45C0" w14:textId="77777777" w:rsidR="001623E2" w:rsidRPr="00AD47B4" w:rsidRDefault="001623E2" w:rsidP="00B46853">
      <w:pPr>
        <w:pStyle w:val="Textvysvetlivky"/>
      </w:pPr>
      <w:r w:rsidRPr="00AD47B4">
        <w:rPr>
          <w:rStyle w:val="Odkaznavysvetlivku"/>
        </w:rPr>
        <w:endnoteRef/>
      </w:r>
      <w:r w:rsidRPr="00AD47B4">
        <w:t xml:space="preserve"> podľa zákona o rozpočtových pravidlách verejnej správy</w:t>
      </w:r>
    </w:p>
  </w:endnote>
  <w:endnote w:id="154">
    <w:p w14:paraId="3F4CA8A6" w14:textId="77777777" w:rsidR="001623E2" w:rsidRPr="00AD47B4" w:rsidRDefault="001623E2" w:rsidP="00B46853">
      <w:pPr>
        <w:pStyle w:val="Textvysvetlivky"/>
      </w:pPr>
      <w:r w:rsidRPr="00AD47B4">
        <w:rPr>
          <w:rStyle w:val="Odkaznavysvetlivku"/>
        </w:rPr>
        <w:endnoteRef/>
      </w:r>
      <w:r w:rsidRPr="00AD47B4">
        <w:t xml:space="preserve"> podľa zákona o rozpočtových pravidlách verejnej správy</w:t>
      </w:r>
    </w:p>
  </w:endnote>
  <w:endnote w:id="155">
    <w:p w14:paraId="7AEEB03C" w14:textId="77777777" w:rsidR="001623E2" w:rsidRPr="00AD47B4" w:rsidRDefault="001623E2" w:rsidP="00B46853">
      <w:pPr>
        <w:pStyle w:val="Textvysvetlivky"/>
      </w:pPr>
      <w:r w:rsidRPr="00AD47B4">
        <w:rPr>
          <w:rStyle w:val="Odkaznavysvetlivku"/>
        </w:rPr>
        <w:endnoteRef/>
      </w:r>
      <w:r w:rsidRPr="00AD47B4">
        <w:t xml:space="preserve"> podľa zákona o rozpočtových pravidlách verejnej správy</w:t>
      </w:r>
    </w:p>
  </w:endnote>
  <w:endnote w:id="156">
    <w:p w14:paraId="31EBD606" w14:textId="77777777" w:rsidR="001623E2" w:rsidRPr="00AD47B4" w:rsidRDefault="001623E2" w:rsidP="00B46853">
      <w:pPr>
        <w:pStyle w:val="Textvysvetlivky"/>
      </w:pPr>
      <w:r w:rsidRPr="00AD47B4">
        <w:rPr>
          <w:rStyle w:val="Odkaznavysvetlivku"/>
        </w:rPr>
        <w:endnoteRef/>
      </w:r>
      <w:r w:rsidRPr="00AD47B4">
        <w:t xml:space="preserve"> podľa zákona o rozpočtových pravidlách verejnej správy</w:t>
      </w:r>
    </w:p>
  </w:endnote>
  <w:endnote w:id="157">
    <w:p w14:paraId="3F7E7122" w14:textId="77777777" w:rsidR="001623E2" w:rsidRPr="00AD47B4" w:rsidRDefault="001623E2" w:rsidP="00B46853">
      <w:pPr>
        <w:pStyle w:val="Textvysvetlivky"/>
      </w:pPr>
      <w:r w:rsidRPr="00AD47B4">
        <w:rPr>
          <w:rStyle w:val="Odkaznavysvetlivku"/>
        </w:rPr>
        <w:endnoteRef/>
      </w:r>
      <w:r w:rsidRPr="00AD47B4">
        <w:t xml:space="preserve"> Zákon č. 476/2008 Z. z. o energetickej efektívnosti</w:t>
      </w:r>
    </w:p>
  </w:endnote>
  <w:endnote w:id="158">
    <w:p w14:paraId="70C6EDBB" w14:textId="092053F7" w:rsidR="001623E2" w:rsidRPr="00AD47B4" w:rsidRDefault="001623E2">
      <w:pPr>
        <w:pStyle w:val="Textvysvetlivky"/>
      </w:pPr>
      <w:r w:rsidRPr="00AD47B4">
        <w:rPr>
          <w:rStyle w:val="Odkaznavysvetlivku"/>
        </w:rPr>
        <w:endnoteRef/>
      </w:r>
      <w:r w:rsidRPr="00AD47B4">
        <w:t xml:space="preserve"> Zákon o energetickej efektívnosti </w:t>
      </w:r>
      <w:ins w:id="1270" w:author="Autor">
        <w:r>
          <w:t xml:space="preserve">účinný </w:t>
        </w:r>
        <w:r w:rsidRPr="001B1401">
          <w:t xml:space="preserve">od 1. 12. 2014 </w:t>
        </w:r>
      </w:ins>
      <w:del w:id="1271" w:author="Autor">
        <w:r w:rsidRPr="00AD47B4" w:rsidDel="001B1401">
          <w:delText>bol prerokovaný v prvom čítaní v Národnej rade SR, predpokladaná účinn</w:delText>
        </w:r>
        <w:r w:rsidDel="001B1401">
          <w:delText>osť od 1. januára 2015</w:delText>
        </w:r>
      </w:del>
    </w:p>
  </w:endnote>
  <w:endnote w:id="159">
    <w:p w14:paraId="1A9B0A9C"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60">
    <w:p w14:paraId="48F2B6E6"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61">
    <w:p w14:paraId="225F602F" w14:textId="77777777" w:rsidR="001623E2" w:rsidRPr="00AD47B4" w:rsidRDefault="001623E2" w:rsidP="004B6467">
      <w:pPr>
        <w:pStyle w:val="Textvysvetlivky"/>
      </w:pPr>
      <w:r w:rsidRPr="00AD47B4">
        <w:rPr>
          <w:rStyle w:val="Odkaznavysvetlivku"/>
        </w:rPr>
        <w:endnoteRef/>
      </w:r>
      <w:r w:rsidRPr="00AD47B4">
        <w:t xml:space="preserve"> Národný program reforiem Slovenskej republiky 2013, uznesenie vlády SR č. 198 z 24. apríla 2013</w:t>
      </w:r>
    </w:p>
  </w:endnote>
  <w:endnote w:id="162">
    <w:p w14:paraId="3FF9C19E"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63">
    <w:p w14:paraId="6B859C5E" w14:textId="77777777" w:rsidR="001623E2" w:rsidRPr="00AD47B4" w:rsidRDefault="001623E2" w:rsidP="004B6467">
      <w:pPr>
        <w:pStyle w:val="Textvysvetlivky"/>
      </w:pPr>
      <w:r w:rsidRPr="00AD47B4">
        <w:rPr>
          <w:rStyle w:val="Odkaznavysvetlivku"/>
        </w:rPr>
        <w:endnoteRef/>
      </w:r>
      <w:r w:rsidRPr="00AD47B4">
        <w:t xml:space="preserve"> podľa zákona o rozpočtových pravidlách verejnej správy</w:t>
      </w:r>
    </w:p>
  </w:endnote>
  <w:endnote w:id="164">
    <w:p w14:paraId="7FCCB768" w14:textId="77777777" w:rsidR="001623E2" w:rsidRPr="00AD47B4" w:rsidRDefault="001623E2">
      <w:pPr>
        <w:pStyle w:val="Textvysvetlivky"/>
      </w:pPr>
      <w:r w:rsidRPr="00AD47B4">
        <w:rPr>
          <w:rStyle w:val="Odkaznavysvetlivku"/>
        </w:rPr>
        <w:endnoteRef/>
      </w:r>
      <w:r w:rsidRPr="00AD47B4">
        <w:t xml:space="preserve"> Oblasti boja proti korupcii a podvodom je z pohľadu SR venovaná náležitá pozornosť. Prijatie „Strategického plánu boja proti korupcii v SR“ vytvorilo priestor na koncepčné riešenie problematiky boja proti korupcii a podvodom a zároveň zvýrazňuje záväzok SR pokračovať v prijímaní efektívnych opatrení v tejto oblasti. „Strategický plán boja proti korupcii v SR“ bol prijatý vládou SR dňa 10. 8. 2011, pričom vyhodnotenie prijatých opatrení vzala vláda SR na vedomie dňa 2. 4. 2014.</w:t>
      </w:r>
    </w:p>
  </w:endnote>
  <w:endnote w:id="165">
    <w:p w14:paraId="6BA51B52" w14:textId="77777777" w:rsidR="001623E2" w:rsidRPr="00AD47B4" w:rsidRDefault="001623E2">
      <w:pPr>
        <w:pStyle w:val="Textvysvetlivky"/>
      </w:pPr>
      <w:r w:rsidRPr="00AD47B4">
        <w:rPr>
          <w:rStyle w:val="Odkaznavysvetlivku"/>
        </w:rPr>
        <w:endnoteRef/>
      </w:r>
      <w:r w:rsidRPr="00AD47B4">
        <w:t xml:space="preserve"> Na základe výsledkov realizovanej </w:t>
      </w:r>
      <w:r w:rsidRPr="00AD47B4">
        <w:rPr>
          <w:i/>
        </w:rPr>
        <w:t>Analýzy administratívnych kapacít a efektívnosti subjektov zodpovedných za EŠIF a administratívnych kapacít prijímateľov pomoci</w:t>
      </w:r>
      <w:r w:rsidRPr="00AD47B4">
        <w:t xml:space="preserve"> vypracovanej zo strany CKO bola identifikovaná indikatívna priemerná potreba počtu AK potrebných pre zabezpečenie riadnej a plynulej implementácie OP KŽP, ako aj rámec podpory v oblastiach riadenia a rozvoja AK subjektov zapojených do implementácie OP KŽP (viď kap. B.2 a B.4 uvedenej analýzy).  Na národnej úrovni je zároveň plánované prijatie ucelenej stratégie posilnenia a riadenia AK zo strany CKO. Opatrenia realizované v rámci tejto stratégie budú zamerané najmä na zvýšenie kvality AK s osobitným dôrazom na špecifické oblasti (viď kap 2.5 PD SR).</w:t>
      </w:r>
    </w:p>
  </w:endnote>
  <w:endnote w:id="166">
    <w:p w14:paraId="38161373" w14:textId="77777777" w:rsidR="001623E2" w:rsidRPr="00AD47B4" w:rsidRDefault="001623E2" w:rsidP="00F204A2">
      <w:pPr>
        <w:pStyle w:val="Textvysvetlivky"/>
      </w:pPr>
      <w:r w:rsidRPr="00AD47B4">
        <w:rPr>
          <w:rStyle w:val="Odkaznavysvetlivku"/>
        </w:rPr>
        <w:endnoteRef/>
      </w:r>
      <w:r w:rsidRPr="00AD47B4">
        <w:t xml:space="preserve"> </w:t>
      </w:r>
      <w:r>
        <w:rPr>
          <w:szCs w:val="24"/>
        </w:rPr>
        <w:t>f</w:t>
      </w:r>
      <w:r w:rsidRPr="00AD47B4">
        <w:rPr>
          <w:szCs w:val="24"/>
        </w:rPr>
        <w:t>yzické a právnické osoby podnikajúce v poľnohospodárskej prvovýrobe, v spracovaní produktov poľnohospodárskej prvovýroby, ako aj MSP obhospodarujúce lesy a MSP, ktoré poskytujú služb</w:t>
      </w:r>
      <w:r>
        <w:rPr>
          <w:szCs w:val="24"/>
        </w:rPr>
        <w:t>y týmto obhospodarovateľom lesa</w:t>
      </w:r>
    </w:p>
  </w:endnote>
  <w:endnote w:id="167">
    <w:p w14:paraId="41F4E397" w14:textId="77777777" w:rsidR="001623E2" w:rsidRPr="00AD47B4" w:rsidRDefault="001623E2">
      <w:pPr>
        <w:pStyle w:val="Textvysvetlivky"/>
      </w:pPr>
      <w:r w:rsidRPr="00AD47B4">
        <w:rPr>
          <w:rStyle w:val="Odkaznavysvetlivku"/>
        </w:rPr>
        <w:endnoteRef/>
      </w:r>
      <w:r w:rsidRPr="00AD47B4">
        <w:t xml:space="preserve"> </w:t>
      </w:r>
      <w:r w:rsidRPr="00AD47B4">
        <w:rPr>
          <w:szCs w:val="24"/>
        </w:rPr>
        <w:t>v ktorých sú veľkokapacitné zdroje podzemných vôd, kde nebol identifikovaný dobrý stav vôd</w:t>
      </w:r>
      <w:r w:rsidRPr="00AD47B4">
        <w:t xml:space="preserve"> </w:t>
      </w:r>
      <w:r w:rsidRPr="00AD47B4">
        <w:rPr>
          <w:szCs w:val="24"/>
        </w:rPr>
        <w:t>alebo bol identifikovaný vodný útvar v riziku.</w:t>
      </w:r>
    </w:p>
  </w:endnote>
  <w:endnote w:id="168">
    <w:p w14:paraId="6ACBF643" w14:textId="77777777" w:rsidR="001623E2" w:rsidRPr="00AD47B4" w:rsidRDefault="001623E2" w:rsidP="004B6467">
      <w:pPr>
        <w:spacing w:after="0"/>
        <w:rPr>
          <w:sz w:val="20"/>
          <w:szCs w:val="20"/>
        </w:rPr>
      </w:pPr>
      <w:r w:rsidRPr="00AD47B4">
        <w:rPr>
          <w:rStyle w:val="Odkaznavysvetlivku"/>
          <w:sz w:val="20"/>
          <w:szCs w:val="20"/>
        </w:rPr>
        <w:endnoteRef/>
      </w:r>
      <w:r w:rsidRPr="00AD47B4">
        <w:rPr>
          <w:sz w:val="20"/>
          <w:szCs w:val="20"/>
        </w:rPr>
        <w:t xml:space="preserve"> Všetky uvedené aktivity IROP budú realizované na území SR s výnimkou BSK.</w:t>
      </w:r>
    </w:p>
  </w:endnote>
  <w:endnote w:id="169">
    <w:p w14:paraId="2DB36373" w14:textId="77777777" w:rsidR="001623E2" w:rsidRPr="00AD47B4" w:rsidRDefault="001623E2">
      <w:pPr>
        <w:pStyle w:val="Textvysvetlivky"/>
      </w:pPr>
      <w:r w:rsidRPr="00AD47B4">
        <w:rPr>
          <w:rStyle w:val="Odkaznavysvetlivku"/>
        </w:rPr>
        <w:endnoteRef/>
      </w:r>
      <w:r w:rsidRPr="00AD47B4">
        <w:t xml:space="preserve"> Synergia medzi OP KŽP a OP RH bude dosahovaná v prípade chránených území tým, že v rámci OP RH budú aktivity zamerané tak, aby v prípade rozvoja akvakultúry bol minimalizovaný negatívny dopad na ŽP a zároveň zo strany OP KŽP bude riešená ochrana daných území v rámci dokumentov starostlivosti.  V prípade IROP a OP KŽP by synergia mala byť dosahovaná prostredníctvom vzájomného prepojenia medzi vytvorenou zelenou infraštruktúrou v mestskom prostredí (podporovanou v rámci IROP) a ďalšími prvkami zelenej infraštruktúry (podporovanej v rámci OP KŽP), čo prispeje k vytvoreniu uceleného systému ekologickej stability.  Synergia medzi PRV a OP KŽP bude dosahovaná prostredníctvom kompenzačných platieb z PRV v územiach Natura 2000, čím budú  napĺňané aktivity potrebné na zabezpečenie ochrany daných území vyplývajúce z dokumentov starostlivosti, ktorých príprava bude zabezpečovaná z OP KŽP.  </w:t>
      </w:r>
    </w:p>
  </w:endnote>
  <w:endnote w:id="170">
    <w:p w14:paraId="55FAF709" w14:textId="77777777" w:rsidR="001623E2" w:rsidRPr="00AD47B4" w:rsidRDefault="001623E2" w:rsidP="00FD2138">
      <w:pPr>
        <w:pStyle w:val="Textvysvetlivky"/>
      </w:pPr>
      <w:r w:rsidRPr="00AD47B4">
        <w:rPr>
          <w:rStyle w:val="Odkaznavysvetlivku"/>
        </w:rPr>
        <w:endnoteRef/>
      </w:r>
      <w:r>
        <w:t xml:space="preserve"> m</w:t>
      </w:r>
      <w:r w:rsidRPr="00AD47B4">
        <w:t>edzinárodného významu – iného ako európskeho významu (príslušné definície sú upravené v záko</w:t>
      </w:r>
      <w:r>
        <w:t>ne o ochrane prírody a krajiny)</w:t>
      </w:r>
    </w:p>
  </w:endnote>
  <w:endnote w:id="171">
    <w:p w14:paraId="17E40052" w14:textId="77777777" w:rsidR="001623E2" w:rsidRPr="00AD47B4" w:rsidRDefault="001623E2">
      <w:pPr>
        <w:pStyle w:val="Textvysvetlivky"/>
      </w:pPr>
      <w:r w:rsidRPr="00AD47B4">
        <w:rPr>
          <w:rStyle w:val="Odkaznavysvetlivku"/>
        </w:rPr>
        <w:endnoteRef/>
      </w:r>
      <w:r w:rsidRPr="00AD47B4">
        <w:t xml:space="preserve"> </w:t>
      </w:r>
      <w:r w:rsidRPr="00AD47B4">
        <w:rPr>
          <w:szCs w:val="24"/>
        </w:rPr>
        <w:t>napr. budovanie a rekonštrukcia prehrádzok, malých vodných stupňov alebo ich zoskup</w:t>
      </w:r>
      <w:r>
        <w:rPr>
          <w:szCs w:val="24"/>
        </w:rPr>
        <w:t>ení, úpravy korýt na bystrinách</w:t>
      </w:r>
    </w:p>
  </w:endnote>
  <w:endnote w:id="172">
    <w:p w14:paraId="20ECFA6B" w14:textId="77777777" w:rsidR="001623E2" w:rsidRPr="00AD47B4" w:rsidRDefault="001623E2">
      <w:pPr>
        <w:pStyle w:val="Textvysvetlivky"/>
      </w:pPr>
      <w:r w:rsidRPr="00AD47B4">
        <w:rPr>
          <w:rStyle w:val="Odkaznavysvetlivku"/>
        </w:rPr>
        <w:endnoteRef/>
      </w:r>
      <w:r w:rsidRPr="00AD47B4">
        <w:t xml:space="preserve"> fyzické a právnické osoby podnikajúce v poľnohospodárskej prvovýrobe, mikro a malé podniky vo vidieckych oblastiach obhospodarujúce lesy vo vlastníctve súkromných vlastníkov a ich združení, obcí a ich združení a cirkvi, ktorej majetok možno podľa právneho poriadku SR považovať za súkromný, pokiaľ ide o jeho správu a nakladanie s ním, mikro a malé podniky vo vidieckych oblastiach pôsobiace v oblasti hospodárskeho chovu rýb, ktoré plánujú realizovať aktivity zamerané na budovanie zariadení na využívanie OZE a zároveň aspoň časť vyrobenej energie spotrebuje podnik na vlastnú poľnohospodársku výrobu alebo na vlastnú lesnícku činnosť alebo vlastnú akvakultúrnu činnosť</w:t>
      </w:r>
    </w:p>
  </w:endnote>
  <w:endnote w:id="173">
    <w:p w14:paraId="3E4FB04A" w14:textId="77777777" w:rsidR="001623E2" w:rsidRPr="00AD47B4" w:rsidRDefault="001623E2">
      <w:pPr>
        <w:pStyle w:val="Textvysvetlivky"/>
      </w:pPr>
      <w:r w:rsidRPr="00AD47B4">
        <w:rPr>
          <w:rStyle w:val="Odkaznavysvetlivku"/>
        </w:rPr>
        <w:endnoteRef/>
      </w:r>
      <w:r w:rsidRPr="00AD47B4">
        <w:t xml:space="preserve"> Ak si MAS zahrnie v stratégii aktivity na podporu OZE vo verejných budovách v obci, predmetné aktivity nebudú oprávnené na podporu v rámci OP KŽP.</w:t>
      </w:r>
      <w:r w:rsidRPr="00AD47B4">
        <w:rPr>
          <w:szCs w:val="24"/>
        </w:rPr>
        <w:t xml:space="preserve"> Uvedené sa zabezpečí výmenou informácií medzi RO a potvrdeniami MAS, že daný projekt je/nie je podporovateľný v rámci stratégie MAS.</w:t>
      </w:r>
    </w:p>
  </w:endnote>
  <w:endnote w:id="174">
    <w:p w14:paraId="122AE36C" w14:textId="77777777" w:rsidR="001623E2" w:rsidRPr="00AD47B4" w:rsidRDefault="001623E2">
      <w:pPr>
        <w:pStyle w:val="Textvysvetlivky"/>
      </w:pPr>
      <w:r w:rsidRPr="00AD47B4">
        <w:rPr>
          <w:rStyle w:val="Odkaznavysvetlivku"/>
        </w:rPr>
        <w:endnoteRef/>
      </w:r>
      <w:r w:rsidRPr="00AD47B4">
        <w:t xml:space="preserve"> </w:t>
      </w:r>
      <w:r w:rsidRPr="00AD47B4">
        <w:rPr>
          <w:szCs w:val="24"/>
        </w:rPr>
        <w:t xml:space="preserve">napr. vnútorné </w:t>
      </w:r>
      <w:r>
        <w:rPr>
          <w:szCs w:val="24"/>
        </w:rPr>
        <w:t>vybavenie, úpravy areálov budov</w:t>
      </w:r>
    </w:p>
  </w:endnote>
  <w:endnote w:id="175">
    <w:p w14:paraId="1263663A" w14:textId="77777777" w:rsidR="001623E2" w:rsidRPr="00AD47B4" w:rsidRDefault="001623E2">
      <w:pPr>
        <w:pStyle w:val="Textvysvetlivky"/>
      </w:pPr>
      <w:r w:rsidRPr="00AD47B4">
        <w:rPr>
          <w:rStyle w:val="Odkaznavysvetlivku"/>
        </w:rPr>
        <w:endnoteRef/>
      </w:r>
      <w:r w:rsidRPr="00AD47B4">
        <w:t xml:space="preserve"> Nízkouhlíkové stratégie pre všetky typy území, ktoré budú zohľadňovať špecifické regionálne a lokálne podmienky v oblasti nízkouhlíkových opatrení môžu pomôcť pri príprave a implementácií regionálnych integrovaných územných stratégií podporovaných v rámci IROP. V prípade už vypracovaných regionálnych integrovaných územných stratégií bude potrebné nízkouhlíkové stratégie zosúladiť s ich cieľmi.</w:t>
      </w:r>
    </w:p>
  </w:endnote>
  <w:endnote w:id="176">
    <w:p w14:paraId="0A557732" w14:textId="77777777" w:rsidR="001623E2" w:rsidRPr="00AD47B4" w:rsidRDefault="001623E2" w:rsidP="002A0B37">
      <w:pPr>
        <w:pStyle w:val="Textvysvetlivky"/>
      </w:pPr>
      <w:r w:rsidRPr="00AD47B4">
        <w:rPr>
          <w:rStyle w:val="Odkaznavysvetlivku"/>
        </w:rPr>
        <w:endnoteRef/>
      </w:r>
      <w:r w:rsidRPr="00AD47B4">
        <w:t xml:space="preserve"> V oblasti environmentálnej infraštruktúry podporovanej z OP KŽP bude aspekt inovatívnosti technológií idúcich nad rámec noriem EÚ zohľadnený v rámci výberu projektov tam, kde je to uplatniteľné podľa platných právnych predpisov, prípadne budú v rámci výberu projektov zvýhodňované riešenia umožňujúce priblíženie sa, resp. napĺňanie najambicióznejších štandardov vyplývajúcich z legislatívy EÚ v danej oblasti v prípade, že legislatíva EÚ definuje rozsah hodnôt, ktoré je potrebné dodržiavať.</w:t>
      </w:r>
    </w:p>
  </w:endnote>
  <w:endnote w:id="177">
    <w:p w14:paraId="0BCA6E84" w14:textId="77777777" w:rsidR="001623E2" w:rsidRPr="00AD47B4" w:rsidRDefault="001623E2">
      <w:pPr>
        <w:pStyle w:val="Textvysvetlivky"/>
      </w:pPr>
      <w:r w:rsidRPr="00AD47B4">
        <w:rPr>
          <w:rStyle w:val="Odkaznavysvetlivku"/>
        </w:rPr>
        <w:endnoteRef/>
      </w:r>
      <w:r w:rsidRPr="00AD47B4">
        <w:t xml:space="preserve"> vo vzťahu k cieľovej skupine uchádzačov o zamestnanie, znevýhodnených uchádzačov o zamestnanie, zamestnancov, SZČO, zamestnávateľov, poskytovateľov služieb zamestnanosti, atď.  Súčasne bude podpora z ESF určená aj na podporu tvorby pracovných miest v environmentálnom sektore (zelené profesie) pre mladých do 29 rokov (tzv. „NEET“).</w:t>
      </w:r>
    </w:p>
  </w:endnote>
  <w:endnote w:id="178">
    <w:p w14:paraId="6FFE7E04" w14:textId="77777777" w:rsidR="001623E2" w:rsidRPr="00AD47B4" w:rsidRDefault="001623E2">
      <w:pPr>
        <w:pStyle w:val="Textvysvetlivky"/>
      </w:pPr>
      <w:r w:rsidRPr="00AD47B4">
        <w:rPr>
          <w:rStyle w:val="Odkaznavysvetlivku"/>
        </w:rPr>
        <w:endnoteRef/>
      </w:r>
      <w:r w:rsidRPr="00AD47B4">
        <w:t xml:space="preserve"> </w:t>
      </w:r>
      <w:r w:rsidRPr="00AD47B4">
        <w:rPr>
          <w:szCs w:val="24"/>
        </w:rPr>
        <w:t>ktoré zabezpečia kapitalizáciu získaných poznatkov v jednotlivých tematických oblastiach a podporia ich prenos do programov EŠIF</w:t>
      </w:r>
    </w:p>
  </w:endnote>
  <w:endnote w:id="179">
    <w:p w14:paraId="113544E9" w14:textId="77777777" w:rsidR="001623E2" w:rsidRPr="00AD47B4" w:rsidRDefault="001623E2">
      <w:pPr>
        <w:pStyle w:val="Textvysvetlivky"/>
      </w:pPr>
      <w:r w:rsidRPr="00AD47B4">
        <w:rPr>
          <w:rStyle w:val="Odkaznavysvetlivku"/>
        </w:rPr>
        <w:endnoteRef/>
      </w:r>
      <w:r>
        <w:t xml:space="preserve"> </w:t>
      </w:r>
      <w:r w:rsidRPr="00AD47B4">
        <w:t>na ktorých by bolo možné realizovať opatrenia v oblasti energetickej efektívnosti a využívania OZE</w:t>
      </w:r>
    </w:p>
  </w:endnote>
  <w:endnote w:id="180">
    <w:p w14:paraId="43A15006" w14:textId="77777777" w:rsidR="001623E2" w:rsidRPr="00AD47B4" w:rsidRDefault="001623E2" w:rsidP="004B6467">
      <w:pPr>
        <w:pStyle w:val="Textvysvetlivky"/>
      </w:pPr>
      <w:r w:rsidRPr="00AD47B4">
        <w:rPr>
          <w:rStyle w:val="Odkaznavysvetlivku"/>
        </w:rPr>
        <w:endnoteRef/>
      </w:r>
      <w:r w:rsidRPr="00AD47B4">
        <w:t xml:space="preserve"> </w:t>
      </w:r>
      <w:r>
        <w:t>Na</w:t>
      </w:r>
      <w:r w:rsidRPr="00AD47B4">
        <w:t xml:space="preserve"> účely tejto kapitoly sa pojmom „prijímateľ“ rozumie aj „žiadateľ“ a „potenciálny žiadateľ“, pre ktorých sú taktiež určené navrhované opatrenia na zníženie administratívnej náročnosti</w:t>
      </w:r>
      <w:r>
        <w:t>.</w:t>
      </w:r>
    </w:p>
  </w:endnote>
  <w:endnote w:id="181">
    <w:p w14:paraId="1E87C48F" w14:textId="77777777" w:rsidR="001623E2" w:rsidRPr="00AD47B4" w:rsidRDefault="001623E2" w:rsidP="004B6467">
      <w:pPr>
        <w:pStyle w:val="Textvysvetlivky"/>
      </w:pPr>
      <w:r w:rsidRPr="00AD47B4">
        <w:rPr>
          <w:rStyle w:val="Odkaznavysvetlivku"/>
        </w:rPr>
        <w:endnoteRef/>
      </w:r>
      <w:r w:rsidRPr="00AD47B4">
        <w:rPr>
          <w:rFonts w:eastAsia="Times New Roman"/>
        </w:rPr>
        <w:t xml:space="preserve"> </w:t>
      </w:r>
      <w:r w:rsidRPr="00AD47B4">
        <w:t>skúseností Centrálneho koordinačného orgánu a jednotlivých subjektov zapojených do implementácie pomoci zo ŠF a KF v programovom období 2007 – 2013 vrátane poučení identifikovaných na základe viacerých analýz administratívnej náročnosti vykonaných v programovom období 2007 – 2013 zo strany CKO a MŽP SR</w:t>
      </w:r>
    </w:p>
  </w:endnote>
  <w:endnote w:id="182">
    <w:p w14:paraId="598C5546" w14:textId="77777777" w:rsidR="001623E2" w:rsidRPr="00AD47B4" w:rsidRDefault="001623E2" w:rsidP="004B6467">
      <w:pPr>
        <w:pStyle w:val="Textvysvetlivky"/>
        <w:rPr>
          <w:rFonts w:ascii="Arial Narrow" w:hAnsi="Arial Narrow"/>
        </w:rPr>
      </w:pPr>
      <w:r w:rsidRPr="00AD47B4">
        <w:rPr>
          <w:rStyle w:val="Odkaznavysvetlivku"/>
        </w:rPr>
        <w:endnoteRef/>
      </w:r>
      <w:r w:rsidRPr="00AD47B4">
        <w:rPr>
          <w:rStyle w:val="Odkaznavysvetlivku"/>
        </w:rPr>
        <w:t xml:space="preserve"> </w:t>
      </w:r>
      <w:r>
        <w:t>M</w:t>
      </w:r>
      <w:r w:rsidRPr="00AD47B4">
        <w:t>imoriadnym ukončením projektu sa rozumie situácia, kedy projekt nie je ukončený riadne a/alebo včas v zmysle Zmluvy o poskytnutí NFP</w:t>
      </w:r>
      <w:r>
        <w:t>.</w:t>
      </w:r>
    </w:p>
  </w:endnote>
  <w:endnote w:id="183">
    <w:p w14:paraId="77B04886" w14:textId="77777777" w:rsidR="001623E2" w:rsidRPr="006916E6" w:rsidRDefault="001623E2" w:rsidP="004B6467">
      <w:pPr>
        <w:pStyle w:val="Textvysvetlivky"/>
      </w:pPr>
      <w:r w:rsidRPr="00AD47B4">
        <w:rPr>
          <w:rStyle w:val="Odkaznavysvetlivku"/>
        </w:rPr>
        <w:endnoteRef/>
      </w:r>
      <w:r w:rsidRPr="00AD47B4">
        <w:t xml:space="preserve"> </w:t>
      </w:r>
      <w:r w:rsidRPr="00AD47B4">
        <w:rPr>
          <w:rFonts w:eastAsia="Times New Roman"/>
        </w:rPr>
        <w:t>Zelené verejné obstarávanie predstavuje jeden z významných nástrojov novej politiky verejného obstarávania na národnej úrovni, ktorý bude zavedený v rámci reformy verejnej správy. Táto problematika je súčasťou rezortných cieľov MŽP SR, keďže podpora využívania</w:t>
      </w:r>
      <w:r w:rsidRPr="006916E6">
        <w:rPr>
          <w:rFonts w:eastAsia="Times New Roman"/>
        </w:rPr>
        <w:t xml:space="preserve"> zeleného verejného obstarávania na výber produktov so zníženým negatívnym vplyvom na životné prostredie môže významným spôsobom prispieť k plneniu miestnych, regionálnych, národných a medzinárodných environmentálnych cieľov.</w:t>
      </w:r>
    </w:p>
  </w:endnote>
  <w:endnote w:id="184">
    <w:p w14:paraId="40DB44AD" w14:textId="77777777" w:rsidR="001623E2" w:rsidRPr="004B6467" w:rsidRDefault="001623E2" w:rsidP="004B6467">
      <w:pPr>
        <w:pStyle w:val="Textvysvetlivky"/>
        <w:rPr>
          <w:sz w:val="16"/>
          <w:szCs w:val="16"/>
        </w:rPr>
      </w:pPr>
      <w:r w:rsidRPr="006916E6">
        <w:rPr>
          <w:rStyle w:val="Odkaznavysvetlivku"/>
        </w:rPr>
        <w:endnoteRef/>
      </w:r>
      <w:r w:rsidRPr="006916E6">
        <w:t xml:space="preserve"> </w:t>
      </w:r>
      <w:hyperlink r:id="rId19" w:history="1">
        <w:r w:rsidRPr="006916E6">
          <w:rPr>
            <w:rStyle w:val="Hypertextovprepojenie"/>
          </w:rPr>
          <w:t>http://www.rokovania.sk/File.aspx/ViewDocumentHtml/Mater-Dokum-141217?prefixFile=m</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D9ACB" w14:textId="77777777" w:rsidR="001623E2" w:rsidRDefault="001623E2">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7FD89" w14:textId="77777777" w:rsidR="001623E2" w:rsidRDefault="001623E2">
    <w:pPr>
      <w:pStyle w:val="Pta"/>
      <w:jc w:val="center"/>
    </w:pPr>
    <w:r>
      <w:fldChar w:fldCharType="begin"/>
    </w:r>
    <w:r>
      <w:instrText>PAGE   \* MERGEFORMAT</w:instrText>
    </w:r>
    <w:r>
      <w:fldChar w:fldCharType="separate"/>
    </w:r>
    <w:r w:rsidR="00ED08F5">
      <w:rPr>
        <w:noProof/>
      </w:rPr>
      <w:t>1</w:t>
    </w:r>
    <w:r>
      <w:rPr>
        <w:noProof/>
      </w:rPr>
      <w:fldChar w:fldCharType="end"/>
    </w:r>
  </w:p>
  <w:p w14:paraId="6DB660A3" w14:textId="77777777" w:rsidR="001623E2" w:rsidRDefault="001623E2">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3528A" w14:textId="77777777" w:rsidR="001623E2" w:rsidRDefault="001623E2">
    <w:pPr>
      <w:pStyle w:val="Pta"/>
      <w:jc w:val="center"/>
    </w:pPr>
  </w:p>
  <w:p w14:paraId="45626DFF" w14:textId="77777777" w:rsidR="001623E2" w:rsidRDefault="001623E2">
    <w:pPr>
      <w:pStyle w:val="Pt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1717D" w14:textId="77777777" w:rsidR="001623E2" w:rsidRDefault="001623E2">
    <w:pPr>
      <w:pStyle w:val="Pta"/>
      <w:jc w:val="center"/>
    </w:pPr>
    <w:r>
      <w:fldChar w:fldCharType="begin"/>
    </w:r>
    <w:r>
      <w:instrText>PAGE   \* MERGEFORMAT</w:instrText>
    </w:r>
    <w:r>
      <w:fldChar w:fldCharType="separate"/>
    </w:r>
    <w:r w:rsidR="00ED08F5">
      <w:rPr>
        <w:noProof/>
      </w:rPr>
      <w:t>232</w:t>
    </w:r>
    <w:r>
      <w:rPr>
        <w:noProof/>
      </w:rPr>
      <w:fldChar w:fldCharType="end"/>
    </w:r>
  </w:p>
  <w:p w14:paraId="0EDB8960" w14:textId="77777777" w:rsidR="001623E2" w:rsidRDefault="001623E2">
    <w:pPr>
      <w:pStyle w:val="Pt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EDD6C" w14:textId="77777777" w:rsidR="001623E2" w:rsidRDefault="001623E2">
    <w:pPr>
      <w:pStyle w:val="Pta"/>
      <w:jc w:val="center"/>
    </w:pPr>
  </w:p>
  <w:p w14:paraId="2B016389" w14:textId="77777777" w:rsidR="001623E2" w:rsidRDefault="001623E2">
    <w:pPr>
      <w:pStyle w:val="Pt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96552" w14:textId="77777777" w:rsidR="001623E2" w:rsidRDefault="001623E2">
    <w:pPr>
      <w:pStyle w:val="Pta"/>
      <w:jc w:val="center"/>
    </w:pPr>
    <w:r>
      <w:fldChar w:fldCharType="begin"/>
    </w:r>
    <w:r>
      <w:instrText>PAGE   \* MERGEFORMAT</w:instrText>
    </w:r>
    <w:r>
      <w:fldChar w:fldCharType="separate"/>
    </w:r>
    <w:r w:rsidR="00ED08F5">
      <w:rPr>
        <w:noProof/>
      </w:rPr>
      <w:t>268</w:t>
    </w:r>
    <w:r>
      <w:rPr>
        <w:noProof/>
      </w:rPr>
      <w:fldChar w:fldCharType="end"/>
    </w:r>
  </w:p>
  <w:p w14:paraId="3F70AD5E" w14:textId="77777777" w:rsidR="001623E2" w:rsidRDefault="001623E2">
    <w:pPr>
      <w:pStyle w:val="Pt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49D95" w14:textId="77777777" w:rsidR="001623E2" w:rsidRDefault="001623E2">
    <w:pPr>
      <w:pStyle w:val="Pta"/>
      <w:jc w:val="center"/>
    </w:pPr>
  </w:p>
  <w:p w14:paraId="45FE007F" w14:textId="77777777" w:rsidR="001623E2" w:rsidRDefault="001623E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E248D" w14:textId="77777777" w:rsidR="001623E2" w:rsidRDefault="001623E2" w:rsidP="00C222FF">
      <w:pPr>
        <w:spacing w:after="0"/>
      </w:pPr>
      <w:r>
        <w:separator/>
      </w:r>
    </w:p>
  </w:footnote>
  <w:footnote w:type="continuationSeparator" w:id="0">
    <w:p w14:paraId="000841D3" w14:textId="77777777" w:rsidR="001623E2" w:rsidRDefault="001623E2" w:rsidP="00C222FF">
      <w:pPr>
        <w:spacing w:after="0"/>
      </w:pPr>
      <w:r>
        <w:continuationSeparator/>
      </w:r>
    </w:p>
  </w:footnote>
  <w:footnote w:type="continuationNotice" w:id="1">
    <w:p w14:paraId="2A9C0480" w14:textId="77777777" w:rsidR="001623E2" w:rsidRDefault="001623E2">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93C7E" w14:textId="77777777" w:rsidR="001623E2" w:rsidRDefault="001623E2">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A45C2" w14:textId="77777777" w:rsidR="001623E2" w:rsidRDefault="001623E2">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E936" w14:textId="77777777" w:rsidR="001623E2" w:rsidRDefault="001623E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235A7C46"/>
    <w:lvl w:ilvl="0">
      <w:start w:val="1"/>
      <w:numFmt w:val="decimal"/>
      <w:lvlText w:val="%1."/>
      <w:lvlJc w:val="left"/>
      <w:pPr>
        <w:tabs>
          <w:tab w:val="num" w:pos="360"/>
        </w:tabs>
        <w:ind w:left="360" w:hanging="360"/>
      </w:pPr>
      <w:rPr>
        <w:rFonts w:cs="Times New Roman"/>
      </w:rPr>
    </w:lvl>
  </w:abstractNum>
  <w:abstractNum w:abstractNumId="1" w15:restartNumberingAfterBreak="0">
    <w:nsid w:val="00190080"/>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2" w15:restartNumberingAfterBreak="0">
    <w:nsid w:val="00AA1AF0"/>
    <w:multiLevelType w:val="hybridMultilevel"/>
    <w:tmpl w:val="27D80678"/>
    <w:lvl w:ilvl="0" w:tplc="AA8091D0">
      <w:start w:val="1"/>
      <w:numFmt w:val="upperLetter"/>
      <w:lvlText w:val="%1."/>
      <w:lvlJc w:val="left"/>
      <w:pPr>
        <w:ind w:left="144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0E62F8B"/>
    <w:multiLevelType w:val="hybridMultilevel"/>
    <w:tmpl w:val="DA06CB24"/>
    <w:lvl w:ilvl="0" w:tplc="66508BFC">
      <w:start w:val="1"/>
      <w:numFmt w:val="upperLetter"/>
      <w:lvlText w:val="%1."/>
      <w:lvlJc w:val="left"/>
      <w:pPr>
        <w:ind w:left="870" w:hanging="5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1387F50"/>
    <w:multiLevelType w:val="multilevel"/>
    <w:tmpl w:val="0974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681692"/>
    <w:multiLevelType w:val="hybridMultilevel"/>
    <w:tmpl w:val="2AC2D41C"/>
    <w:lvl w:ilvl="0" w:tplc="C9BE0082">
      <w:start w:val="6"/>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1B66314"/>
    <w:multiLevelType w:val="hybridMultilevel"/>
    <w:tmpl w:val="73DAF38C"/>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26A395A"/>
    <w:multiLevelType w:val="hybridMultilevel"/>
    <w:tmpl w:val="EE98ED6A"/>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81501D"/>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2895F3A"/>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2C02FF4"/>
    <w:multiLevelType w:val="hybridMultilevel"/>
    <w:tmpl w:val="2D78B2E2"/>
    <w:lvl w:ilvl="0" w:tplc="041B0015">
      <w:start w:val="1"/>
      <w:numFmt w:val="upp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2CD1CB1"/>
    <w:multiLevelType w:val="hybridMultilevel"/>
    <w:tmpl w:val="C3B0D884"/>
    <w:lvl w:ilvl="0" w:tplc="041B0017">
      <w:start w:val="1"/>
      <w:numFmt w:val="lowerLetter"/>
      <w:lvlText w:val="%1)"/>
      <w:lvlJc w:val="left"/>
      <w:pPr>
        <w:ind w:left="2629" w:hanging="360"/>
      </w:pPr>
      <w:rPr>
        <w:rFonts w:hint="default"/>
      </w:rPr>
    </w:lvl>
    <w:lvl w:ilvl="1" w:tplc="041B0003">
      <w:start w:val="1"/>
      <w:numFmt w:val="bullet"/>
      <w:lvlText w:val="o"/>
      <w:lvlJc w:val="left"/>
      <w:pPr>
        <w:ind w:left="3349" w:hanging="360"/>
      </w:pPr>
      <w:rPr>
        <w:rFonts w:ascii="Courier New" w:hAnsi="Courier New" w:cs="Courier New" w:hint="default"/>
      </w:rPr>
    </w:lvl>
    <w:lvl w:ilvl="2" w:tplc="041B0005">
      <w:start w:val="1"/>
      <w:numFmt w:val="bullet"/>
      <w:lvlText w:val=""/>
      <w:lvlJc w:val="left"/>
      <w:pPr>
        <w:ind w:left="4069" w:hanging="360"/>
      </w:pPr>
      <w:rPr>
        <w:rFonts w:ascii="Wingdings" w:hAnsi="Wingdings" w:hint="default"/>
      </w:rPr>
    </w:lvl>
    <w:lvl w:ilvl="3" w:tplc="041B0001">
      <w:start w:val="1"/>
      <w:numFmt w:val="bullet"/>
      <w:lvlText w:val=""/>
      <w:lvlJc w:val="left"/>
      <w:pPr>
        <w:ind w:left="4789" w:hanging="360"/>
      </w:pPr>
      <w:rPr>
        <w:rFonts w:ascii="Symbol" w:hAnsi="Symbol" w:hint="default"/>
      </w:rPr>
    </w:lvl>
    <w:lvl w:ilvl="4" w:tplc="041B0003">
      <w:start w:val="1"/>
      <w:numFmt w:val="bullet"/>
      <w:lvlText w:val="o"/>
      <w:lvlJc w:val="left"/>
      <w:pPr>
        <w:ind w:left="5509" w:hanging="360"/>
      </w:pPr>
      <w:rPr>
        <w:rFonts w:ascii="Courier New" w:hAnsi="Courier New" w:cs="Courier New" w:hint="default"/>
      </w:rPr>
    </w:lvl>
    <w:lvl w:ilvl="5" w:tplc="041B0005">
      <w:start w:val="1"/>
      <w:numFmt w:val="bullet"/>
      <w:lvlText w:val=""/>
      <w:lvlJc w:val="left"/>
      <w:pPr>
        <w:ind w:left="6229" w:hanging="360"/>
      </w:pPr>
      <w:rPr>
        <w:rFonts w:ascii="Wingdings" w:hAnsi="Wingdings" w:hint="default"/>
      </w:rPr>
    </w:lvl>
    <w:lvl w:ilvl="6" w:tplc="041B0001">
      <w:start w:val="1"/>
      <w:numFmt w:val="bullet"/>
      <w:lvlText w:val=""/>
      <w:lvlJc w:val="left"/>
      <w:pPr>
        <w:ind w:left="6949" w:hanging="360"/>
      </w:pPr>
      <w:rPr>
        <w:rFonts w:ascii="Symbol" w:hAnsi="Symbol" w:hint="default"/>
      </w:rPr>
    </w:lvl>
    <w:lvl w:ilvl="7" w:tplc="041B0003">
      <w:start w:val="1"/>
      <w:numFmt w:val="bullet"/>
      <w:lvlText w:val="o"/>
      <w:lvlJc w:val="left"/>
      <w:pPr>
        <w:ind w:left="7669" w:hanging="360"/>
      </w:pPr>
      <w:rPr>
        <w:rFonts w:ascii="Courier New" w:hAnsi="Courier New" w:cs="Courier New" w:hint="default"/>
      </w:rPr>
    </w:lvl>
    <w:lvl w:ilvl="8" w:tplc="041B0005">
      <w:start w:val="1"/>
      <w:numFmt w:val="bullet"/>
      <w:lvlText w:val=""/>
      <w:lvlJc w:val="left"/>
      <w:pPr>
        <w:ind w:left="8389" w:hanging="360"/>
      </w:pPr>
      <w:rPr>
        <w:rFonts w:ascii="Wingdings" w:hAnsi="Wingdings" w:hint="default"/>
      </w:rPr>
    </w:lvl>
  </w:abstractNum>
  <w:abstractNum w:abstractNumId="12" w15:restartNumberingAfterBreak="0">
    <w:nsid w:val="03C8387D"/>
    <w:multiLevelType w:val="hybridMultilevel"/>
    <w:tmpl w:val="E294E43C"/>
    <w:lvl w:ilvl="0" w:tplc="86D8AF28">
      <w:start w:val="1"/>
      <w:numFmt w:val="bullet"/>
      <w:lvlText w:val="-"/>
      <w:lvlJc w:val="left"/>
      <w:pPr>
        <w:tabs>
          <w:tab w:val="num" w:pos="720"/>
        </w:tabs>
        <w:ind w:left="720" w:hanging="360"/>
      </w:pPr>
      <w:rPr>
        <w:rFonts w:ascii="Georgia" w:hAnsi="Georgia" w:hint="default"/>
        <w:color w:val="auto"/>
      </w:rPr>
    </w:lvl>
    <w:lvl w:ilvl="1" w:tplc="B840126C" w:tentative="1">
      <w:start w:val="1"/>
      <w:numFmt w:val="bullet"/>
      <w:lvlText w:val="-"/>
      <w:lvlJc w:val="left"/>
      <w:pPr>
        <w:tabs>
          <w:tab w:val="num" w:pos="1440"/>
        </w:tabs>
        <w:ind w:left="1440" w:hanging="360"/>
      </w:pPr>
      <w:rPr>
        <w:rFonts w:ascii="Georgia" w:hAnsi="Georgia" w:hint="default"/>
      </w:rPr>
    </w:lvl>
    <w:lvl w:ilvl="2" w:tplc="38DCBCBC" w:tentative="1">
      <w:start w:val="1"/>
      <w:numFmt w:val="bullet"/>
      <w:lvlText w:val="-"/>
      <w:lvlJc w:val="left"/>
      <w:pPr>
        <w:tabs>
          <w:tab w:val="num" w:pos="2160"/>
        </w:tabs>
        <w:ind w:left="2160" w:hanging="360"/>
      </w:pPr>
      <w:rPr>
        <w:rFonts w:ascii="Georgia" w:hAnsi="Georgia" w:hint="default"/>
      </w:rPr>
    </w:lvl>
    <w:lvl w:ilvl="3" w:tplc="248C8CAC" w:tentative="1">
      <w:start w:val="1"/>
      <w:numFmt w:val="bullet"/>
      <w:lvlText w:val="-"/>
      <w:lvlJc w:val="left"/>
      <w:pPr>
        <w:tabs>
          <w:tab w:val="num" w:pos="2880"/>
        </w:tabs>
        <w:ind w:left="2880" w:hanging="360"/>
      </w:pPr>
      <w:rPr>
        <w:rFonts w:ascii="Georgia" w:hAnsi="Georgia" w:hint="default"/>
      </w:rPr>
    </w:lvl>
    <w:lvl w:ilvl="4" w:tplc="27068598" w:tentative="1">
      <w:start w:val="1"/>
      <w:numFmt w:val="bullet"/>
      <w:lvlText w:val="-"/>
      <w:lvlJc w:val="left"/>
      <w:pPr>
        <w:tabs>
          <w:tab w:val="num" w:pos="3600"/>
        </w:tabs>
        <w:ind w:left="3600" w:hanging="360"/>
      </w:pPr>
      <w:rPr>
        <w:rFonts w:ascii="Georgia" w:hAnsi="Georgia" w:hint="default"/>
      </w:rPr>
    </w:lvl>
    <w:lvl w:ilvl="5" w:tplc="ABC2E21A" w:tentative="1">
      <w:start w:val="1"/>
      <w:numFmt w:val="bullet"/>
      <w:lvlText w:val="-"/>
      <w:lvlJc w:val="left"/>
      <w:pPr>
        <w:tabs>
          <w:tab w:val="num" w:pos="4320"/>
        </w:tabs>
        <w:ind w:left="4320" w:hanging="360"/>
      </w:pPr>
      <w:rPr>
        <w:rFonts w:ascii="Georgia" w:hAnsi="Georgia" w:hint="default"/>
      </w:rPr>
    </w:lvl>
    <w:lvl w:ilvl="6" w:tplc="B8286DB0" w:tentative="1">
      <w:start w:val="1"/>
      <w:numFmt w:val="bullet"/>
      <w:lvlText w:val="-"/>
      <w:lvlJc w:val="left"/>
      <w:pPr>
        <w:tabs>
          <w:tab w:val="num" w:pos="5040"/>
        </w:tabs>
        <w:ind w:left="5040" w:hanging="360"/>
      </w:pPr>
      <w:rPr>
        <w:rFonts w:ascii="Georgia" w:hAnsi="Georgia" w:hint="default"/>
      </w:rPr>
    </w:lvl>
    <w:lvl w:ilvl="7" w:tplc="67D03014" w:tentative="1">
      <w:start w:val="1"/>
      <w:numFmt w:val="bullet"/>
      <w:lvlText w:val="-"/>
      <w:lvlJc w:val="left"/>
      <w:pPr>
        <w:tabs>
          <w:tab w:val="num" w:pos="5760"/>
        </w:tabs>
        <w:ind w:left="5760" w:hanging="360"/>
      </w:pPr>
      <w:rPr>
        <w:rFonts w:ascii="Georgia" w:hAnsi="Georgia" w:hint="default"/>
      </w:rPr>
    </w:lvl>
    <w:lvl w:ilvl="8" w:tplc="B436EA5E" w:tentative="1">
      <w:start w:val="1"/>
      <w:numFmt w:val="bullet"/>
      <w:lvlText w:val="-"/>
      <w:lvlJc w:val="left"/>
      <w:pPr>
        <w:tabs>
          <w:tab w:val="num" w:pos="6480"/>
        </w:tabs>
        <w:ind w:left="6480" w:hanging="360"/>
      </w:pPr>
      <w:rPr>
        <w:rFonts w:ascii="Georgia" w:hAnsi="Georgia" w:hint="default"/>
      </w:rPr>
    </w:lvl>
  </w:abstractNum>
  <w:abstractNum w:abstractNumId="13" w15:restartNumberingAfterBreak="0">
    <w:nsid w:val="041019C0"/>
    <w:multiLevelType w:val="hybridMultilevel"/>
    <w:tmpl w:val="A59281F0"/>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041E1092"/>
    <w:multiLevelType w:val="multilevel"/>
    <w:tmpl w:val="583EAA08"/>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4F01BB6"/>
    <w:multiLevelType w:val="hybridMultilevel"/>
    <w:tmpl w:val="9768E660"/>
    <w:lvl w:ilvl="0" w:tplc="2F40F940">
      <w:start w:val="1"/>
      <w:numFmt w:val="bullet"/>
      <w:lvlText w:val="-"/>
      <w:lvlJc w:val="left"/>
      <w:pPr>
        <w:ind w:left="720" w:hanging="360"/>
      </w:pPr>
      <w:rPr>
        <w:rFonts w:ascii="Arial" w:hAnsi="Arial" w:hint="default"/>
      </w:rPr>
    </w:lvl>
    <w:lvl w:ilvl="1" w:tplc="2F40F940">
      <w:start w:val="1"/>
      <w:numFmt w:val="bullet"/>
      <w:lvlText w:val="-"/>
      <w:lvlJc w:val="left"/>
      <w:pPr>
        <w:ind w:left="1440" w:hanging="360"/>
      </w:pPr>
      <w:rPr>
        <w:rFonts w:ascii="Arial" w:hAnsi="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056F26C2"/>
    <w:multiLevelType w:val="hybridMultilevel"/>
    <w:tmpl w:val="27FE8C2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057920EF"/>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059B4DE0"/>
    <w:multiLevelType w:val="hybridMultilevel"/>
    <w:tmpl w:val="87FC4D10"/>
    <w:lvl w:ilvl="0" w:tplc="041B0017">
      <w:start w:val="1"/>
      <w:numFmt w:val="lowerLetter"/>
      <w:lvlText w:val="%1)"/>
      <w:lvlJc w:val="left"/>
      <w:pPr>
        <w:tabs>
          <w:tab w:val="num" w:pos="360"/>
        </w:tabs>
        <w:ind w:left="360" w:hanging="360"/>
      </w:pPr>
      <w:rPr>
        <w:rFonts w:hint="default"/>
      </w:rPr>
    </w:lvl>
    <w:lvl w:ilvl="1" w:tplc="1A94E874">
      <w:start w:val="1"/>
      <w:numFmt w:val="bullet"/>
      <w:lvlText w:val=""/>
      <w:lvlJc w:val="left"/>
      <w:pPr>
        <w:tabs>
          <w:tab w:val="num" w:pos="1080"/>
        </w:tabs>
        <w:ind w:left="1080" w:hanging="360"/>
      </w:pPr>
      <w:rPr>
        <w:rFonts w:ascii="Symbol" w:hAnsi="Symbol"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cs="Times New Roman"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cs="Times New Roman"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6261467"/>
    <w:multiLevelType w:val="hybridMultilevel"/>
    <w:tmpl w:val="DAEAFC3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06A21783"/>
    <w:multiLevelType w:val="hybridMultilevel"/>
    <w:tmpl w:val="5AC8FF1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06D25BAC"/>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07016259"/>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076725C7"/>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24" w15:restartNumberingAfterBreak="0">
    <w:nsid w:val="07863D3C"/>
    <w:multiLevelType w:val="hybridMultilevel"/>
    <w:tmpl w:val="271CD10C"/>
    <w:lvl w:ilvl="0" w:tplc="014AF2E0">
      <w:start w:val="3"/>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7C828AE"/>
    <w:multiLevelType w:val="hybridMultilevel"/>
    <w:tmpl w:val="E8C8C4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08846899"/>
    <w:multiLevelType w:val="hybridMultilevel"/>
    <w:tmpl w:val="531A883E"/>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095C41EB"/>
    <w:multiLevelType w:val="multilevel"/>
    <w:tmpl w:val="0A20BE96"/>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09913CFA"/>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09D13FAE"/>
    <w:multiLevelType w:val="hybridMultilevel"/>
    <w:tmpl w:val="DA06CB24"/>
    <w:lvl w:ilvl="0" w:tplc="66508BFC">
      <w:start w:val="1"/>
      <w:numFmt w:val="upperLetter"/>
      <w:lvlText w:val="%1."/>
      <w:lvlJc w:val="left"/>
      <w:pPr>
        <w:ind w:left="870" w:hanging="5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0A59319E"/>
    <w:multiLevelType w:val="hybridMultilevel"/>
    <w:tmpl w:val="2070E020"/>
    <w:lvl w:ilvl="0" w:tplc="041B0017">
      <w:start w:val="1"/>
      <w:numFmt w:val="lowerLetter"/>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AEC4156"/>
    <w:multiLevelType w:val="hybridMultilevel"/>
    <w:tmpl w:val="5F443E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0BEF7C65"/>
    <w:multiLevelType w:val="hybridMultilevel"/>
    <w:tmpl w:val="6362216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0CD50ACE"/>
    <w:multiLevelType w:val="hybridMultilevel"/>
    <w:tmpl w:val="D1AEA9D8"/>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0CEC6855"/>
    <w:multiLevelType w:val="hybridMultilevel"/>
    <w:tmpl w:val="47447EE2"/>
    <w:lvl w:ilvl="0" w:tplc="041B0015">
      <w:start w:val="1"/>
      <w:numFmt w:val="upp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5" w15:restartNumberingAfterBreak="0">
    <w:nsid w:val="0D03680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1A4E36"/>
    <w:multiLevelType w:val="hybridMultilevel"/>
    <w:tmpl w:val="8C200CA6"/>
    <w:lvl w:ilvl="0" w:tplc="041B0015">
      <w:start w:val="1"/>
      <w:numFmt w:val="upperLetter"/>
      <w:lvlText w:val="%1."/>
      <w:lvlJc w:val="left"/>
      <w:pPr>
        <w:ind w:left="1495" w:hanging="360"/>
      </w:pPr>
    </w:lvl>
    <w:lvl w:ilvl="1" w:tplc="041B0019" w:tentative="1">
      <w:start w:val="1"/>
      <w:numFmt w:val="lowerLetter"/>
      <w:lvlText w:val="%2."/>
      <w:lvlJc w:val="left"/>
      <w:pPr>
        <w:ind w:left="2215" w:hanging="360"/>
      </w:pPr>
    </w:lvl>
    <w:lvl w:ilvl="2" w:tplc="041B001B" w:tentative="1">
      <w:start w:val="1"/>
      <w:numFmt w:val="lowerRoman"/>
      <w:lvlText w:val="%3."/>
      <w:lvlJc w:val="right"/>
      <w:pPr>
        <w:ind w:left="2935" w:hanging="180"/>
      </w:pPr>
    </w:lvl>
    <w:lvl w:ilvl="3" w:tplc="041B000F" w:tentative="1">
      <w:start w:val="1"/>
      <w:numFmt w:val="decimal"/>
      <w:lvlText w:val="%4."/>
      <w:lvlJc w:val="left"/>
      <w:pPr>
        <w:ind w:left="3655" w:hanging="360"/>
      </w:pPr>
    </w:lvl>
    <w:lvl w:ilvl="4" w:tplc="041B0019" w:tentative="1">
      <w:start w:val="1"/>
      <w:numFmt w:val="lowerLetter"/>
      <w:lvlText w:val="%5."/>
      <w:lvlJc w:val="left"/>
      <w:pPr>
        <w:ind w:left="4375" w:hanging="360"/>
      </w:pPr>
    </w:lvl>
    <w:lvl w:ilvl="5" w:tplc="041B001B" w:tentative="1">
      <w:start w:val="1"/>
      <w:numFmt w:val="lowerRoman"/>
      <w:lvlText w:val="%6."/>
      <w:lvlJc w:val="right"/>
      <w:pPr>
        <w:ind w:left="5095" w:hanging="180"/>
      </w:pPr>
    </w:lvl>
    <w:lvl w:ilvl="6" w:tplc="041B000F" w:tentative="1">
      <w:start w:val="1"/>
      <w:numFmt w:val="decimal"/>
      <w:lvlText w:val="%7."/>
      <w:lvlJc w:val="left"/>
      <w:pPr>
        <w:ind w:left="5815" w:hanging="360"/>
      </w:pPr>
    </w:lvl>
    <w:lvl w:ilvl="7" w:tplc="041B0019" w:tentative="1">
      <w:start w:val="1"/>
      <w:numFmt w:val="lowerLetter"/>
      <w:lvlText w:val="%8."/>
      <w:lvlJc w:val="left"/>
      <w:pPr>
        <w:ind w:left="6535" w:hanging="360"/>
      </w:pPr>
    </w:lvl>
    <w:lvl w:ilvl="8" w:tplc="041B001B" w:tentative="1">
      <w:start w:val="1"/>
      <w:numFmt w:val="lowerRoman"/>
      <w:lvlText w:val="%9."/>
      <w:lvlJc w:val="right"/>
      <w:pPr>
        <w:ind w:left="7255" w:hanging="180"/>
      </w:pPr>
    </w:lvl>
  </w:abstractNum>
  <w:abstractNum w:abstractNumId="37" w15:restartNumberingAfterBreak="0">
    <w:nsid w:val="0D3B3670"/>
    <w:multiLevelType w:val="hybridMultilevel"/>
    <w:tmpl w:val="4A761972"/>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8" w15:restartNumberingAfterBreak="0">
    <w:nsid w:val="0DA514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0DCF00D4"/>
    <w:multiLevelType w:val="hybridMultilevel"/>
    <w:tmpl w:val="57968E5A"/>
    <w:lvl w:ilvl="0" w:tplc="0EF88EBC">
      <w:start w:val="1"/>
      <w:numFmt w:val="lowerLetter"/>
      <w:lvlText w:val="%1)"/>
      <w:lvlJc w:val="left"/>
      <w:pPr>
        <w:ind w:left="720" w:hanging="360"/>
      </w:pPr>
      <w:rPr>
        <w:rFonts w:ascii="Calibri" w:hAnsi="Calibri" w:hint="default"/>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0" w15:restartNumberingAfterBreak="0">
    <w:nsid w:val="0E701D68"/>
    <w:multiLevelType w:val="hybridMultilevel"/>
    <w:tmpl w:val="B10213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0EC54D46"/>
    <w:multiLevelType w:val="hybridMultilevel"/>
    <w:tmpl w:val="887EED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17">
      <w:start w:val="1"/>
      <w:numFmt w:val="lowerLetter"/>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0F1B446C"/>
    <w:multiLevelType w:val="hybridMultilevel"/>
    <w:tmpl w:val="272C2F84"/>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0FAA225C"/>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44" w15:restartNumberingAfterBreak="0">
    <w:nsid w:val="0FD211C5"/>
    <w:multiLevelType w:val="hybridMultilevel"/>
    <w:tmpl w:val="DF78B662"/>
    <w:lvl w:ilvl="0" w:tplc="041B0015">
      <w:start w:val="1"/>
      <w:numFmt w:val="upp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10233453"/>
    <w:multiLevelType w:val="hybridMultilevel"/>
    <w:tmpl w:val="7D20BFF8"/>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10FE110B"/>
    <w:multiLevelType w:val="hybridMultilevel"/>
    <w:tmpl w:val="21807620"/>
    <w:lvl w:ilvl="0" w:tplc="041B0001">
      <w:start w:val="1"/>
      <w:numFmt w:val="bullet"/>
      <w:pStyle w:val="NumPar1"/>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7" w15:restartNumberingAfterBreak="0">
    <w:nsid w:val="111C0FCE"/>
    <w:multiLevelType w:val="hybridMultilevel"/>
    <w:tmpl w:val="15F83B78"/>
    <w:lvl w:ilvl="0" w:tplc="AC40AC62">
      <w:start w:val="1"/>
      <w:numFmt w:val="bullet"/>
      <w:lvlText w:val="-"/>
      <w:lvlJc w:val="left"/>
      <w:pPr>
        <w:ind w:left="1196" w:hanging="360"/>
      </w:pPr>
      <w:rPr>
        <w:rFonts w:ascii="Times New Roman" w:eastAsia="Calibri" w:hAnsi="Times New Roman" w:cs="Times New Roman" w:hint="default"/>
      </w:rPr>
    </w:lvl>
    <w:lvl w:ilvl="1" w:tplc="041B0003">
      <w:start w:val="1"/>
      <w:numFmt w:val="bullet"/>
      <w:lvlText w:val="o"/>
      <w:lvlJc w:val="left"/>
      <w:pPr>
        <w:ind w:left="1916" w:hanging="360"/>
      </w:pPr>
      <w:rPr>
        <w:rFonts w:ascii="Courier New" w:hAnsi="Courier New" w:cs="Courier New" w:hint="default"/>
      </w:rPr>
    </w:lvl>
    <w:lvl w:ilvl="2" w:tplc="041B0005">
      <w:start w:val="1"/>
      <w:numFmt w:val="bullet"/>
      <w:lvlText w:val=""/>
      <w:lvlJc w:val="left"/>
      <w:pPr>
        <w:ind w:left="2636" w:hanging="360"/>
      </w:pPr>
      <w:rPr>
        <w:rFonts w:ascii="Wingdings" w:hAnsi="Wingdings" w:hint="default"/>
      </w:rPr>
    </w:lvl>
    <w:lvl w:ilvl="3" w:tplc="041B0001">
      <w:start w:val="1"/>
      <w:numFmt w:val="bullet"/>
      <w:lvlText w:val=""/>
      <w:lvlJc w:val="left"/>
      <w:pPr>
        <w:ind w:left="3356" w:hanging="360"/>
      </w:pPr>
      <w:rPr>
        <w:rFonts w:ascii="Symbol" w:hAnsi="Symbol" w:hint="default"/>
      </w:rPr>
    </w:lvl>
    <w:lvl w:ilvl="4" w:tplc="041B0003">
      <w:start w:val="1"/>
      <w:numFmt w:val="bullet"/>
      <w:lvlText w:val="o"/>
      <w:lvlJc w:val="left"/>
      <w:pPr>
        <w:ind w:left="4076" w:hanging="360"/>
      </w:pPr>
      <w:rPr>
        <w:rFonts w:ascii="Courier New" w:hAnsi="Courier New" w:cs="Courier New" w:hint="default"/>
      </w:rPr>
    </w:lvl>
    <w:lvl w:ilvl="5" w:tplc="041B0005">
      <w:start w:val="1"/>
      <w:numFmt w:val="bullet"/>
      <w:lvlText w:val=""/>
      <w:lvlJc w:val="left"/>
      <w:pPr>
        <w:ind w:left="4796" w:hanging="360"/>
      </w:pPr>
      <w:rPr>
        <w:rFonts w:ascii="Wingdings" w:hAnsi="Wingdings" w:hint="default"/>
      </w:rPr>
    </w:lvl>
    <w:lvl w:ilvl="6" w:tplc="041B0001">
      <w:start w:val="1"/>
      <w:numFmt w:val="bullet"/>
      <w:lvlText w:val=""/>
      <w:lvlJc w:val="left"/>
      <w:pPr>
        <w:ind w:left="5516" w:hanging="360"/>
      </w:pPr>
      <w:rPr>
        <w:rFonts w:ascii="Symbol" w:hAnsi="Symbol" w:hint="default"/>
      </w:rPr>
    </w:lvl>
    <w:lvl w:ilvl="7" w:tplc="041B0003">
      <w:start w:val="1"/>
      <w:numFmt w:val="bullet"/>
      <w:lvlText w:val="o"/>
      <w:lvlJc w:val="left"/>
      <w:pPr>
        <w:ind w:left="6236" w:hanging="360"/>
      </w:pPr>
      <w:rPr>
        <w:rFonts w:ascii="Courier New" w:hAnsi="Courier New" w:cs="Courier New" w:hint="default"/>
      </w:rPr>
    </w:lvl>
    <w:lvl w:ilvl="8" w:tplc="041B0005">
      <w:start w:val="1"/>
      <w:numFmt w:val="bullet"/>
      <w:lvlText w:val=""/>
      <w:lvlJc w:val="left"/>
      <w:pPr>
        <w:ind w:left="6956" w:hanging="360"/>
      </w:pPr>
      <w:rPr>
        <w:rFonts w:ascii="Wingdings" w:hAnsi="Wingdings" w:hint="default"/>
      </w:rPr>
    </w:lvl>
  </w:abstractNum>
  <w:abstractNum w:abstractNumId="48" w15:restartNumberingAfterBreak="0">
    <w:nsid w:val="114773BD"/>
    <w:multiLevelType w:val="hybridMultilevel"/>
    <w:tmpl w:val="FF7CE3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118C6950"/>
    <w:multiLevelType w:val="hybridMultilevel"/>
    <w:tmpl w:val="3FAE43EC"/>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122E2290"/>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12376A87"/>
    <w:multiLevelType w:val="hybridMultilevel"/>
    <w:tmpl w:val="DA06CB24"/>
    <w:lvl w:ilvl="0" w:tplc="66508BFC">
      <w:start w:val="1"/>
      <w:numFmt w:val="upperLetter"/>
      <w:lvlText w:val="%1."/>
      <w:lvlJc w:val="left"/>
      <w:pPr>
        <w:ind w:left="870" w:hanging="5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124E7935"/>
    <w:multiLevelType w:val="hybridMultilevel"/>
    <w:tmpl w:val="601A3F42"/>
    <w:lvl w:ilvl="0" w:tplc="041B001B">
      <w:start w:val="1"/>
      <w:numFmt w:val="lowerRoman"/>
      <w:lvlText w:val="%1."/>
      <w:lvlJc w:val="right"/>
      <w:pPr>
        <w:ind w:left="720" w:hanging="360"/>
      </w:pPr>
      <w:rPr>
        <w:rFonts w:hint="default"/>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3" w15:restartNumberingAfterBreak="0">
    <w:nsid w:val="12CB3047"/>
    <w:multiLevelType w:val="hybridMultilevel"/>
    <w:tmpl w:val="83BC2FEA"/>
    <w:lvl w:ilvl="0" w:tplc="041B0011">
      <w:start w:val="1"/>
      <w:numFmt w:val="decimal"/>
      <w:lvlText w:val="%1)"/>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4" w15:restartNumberingAfterBreak="0">
    <w:nsid w:val="12DC3F2A"/>
    <w:multiLevelType w:val="hybridMultilevel"/>
    <w:tmpl w:val="F2DA430C"/>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13891190"/>
    <w:multiLevelType w:val="hybridMultilevel"/>
    <w:tmpl w:val="FD3A3B82"/>
    <w:lvl w:ilvl="0" w:tplc="1BB67570">
      <w:start w:val="1"/>
      <w:numFmt w:val="decimal"/>
      <w:lvlText w:val="%1)"/>
      <w:lvlJc w:val="left"/>
      <w:pPr>
        <w:ind w:left="720" w:hanging="360"/>
      </w:pPr>
      <w:rPr>
        <w:rFonts w:ascii="Times New Roman" w:eastAsia="Calibri" w:hAnsi="Times New Roman" w:cs="Times New Roman"/>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146E68A2"/>
    <w:multiLevelType w:val="hybridMultilevel"/>
    <w:tmpl w:val="ADD44A6A"/>
    <w:lvl w:ilvl="0" w:tplc="F01603D8">
      <w:start w:val="1"/>
      <w:numFmt w:val="bullet"/>
      <w:lvlText w:val="-"/>
      <w:lvlJc w:val="left"/>
      <w:pPr>
        <w:ind w:left="1146" w:hanging="360"/>
      </w:pPr>
      <w:rPr>
        <w:rFonts w:ascii="Calibri" w:eastAsia="Calibri" w:hAnsi="Calibri" w:cs="Times New Roman" w:hint="default"/>
        <w:i/>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7" w15:restartNumberingAfterBreak="0">
    <w:nsid w:val="148B3E97"/>
    <w:multiLevelType w:val="hybridMultilevel"/>
    <w:tmpl w:val="B23C253A"/>
    <w:lvl w:ilvl="0" w:tplc="44B43AF4">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149F4909"/>
    <w:multiLevelType w:val="hybridMultilevel"/>
    <w:tmpl w:val="B8669464"/>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644"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9" w15:restartNumberingAfterBreak="0">
    <w:nsid w:val="14B8195A"/>
    <w:multiLevelType w:val="hybridMultilevel"/>
    <w:tmpl w:val="A612B242"/>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14F2422B"/>
    <w:multiLevelType w:val="multilevel"/>
    <w:tmpl w:val="CA98D6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159474FF"/>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15D41970"/>
    <w:multiLevelType w:val="hybridMultilevel"/>
    <w:tmpl w:val="2348FAF6"/>
    <w:lvl w:ilvl="0" w:tplc="F10C1D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15E40A2D"/>
    <w:multiLevelType w:val="hybridMultilevel"/>
    <w:tmpl w:val="B9A2302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16365262"/>
    <w:multiLevelType w:val="hybridMultilevel"/>
    <w:tmpl w:val="9F5AE08E"/>
    <w:lvl w:ilvl="0" w:tplc="AC40AC62">
      <w:start w:val="1"/>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163A6FE6"/>
    <w:multiLevelType w:val="hybridMultilevel"/>
    <w:tmpl w:val="E47C27C6"/>
    <w:lvl w:ilvl="0" w:tplc="041B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16F61971"/>
    <w:multiLevelType w:val="multilevel"/>
    <w:tmpl w:val="14C8A756"/>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17415219"/>
    <w:multiLevelType w:val="hybridMultilevel"/>
    <w:tmpl w:val="C332D770"/>
    <w:lvl w:ilvl="0" w:tplc="F10C1DC2">
      <w:start w:val="1"/>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19">
      <w:start w:val="1"/>
      <w:numFmt w:val="lowerLetter"/>
      <w:lvlText w:val="%3."/>
      <w:lvlJc w:val="left"/>
      <w:pPr>
        <w:ind w:left="2160" w:hanging="360"/>
      </w:pPr>
      <w:rPr>
        <w:rFont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174733E4"/>
    <w:multiLevelType w:val="hybridMultilevel"/>
    <w:tmpl w:val="BED6B4CA"/>
    <w:lvl w:ilvl="0" w:tplc="C9BE0082">
      <w:start w:val="6"/>
      <w:numFmt w:val="bullet"/>
      <w:lvlText w:val="-"/>
      <w:lvlJc w:val="left"/>
      <w:pPr>
        <w:ind w:left="1428" w:hanging="360"/>
      </w:pPr>
      <w:rPr>
        <w:rFonts w:ascii="Calibri" w:eastAsia="Calibri" w:hAnsi="Calibri" w:cs="Times New Roman"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start w:val="1"/>
      <w:numFmt w:val="bullet"/>
      <w:lvlText w:val=""/>
      <w:lvlJc w:val="left"/>
      <w:pPr>
        <w:ind w:left="3588" w:hanging="360"/>
      </w:pPr>
      <w:rPr>
        <w:rFonts w:ascii="Symbol" w:hAnsi="Symbol" w:hint="default"/>
      </w:rPr>
    </w:lvl>
    <w:lvl w:ilvl="4" w:tplc="04070003">
      <w:start w:val="1"/>
      <w:numFmt w:val="bullet"/>
      <w:lvlText w:val="o"/>
      <w:lvlJc w:val="left"/>
      <w:pPr>
        <w:ind w:left="4308" w:hanging="360"/>
      </w:pPr>
      <w:rPr>
        <w:rFonts w:ascii="Courier New" w:hAnsi="Courier New" w:cs="Courier New" w:hint="default"/>
      </w:rPr>
    </w:lvl>
    <w:lvl w:ilvl="5" w:tplc="04070005">
      <w:start w:val="1"/>
      <w:numFmt w:val="bullet"/>
      <w:lvlText w:val=""/>
      <w:lvlJc w:val="left"/>
      <w:pPr>
        <w:ind w:left="5028" w:hanging="360"/>
      </w:pPr>
      <w:rPr>
        <w:rFonts w:ascii="Wingdings" w:hAnsi="Wingdings" w:hint="default"/>
      </w:rPr>
    </w:lvl>
    <w:lvl w:ilvl="6" w:tplc="04070001">
      <w:start w:val="1"/>
      <w:numFmt w:val="bullet"/>
      <w:lvlText w:val=""/>
      <w:lvlJc w:val="left"/>
      <w:pPr>
        <w:ind w:left="5748" w:hanging="360"/>
      </w:pPr>
      <w:rPr>
        <w:rFonts w:ascii="Symbol" w:hAnsi="Symbol" w:hint="default"/>
      </w:rPr>
    </w:lvl>
    <w:lvl w:ilvl="7" w:tplc="04070003">
      <w:start w:val="1"/>
      <w:numFmt w:val="bullet"/>
      <w:lvlText w:val="o"/>
      <w:lvlJc w:val="left"/>
      <w:pPr>
        <w:ind w:left="6468" w:hanging="360"/>
      </w:pPr>
      <w:rPr>
        <w:rFonts w:ascii="Courier New" w:hAnsi="Courier New" w:cs="Courier New" w:hint="default"/>
      </w:rPr>
    </w:lvl>
    <w:lvl w:ilvl="8" w:tplc="04070005">
      <w:start w:val="1"/>
      <w:numFmt w:val="bullet"/>
      <w:lvlText w:val=""/>
      <w:lvlJc w:val="left"/>
      <w:pPr>
        <w:ind w:left="7188" w:hanging="360"/>
      </w:pPr>
      <w:rPr>
        <w:rFonts w:ascii="Wingdings" w:hAnsi="Wingdings" w:hint="default"/>
      </w:rPr>
    </w:lvl>
  </w:abstractNum>
  <w:abstractNum w:abstractNumId="69" w15:restartNumberingAfterBreak="0">
    <w:nsid w:val="1762362C"/>
    <w:multiLevelType w:val="hybridMultilevel"/>
    <w:tmpl w:val="FD6E1D5C"/>
    <w:lvl w:ilvl="0" w:tplc="51EEB142">
      <w:start w:val="1"/>
      <w:numFmt w:val="decimal"/>
      <w:lvlText w:val="1.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177049EF"/>
    <w:multiLevelType w:val="hybridMultilevel"/>
    <w:tmpl w:val="49D6FA8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17CF1468"/>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17DE5C88"/>
    <w:multiLevelType w:val="hybridMultilevel"/>
    <w:tmpl w:val="FF5C1E2A"/>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73" w15:restartNumberingAfterBreak="0">
    <w:nsid w:val="1888505F"/>
    <w:multiLevelType w:val="hybridMultilevel"/>
    <w:tmpl w:val="C3C6F3E4"/>
    <w:lvl w:ilvl="0" w:tplc="92928E54">
      <w:start w:val="1"/>
      <w:numFmt w:val="bullet"/>
      <w:lvlText w:val="o"/>
      <w:lvlJc w:val="left"/>
      <w:pPr>
        <w:ind w:left="720" w:hanging="360"/>
      </w:pPr>
      <w:rPr>
        <w:rFonts w:ascii="Symbol" w:hAnsi="Symbol" w:cs="Courier New" w:hint="default"/>
        <w:sz w:val="20"/>
        <w:szCs w:val="20"/>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4" w15:restartNumberingAfterBreak="0">
    <w:nsid w:val="192A0B71"/>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1A73551F"/>
    <w:multiLevelType w:val="hybridMultilevel"/>
    <w:tmpl w:val="8196FB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1AD22F4C"/>
    <w:multiLevelType w:val="hybridMultilevel"/>
    <w:tmpl w:val="772C6DA4"/>
    <w:lvl w:ilvl="0" w:tplc="C9BE0082">
      <w:start w:val="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7" w15:restartNumberingAfterBreak="0">
    <w:nsid w:val="1B025D32"/>
    <w:multiLevelType w:val="hybridMultilevel"/>
    <w:tmpl w:val="097092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8" w15:restartNumberingAfterBreak="0">
    <w:nsid w:val="1B250650"/>
    <w:multiLevelType w:val="multilevel"/>
    <w:tmpl w:val="E0FE2840"/>
    <w:name w:val="List Number__1"/>
    <w:lvl w:ilvl="0">
      <w:start w:val="1"/>
      <w:numFmt w:val="decimal"/>
      <w:pStyle w:val="slovanzoznam"/>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9" w15:restartNumberingAfterBreak="0">
    <w:nsid w:val="1B263B76"/>
    <w:multiLevelType w:val="hybridMultilevel"/>
    <w:tmpl w:val="B6707F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BED0650"/>
    <w:multiLevelType w:val="hybridMultilevel"/>
    <w:tmpl w:val="D9B6CC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1" w15:restartNumberingAfterBreak="0">
    <w:nsid w:val="1BF36066"/>
    <w:multiLevelType w:val="hybridMultilevel"/>
    <w:tmpl w:val="B6707F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1C3273D4"/>
    <w:multiLevelType w:val="hybridMultilevel"/>
    <w:tmpl w:val="C2BC4AB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1CE77C54"/>
    <w:multiLevelType w:val="hybridMultilevel"/>
    <w:tmpl w:val="0E54EA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1D951D24"/>
    <w:multiLevelType w:val="hybridMultilevel"/>
    <w:tmpl w:val="3CB8EE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1D9A4DCD"/>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1DB85C03"/>
    <w:multiLevelType w:val="hybridMultilevel"/>
    <w:tmpl w:val="672A5588"/>
    <w:lvl w:ilvl="0" w:tplc="F1029CF4">
      <w:numFmt w:val="bullet"/>
      <w:lvlText w:val="-"/>
      <w:lvlJc w:val="left"/>
      <w:pPr>
        <w:tabs>
          <w:tab w:val="num" w:pos="360"/>
        </w:tabs>
        <w:ind w:left="360" w:hanging="360"/>
      </w:pPr>
      <w:rPr>
        <w:rFonts w:ascii="Calibri" w:eastAsia="Calibri" w:hAnsi="Calibri" w:cs="Times New Roman" w:hint="default"/>
      </w:rPr>
    </w:lvl>
    <w:lvl w:ilvl="1" w:tplc="1A94E874">
      <w:start w:val="1"/>
      <w:numFmt w:val="bullet"/>
      <w:lvlText w:val=""/>
      <w:lvlJc w:val="left"/>
      <w:pPr>
        <w:tabs>
          <w:tab w:val="num" w:pos="1440"/>
        </w:tabs>
        <w:ind w:left="1440" w:hanging="360"/>
      </w:pPr>
      <w:rPr>
        <w:rFonts w:ascii="Symbol" w:hAnsi="Symbol" w:hint="default"/>
      </w:rPr>
    </w:lvl>
    <w:lvl w:ilvl="2" w:tplc="F2C057A6">
      <w:numFmt w:val="bullet"/>
      <w:lvlText w:val="-"/>
      <w:lvlJc w:val="left"/>
      <w:pPr>
        <w:tabs>
          <w:tab w:val="num" w:pos="2160"/>
        </w:tabs>
        <w:ind w:left="2160" w:hanging="360"/>
      </w:pPr>
      <w:rPr>
        <w:rFonts w:ascii="Calibri" w:eastAsia="Times New Roman" w:hAnsi="Calibri"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1DD11159"/>
    <w:multiLevelType w:val="hybridMultilevel"/>
    <w:tmpl w:val="7FD24314"/>
    <w:lvl w:ilvl="0" w:tplc="D9121A34">
      <w:start w:val="2"/>
      <w:numFmt w:val="bullet"/>
      <w:lvlText w:val="-"/>
      <w:lvlJc w:val="left"/>
      <w:pPr>
        <w:ind w:left="612" w:hanging="360"/>
      </w:pPr>
      <w:rPr>
        <w:rFonts w:ascii="Times New Roman" w:eastAsia="Calibri" w:hAnsi="Times New Roman" w:cs="Times New Roman"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88" w15:restartNumberingAfterBreak="0">
    <w:nsid w:val="1EBB23F7"/>
    <w:multiLevelType w:val="hybridMultilevel"/>
    <w:tmpl w:val="5686A6A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1F106FC7"/>
    <w:multiLevelType w:val="hybridMultilevel"/>
    <w:tmpl w:val="C4CE9122"/>
    <w:lvl w:ilvl="0" w:tplc="D3EEF180">
      <w:start w:val="2"/>
      <w:numFmt w:val="upperLetter"/>
      <w:lvlText w:val="%1."/>
      <w:lvlJc w:val="left"/>
      <w:pPr>
        <w:ind w:left="360" w:hanging="360"/>
      </w:pPr>
      <w:rPr>
        <w:rFonts w:hint="default"/>
      </w:rPr>
    </w:lvl>
    <w:lvl w:ilvl="1" w:tplc="041B0019" w:tentative="1">
      <w:start w:val="1"/>
      <w:numFmt w:val="lowerLetter"/>
      <w:lvlText w:val="%2."/>
      <w:lvlJc w:val="left"/>
      <w:pPr>
        <w:ind w:left="-404" w:hanging="360"/>
      </w:pPr>
    </w:lvl>
    <w:lvl w:ilvl="2" w:tplc="041B001B" w:tentative="1">
      <w:start w:val="1"/>
      <w:numFmt w:val="lowerRoman"/>
      <w:lvlText w:val="%3."/>
      <w:lvlJc w:val="right"/>
      <w:pPr>
        <w:ind w:left="316" w:hanging="180"/>
      </w:pPr>
    </w:lvl>
    <w:lvl w:ilvl="3" w:tplc="041B000F" w:tentative="1">
      <w:start w:val="1"/>
      <w:numFmt w:val="decimal"/>
      <w:lvlText w:val="%4."/>
      <w:lvlJc w:val="left"/>
      <w:pPr>
        <w:ind w:left="1036" w:hanging="360"/>
      </w:pPr>
    </w:lvl>
    <w:lvl w:ilvl="4" w:tplc="041B0019" w:tentative="1">
      <w:start w:val="1"/>
      <w:numFmt w:val="lowerLetter"/>
      <w:lvlText w:val="%5."/>
      <w:lvlJc w:val="left"/>
      <w:pPr>
        <w:ind w:left="1756" w:hanging="360"/>
      </w:pPr>
    </w:lvl>
    <w:lvl w:ilvl="5" w:tplc="041B001B" w:tentative="1">
      <w:start w:val="1"/>
      <w:numFmt w:val="lowerRoman"/>
      <w:lvlText w:val="%6."/>
      <w:lvlJc w:val="right"/>
      <w:pPr>
        <w:ind w:left="2476" w:hanging="180"/>
      </w:pPr>
    </w:lvl>
    <w:lvl w:ilvl="6" w:tplc="041B000F" w:tentative="1">
      <w:start w:val="1"/>
      <w:numFmt w:val="decimal"/>
      <w:lvlText w:val="%7."/>
      <w:lvlJc w:val="left"/>
      <w:pPr>
        <w:ind w:left="3196" w:hanging="360"/>
      </w:pPr>
    </w:lvl>
    <w:lvl w:ilvl="7" w:tplc="041B0019" w:tentative="1">
      <w:start w:val="1"/>
      <w:numFmt w:val="lowerLetter"/>
      <w:lvlText w:val="%8."/>
      <w:lvlJc w:val="left"/>
      <w:pPr>
        <w:ind w:left="3916" w:hanging="360"/>
      </w:pPr>
    </w:lvl>
    <w:lvl w:ilvl="8" w:tplc="041B001B" w:tentative="1">
      <w:start w:val="1"/>
      <w:numFmt w:val="lowerRoman"/>
      <w:lvlText w:val="%9."/>
      <w:lvlJc w:val="right"/>
      <w:pPr>
        <w:ind w:left="4636" w:hanging="180"/>
      </w:pPr>
    </w:lvl>
  </w:abstractNum>
  <w:abstractNum w:abstractNumId="90" w15:restartNumberingAfterBreak="0">
    <w:nsid w:val="1F2F7958"/>
    <w:multiLevelType w:val="hybridMultilevel"/>
    <w:tmpl w:val="DD84A7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1FDE48E8"/>
    <w:multiLevelType w:val="hybridMultilevel"/>
    <w:tmpl w:val="DFB26EE4"/>
    <w:lvl w:ilvl="0" w:tplc="AF46AC9C">
      <w:start w:val="1"/>
      <w:numFmt w:val="decimal"/>
      <w:lvlText w:val="%1)"/>
      <w:lvlJc w:val="left"/>
      <w:pPr>
        <w:ind w:left="1080" w:hanging="360"/>
      </w:pPr>
      <w:rPr>
        <w:rFonts w:hint="default"/>
        <w:b w:val="0"/>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2" w15:restartNumberingAfterBreak="0">
    <w:nsid w:val="20581271"/>
    <w:multiLevelType w:val="hybridMultilevel"/>
    <w:tmpl w:val="7FAA218A"/>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20B02CF3"/>
    <w:multiLevelType w:val="hybridMultilevel"/>
    <w:tmpl w:val="D8D06570"/>
    <w:lvl w:ilvl="0" w:tplc="E382731E">
      <w:start w:val="1"/>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21351FA6"/>
    <w:multiLevelType w:val="hybridMultilevel"/>
    <w:tmpl w:val="A40C0B50"/>
    <w:lvl w:ilvl="0" w:tplc="D1C89AD8">
      <w:start w:val="5"/>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5" w15:restartNumberingAfterBreak="0">
    <w:nsid w:val="21433031"/>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215C0137"/>
    <w:multiLevelType w:val="hybridMultilevel"/>
    <w:tmpl w:val="7396E314"/>
    <w:lvl w:ilvl="0" w:tplc="041B0001">
      <w:start w:val="1"/>
      <w:numFmt w:val="bullet"/>
      <w:lvlText w:val=""/>
      <w:lvlJc w:val="left"/>
      <w:pPr>
        <w:ind w:left="720" w:hanging="360"/>
      </w:pPr>
      <w:rPr>
        <w:rFonts w:ascii="Symbol" w:hAnsi="Symbol" w:hint="default"/>
      </w:rPr>
    </w:lvl>
    <w:lvl w:ilvl="1" w:tplc="0EB477E8">
      <w:numFmt w:val="bullet"/>
      <w:lvlText w:val="•"/>
      <w:lvlJc w:val="left"/>
      <w:pPr>
        <w:ind w:left="1440" w:hanging="360"/>
      </w:pPr>
      <w:rPr>
        <w:rFonts w:ascii="Times New Roman" w:eastAsia="Calibr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7" w15:restartNumberingAfterBreak="0">
    <w:nsid w:val="215F60B4"/>
    <w:multiLevelType w:val="hybridMultilevel"/>
    <w:tmpl w:val="48F89FD0"/>
    <w:lvl w:ilvl="0" w:tplc="041B0017">
      <w:start w:val="1"/>
      <w:numFmt w:val="lowerLetter"/>
      <w:lvlText w:val="%1)"/>
      <w:lvlJc w:val="left"/>
      <w:pPr>
        <w:ind w:left="720" w:hanging="360"/>
      </w:pPr>
      <w:rPr>
        <w:rFonts w:cs="Times New Roman"/>
      </w:rPr>
    </w:lvl>
    <w:lvl w:ilvl="1" w:tplc="041B0003">
      <w:start w:val="1"/>
      <w:numFmt w:val="bullet"/>
      <w:lvlText w:val="o"/>
      <w:lvlJc w:val="left"/>
      <w:pPr>
        <w:ind w:left="1440" w:hanging="360"/>
      </w:pPr>
      <w:rPr>
        <w:rFonts w:ascii="Courier New" w:hAnsi="Courier New" w:cs="Times New Roman"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Times New Roman"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Times New Roman" w:hint="default"/>
      </w:rPr>
    </w:lvl>
    <w:lvl w:ilvl="8" w:tplc="041B0005">
      <w:start w:val="1"/>
      <w:numFmt w:val="bullet"/>
      <w:lvlText w:val=""/>
      <w:lvlJc w:val="left"/>
      <w:pPr>
        <w:ind w:left="6480" w:hanging="360"/>
      </w:pPr>
      <w:rPr>
        <w:rFonts w:ascii="Wingdings" w:hAnsi="Wingdings" w:hint="default"/>
      </w:rPr>
    </w:lvl>
  </w:abstractNum>
  <w:abstractNum w:abstractNumId="98" w15:restartNumberingAfterBreak="0">
    <w:nsid w:val="21920ECB"/>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21961E3B"/>
    <w:multiLevelType w:val="hybridMultilevel"/>
    <w:tmpl w:val="531A88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0" w15:restartNumberingAfterBreak="0">
    <w:nsid w:val="22110DCE"/>
    <w:multiLevelType w:val="hybridMultilevel"/>
    <w:tmpl w:val="1B12E95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23CF7644"/>
    <w:multiLevelType w:val="hybridMultilevel"/>
    <w:tmpl w:val="CE341FDE"/>
    <w:lvl w:ilvl="0" w:tplc="F2C4F298">
      <w:start w:val="7"/>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23FC33F2"/>
    <w:multiLevelType w:val="singleLevel"/>
    <w:tmpl w:val="D392464C"/>
    <w:lvl w:ilvl="0">
      <w:start w:val="16"/>
      <w:numFmt w:val="bullet"/>
      <w:lvlText w:val="-"/>
      <w:lvlJc w:val="left"/>
      <w:pPr>
        <w:tabs>
          <w:tab w:val="num" w:pos="360"/>
        </w:tabs>
        <w:ind w:left="360" w:hanging="360"/>
      </w:pPr>
      <w:rPr>
        <w:rFonts w:hint="default"/>
      </w:rPr>
    </w:lvl>
  </w:abstractNum>
  <w:abstractNum w:abstractNumId="103" w15:restartNumberingAfterBreak="0">
    <w:nsid w:val="24145099"/>
    <w:multiLevelType w:val="multilevel"/>
    <w:tmpl w:val="DEDAE35E"/>
    <w:lvl w:ilvl="0">
      <w:start w:val="9"/>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4" w15:restartNumberingAfterBreak="0">
    <w:nsid w:val="250728BF"/>
    <w:multiLevelType w:val="hybridMultilevel"/>
    <w:tmpl w:val="0B5E4F82"/>
    <w:lvl w:ilvl="0" w:tplc="A1A47BB2">
      <w:start w:val="1"/>
      <w:numFmt w:val="upperLetter"/>
      <w:lvlText w:val="%1."/>
      <w:lvlJc w:val="lef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5" w15:restartNumberingAfterBreak="0">
    <w:nsid w:val="25625E1F"/>
    <w:multiLevelType w:val="hybridMultilevel"/>
    <w:tmpl w:val="06569496"/>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25DE6C37"/>
    <w:multiLevelType w:val="hybridMultilevel"/>
    <w:tmpl w:val="7C9AAA0C"/>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7" w15:restartNumberingAfterBreak="0">
    <w:nsid w:val="25F25D97"/>
    <w:multiLevelType w:val="hybridMultilevel"/>
    <w:tmpl w:val="5B9602D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26195647"/>
    <w:multiLevelType w:val="hybridMultilevel"/>
    <w:tmpl w:val="9E048BE6"/>
    <w:lvl w:ilvl="0" w:tplc="66C63C1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6D329C6"/>
    <w:multiLevelType w:val="hybridMultilevel"/>
    <w:tmpl w:val="B61A8F0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26D6078D"/>
    <w:multiLevelType w:val="hybridMultilevel"/>
    <w:tmpl w:val="D0A02BA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26F4163F"/>
    <w:multiLevelType w:val="hybridMultilevel"/>
    <w:tmpl w:val="5AA84E44"/>
    <w:lvl w:ilvl="0" w:tplc="041B0001">
      <w:start w:val="1"/>
      <w:numFmt w:val="bullet"/>
      <w:lvlText w:val=""/>
      <w:lvlJc w:val="left"/>
      <w:pPr>
        <w:ind w:left="776" w:hanging="360"/>
      </w:pPr>
      <w:rPr>
        <w:rFonts w:ascii="Symbol" w:hAnsi="Symbol" w:hint="default"/>
      </w:rPr>
    </w:lvl>
    <w:lvl w:ilvl="1" w:tplc="041B0003" w:tentative="1">
      <w:start w:val="1"/>
      <w:numFmt w:val="bullet"/>
      <w:lvlText w:val="o"/>
      <w:lvlJc w:val="left"/>
      <w:pPr>
        <w:ind w:left="1496" w:hanging="360"/>
      </w:pPr>
      <w:rPr>
        <w:rFonts w:ascii="Courier New" w:hAnsi="Courier New" w:cs="Courier New" w:hint="default"/>
      </w:rPr>
    </w:lvl>
    <w:lvl w:ilvl="2" w:tplc="041B0005" w:tentative="1">
      <w:start w:val="1"/>
      <w:numFmt w:val="bullet"/>
      <w:lvlText w:val=""/>
      <w:lvlJc w:val="left"/>
      <w:pPr>
        <w:ind w:left="2216" w:hanging="360"/>
      </w:pPr>
      <w:rPr>
        <w:rFonts w:ascii="Wingdings" w:hAnsi="Wingdings" w:hint="default"/>
      </w:rPr>
    </w:lvl>
    <w:lvl w:ilvl="3" w:tplc="041B0001" w:tentative="1">
      <w:start w:val="1"/>
      <w:numFmt w:val="bullet"/>
      <w:lvlText w:val=""/>
      <w:lvlJc w:val="left"/>
      <w:pPr>
        <w:ind w:left="2936" w:hanging="360"/>
      </w:pPr>
      <w:rPr>
        <w:rFonts w:ascii="Symbol" w:hAnsi="Symbol" w:hint="default"/>
      </w:rPr>
    </w:lvl>
    <w:lvl w:ilvl="4" w:tplc="041B0003" w:tentative="1">
      <w:start w:val="1"/>
      <w:numFmt w:val="bullet"/>
      <w:lvlText w:val="o"/>
      <w:lvlJc w:val="left"/>
      <w:pPr>
        <w:ind w:left="3656" w:hanging="360"/>
      </w:pPr>
      <w:rPr>
        <w:rFonts w:ascii="Courier New" w:hAnsi="Courier New" w:cs="Courier New" w:hint="default"/>
      </w:rPr>
    </w:lvl>
    <w:lvl w:ilvl="5" w:tplc="041B0005" w:tentative="1">
      <w:start w:val="1"/>
      <w:numFmt w:val="bullet"/>
      <w:lvlText w:val=""/>
      <w:lvlJc w:val="left"/>
      <w:pPr>
        <w:ind w:left="4376" w:hanging="360"/>
      </w:pPr>
      <w:rPr>
        <w:rFonts w:ascii="Wingdings" w:hAnsi="Wingdings" w:hint="default"/>
      </w:rPr>
    </w:lvl>
    <w:lvl w:ilvl="6" w:tplc="041B0001" w:tentative="1">
      <w:start w:val="1"/>
      <w:numFmt w:val="bullet"/>
      <w:lvlText w:val=""/>
      <w:lvlJc w:val="left"/>
      <w:pPr>
        <w:ind w:left="5096" w:hanging="360"/>
      </w:pPr>
      <w:rPr>
        <w:rFonts w:ascii="Symbol" w:hAnsi="Symbol" w:hint="default"/>
      </w:rPr>
    </w:lvl>
    <w:lvl w:ilvl="7" w:tplc="041B0003" w:tentative="1">
      <w:start w:val="1"/>
      <w:numFmt w:val="bullet"/>
      <w:lvlText w:val="o"/>
      <w:lvlJc w:val="left"/>
      <w:pPr>
        <w:ind w:left="5816" w:hanging="360"/>
      </w:pPr>
      <w:rPr>
        <w:rFonts w:ascii="Courier New" w:hAnsi="Courier New" w:cs="Courier New" w:hint="default"/>
      </w:rPr>
    </w:lvl>
    <w:lvl w:ilvl="8" w:tplc="041B0005" w:tentative="1">
      <w:start w:val="1"/>
      <w:numFmt w:val="bullet"/>
      <w:lvlText w:val=""/>
      <w:lvlJc w:val="left"/>
      <w:pPr>
        <w:ind w:left="6536" w:hanging="360"/>
      </w:pPr>
      <w:rPr>
        <w:rFonts w:ascii="Wingdings" w:hAnsi="Wingdings" w:hint="default"/>
      </w:rPr>
    </w:lvl>
  </w:abstractNum>
  <w:abstractNum w:abstractNumId="112" w15:restartNumberingAfterBreak="0">
    <w:nsid w:val="277A1AEB"/>
    <w:multiLevelType w:val="hybridMultilevel"/>
    <w:tmpl w:val="5BECE5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3" w15:restartNumberingAfterBreak="0">
    <w:nsid w:val="28C8366C"/>
    <w:multiLevelType w:val="hybridMultilevel"/>
    <w:tmpl w:val="0E3A35D0"/>
    <w:lvl w:ilvl="0" w:tplc="C534E63C">
      <w:start w:val="1"/>
      <w:numFmt w:val="lowerLetter"/>
      <w:lvlText w:val="%1)"/>
      <w:lvlJc w:val="left"/>
      <w:pPr>
        <w:ind w:left="-66" w:hanging="360"/>
      </w:pPr>
      <w:rPr>
        <w:rFonts w:hint="default"/>
      </w:rPr>
    </w:lvl>
    <w:lvl w:ilvl="1" w:tplc="04070019" w:tentative="1">
      <w:start w:val="1"/>
      <w:numFmt w:val="lowerLetter"/>
      <w:lvlText w:val="%2."/>
      <w:lvlJc w:val="left"/>
      <w:pPr>
        <w:ind w:left="654" w:hanging="360"/>
      </w:pPr>
    </w:lvl>
    <w:lvl w:ilvl="2" w:tplc="0407001B" w:tentative="1">
      <w:start w:val="1"/>
      <w:numFmt w:val="lowerRoman"/>
      <w:lvlText w:val="%3."/>
      <w:lvlJc w:val="right"/>
      <w:pPr>
        <w:ind w:left="1374" w:hanging="180"/>
      </w:pPr>
    </w:lvl>
    <w:lvl w:ilvl="3" w:tplc="0407000F" w:tentative="1">
      <w:start w:val="1"/>
      <w:numFmt w:val="decimal"/>
      <w:lvlText w:val="%4."/>
      <w:lvlJc w:val="left"/>
      <w:pPr>
        <w:ind w:left="2094" w:hanging="360"/>
      </w:pPr>
    </w:lvl>
    <w:lvl w:ilvl="4" w:tplc="04070019" w:tentative="1">
      <w:start w:val="1"/>
      <w:numFmt w:val="lowerLetter"/>
      <w:lvlText w:val="%5."/>
      <w:lvlJc w:val="left"/>
      <w:pPr>
        <w:ind w:left="2814" w:hanging="360"/>
      </w:pPr>
    </w:lvl>
    <w:lvl w:ilvl="5" w:tplc="0407001B" w:tentative="1">
      <w:start w:val="1"/>
      <w:numFmt w:val="lowerRoman"/>
      <w:lvlText w:val="%6."/>
      <w:lvlJc w:val="right"/>
      <w:pPr>
        <w:ind w:left="3534" w:hanging="180"/>
      </w:pPr>
    </w:lvl>
    <w:lvl w:ilvl="6" w:tplc="0407000F" w:tentative="1">
      <w:start w:val="1"/>
      <w:numFmt w:val="decimal"/>
      <w:lvlText w:val="%7."/>
      <w:lvlJc w:val="left"/>
      <w:pPr>
        <w:ind w:left="4254" w:hanging="360"/>
      </w:pPr>
    </w:lvl>
    <w:lvl w:ilvl="7" w:tplc="04070019" w:tentative="1">
      <w:start w:val="1"/>
      <w:numFmt w:val="lowerLetter"/>
      <w:lvlText w:val="%8."/>
      <w:lvlJc w:val="left"/>
      <w:pPr>
        <w:ind w:left="4974" w:hanging="360"/>
      </w:pPr>
    </w:lvl>
    <w:lvl w:ilvl="8" w:tplc="0407001B" w:tentative="1">
      <w:start w:val="1"/>
      <w:numFmt w:val="lowerRoman"/>
      <w:lvlText w:val="%9."/>
      <w:lvlJc w:val="right"/>
      <w:pPr>
        <w:ind w:left="5694" w:hanging="180"/>
      </w:pPr>
    </w:lvl>
  </w:abstractNum>
  <w:abstractNum w:abstractNumId="114" w15:restartNumberingAfterBreak="0">
    <w:nsid w:val="29612F8F"/>
    <w:multiLevelType w:val="hybridMultilevel"/>
    <w:tmpl w:val="877E65E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5" w15:restartNumberingAfterBreak="0">
    <w:nsid w:val="299021C2"/>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116" w15:restartNumberingAfterBreak="0">
    <w:nsid w:val="29FF4707"/>
    <w:multiLevelType w:val="multilevel"/>
    <w:tmpl w:val="BA04B95E"/>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15:restartNumberingAfterBreak="0">
    <w:nsid w:val="2A2B7E75"/>
    <w:multiLevelType w:val="hybridMultilevel"/>
    <w:tmpl w:val="8702D3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2AEC50BB"/>
    <w:multiLevelType w:val="hybridMultilevel"/>
    <w:tmpl w:val="D950879E"/>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9" w15:restartNumberingAfterBreak="0">
    <w:nsid w:val="2B7D1BA1"/>
    <w:multiLevelType w:val="hybridMultilevel"/>
    <w:tmpl w:val="36C6B23E"/>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0" w15:restartNumberingAfterBreak="0">
    <w:nsid w:val="2BD42129"/>
    <w:multiLevelType w:val="hybridMultilevel"/>
    <w:tmpl w:val="CBB2EC4A"/>
    <w:lvl w:ilvl="0" w:tplc="041B0015">
      <w:start w:val="1"/>
      <w:numFmt w:val="upp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1" w15:restartNumberingAfterBreak="0">
    <w:nsid w:val="2C451DCF"/>
    <w:multiLevelType w:val="hybridMultilevel"/>
    <w:tmpl w:val="6C2412F4"/>
    <w:lvl w:ilvl="0" w:tplc="F1029CF4">
      <w:numFmt w:val="bullet"/>
      <w:lvlText w:val="-"/>
      <w:lvlJc w:val="left"/>
      <w:pPr>
        <w:ind w:left="1080" w:hanging="360"/>
      </w:pPr>
      <w:rPr>
        <w:rFonts w:ascii="Calibri" w:eastAsia="Calibri" w:hAnsi="Calibri"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2" w15:restartNumberingAfterBreak="0">
    <w:nsid w:val="2C72424A"/>
    <w:multiLevelType w:val="hybridMultilevel"/>
    <w:tmpl w:val="B3F2C67C"/>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123" w15:restartNumberingAfterBreak="0">
    <w:nsid w:val="2CA272EE"/>
    <w:multiLevelType w:val="hybridMultilevel"/>
    <w:tmpl w:val="3F58812C"/>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4" w15:restartNumberingAfterBreak="0">
    <w:nsid w:val="2D2112F9"/>
    <w:multiLevelType w:val="hybridMultilevel"/>
    <w:tmpl w:val="CC6837BA"/>
    <w:lvl w:ilvl="0" w:tplc="BD4EDD14">
      <w:numFmt w:val="bullet"/>
      <w:lvlText w:val="-"/>
      <w:lvlJc w:val="left"/>
      <w:pPr>
        <w:ind w:left="1068" w:hanging="360"/>
      </w:pPr>
      <w:rPr>
        <w:rFonts w:ascii="Times New Roman" w:eastAsia="Calibr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25" w15:restartNumberingAfterBreak="0">
    <w:nsid w:val="2D2E735E"/>
    <w:multiLevelType w:val="hybridMultilevel"/>
    <w:tmpl w:val="6B12EC02"/>
    <w:lvl w:ilvl="0" w:tplc="041B0015">
      <w:start w:val="1"/>
      <w:numFmt w:val="upperLetter"/>
      <w:lvlText w:val="%1."/>
      <w:lvlJc w:val="left"/>
      <w:pPr>
        <w:ind w:left="720" w:hanging="360"/>
      </w:pPr>
    </w:lvl>
    <w:lvl w:ilvl="1" w:tplc="041B0015">
      <w:start w:val="1"/>
      <w:numFmt w:val="upp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6" w15:restartNumberingAfterBreak="0">
    <w:nsid w:val="2D967F47"/>
    <w:multiLevelType w:val="hybridMultilevel"/>
    <w:tmpl w:val="F2847AC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7" w15:restartNumberingAfterBreak="0">
    <w:nsid w:val="2DFB3C15"/>
    <w:multiLevelType w:val="hybridMultilevel"/>
    <w:tmpl w:val="8556ACCA"/>
    <w:lvl w:ilvl="0" w:tplc="AC40AC62">
      <w:start w:val="1"/>
      <w:numFmt w:val="bullet"/>
      <w:lvlText w:val="-"/>
      <w:lvlJc w:val="left"/>
      <w:pPr>
        <w:ind w:left="1146" w:hanging="360"/>
      </w:pPr>
      <w:rPr>
        <w:rFonts w:ascii="Times New Roman" w:eastAsia="Calibri" w:hAnsi="Times New Roman" w:cs="Times New Roman"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128" w15:restartNumberingAfterBreak="0">
    <w:nsid w:val="2E037535"/>
    <w:multiLevelType w:val="hybridMultilevel"/>
    <w:tmpl w:val="8DE64C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2E0B1704"/>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15:restartNumberingAfterBreak="0">
    <w:nsid w:val="2E1B0FAD"/>
    <w:multiLevelType w:val="hybridMultilevel"/>
    <w:tmpl w:val="15FEF380"/>
    <w:lvl w:ilvl="0" w:tplc="3CE46486">
      <w:start w:val="1"/>
      <w:numFmt w:val="decimal"/>
      <w:lvlText w:val="%1)"/>
      <w:lvlJc w:val="left"/>
      <w:pPr>
        <w:ind w:left="720" w:hanging="360"/>
      </w:pPr>
      <w:rPr>
        <w:rFonts w:hint="default"/>
        <w:b w:val="0"/>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1" w15:restartNumberingAfterBreak="0">
    <w:nsid w:val="2E41243C"/>
    <w:multiLevelType w:val="hybridMultilevel"/>
    <w:tmpl w:val="A06A9E50"/>
    <w:lvl w:ilvl="0" w:tplc="3280CF38">
      <w:numFmt w:val="bullet"/>
      <w:lvlText w:val="-"/>
      <w:lvlJc w:val="left"/>
      <w:pPr>
        <w:ind w:left="862" w:hanging="360"/>
      </w:pPr>
      <w:rPr>
        <w:rFonts w:ascii="Arial Narrow" w:eastAsia="Times New Roman" w:hAnsi="Arial Narrow"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32" w15:restartNumberingAfterBreak="0">
    <w:nsid w:val="2E5E115D"/>
    <w:multiLevelType w:val="hybridMultilevel"/>
    <w:tmpl w:val="AB08C23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33" w15:restartNumberingAfterBreak="0">
    <w:nsid w:val="2E6519A9"/>
    <w:multiLevelType w:val="hybridMultilevel"/>
    <w:tmpl w:val="3F58812C"/>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4" w15:restartNumberingAfterBreak="0">
    <w:nsid w:val="2EE003F6"/>
    <w:multiLevelType w:val="hybridMultilevel"/>
    <w:tmpl w:val="8774F718"/>
    <w:lvl w:ilvl="0" w:tplc="041B0017">
      <w:start w:val="1"/>
      <w:numFmt w:val="lowerLetter"/>
      <w:lvlText w:val="%1)"/>
      <w:lvlJc w:val="left"/>
      <w:pPr>
        <w:tabs>
          <w:tab w:val="num" w:pos="360"/>
        </w:tabs>
        <w:ind w:left="360" w:hanging="360"/>
      </w:pPr>
      <w:rPr>
        <w:rFonts w:hint="default"/>
      </w:rPr>
    </w:lvl>
    <w:lvl w:ilvl="1" w:tplc="1A94E874">
      <w:start w:val="1"/>
      <w:numFmt w:val="bullet"/>
      <w:lvlText w:val=""/>
      <w:lvlJc w:val="left"/>
      <w:pPr>
        <w:tabs>
          <w:tab w:val="num" w:pos="1440"/>
        </w:tabs>
        <w:ind w:left="1440" w:hanging="360"/>
      </w:pPr>
      <w:rPr>
        <w:rFonts w:ascii="Symbol" w:hAnsi="Symbol"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2F01004D"/>
    <w:multiLevelType w:val="hybridMultilevel"/>
    <w:tmpl w:val="9378DE06"/>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2F626EBF"/>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7" w15:restartNumberingAfterBreak="0">
    <w:nsid w:val="2FA331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2FD2435E"/>
    <w:multiLevelType w:val="hybridMultilevel"/>
    <w:tmpl w:val="25D6D0B8"/>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9" w15:restartNumberingAfterBreak="0">
    <w:nsid w:val="2FEB0031"/>
    <w:multiLevelType w:val="hybridMultilevel"/>
    <w:tmpl w:val="1E6445D2"/>
    <w:lvl w:ilvl="0" w:tplc="3C4459B8">
      <w:start w:val="3"/>
      <w:numFmt w:val="upperLetter"/>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0" w15:restartNumberingAfterBreak="0">
    <w:nsid w:val="3030518B"/>
    <w:multiLevelType w:val="hybridMultilevel"/>
    <w:tmpl w:val="FF7CE3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308766FA"/>
    <w:multiLevelType w:val="hybridMultilevel"/>
    <w:tmpl w:val="6020229E"/>
    <w:lvl w:ilvl="0" w:tplc="431633AA">
      <w:start w:val="1"/>
      <w:numFmt w:val="bullet"/>
      <w:lvlText w:val="-"/>
      <w:lvlJc w:val="left"/>
      <w:pPr>
        <w:ind w:left="604" w:hanging="360"/>
      </w:pPr>
      <w:rPr>
        <w:rFonts w:ascii="Arial" w:eastAsia="Times New Roman" w:hAnsi="Arial" w:cs="Arial" w:hint="default"/>
      </w:rPr>
    </w:lvl>
    <w:lvl w:ilvl="1" w:tplc="041B0003">
      <w:start w:val="1"/>
      <w:numFmt w:val="bullet"/>
      <w:lvlText w:val="o"/>
      <w:lvlJc w:val="left"/>
      <w:pPr>
        <w:ind w:left="1324" w:hanging="360"/>
      </w:pPr>
      <w:rPr>
        <w:rFonts w:ascii="Courier New" w:hAnsi="Courier New" w:cs="Courier New" w:hint="default"/>
      </w:rPr>
    </w:lvl>
    <w:lvl w:ilvl="2" w:tplc="041B0005">
      <w:start w:val="1"/>
      <w:numFmt w:val="bullet"/>
      <w:lvlText w:val=""/>
      <w:lvlJc w:val="left"/>
      <w:pPr>
        <w:ind w:left="2044" w:hanging="360"/>
      </w:pPr>
      <w:rPr>
        <w:rFonts w:ascii="Wingdings" w:hAnsi="Wingdings" w:hint="default"/>
      </w:rPr>
    </w:lvl>
    <w:lvl w:ilvl="3" w:tplc="041B0001">
      <w:start w:val="1"/>
      <w:numFmt w:val="bullet"/>
      <w:lvlText w:val=""/>
      <w:lvlJc w:val="left"/>
      <w:pPr>
        <w:ind w:left="2764" w:hanging="360"/>
      </w:pPr>
      <w:rPr>
        <w:rFonts w:ascii="Symbol" w:hAnsi="Symbol" w:hint="default"/>
      </w:rPr>
    </w:lvl>
    <w:lvl w:ilvl="4" w:tplc="041B0003">
      <w:start w:val="1"/>
      <w:numFmt w:val="bullet"/>
      <w:lvlText w:val="o"/>
      <w:lvlJc w:val="left"/>
      <w:pPr>
        <w:ind w:left="3484" w:hanging="360"/>
      </w:pPr>
      <w:rPr>
        <w:rFonts w:ascii="Courier New" w:hAnsi="Courier New" w:cs="Courier New" w:hint="default"/>
      </w:rPr>
    </w:lvl>
    <w:lvl w:ilvl="5" w:tplc="041B0005">
      <w:start w:val="1"/>
      <w:numFmt w:val="bullet"/>
      <w:lvlText w:val=""/>
      <w:lvlJc w:val="left"/>
      <w:pPr>
        <w:ind w:left="4204" w:hanging="360"/>
      </w:pPr>
      <w:rPr>
        <w:rFonts w:ascii="Wingdings" w:hAnsi="Wingdings" w:hint="default"/>
      </w:rPr>
    </w:lvl>
    <w:lvl w:ilvl="6" w:tplc="041B0001">
      <w:start w:val="1"/>
      <w:numFmt w:val="bullet"/>
      <w:lvlText w:val=""/>
      <w:lvlJc w:val="left"/>
      <w:pPr>
        <w:ind w:left="4924" w:hanging="360"/>
      </w:pPr>
      <w:rPr>
        <w:rFonts w:ascii="Symbol" w:hAnsi="Symbol" w:hint="default"/>
      </w:rPr>
    </w:lvl>
    <w:lvl w:ilvl="7" w:tplc="041B0003">
      <w:start w:val="1"/>
      <w:numFmt w:val="bullet"/>
      <w:lvlText w:val="o"/>
      <w:lvlJc w:val="left"/>
      <w:pPr>
        <w:ind w:left="5644" w:hanging="360"/>
      </w:pPr>
      <w:rPr>
        <w:rFonts w:ascii="Courier New" w:hAnsi="Courier New" w:cs="Courier New" w:hint="default"/>
      </w:rPr>
    </w:lvl>
    <w:lvl w:ilvl="8" w:tplc="041B0005">
      <w:start w:val="1"/>
      <w:numFmt w:val="bullet"/>
      <w:lvlText w:val=""/>
      <w:lvlJc w:val="left"/>
      <w:pPr>
        <w:ind w:left="6364" w:hanging="360"/>
      </w:pPr>
      <w:rPr>
        <w:rFonts w:ascii="Wingdings" w:hAnsi="Wingdings" w:hint="default"/>
      </w:rPr>
    </w:lvl>
  </w:abstractNum>
  <w:abstractNum w:abstractNumId="142" w15:restartNumberingAfterBreak="0">
    <w:nsid w:val="30FD1805"/>
    <w:multiLevelType w:val="hybridMultilevel"/>
    <w:tmpl w:val="4056B6C6"/>
    <w:lvl w:ilvl="0" w:tplc="2C900578">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3" w15:restartNumberingAfterBreak="0">
    <w:nsid w:val="31024F79"/>
    <w:multiLevelType w:val="hybridMultilevel"/>
    <w:tmpl w:val="192AA98E"/>
    <w:lvl w:ilvl="0" w:tplc="AC40AC62">
      <w:start w:val="1"/>
      <w:numFmt w:val="bullet"/>
      <w:lvlText w:val="-"/>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4" w15:restartNumberingAfterBreak="0">
    <w:nsid w:val="31A66528"/>
    <w:multiLevelType w:val="hybridMultilevel"/>
    <w:tmpl w:val="6242F1C6"/>
    <w:lvl w:ilvl="0" w:tplc="A0686226">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5" w15:restartNumberingAfterBreak="0">
    <w:nsid w:val="31F127D1"/>
    <w:multiLevelType w:val="hybridMultilevel"/>
    <w:tmpl w:val="3C04BB1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32686F81"/>
    <w:multiLevelType w:val="hybridMultilevel"/>
    <w:tmpl w:val="012C5122"/>
    <w:lvl w:ilvl="0" w:tplc="F0964666">
      <w:numFmt w:val="bullet"/>
      <w:lvlText w:val="-"/>
      <w:lvlJc w:val="left"/>
      <w:pPr>
        <w:ind w:left="720" w:hanging="360"/>
      </w:pPr>
      <w:rPr>
        <w:rFonts w:ascii="Cambria" w:eastAsia="Times New Roman" w:hAnsi="Cambri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7" w15:restartNumberingAfterBreak="0">
    <w:nsid w:val="332F43E8"/>
    <w:multiLevelType w:val="hybridMultilevel"/>
    <w:tmpl w:val="CA04A540"/>
    <w:lvl w:ilvl="0" w:tplc="F01603D8">
      <w:start w:val="1"/>
      <w:numFmt w:val="bullet"/>
      <w:lvlText w:val="-"/>
      <w:lvlJc w:val="left"/>
      <w:pPr>
        <w:tabs>
          <w:tab w:val="num" w:pos="720"/>
        </w:tabs>
        <w:ind w:left="720" w:hanging="360"/>
      </w:pPr>
      <w:rPr>
        <w:rFonts w:ascii="Calibri" w:eastAsia="Calibri" w:hAnsi="Calibri" w:cs="Times New Roman" w:hint="default"/>
        <w:i/>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48" w15:restartNumberingAfterBreak="0">
    <w:nsid w:val="334937F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3352158E"/>
    <w:multiLevelType w:val="hybridMultilevel"/>
    <w:tmpl w:val="232CC228"/>
    <w:lvl w:ilvl="0" w:tplc="E750A14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0" w15:restartNumberingAfterBreak="0">
    <w:nsid w:val="338372B5"/>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33A46410"/>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152" w15:restartNumberingAfterBreak="0">
    <w:nsid w:val="33D11C35"/>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3" w15:restartNumberingAfterBreak="0">
    <w:nsid w:val="346704F6"/>
    <w:multiLevelType w:val="hybridMultilevel"/>
    <w:tmpl w:val="134E083E"/>
    <w:lvl w:ilvl="0" w:tplc="0AEEB84E">
      <w:start w:val="2"/>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4" w15:restartNumberingAfterBreak="0">
    <w:nsid w:val="34E0263F"/>
    <w:multiLevelType w:val="hybridMultilevel"/>
    <w:tmpl w:val="122C7188"/>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5" w15:restartNumberingAfterBreak="0">
    <w:nsid w:val="35577DFB"/>
    <w:multiLevelType w:val="multilevel"/>
    <w:tmpl w:val="C49417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5C33644"/>
    <w:multiLevelType w:val="hybridMultilevel"/>
    <w:tmpl w:val="0F8A72BA"/>
    <w:lvl w:ilvl="0" w:tplc="C9BE0082">
      <w:start w:val="6"/>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7" w15:restartNumberingAfterBreak="0">
    <w:nsid w:val="35C451EF"/>
    <w:multiLevelType w:val="hybridMultilevel"/>
    <w:tmpl w:val="27544192"/>
    <w:lvl w:ilvl="0" w:tplc="2F40F940">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8" w15:restartNumberingAfterBreak="0">
    <w:nsid w:val="364D5B8A"/>
    <w:multiLevelType w:val="multilevel"/>
    <w:tmpl w:val="C9DC81C0"/>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9" w15:restartNumberingAfterBreak="0">
    <w:nsid w:val="367B533C"/>
    <w:multiLevelType w:val="hybridMultilevel"/>
    <w:tmpl w:val="FA648E0A"/>
    <w:lvl w:ilvl="0" w:tplc="041B0017">
      <w:start w:val="1"/>
      <w:numFmt w:val="lowerLetter"/>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36F33DFF"/>
    <w:multiLevelType w:val="hybridMultilevel"/>
    <w:tmpl w:val="098E1028"/>
    <w:lvl w:ilvl="0" w:tplc="041B0015">
      <w:start w:val="1"/>
      <w:numFmt w:val="upperLetter"/>
      <w:lvlText w:val="%1."/>
      <w:lvlJc w:val="left"/>
      <w:pPr>
        <w:ind w:left="720" w:hanging="360"/>
      </w:pPr>
    </w:lvl>
    <w:lvl w:ilvl="1" w:tplc="15662AFC">
      <w:start w:val="1"/>
      <w:numFmt w:val="upperLetter"/>
      <w:lvlText w:val="%2."/>
      <w:lvlJc w:val="left"/>
      <w:pPr>
        <w:ind w:left="1495" w:hanging="360"/>
      </w:pPr>
      <w:rPr>
        <w:b w:val="0"/>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1" w15:restartNumberingAfterBreak="0">
    <w:nsid w:val="3727064B"/>
    <w:multiLevelType w:val="hybridMultilevel"/>
    <w:tmpl w:val="2834C6F2"/>
    <w:lvl w:ilvl="0" w:tplc="1A94E874">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378B148F"/>
    <w:multiLevelType w:val="hybridMultilevel"/>
    <w:tmpl w:val="7750BC4E"/>
    <w:lvl w:ilvl="0" w:tplc="92FEB2FE">
      <w:start w:val="1"/>
      <w:numFmt w:val="upperLetter"/>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3" w15:restartNumberingAfterBreak="0">
    <w:nsid w:val="37CC5824"/>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4" w15:restartNumberingAfterBreak="0">
    <w:nsid w:val="37CD6826"/>
    <w:multiLevelType w:val="multilevel"/>
    <w:tmpl w:val="0C2A21C0"/>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5" w15:restartNumberingAfterBreak="0">
    <w:nsid w:val="37FF6EFE"/>
    <w:multiLevelType w:val="hybridMultilevel"/>
    <w:tmpl w:val="A34E69F8"/>
    <w:lvl w:ilvl="0" w:tplc="041B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3814067C"/>
    <w:multiLevelType w:val="hybridMultilevel"/>
    <w:tmpl w:val="E9366894"/>
    <w:lvl w:ilvl="0" w:tplc="02B08714">
      <w:start w:val="1"/>
      <w:numFmt w:val="upperLetter"/>
      <w:lvlText w:val="%1."/>
      <w:lvlJc w:val="left"/>
      <w:pPr>
        <w:ind w:left="360" w:hanging="360"/>
      </w:pPr>
      <w:rPr>
        <w:rFonts w:hint="default"/>
        <w:b w:val="0"/>
      </w:rPr>
    </w:lvl>
    <w:lvl w:ilvl="1" w:tplc="041B0019" w:tentative="1">
      <w:start w:val="1"/>
      <w:numFmt w:val="lowerLetter"/>
      <w:lvlText w:val="%2."/>
      <w:lvlJc w:val="left"/>
      <w:pPr>
        <w:ind w:left="360" w:hanging="360"/>
      </w:pPr>
    </w:lvl>
    <w:lvl w:ilvl="2" w:tplc="041B001B" w:tentative="1">
      <w:start w:val="1"/>
      <w:numFmt w:val="lowerRoman"/>
      <w:lvlText w:val="%3."/>
      <w:lvlJc w:val="right"/>
      <w:pPr>
        <w:ind w:left="1080" w:hanging="180"/>
      </w:pPr>
    </w:lvl>
    <w:lvl w:ilvl="3" w:tplc="041B000F" w:tentative="1">
      <w:start w:val="1"/>
      <w:numFmt w:val="decimal"/>
      <w:lvlText w:val="%4."/>
      <w:lvlJc w:val="left"/>
      <w:pPr>
        <w:ind w:left="1800" w:hanging="360"/>
      </w:pPr>
    </w:lvl>
    <w:lvl w:ilvl="4" w:tplc="041B0019" w:tentative="1">
      <w:start w:val="1"/>
      <w:numFmt w:val="lowerLetter"/>
      <w:lvlText w:val="%5."/>
      <w:lvlJc w:val="left"/>
      <w:pPr>
        <w:ind w:left="2520" w:hanging="360"/>
      </w:pPr>
    </w:lvl>
    <w:lvl w:ilvl="5" w:tplc="041B001B" w:tentative="1">
      <w:start w:val="1"/>
      <w:numFmt w:val="lowerRoman"/>
      <w:lvlText w:val="%6."/>
      <w:lvlJc w:val="right"/>
      <w:pPr>
        <w:ind w:left="3240" w:hanging="180"/>
      </w:pPr>
    </w:lvl>
    <w:lvl w:ilvl="6" w:tplc="041B000F" w:tentative="1">
      <w:start w:val="1"/>
      <w:numFmt w:val="decimal"/>
      <w:lvlText w:val="%7."/>
      <w:lvlJc w:val="left"/>
      <w:pPr>
        <w:ind w:left="3960" w:hanging="360"/>
      </w:pPr>
    </w:lvl>
    <w:lvl w:ilvl="7" w:tplc="041B0019" w:tentative="1">
      <w:start w:val="1"/>
      <w:numFmt w:val="lowerLetter"/>
      <w:lvlText w:val="%8."/>
      <w:lvlJc w:val="left"/>
      <w:pPr>
        <w:ind w:left="4680" w:hanging="360"/>
      </w:pPr>
    </w:lvl>
    <w:lvl w:ilvl="8" w:tplc="041B001B" w:tentative="1">
      <w:start w:val="1"/>
      <w:numFmt w:val="lowerRoman"/>
      <w:lvlText w:val="%9."/>
      <w:lvlJc w:val="right"/>
      <w:pPr>
        <w:ind w:left="5400" w:hanging="180"/>
      </w:pPr>
    </w:lvl>
  </w:abstractNum>
  <w:abstractNum w:abstractNumId="167" w15:restartNumberingAfterBreak="0">
    <w:nsid w:val="385E217C"/>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168" w15:restartNumberingAfterBreak="0">
    <w:nsid w:val="389E3D0D"/>
    <w:multiLevelType w:val="hybridMultilevel"/>
    <w:tmpl w:val="8DCAF97E"/>
    <w:lvl w:ilvl="0" w:tplc="041B0015">
      <w:start w:val="1"/>
      <w:numFmt w:val="upp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9" w15:restartNumberingAfterBreak="0">
    <w:nsid w:val="39175EF9"/>
    <w:multiLevelType w:val="hybridMultilevel"/>
    <w:tmpl w:val="815E5E8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0" w15:restartNumberingAfterBreak="0">
    <w:nsid w:val="39372BA1"/>
    <w:multiLevelType w:val="hybridMultilevel"/>
    <w:tmpl w:val="1C8EEE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1" w15:restartNumberingAfterBreak="0">
    <w:nsid w:val="396F10C9"/>
    <w:multiLevelType w:val="hybridMultilevel"/>
    <w:tmpl w:val="3C18E9AA"/>
    <w:lvl w:ilvl="0" w:tplc="56D24680">
      <w:numFmt w:val="bullet"/>
      <w:lvlText w:val="-"/>
      <w:lvlJc w:val="left"/>
      <w:pPr>
        <w:ind w:left="720" w:hanging="360"/>
      </w:pPr>
      <w:rPr>
        <w:rFonts w:ascii="Cambria" w:eastAsia="PMingLiU"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AAC070C"/>
    <w:multiLevelType w:val="hybridMultilevel"/>
    <w:tmpl w:val="2F3C8782"/>
    <w:lvl w:ilvl="0" w:tplc="F10C1D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3" w15:restartNumberingAfterBreak="0">
    <w:nsid w:val="3ABD1992"/>
    <w:multiLevelType w:val="hybridMultilevel"/>
    <w:tmpl w:val="5B9A81E6"/>
    <w:lvl w:ilvl="0" w:tplc="DE700F7C">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74" w15:restartNumberingAfterBreak="0">
    <w:nsid w:val="3ACE23D4"/>
    <w:multiLevelType w:val="multilevel"/>
    <w:tmpl w:val="14D47A98"/>
    <w:lvl w:ilvl="0">
      <w:start w:val="7"/>
      <w:numFmt w:val="decimal"/>
      <w:lvlText w:val="%1."/>
      <w:lvlJc w:val="left"/>
      <w:pPr>
        <w:ind w:left="1080" w:hanging="360"/>
      </w:pPr>
      <w:rPr>
        <w:rFonts w:hint="default"/>
      </w:rPr>
    </w:lvl>
    <w:lvl w:ilvl="1">
      <w:start w:val="1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5" w15:restartNumberingAfterBreak="0">
    <w:nsid w:val="3B4C2450"/>
    <w:multiLevelType w:val="hybridMultilevel"/>
    <w:tmpl w:val="E47C27C6"/>
    <w:lvl w:ilvl="0" w:tplc="041B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3B6313BA"/>
    <w:multiLevelType w:val="multilevel"/>
    <w:tmpl w:val="040A52D2"/>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numFmt w:val="decimal"/>
      <w:lvlText w:val="%1.%2.%3"/>
      <w:lvlJc w:val="left"/>
      <w:pPr>
        <w:ind w:left="1440" w:hanging="720"/>
      </w:pPr>
      <w:rPr>
        <w:rFonts w:hint="default"/>
        <w:b/>
        <w:i w:val="0"/>
      </w:rPr>
    </w:lvl>
    <w:lvl w:ilvl="3">
      <w:start w:val="1"/>
      <w:numFmt w:val="decimal"/>
      <w:lvlText w:val="%1.%2.%3.%4"/>
      <w:lvlJc w:val="left"/>
      <w:pPr>
        <w:ind w:left="228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7" w15:restartNumberingAfterBreak="0">
    <w:nsid w:val="3BCD6776"/>
    <w:multiLevelType w:val="hybridMultilevel"/>
    <w:tmpl w:val="E08C1B7A"/>
    <w:lvl w:ilvl="0" w:tplc="F10C1D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8" w15:restartNumberingAfterBreak="0">
    <w:nsid w:val="3BD80745"/>
    <w:multiLevelType w:val="multilevel"/>
    <w:tmpl w:val="42D8B09A"/>
    <w:lvl w:ilvl="0">
      <w:start w:val="3"/>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9" w15:restartNumberingAfterBreak="0">
    <w:nsid w:val="3C2D41EC"/>
    <w:multiLevelType w:val="hybridMultilevel"/>
    <w:tmpl w:val="6FD4ACD2"/>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3C430DD9"/>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1" w15:restartNumberingAfterBreak="0">
    <w:nsid w:val="3C7230F2"/>
    <w:multiLevelType w:val="hybridMultilevel"/>
    <w:tmpl w:val="DAA47BC6"/>
    <w:lvl w:ilvl="0" w:tplc="29B802EC">
      <w:start w:val="4"/>
      <w:numFmt w:val="lowerLetter"/>
      <w:lvlText w:val="%1)"/>
      <w:lvlJc w:val="left"/>
      <w:pPr>
        <w:ind w:left="927" w:hanging="360"/>
      </w:pPr>
      <w:rPr>
        <w:rFonts w:eastAsia="Calibri"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2" w15:restartNumberingAfterBreak="0">
    <w:nsid w:val="3D971B8B"/>
    <w:multiLevelType w:val="hybridMultilevel"/>
    <w:tmpl w:val="D46E34C4"/>
    <w:lvl w:ilvl="0" w:tplc="D33AFDEA">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rPr>
        <w:rFonts w:cs="Times New Roman"/>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183" w15:restartNumberingAfterBreak="0">
    <w:nsid w:val="3DCD1098"/>
    <w:multiLevelType w:val="hybridMultilevel"/>
    <w:tmpl w:val="7D20BFF8"/>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4" w15:restartNumberingAfterBreak="0">
    <w:nsid w:val="3E2846FE"/>
    <w:multiLevelType w:val="hybridMultilevel"/>
    <w:tmpl w:val="23FE4950"/>
    <w:lvl w:ilvl="0" w:tplc="4502E80E">
      <w:start w:val="2"/>
      <w:numFmt w:val="lowerLetter"/>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85" w15:restartNumberingAfterBreak="0">
    <w:nsid w:val="3F3E7E9D"/>
    <w:multiLevelType w:val="hybridMultilevel"/>
    <w:tmpl w:val="2FD2FE24"/>
    <w:lvl w:ilvl="0" w:tplc="1A94E874">
      <w:start w:val="1"/>
      <w:numFmt w:val="bullet"/>
      <w:lvlText w:val=""/>
      <w:lvlJc w:val="left"/>
      <w:pPr>
        <w:tabs>
          <w:tab w:val="num" w:pos="360"/>
        </w:tabs>
        <w:ind w:left="360" w:hanging="360"/>
      </w:pPr>
      <w:rPr>
        <w:rFonts w:ascii="Symbol" w:hAnsi="Symbol" w:hint="default"/>
      </w:rPr>
    </w:lvl>
    <w:lvl w:ilvl="1" w:tplc="041B0015">
      <w:start w:val="1"/>
      <w:numFmt w:val="upperLetter"/>
      <w:lvlText w:val="%2."/>
      <w:lvlJc w:val="left"/>
      <w:pPr>
        <w:tabs>
          <w:tab w:val="num" w:pos="1440"/>
        </w:tabs>
        <w:ind w:left="1440" w:hanging="36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3F60090C"/>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7" w15:restartNumberingAfterBreak="0">
    <w:nsid w:val="3F817053"/>
    <w:multiLevelType w:val="hybridMultilevel"/>
    <w:tmpl w:val="C9C054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8" w15:restartNumberingAfterBreak="0">
    <w:nsid w:val="40023E5D"/>
    <w:multiLevelType w:val="hybridMultilevel"/>
    <w:tmpl w:val="5C50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0955C1C"/>
    <w:multiLevelType w:val="hybridMultilevel"/>
    <w:tmpl w:val="CB2CFDC0"/>
    <w:lvl w:ilvl="0" w:tplc="04070017">
      <w:start w:val="1"/>
      <w:numFmt w:val="lowerLetter"/>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90" w15:restartNumberingAfterBreak="0">
    <w:nsid w:val="414A6E7F"/>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1" w15:restartNumberingAfterBreak="0">
    <w:nsid w:val="41D84ECF"/>
    <w:multiLevelType w:val="multilevel"/>
    <w:tmpl w:val="0C2A21C0"/>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2" w15:restartNumberingAfterBreak="0">
    <w:nsid w:val="42476427"/>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3" w15:restartNumberingAfterBreak="0">
    <w:nsid w:val="42532140"/>
    <w:multiLevelType w:val="hybridMultilevel"/>
    <w:tmpl w:val="7A0A5C10"/>
    <w:lvl w:ilvl="0" w:tplc="CF207AE8">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4" w15:restartNumberingAfterBreak="0">
    <w:nsid w:val="42A9117F"/>
    <w:multiLevelType w:val="hybridMultilevel"/>
    <w:tmpl w:val="2E04A8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5" w15:restartNumberingAfterBreak="0">
    <w:nsid w:val="42FB6814"/>
    <w:multiLevelType w:val="multilevel"/>
    <w:tmpl w:val="F8EE795E"/>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6" w15:restartNumberingAfterBreak="0">
    <w:nsid w:val="4328089E"/>
    <w:multiLevelType w:val="multilevel"/>
    <w:tmpl w:val="0C2A21C0"/>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7" w15:restartNumberingAfterBreak="0">
    <w:nsid w:val="43FF552F"/>
    <w:multiLevelType w:val="hybridMultilevel"/>
    <w:tmpl w:val="8356F6A0"/>
    <w:lvl w:ilvl="0" w:tplc="041B0001">
      <w:start w:val="1"/>
      <w:numFmt w:val="bullet"/>
      <w:lvlText w:val=""/>
      <w:lvlJc w:val="left"/>
      <w:pPr>
        <w:tabs>
          <w:tab w:val="num" w:pos="720"/>
        </w:tabs>
        <w:ind w:left="720" w:hanging="360"/>
      </w:pPr>
      <w:rPr>
        <w:rFonts w:ascii="Symbol" w:hAnsi="Symbol" w:hint="default"/>
      </w:rPr>
    </w:lvl>
    <w:lvl w:ilvl="1" w:tplc="1A94E874">
      <w:start w:val="1"/>
      <w:numFmt w:val="bullet"/>
      <w:lvlText w:val=""/>
      <w:lvlJc w:val="left"/>
      <w:pPr>
        <w:tabs>
          <w:tab w:val="num" w:pos="1800"/>
        </w:tabs>
        <w:ind w:left="1800" w:hanging="360"/>
      </w:pPr>
      <w:rPr>
        <w:rFonts w:ascii="Symbol" w:hAnsi="Symbol" w:hint="default"/>
      </w:rPr>
    </w:lvl>
    <w:lvl w:ilvl="2" w:tplc="041B0005">
      <w:start w:val="1"/>
      <w:numFmt w:val="bullet"/>
      <w:lvlText w:val=""/>
      <w:lvlJc w:val="left"/>
      <w:pPr>
        <w:tabs>
          <w:tab w:val="num" w:pos="2520"/>
        </w:tabs>
        <w:ind w:left="2520" w:hanging="360"/>
      </w:pPr>
      <w:rPr>
        <w:rFonts w:ascii="Wingdings" w:hAnsi="Wingdings" w:hint="default"/>
      </w:rPr>
    </w:lvl>
    <w:lvl w:ilvl="3" w:tplc="041B0001">
      <w:start w:val="1"/>
      <w:numFmt w:val="bullet"/>
      <w:lvlText w:val=""/>
      <w:lvlJc w:val="left"/>
      <w:pPr>
        <w:tabs>
          <w:tab w:val="num" w:pos="3240"/>
        </w:tabs>
        <w:ind w:left="3240" w:hanging="360"/>
      </w:pPr>
      <w:rPr>
        <w:rFonts w:ascii="Symbol" w:hAnsi="Symbol" w:hint="default"/>
      </w:rPr>
    </w:lvl>
    <w:lvl w:ilvl="4" w:tplc="041B0003">
      <w:start w:val="1"/>
      <w:numFmt w:val="bullet"/>
      <w:lvlText w:val="o"/>
      <w:lvlJc w:val="left"/>
      <w:pPr>
        <w:tabs>
          <w:tab w:val="num" w:pos="3960"/>
        </w:tabs>
        <w:ind w:left="3960" w:hanging="360"/>
      </w:pPr>
      <w:rPr>
        <w:rFonts w:ascii="Courier New" w:hAnsi="Courier New" w:cs="Times New Roman" w:hint="default"/>
      </w:rPr>
    </w:lvl>
    <w:lvl w:ilvl="5" w:tplc="041B0005">
      <w:start w:val="1"/>
      <w:numFmt w:val="bullet"/>
      <w:lvlText w:val=""/>
      <w:lvlJc w:val="left"/>
      <w:pPr>
        <w:tabs>
          <w:tab w:val="num" w:pos="4680"/>
        </w:tabs>
        <w:ind w:left="4680" w:hanging="360"/>
      </w:pPr>
      <w:rPr>
        <w:rFonts w:ascii="Wingdings" w:hAnsi="Wingdings" w:hint="default"/>
      </w:rPr>
    </w:lvl>
    <w:lvl w:ilvl="6" w:tplc="041B0001">
      <w:start w:val="1"/>
      <w:numFmt w:val="bullet"/>
      <w:lvlText w:val=""/>
      <w:lvlJc w:val="left"/>
      <w:pPr>
        <w:tabs>
          <w:tab w:val="num" w:pos="5400"/>
        </w:tabs>
        <w:ind w:left="5400" w:hanging="360"/>
      </w:pPr>
      <w:rPr>
        <w:rFonts w:ascii="Symbol" w:hAnsi="Symbol" w:hint="default"/>
      </w:rPr>
    </w:lvl>
    <w:lvl w:ilvl="7" w:tplc="041B0003">
      <w:start w:val="1"/>
      <w:numFmt w:val="bullet"/>
      <w:lvlText w:val="o"/>
      <w:lvlJc w:val="left"/>
      <w:pPr>
        <w:tabs>
          <w:tab w:val="num" w:pos="6120"/>
        </w:tabs>
        <w:ind w:left="6120" w:hanging="360"/>
      </w:pPr>
      <w:rPr>
        <w:rFonts w:ascii="Courier New" w:hAnsi="Courier New" w:cs="Times New Roman" w:hint="default"/>
      </w:rPr>
    </w:lvl>
    <w:lvl w:ilvl="8" w:tplc="041B0005">
      <w:start w:val="1"/>
      <w:numFmt w:val="bullet"/>
      <w:lvlText w:val=""/>
      <w:lvlJc w:val="left"/>
      <w:pPr>
        <w:tabs>
          <w:tab w:val="num" w:pos="6840"/>
        </w:tabs>
        <w:ind w:left="6840" w:hanging="360"/>
      </w:pPr>
      <w:rPr>
        <w:rFonts w:ascii="Wingdings" w:hAnsi="Wingdings" w:hint="default"/>
      </w:rPr>
    </w:lvl>
  </w:abstractNum>
  <w:abstractNum w:abstractNumId="198" w15:restartNumberingAfterBreak="0">
    <w:nsid w:val="45050364"/>
    <w:multiLevelType w:val="hybridMultilevel"/>
    <w:tmpl w:val="1E760B7E"/>
    <w:lvl w:ilvl="0" w:tplc="F10C1DC2">
      <w:start w:val="1"/>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9" w15:restartNumberingAfterBreak="0">
    <w:nsid w:val="457E41BA"/>
    <w:multiLevelType w:val="hybridMultilevel"/>
    <w:tmpl w:val="AD0C3BAE"/>
    <w:lvl w:ilvl="0" w:tplc="7EFAB8D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0" w15:restartNumberingAfterBreak="0">
    <w:nsid w:val="45963F0D"/>
    <w:multiLevelType w:val="hybridMultilevel"/>
    <w:tmpl w:val="0A7C8D8A"/>
    <w:lvl w:ilvl="0" w:tplc="041B0015">
      <w:start w:val="1"/>
      <w:numFmt w:val="upperLetter"/>
      <w:lvlText w:val="%1."/>
      <w:lvlJc w:val="left"/>
      <w:pPr>
        <w:ind w:left="720" w:hanging="360"/>
      </w:pPr>
    </w:lvl>
    <w:lvl w:ilvl="1" w:tplc="041B0015">
      <w:start w:val="1"/>
      <w:numFmt w:val="upperLetter"/>
      <w:lvlText w:val="%2."/>
      <w:lvlJc w:val="left"/>
      <w:pPr>
        <w:ind w:left="1495" w:hanging="360"/>
      </w:pPr>
    </w:lvl>
    <w:lvl w:ilvl="2" w:tplc="041B0001">
      <w:start w:val="1"/>
      <w:numFmt w:val="bullet"/>
      <w:lvlText w:val=""/>
      <w:lvlJc w:val="left"/>
      <w:pPr>
        <w:ind w:left="2160" w:hanging="180"/>
      </w:pPr>
      <w:rPr>
        <w:rFonts w:ascii="Symbol" w:hAnsi="Symbol"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1" w15:restartNumberingAfterBreak="0">
    <w:nsid w:val="47541657"/>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2" w15:restartNumberingAfterBreak="0">
    <w:nsid w:val="47611A57"/>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3" w15:restartNumberingAfterBreak="0">
    <w:nsid w:val="476F34EF"/>
    <w:multiLevelType w:val="hybridMultilevel"/>
    <w:tmpl w:val="DA06CB24"/>
    <w:lvl w:ilvl="0" w:tplc="66508BFC">
      <w:start w:val="1"/>
      <w:numFmt w:val="upperLetter"/>
      <w:lvlText w:val="%1."/>
      <w:lvlJc w:val="left"/>
      <w:pPr>
        <w:ind w:left="870" w:hanging="5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4" w15:restartNumberingAfterBreak="0">
    <w:nsid w:val="47792545"/>
    <w:multiLevelType w:val="hybridMultilevel"/>
    <w:tmpl w:val="0DA24EF2"/>
    <w:lvl w:ilvl="0" w:tplc="D6A87F68">
      <w:start w:val="1"/>
      <w:numFmt w:val="bullet"/>
      <w:lvlText w:val="-"/>
      <w:lvlJc w:val="left"/>
      <w:pPr>
        <w:ind w:left="783" w:hanging="360"/>
      </w:pPr>
      <w:rPr>
        <w:rFonts w:ascii="Cambria" w:eastAsia="MS Mincho" w:hAnsi="Cambria" w:hint="default"/>
      </w:rPr>
    </w:lvl>
    <w:lvl w:ilvl="1" w:tplc="041B0003" w:tentative="1">
      <w:start w:val="1"/>
      <w:numFmt w:val="bullet"/>
      <w:lvlText w:val="o"/>
      <w:lvlJc w:val="left"/>
      <w:pPr>
        <w:ind w:left="1503" w:hanging="360"/>
      </w:pPr>
      <w:rPr>
        <w:rFonts w:ascii="Courier New" w:hAnsi="Courier New" w:cs="Courier New" w:hint="default"/>
      </w:rPr>
    </w:lvl>
    <w:lvl w:ilvl="2" w:tplc="041B0005" w:tentative="1">
      <w:start w:val="1"/>
      <w:numFmt w:val="bullet"/>
      <w:lvlText w:val=""/>
      <w:lvlJc w:val="left"/>
      <w:pPr>
        <w:ind w:left="2223" w:hanging="360"/>
      </w:pPr>
      <w:rPr>
        <w:rFonts w:ascii="Wingdings" w:hAnsi="Wingdings" w:hint="default"/>
      </w:rPr>
    </w:lvl>
    <w:lvl w:ilvl="3" w:tplc="041B0001" w:tentative="1">
      <w:start w:val="1"/>
      <w:numFmt w:val="bullet"/>
      <w:lvlText w:val=""/>
      <w:lvlJc w:val="left"/>
      <w:pPr>
        <w:ind w:left="2943" w:hanging="360"/>
      </w:pPr>
      <w:rPr>
        <w:rFonts w:ascii="Symbol" w:hAnsi="Symbol" w:hint="default"/>
      </w:rPr>
    </w:lvl>
    <w:lvl w:ilvl="4" w:tplc="041B0003" w:tentative="1">
      <w:start w:val="1"/>
      <w:numFmt w:val="bullet"/>
      <w:lvlText w:val="o"/>
      <w:lvlJc w:val="left"/>
      <w:pPr>
        <w:ind w:left="3663" w:hanging="360"/>
      </w:pPr>
      <w:rPr>
        <w:rFonts w:ascii="Courier New" w:hAnsi="Courier New" w:cs="Courier New" w:hint="default"/>
      </w:rPr>
    </w:lvl>
    <w:lvl w:ilvl="5" w:tplc="041B0005" w:tentative="1">
      <w:start w:val="1"/>
      <w:numFmt w:val="bullet"/>
      <w:lvlText w:val=""/>
      <w:lvlJc w:val="left"/>
      <w:pPr>
        <w:ind w:left="4383" w:hanging="360"/>
      </w:pPr>
      <w:rPr>
        <w:rFonts w:ascii="Wingdings" w:hAnsi="Wingdings" w:hint="default"/>
      </w:rPr>
    </w:lvl>
    <w:lvl w:ilvl="6" w:tplc="041B0001" w:tentative="1">
      <w:start w:val="1"/>
      <w:numFmt w:val="bullet"/>
      <w:lvlText w:val=""/>
      <w:lvlJc w:val="left"/>
      <w:pPr>
        <w:ind w:left="5103" w:hanging="360"/>
      </w:pPr>
      <w:rPr>
        <w:rFonts w:ascii="Symbol" w:hAnsi="Symbol" w:hint="default"/>
      </w:rPr>
    </w:lvl>
    <w:lvl w:ilvl="7" w:tplc="041B0003" w:tentative="1">
      <w:start w:val="1"/>
      <w:numFmt w:val="bullet"/>
      <w:lvlText w:val="o"/>
      <w:lvlJc w:val="left"/>
      <w:pPr>
        <w:ind w:left="5823" w:hanging="360"/>
      </w:pPr>
      <w:rPr>
        <w:rFonts w:ascii="Courier New" w:hAnsi="Courier New" w:cs="Courier New" w:hint="default"/>
      </w:rPr>
    </w:lvl>
    <w:lvl w:ilvl="8" w:tplc="041B0005" w:tentative="1">
      <w:start w:val="1"/>
      <w:numFmt w:val="bullet"/>
      <w:lvlText w:val=""/>
      <w:lvlJc w:val="left"/>
      <w:pPr>
        <w:ind w:left="6543" w:hanging="360"/>
      </w:pPr>
      <w:rPr>
        <w:rFonts w:ascii="Wingdings" w:hAnsi="Wingdings" w:hint="default"/>
      </w:rPr>
    </w:lvl>
  </w:abstractNum>
  <w:abstractNum w:abstractNumId="205" w15:restartNumberingAfterBreak="0">
    <w:nsid w:val="478D34AE"/>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6" w15:restartNumberingAfterBreak="0">
    <w:nsid w:val="480475C5"/>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7" w15:restartNumberingAfterBreak="0">
    <w:nsid w:val="481A5B59"/>
    <w:multiLevelType w:val="hybridMultilevel"/>
    <w:tmpl w:val="4D982676"/>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8" w15:restartNumberingAfterBreak="0">
    <w:nsid w:val="48360212"/>
    <w:multiLevelType w:val="hybridMultilevel"/>
    <w:tmpl w:val="4882FC7E"/>
    <w:lvl w:ilvl="0" w:tplc="D1A89F08">
      <w:start w:val="5"/>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9" w15:restartNumberingAfterBreak="0">
    <w:nsid w:val="487B523F"/>
    <w:multiLevelType w:val="hybridMultilevel"/>
    <w:tmpl w:val="FFCE3F66"/>
    <w:lvl w:ilvl="0" w:tplc="041B000F">
      <w:start w:val="1"/>
      <w:numFmt w:val="decimal"/>
      <w:lvlText w:val="%1."/>
      <w:lvlJc w:val="left"/>
      <w:pPr>
        <w:tabs>
          <w:tab w:val="num" w:pos="720"/>
        </w:tabs>
        <w:ind w:left="720" w:hanging="360"/>
      </w:pPr>
      <w:rPr>
        <w:rFonts w:hint="default"/>
        <w:color w:val="auto"/>
      </w:rPr>
    </w:lvl>
    <w:lvl w:ilvl="1" w:tplc="B840126C">
      <w:start w:val="1"/>
      <w:numFmt w:val="bullet"/>
      <w:lvlText w:val="-"/>
      <w:lvlJc w:val="left"/>
      <w:pPr>
        <w:tabs>
          <w:tab w:val="num" w:pos="1440"/>
        </w:tabs>
        <w:ind w:left="1440" w:hanging="360"/>
      </w:pPr>
      <w:rPr>
        <w:rFonts w:ascii="Georgia" w:hAnsi="Georgia" w:hint="default"/>
      </w:rPr>
    </w:lvl>
    <w:lvl w:ilvl="2" w:tplc="38DCBCBC">
      <w:start w:val="1"/>
      <w:numFmt w:val="bullet"/>
      <w:lvlText w:val="-"/>
      <w:lvlJc w:val="left"/>
      <w:pPr>
        <w:tabs>
          <w:tab w:val="num" w:pos="2160"/>
        </w:tabs>
        <w:ind w:left="2160" w:hanging="360"/>
      </w:pPr>
      <w:rPr>
        <w:rFonts w:ascii="Georgia" w:hAnsi="Georgia" w:hint="default"/>
      </w:rPr>
    </w:lvl>
    <w:lvl w:ilvl="3" w:tplc="248C8CAC">
      <w:start w:val="1"/>
      <w:numFmt w:val="bullet"/>
      <w:lvlText w:val="-"/>
      <w:lvlJc w:val="left"/>
      <w:pPr>
        <w:tabs>
          <w:tab w:val="num" w:pos="2880"/>
        </w:tabs>
        <w:ind w:left="2880" w:hanging="360"/>
      </w:pPr>
      <w:rPr>
        <w:rFonts w:ascii="Georgia" w:hAnsi="Georgia" w:hint="default"/>
      </w:rPr>
    </w:lvl>
    <w:lvl w:ilvl="4" w:tplc="27068598">
      <w:start w:val="1"/>
      <w:numFmt w:val="bullet"/>
      <w:lvlText w:val="-"/>
      <w:lvlJc w:val="left"/>
      <w:pPr>
        <w:tabs>
          <w:tab w:val="num" w:pos="3600"/>
        </w:tabs>
        <w:ind w:left="3600" w:hanging="360"/>
      </w:pPr>
      <w:rPr>
        <w:rFonts w:ascii="Georgia" w:hAnsi="Georgia" w:hint="default"/>
      </w:rPr>
    </w:lvl>
    <w:lvl w:ilvl="5" w:tplc="ABC2E21A">
      <w:start w:val="1"/>
      <w:numFmt w:val="bullet"/>
      <w:lvlText w:val="-"/>
      <w:lvlJc w:val="left"/>
      <w:pPr>
        <w:tabs>
          <w:tab w:val="num" w:pos="4320"/>
        </w:tabs>
        <w:ind w:left="4320" w:hanging="360"/>
      </w:pPr>
      <w:rPr>
        <w:rFonts w:ascii="Georgia" w:hAnsi="Georgia" w:hint="default"/>
      </w:rPr>
    </w:lvl>
    <w:lvl w:ilvl="6" w:tplc="B8286DB0">
      <w:start w:val="1"/>
      <w:numFmt w:val="bullet"/>
      <w:lvlText w:val="-"/>
      <w:lvlJc w:val="left"/>
      <w:pPr>
        <w:tabs>
          <w:tab w:val="num" w:pos="5040"/>
        </w:tabs>
        <w:ind w:left="5040" w:hanging="360"/>
      </w:pPr>
      <w:rPr>
        <w:rFonts w:ascii="Georgia" w:hAnsi="Georgia" w:hint="default"/>
      </w:rPr>
    </w:lvl>
    <w:lvl w:ilvl="7" w:tplc="67D03014">
      <w:start w:val="1"/>
      <w:numFmt w:val="bullet"/>
      <w:lvlText w:val="-"/>
      <w:lvlJc w:val="left"/>
      <w:pPr>
        <w:tabs>
          <w:tab w:val="num" w:pos="5760"/>
        </w:tabs>
        <w:ind w:left="5760" w:hanging="360"/>
      </w:pPr>
      <w:rPr>
        <w:rFonts w:ascii="Georgia" w:hAnsi="Georgia" w:hint="default"/>
      </w:rPr>
    </w:lvl>
    <w:lvl w:ilvl="8" w:tplc="B436EA5E">
      <w:start w:val="1"/>
      <w:numFmt w:val="bullet"/>
      <w:lvlText w:val="-"/>
      <w:lvlJc w:val="left"/>
      <w:pPr>
        <w:tabs>
          <w:tab w:val="num" w:pos="6480"/>
        </w:tabs>
        <w:ind w:left="6480" w:hanging="360"/>
      </w:pPr>
      <w:rPr>
        <w:rFonts w:ascii="Georgia" w:hAnsi="Georgia" w:hint="default"/>
      </w:rPr>
    </w:lvl>
  </w:abstractNum>
  <w:abstractNum w:abstractNumId="210" w15:restartNumberingAfterBreak="0">
    <w:nsid w:val="494B0CBA"/>
    <w:multiLevelType w:val="multilevel"/>
    <w:tmpl w:val="041B001D"/>
    <w:styleLink w:val="tl2"/>
    <w:lvl w:ilvl="0">
      <w:start w:val="1"/>
      <w:numFmt w:val="decimal"/>
      <w:lvlText w:val="%1)"/>
      <w:lvlJc w:val="left"/>
      <w:pPr>
        <w:ind w:left="1068"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1" w15:restartNumberingAfterBreak="0">
    <w:nsid w:val="49D8375C"/>
    <w:multiLevelType w:val="hybridMultilevel"/>
    <w:tmpl w:val="E3EC7056"/>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2" w15:restartNumberingAfterBreak="0">
    <w:nsid w:val="49F57EE4"/>
    <w:multiLevelType w:val="hybridMultilevel"/>
    <w:tmpl w:val="6242F1C6"/>
    <w:lvl w:ilvl="0" w:tplc="A0686226">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3" w15:restartNumberingAfterBreak="0">
    <w:nsid w:val="4AA84767"/>
    <w:multiLevelType w:val="hybridMultilevel"/>
    <w:tmpl w:val="25D6D0B8"/>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4" w15:restartNumberingAfterBreak="0">
    <w:nsid w:val="4BE00B23"/>
    <w:multiLevelType w:val="hybridMultilevel"/>
    <w:tmpl w:val="CEE0EFC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5" w15:restartNumberingAfterBreak="0">
    <w:nsid w:val="4BED0A18"/>
    <w:multiLevelType w:val="hybridMultilevel"/>
    <w:tmpl w:val="F7C24E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6" w15:restartNumberingAfterBreak="0">
    <w:nsid w:val="4C330544"/>
    <w:multiLevelType w:val="hybridMultilevel"/>
    <w:tmpl w:val="66BE286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7" w15:restartNumberingAfterBreak="0">
    <w:nsid w:val="4C9414AC"/>
    <w:multiLevelType w:val="multilevel"/>
    <w:tmpl w:val="0C2A21C0"/>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8" w15:restartNumberingAfterBreak="0">
    <w:nsid w:val="4CA4619C"/>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219" w15:restartNumberingAfterBreak="0">
    <w:nsid w:val="4DDE774B"/>
    <w:multiLevelType w:val="hybridMultilevel"/>
    <w:tmpl w:val="F1F28346"/>
    <w:lvl w:ilvl="0" w:tplc="F3D82DA8">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20" w15:restartNumberingAfterBreak="0">
    <w:nsid w:val="4E055B1B"/>
    <w:multiLevelType w:val="hybridMultilevel"/>
    <w:tmpl w:val="93C46B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1" w15:restartNumberingAfterBreak="0">
    <w:nsid w:val="4EB002BF"/>
    <w:multiLevelType w:val="hybridMultilevel"/>
    <w:tmpl w:val="F454D0A6"/>
    <w:lvl w:ilvl="0" w:tplc="2F40F940">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2" w15:restartNumberingAfterBreak="0">
    <w:nsid w:val="4FA41B7A"/>
    <w:multiLevelType w:val="hybridMultilevel"/>
    <w:tmpl w:val="7D20BFF8"/>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3" w15:restartNumberingAfterBreak="0">
    <w:nsid w:val="4FCA3763"/>
    <w:multiLevelType w:val="hybridMultilevel"/>
    <w:tmpl w:val="0428D3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4" w15:restartNumberingAfterBreak="0">
    <w:nsid w:val="50367DCA"/>
    <w:multiLevelType w:val="multilevel"/>
    <w:tmpl w:val="0A20BE96"/>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5" w15:restartNumberingAfterBreak="0">
    <w:nsid w:val="503A08DB"/>
    <w:multiLevelType w:val="hybridMultilevel"/>
    <w:tmpl w:val="E3DC204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6" w15:restartNumberingAfterBreak="0">
    <w:nsid w:val="50661F97"/>
    <w:multiLevelType w:val="hybridMultilevel"/>
    <w:tmpl w:val="FEBC2484"/>
    <w:lvl w:ilvl="0" w:tplc="1A94E874">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7" w15:restartNumberingAfterBreak="0">
    <w:nsid w:val="50C315F5"/>
    <w:multiLevelType w:val="hybridMultilevel"/>
    <w:tmpl w:val="68D2AA5E"/>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8" w15:restartNumberingAfterBreak="0">
    <w:nsid w:val="510023F9"/>
    <w:multiLevelType w:val="hybridMultilevel"/>
    <w:tmpl w:val="5A9A1F8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9" w15:restartNumberingAfterBreak="0">
    <w:nsid w:val="512B1782"/>
    <w:multiLevelType w:val="hybridMultilevel"/>
    <w:tmpl w:val="BA42F074"/>
    <w:lvl w:ilvl="0" w:tplc="8380561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0" w15:restartNumberingAfterBreak="0">
    <w:nsid w:val="51A86630"/>
    <w:multiLevelType w:val="hybridMultilevel"/>
    <w:tmpl w:val="274CD270"/>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1" w15:restartNumberingAfterBreak="0">
    <w:nsid w:val="52401505"/>
    <w:multiLevelType w:val="hybridMultilevel"/>
    <w:tmpl w:val="C2C23F0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2" w15:restartNumberingAfterBreak="0">
    <w:nsid w:val="52763B3D"/>
    <w:multiLevelType w:val="hybridMultilevel"/>
    <w:tmpl w:val="CA90A5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3" w15:restartNumberingAfterBreak="0">
    <w:nsid w:val="52985367"/>
    <w:multiLevelType w:val="hybridMultilevel"/>
    <w:tmpl w:val="B7D2AA70"/>
    <w:lvl w:ilvl="0" w:tplc="F01603D8">
      <w:start w:val="1"/>
      <w:numFmt w:val="bullet"/>
      <w:lvlText w:val="-"/>
      <w:lvlJc w:val="left"/>
      <w:pPr>
        <w:tabs>
          <w:tab w:val="num" w:pos="720"/>
        </w:tabs>
        <w:ind w:left="720" w:hanging="360"/>
      </w:pPr>
      <w:rPr>
        <w:rFonts w:ascii="Calibri" w:eastAsia="Calibri" w:hAnsi="Calibri" w:cs="Times New Roman" w:hint="default"/>
        <w:i/>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234" w15:restartNumberingAfterBreak="0">
    <w:nsid w:val="52C17BE4"/>
    <w:multiLevelType w:val="hybridMultilevel"/>
    <w:tmpl w:val="6902E398"/>
    <w:lvl w:ilvl="0" w:tplc="123012D2">
      <w:start w:val="1"/>
      <w:numFmt w:val="lowerLetter"/>
      <w:lvlText w:val="%1)"/>
      <w:lvlJc w:val="left"/>
      <w:pPr>
        <w:ind w:left="927" w:hanging="360"/>
      </w:pPr>
      <w:rPr>
        <w:rFonts w:eastAsia="Calibri" w:hint="default"/>
        <w:color w:val="auto"/>
        <w:sz w:val="24"/>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5" w15:restartNumberingAfterBreak="0">
    <w:nsid w:val="531F06BA"/>
    <w:multiLevelType w:val="hybridMultilevel"/>
    <w:tmpl w:val="BF20ACBA"/>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6" w15:restartNumberingAfterBreak="0">
    <w:nsid w:val="53745041"/>
    <w:multiLevelType w:val="hybridMultilevel"/>
    <w:tmpl w:val="18F4C3BC"/>
    <w:lvl w:ilvl="0" w:tplc="C9BE0082">
      <w:start w:val="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7" w15:restartNumberingAfterBreak="0">
    <w:nsid w:val="53E52DC8"/>
    <w:multiLevelType w:val="hybridMultilevel"/>
    <w:tmpl w:val="22766024"/>
    <w:lvl w:ilvl="0" w:tplc="56D24680">
      <w:numFmt w:val="bullet"/>
      <w:lvlText w:val="-"/>
      <w:lvlJc w:val="left"/>
      <w:pPr>
        <w:ind w:left="720" w:hanging="360"/>
      </w:pPr>
      <w:rPr>
        <w:rFonts w:ascii="Cambria" w:eastAsia="PMingLiU"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8" w15:restartNumberingAfterBreak="0">
    <w:nsid w:val="543C58A4"/>
    <w:multiLevelType w:val="hybridMultilevel"/>
    <w:tmpl w:val="B6707F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9" w15:restartNumberingAfterBreak="0">
    <w:nsid w:val="54BD0BEC"/>
    <w:multiLevelType w:val="singleLevel"/>
    <w:tmpl w:val="72D6F376"/>
    <w:lvl w:ilvl="0">
      <w:start w:val="1"/>
      <w:numFmt w:val="bullet"/>
      <w:pStyle w:val="Zoznamsodrkami"/>
      <w:lvlText w:val=""/>
      <w:lvlJc w:val="left"/>
      <w:pPr>
        <w:tabs>
          <w:tab w:val="num" w:pos="567"/>
        </w:tabs>
        <w:ind w:left="567" w:hanging="283"/>
      </w:pPr>
      <w:rPr>
        <w:rFonts w:ascii="Symbol" w:hAnsi="Symbol"/>
      </w:rPr>
    </w:lvl>
  </w:abstractNum>
  <w:abstractNum w:abstractNumId="240" w15:restartNumberingAfterBreak="0">
    <w:nsid w:val="54C83B89"/>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1" w15:restartNumberingAfterBreak="0">
    <w:nsid w:val="5575415A"/>
    <w:multiLevelType w:val="hybridMultilevel"/>
    <w:tmpl w:val="E5C40BA0"/>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2" w15:restartNumberingAfterBreak="0">
    <w:nsid w:val="55AC65EC"/>
    <w:multiLevelType w:val="hybridMultilevel"/>
    <w:tmpl w:val="CEDA1ADE"/>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3" w15:restartNumberingAfterBreak="0">
    <w:nsid w:val="56151BE8"/>
    <w:multiLevelType w:val="hybridMultilevel"/>
    <w:tmpl w:val="AF5CFA82"/>
    <w:lvl w:ilvl="0" w:tplc="72AA50B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4" w15:restartNumberingAfterBreak="0">
    <w:nsid w:val="56246FE3"/>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5" w15:restartNumberingAfterBreak="0">
    <w:nsid w:val="56AE217F"/>
    <w:multiLevelType w:val="hybridMultilevel"/>
    <w:tmpl w:val="870A2CD4"/>
    <w:lvl w:ilvl="0" w:tplc="041B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46" w15:restartNumberingAfterBreak="0">
    <w:nsid w:val="56B639AC"/>
    <w:multiLevelType w:val="multilevel"/>
    <w:tmpl w:val="C2A4A7BE"/>
    <w:lvl w:ilvl="0">
      <w:start w:val="11"/>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7" w15:restartNumberingAfterBreak="0">
    <w:nsid w:val="56DA379D"/>
    <w:multiLevelType w:val="hybridMultilevel"/>
    <w:tmpl w:val="531A88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8" w15:restartNumberingAfterBreak="0">
    <w:nsid w:val="576A55B6"/>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9" w15:restartNumberingAfterBreak="0">
    <w:nsid w:val="57A10148"/>
    <w:multiLevelType w:val="hybridMultilevel"/>
    <w:tmpl w:val="F168C584"/>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0" w15:restartNumberingAfterBreak="0">
    <w:nsid w:val="57AF14B8"/>
    <w:multiLevelType w:val="hybridMultilevel"/>
    <w:tmpl w:val="ECCA9B4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1" w15:restartNumberingAfterBreak="0">
    <w:nsid w:val="58A92156"/>
    <w:multiLevelType w:val="hybridMultilevel"/>
    <w:tmpl w:val="54164B74"/>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2" w15:restartNumberingAfterBreak="0">
    <w:nsid w:val="58C26132"/>
    <w:multiLevelType w:val="hybridMultilevel"/>
    <w:tmpl w:val="49D6FA8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3" w15:restartNumberingAfterBreak="0">
    <w:nsid w:val="58D76AA5"/>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4" w15:restartNumberingAfterBreak="0">
    <w:nsid w:val="58FD26E8"/>
    <w:multiLevelType w:val="hybridMultilevel"/>
    <w:tmpl w:val="3EA46EC4"/>
    <w:lvl w:ilvl="0" w:tplc="041B0011">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5" w15:restartNumberingAfterBreak="0">
    <w:nsid w:val="597C3CD5"/>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6" w15:restartNumberingAfterBreak="0">
    <w:nsid w:val="5A0527FE"/>
    <w:multiLevelType w:val="hybridMultilevel"/>
    <w:tmpl w:val="109237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7" w15:restartNumberingAfterBreak="0">
    <w:nsid w:val="5A1C1D70"/>
    <w:multiLevelType w:val="multilevel"/>
    <w:tmpl w:val="6122A928"/>
    <w:lvl w:ilvl="0">
      <w:start w:val="2"/>
      <w:numFmt w:val="decimal"/>
      <w:lvlText w:val="%1"/>
      <w:lvlJc w:val="left"/>
      <w:pPr>
        <w:ind w:left="660" w:hanging="660"/>
      </w:pPr>
      <w:rPr>
        <w:rFonts w:hint="default"/>
      </w:rPr>
    </w:lvl>
    <w:lvl w:ilvl="1">
      <w:start w:val="2"/>
      <w:numFmt w:val="decimal"/>
      <w:lvlText w:val="%1.%2"/>
      <w:lvlJc w:val="left"/>
      <w:pPr>
        <w:ind w:left="1370" w:hanging="660"/>
      </w:pPr>
      <w:rPr>
        <w:rFonts w:hint="default"/>
      </w:rPr>
    </w:lvl>
    <w:lvl w:ilvl="2">
      <w:numFmt w:val="decimal"/>
      <w:lvlText w:val="%1.%2.%3"/>
      <w:lvlJc w:val="left"/>
      <w:pPr>
        <w:ind w:left="1440" w:hanging="720"/>
      </w:pPr>
      <w:rPr>
        <w:rFonts w:hint="default"/>
        <w:b/>
        <w:i w:val="0"/>
      </w:rPr>
    </w:lvl>
    <w:lvl w:ilvl="3">
      <w:start w:val="1"/>
      <w:numFmt w:val="decimal"/>
      <w:lvlText w:val="%1.%2.%3.%4"/>
      <w:lvlJc w:val="left"/>
      <w:pPr>
        <w:ind w:left="497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8" w15:restartNumberingAfterBreak="0">
    <w:nsid w:val="5A2B766C"/>
    <w:multiLevelType w:val="hybridMultilevel"/>
    <w:tmpl w:val="ECCA9B42"/>
    <w:lvl w:ilvl="0" w:tplc="041B0015">
      <w:start w:val="1"/>
      <w:numFmt w:val="upperLetter"/>
      <w:lvlText w:val="%1."/>
      <w:lvlJc w:val="left"/>
      <w:pPr>
        <w:ind w:left="502" w:hanging="360"/>
      </w:p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59" w15:restartNumberingAfterBreak="0">
    <w:nsid w:val="5A9C6B18"/>
    <w:multiLevelType w:val="hybridMultilevel"/>
    <w:tmpl w:val="A15CEE1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260" w15:restartNumberingAfterBreak="0">
    <w:nsid w:val="5AAD63F9"/>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1" w15:restartNumberingAfterBreak="0">
    <w:nsid w:val="5B01079E"/>
    <w:multiLevelType w:val="hybridMultilevel"/>
    <w:tmpl w:val="D1740CA0"/>
    <w:lvl w:ilvl="0" w:tplc="F0964666">
      <w:numFmt w:val="bullet"/>
      <w:lvlText w:val="-"/>
      <w:lvlJc w:val="left"/>
      <w:pPr>
        <w:ind w:left="720" w:hanging="360"/>
      </w:pPr>
      <w:rPr>
        <w:rFonts w:ascii="Cambria" w:eastAsia="Times New Roman" w:hAnsi="Cambri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2" w15:restartNumberingAfterBreak="0">
    <w:nsid w:val="5B0B013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3" w15:restartNumberingAfterBreak="0">
    <w:nsid w:val="5B2C686A"/>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4" w15:restartNumberingAfterBreak="0">
    <w:nsid w:val="5B2F5C9E"/>
    <w:multiLevelType w:val="hybridMultilevel"/>
    <w:tmpl w:val="AA88D23A"/>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5" w15:restartNumberingAfterBreak="0">
    <w:nsid w:val="5BC31F90"/>
    <w:multiLevelType w:val="hybridMultilevel"/>
    <w:tmpl w:val="11426026"/>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66" w15:restartNumberingAfterBreak="0">
    <w:nsid w:val="5BF10018"/>
    <w:multiLevelType w:val="hybridMultilevel"/>
    <w:tmpl w:val="6B6EBBB6"/>
    <w:lvl w:ilvl="0" w:tplc="F10C1DC2">
      <w:start w:val="1"/>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7" w15:restartNumberingAfterBreak="0">
    <w:nsid w:val="5C7961A8"/>
    <w:multiLevelType w:val="hybridMultilevel"/>
    <w:tmpl w:val="693479AC"/>
    <w:lvl w:ilvl="0" w:tplc="041B0005">
      <w:start w:val="1"/>
      <w:numFmt w:val="bullet"/>
      <w:lvlText w:val=""/>
      <w:lvlJc w:val="left"/>
      <w:pPr>
        <w:tabs>
          <w:tab w:val="num" w:pos="360"/>
        </w:tabs>
        <w:ind w:left="360" w:hanging="360"/>
      </w:pPr>
      <w:rPr>
        <w:rFonts w:ascii="Wingdings" w:hAnsi="Wingdings" w:hint="default"/>
      </w:rPr>
    </w:lvl>
    <w:lvl w:ilvl="1" w:tplc="041B0003">
      <w:start w:val="1"/>
      <w:numFmt w:val="bullet"/>
      <w:lvlText w:val="o"/>
      <w:lvlJc w:val="left"/>
      <w:pPr>
        <w:tabs>
          <w:tab w:val="num" w:pos="1080"/>
        </w:tabs>
        <w:ind w:left="1080" w:hanging="360"/>
      </w:pPr>
      <w:rPr>
        <w:rFonts w:ascii="Courier New" w:hAnsi="Courier New"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268" w15:restartNumberingAfterBreak="0">
    <w:nsid w:val="5CF8624F"/>
    <w:multiLevelType w:val="hybridMultilevel"/>
    <w:tmpl w:val="8DE64C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9" w15:restartNumberingAfterBreak="0">
    <w:nsid w:val="5D3C0959"/>
    <w:multiLevelType w:val="hybridMultilevel"/>
    <w:tmpl w:val="A336F7A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0" w15:restartNumberingAfterBreak="0">
    <w:nsid w:val="5D7D3C86"/>
    <w:multiLevelType w:val="hybridMultilevel"/>
    <w:tmpl w:val="7ABE4A5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1" w15:restartNumberingAfterBreak="0">
    <w:nsid w:val="5D8B70C4"/>
    <w:multiLevelType w:val="hybridMultilevel"/>
    <w:tmpl w:val="C5ACD3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2" w15:restartNumberingAfterBreak="0">
    <w:nsid w:val="5DA84B7C"/>
    <w:multiLevelType w:val="hybridMultilevel"/>
    <w:tmpl w:val="2D54409A"/>
    <w:lvl w:ilvl="0" w:tplc="0BAC3488">
      <w:start w:val="1"/>
      <w:numFmt w:val="upperLetter"/>
      <w:lvlText w:val="%1."/>
      <w:lvlJc w:val="left"/>
      <w:pPr>
        <w:ind w:left="360" w:hanging="360"/>
      </w:pPr>
      <w:rPr>
        <w:rFonts w:hint="default"/>
      </w:rPr>
    </w:lvl>
    <w:lvl w:ilvl="1" w:tplc="041B0019" w:tentative="1">
      <w:start w:val="1"/>
      <w:numFmt w:val="lowerLetter"/>
      <w:lvlText w:val="%2."/>
      <w:lvlJc w:val="left"/>
      <w:pPr>
        <w:ind w:left="360" w:hanging="360"/>
      </w:pPr>
    </w:lvl>
    <w:lvl w:ilvl="2" w:tplc="041B001B" w:tentative="1">
      <w:start w:val="1"/>
      <w:numFmt w:val="lowerRoman"/>
      <w:lvlText w:val="%3."/>
      <w:lvlJc w:val="right"/>
      <w:pPr>
        <w:ind w:left="1080" w:hanging="180"/>
      </w:pPr>
    </w:lvl>
    <w:lvl w:ilvl="3" w:tplc="041B000F" w:tentative="1">
      <w:start w:val="1"/>
      <w:numFmt w:val="decimal"/>
      <w:lvlText w:val="%4."/>
      <w:lvlJc w:val="left"/>
      <w:pPr>
        <w:ind w:left="1800" w:hanging="360"/>
      </w:pPr>
    </w:lvl>
    <w:lvl w:ilvl="4" w:tplc="041B0019" w:tentative="1">
      <w:start w:val="1"/>
      <w:numFmt w:val="lowerLetter"/>
      <w:lvlText w:val="%5."/>
      <w:lvlJc w:val="left"/>
      <w:pPr>
        <w:ind w:left="2520" w:hanging="360"/>
      </w:pPr>
    </w:lvl>
    <w:lvl w:ilvl="5" w:tplc="041B001B" w:tentative="1">
      <w:start w:val="1"/>
      <w:numFmt w:val="lowerRoman"/>
      <w:lvlText w:val="%6."/>
      <w:lvlJc w:val="right"/>
      <w:pPr>
        <w:ind w:left="3240" w:hanging="180"/>
      </w:pPr>
    </w:lvl>
    <w:lvl w:ilvl="6" w:tplc="041B000F" w:tentative="1">
      <w:start w:val="1"/>
      <w:numFmt w:val="decimal"/>
      <w:lvlText w:val="%7."/>
      <w:lvlJc w:val="left"/>
      <w:pPr>
        <w:ind w:left="3960" w:hanging="360"/>
      </w:pPr>
    </w:lvl>
    <w:lvl w:ilvl="7" w:tplc="041B0019" w:tentative="1">
      <w:start w:val="1"/>
      <w:numFmt w:val="lowerLetter"/>
      <w:lvlText w:val="%8."/>
      <w:lvlJc w:val="left"/>
      <w:pPr>
        <w:ind w:left="4680" w:hanging="360"/>
      </w:pPr>
    </w:lvl>
    <w:lvl w:ilvl="8" w:tplc="041B001B" w:tentative="1">
      <w:start w:val="1"/>
      <w:numFmt w:val="lowerRoman"/>
      <w:lvlText w:val="%9."/>
      <w:lvlJc w:val="right"/>
      <w:pPr>
        <w:ind w:left="5400" w:hanging="180"/>
      </w:pPr>
    </w:lvl>
  </w:abstractNum>
  <w:abstractNum w:abstractNumId="273" w15:restartNumberingAfterBreak="0">
    <w:nsid w:val="5E151FEA"/>
    <w:multiLevelType w:val="hybridMultilevel"/>
    <w:tmpl w:val="D2C8CA1C"/>
    <w:lvl w:ilvl="0" w:tplc="4D72744A">
      <w:start w:val="3"/>
      <w:numFmt w:val="upperLetter"/>
      <w:lvlText w:val="%1."/>
      <w:lvlJc w:val="left"/>
      <w:pPr>
        <w:ind w:left="360" w:hanging="360"/>
      </w:pPr>
      <w:rPr>
        <w:rFonts w:hint="default"/>
        <w:b/>
      </w:rPr>
    </w:lvl>
    <w:lvl w:ilvl="1" w:tplc="041B0019" w:tentative="1">
      <w:start w:val="1"/>
      <w:numFmt w:val="lowerLetter"/>
      <w:lvlText w:val="%2."/>
      <w:lvlJc w:val="left"/>
      <w:pPr>
        <w:ind w:left="-404" w:hanging="360"/>
      </w:pPr>
    </w:lvl>
    <w:lvl w:ilvl="2" w:tplc="041B001B" w:tentative="1">
      <w:start w:val="1"/>
      <w:numFmt w:val="lowerRoman"/>
      <w:lvlText w:val="%3."/>
      <w:lvlJc w:val="right"/>
      <w:pPr>
        <w:ind w:left="316" w:hanging="180"/>
      </w:pPr>
    </w:lvl>
    <w:lvl w:ilvl="3" w:tplc="041B000F" w:tentative="1">
      <w:start w:val="1"/>
      <w:numFmt w:val="decimal"/>
      <w:lvlText w:val="%4."/>
      <w:lvlJc w:val="left"/>
      <w:pPr>
        <w:ind w:left="1036" w:hanging="360"/>
      </w:pPr>
    </w:lvl>
    <w:lvl w:ilvl="4" w:tplc="041B0019" w:tentative="1">
      <w:start w:val="1"/>
      <w:numFmt w:val="lowerLetter"/>
      <w:lvlText w:val="%5."/>
      <w:lvlJc w:val="left"/>
      <w:pPr>
        <w:ind w:left="1756" w:hanging="360"/>
      </w:pPr>
    </w:lvl>
    <w:lvl w:ilvl="5" w:tplc="041B001B" w:tentative="1">
      <w:start w:val="1"/>
      <w:numFmt w:val="lowerRoman"/>
      <w:lvlText w:val="%6."/>
      <w:lvlJc w:val="right"/>
      <w:pPr>
        <w:ind w:left="2476" w:hanging="180"/>
      </w:pPr>
    </w:lvl>
    <w:lvl w:ilvl="6" w:tplc="041B000F" w:tentative="1">
      <w:start w:val="1"/>
      <w:numFmt w:val="decimal"/>
      <w:lvlText w:val="%7."/>
      <w:lvlJc w:val="left"/>
      <w:pPr>
        <w:ind w:left="3196" w:hanging="360"/>
      </w:pPr>
    </w:lvl>
    <w:lvl w:ilvl="7" w:tplc="041B0019" w:tentative="1">
      <w:start w:val="1"/>
      <w:numFmt w:val="lowerLetter"/>
      <w:lvlText w:val="%8."/>
      <w:lvlJc w:val="left"/>
      <w:pPr>
        <w:ind w:left="3916" w:hanging="360"/>
      </w:pPr>
    </w:lvl>
    <w:lvl w:ilvl="8" w:tplc="041B001B" w:tentative="1">
      <w:start w:val="1"/>
      <w:numFmt w:val="lowerRoman"/>
      <w:lvlText w:val="%9."/>
      <w:lvlJc w:val="right"/>
      <w:pPr>
        <w:ind w:left="4636" w:hanging="180"/>
      </w:pPr>
    </w:lvl>
  </w:abstractNum>
  <w:abstractNum w:abstractNumId="274" w15:restartNumberingAfterBreak="0">
    <w:nsid w:val="5E6B7435"/>
    <w:multiLevelType w:val="hybridMultilevel"/>
    <w:tmpl w:val="7D20BFF8"/>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5" w15:restartNumberingAfterBreak="0">
    <w:nsid w:val="5E744EC0"/>
    <w:multiLevelType w:val="hybridMultilevel"/>
    <w:tmpl w:val="DE26018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6" w15:restartNumberingAfterBreak="0">
    <w:nsid w:val="5F1E576B"/>
    <w:multiLevelType w:val="hybridMultilevel"/>
    <w:tmpl w:val="C09EFD06"/>
    <w:lvl w:ilvl="0" w:tplc="22C651FC">
      <w:start w:val="2010"/>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7" w15:restartNumberingAfterBreak="0">
    <w:nsid w:val="5F2A0D2F"/>
    <w:multiLevelType w:val="hybridMultilevel"/>
    <w:tmpl w:val="B29CAE94"/>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8" w15:restartNumberingAfterBreak="0">
    <w:nsid w:val="5F3537AE"/>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9" w15:restartNumberingAfterBreak="0">
    <w:nsid w:val="5F947740"/>
    <w:multiLevelType w:val="hybridMultilevel"/>
    <w:tmpl w:val="DF78B662"/>
    <w:lvl w:ilvl="0" w:tplc="041B0015">
      <w:start w:val="1"/>
      <w:numFmt w:val="upp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0" w15:restartNumberingAfterBreak="0">
    <w:nsid w:val="5FBC085E"/>
    <w:multiLevelType w:val="hybridMultilevel"/>
    <w:tmpl w:val="472A8746"/>
    <w:lvl w:ilvl="0" w:tplc="1A94E874">
      <w:start w:val="1"/>
      <w:numFmt w:val="bullet"/>
      <w:lvlText w:val=""/>
      <w:lvlJc w:val="left"/>
      <w:pPr>
        <w:tabs>
          <w:tab w:val="num" w:pos="360"/>
        </w:tabs>
        <w:ind w:left="360" w:hanging="360"/>
      </w:pPr>
      <w:rPr>
        <w:rFonts w:ascii="Symbol" w:hAnsi="Symbol" w:hint="default"/>
      </w:rPr>
    </w:lvl>
    <w:lvl w:ilvl="1" w:tplc="041B0015">
      <w:start w:val="1"/>
      <w:numFmt w:val="upperLetter"/>
      <w:lvlText w:val="%2."/>
      <w:lvlJc w:val="left"/>
      <w:pPr>
        <w:tabs>
          <w:tab w:val="num" w:pos="1440"/>
        </w:tabs>
        <w:ind w:left="1440" w:hanging="36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81" w15:restartNumberingAfterBreak="0">
    <w:nsid w:val="60875C2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2" w15:restartNumberingAfterBreak="0">
    <w:nsid w:val="60AD1D92"/>
    <w:multiLevelType w:val="hybridMultilevel"/>
    <w:tmpl w:val="556804D6"/>
    <w:lvl w:ilvl="0" w:tplc="041B0017">
      <w:start w:val="2"/>
      <w:numFmt w:val="lowerLetter"/>
      <w:lvlText w:val="%1)"/>
      <w:lvlJc w:val="left"/>
      <w:pPr>
        <w:tabs>
          <w:tab w:val="num" w:pos="1038"/>
        </w:tabs>
        <w:ind w:left="1038" w:hanging="360"/>
      </w:pPr>
      <w:rPr>
        <w:rFonts w:hint="default"/>
      </w:rPr>
    </w:lvl>
    <w:lvl w:ilvl="1" w:tplc="041B0019" w:tentative="1">
      <w:start w:val="1"/>
      <w:numFmt w:val="lowerLetter"/>
      <w:pStyle w:val="Styl2"/>
      <w:lvlText w:val="%2."/>
      <w:lvlJc w:val="left"/>
      <w:pPr>
        <w:tabs>
          <w:tab w:val="num" w:pos="1758"/>
        </w:tabs>
        <w:ind w:left="1758" w:hanging="360"/>
      </w:pPr>
    </w:lvl>
    <w:lvl w:ilvl="2" w:tplc="041B001B" w:tentative="1">
      <w:start w:val="1"/>
      <w:numFmt w:val="lowerRoman"/>
      <w:lvlText w:val="%3."/>
      <w:lvlJc w:val="right"/>
      <w:pPr>
        <w:tabs>
          <w:tab w:val="num" w:pos="2478"/>
        </w:tabs>
        <w:ind w:left="2478" w:hanging="180"/>
      </w:pPr>
    </w:lvl>
    <w:lvl w:ilvl="3" w:tplc="041B000F" w:tentative="1">
      <w:start w:val="1"/>
      <w:numFmt w:val="decimal"/>
      <w:lvlText w:val="%4."/>
      <w:lvlJc w:val="left"/>
      <w:pPr>
        <w:tabs>
          <w:tab w:val="num" w:pos="3198"/>
        </w:tabs>
        <w:ind w:left="3198" w:hanging="360"/>
      </w:pPr>
    </w:lvl>
    <w:lvl w:ilvl="4" w:tplc="041B0019" w:tentative="1">
      <w:start w:val="1"/>
      <w:numFmt w:val="lowerLetter"/>
      <w:lvlText w:val="%5."/>
      <w:lvlJc w:val="left"/>
      <w:pPr>
        <w:tabs>
          <w:tab w:val="num" w:pos="3918"/>
        </w:tabs>
        <w:ind w:left="3918" w:hanging="360"/>
      </w:pPr>
    </w:lvl>
    <w:lvl w:ilvl="5" w:tplc="041B001B" w:tentative="1">
      <w:start w:val="1"/>
      <w:numFmt w:val="lowerRoman"/>
      <w:lvlText w:val="%6."/>
      <w:lvlJc w:val="right"/>
      <w:pPr>
        <w:tabs>
          <w:tab w:val="num" w:pos="4638"/>
        </w:tabs>
        <w:ind w:left="4638" w:hanging="180"/>
      </w:pPr>
    </w:lvl>
    <w:lvl w:ilvl="6" w:tplc="041B000F" w:tentative="1">
      <w:start w:val="1"/>
      <w:numFmt w:val="decimal"/>
      <w:lvlText w:val="%7."/>
      <w:lvlJc w:val="left"/>
      <w:pPr>
        <w:tabs>
          <w:tab w:val="num" w:pos="5358"/>
        </w:tabs>
        <w:ind w:left="5358" w:hanging="360"/>
      </w:pPr>
    </w:lvl>
    <w:lvl w:ilvl="7" w:tplc="041B0019" w:tentative="1">
      <w:start w:val="1"/>
      <w:numFmt w:val="lowerLetter"/>
      <w:lvlText w:val="%8."/>
      <w:lvlJc w:val="left"/>
      <w:pPr>
        <w:tabs>
          <w:tab w:val="num" w:pos="6078"/>
        </w:tabs>
        <w:ind w:left="6078" w:hanging="360"/>
      </w:pPr>
    </w:lvl>
    <w:lvl w:ilvl="8" w:tplc="041B001B" w:tentative="1">
      <w:start w:val="1"/>
      <w:numFmt w:val="lowerRoman"/>
      <w:lvlText w:val="%9."/>
      <w:lvlJc w:val="right"/>
      <w:pPr>
        <w:tabs>
          <w:tab w:val="num" w:pos="6798"/>
        </w:tabs>
        <w:ind w:left="6798" w:hanging="180"/>
      </w:pPr>
    </w:lvl>
  </w:abstractNum>
  <w:abstractNum w:abstractNumId="283" w15:restartNumberingAfterBreak="0">
    <w:nsid w:val="60D222D4"/>
    <w:multiLevelType w:val="hybridMultilevel"/>
    <w:tmpl w:val="95E86292"/>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84" w15:restartNumberingAfterBreak="0">
    <w:nsid w:val="610F5ADC"/>
    <w:multiLevelType w:val="hybridMultilevel"/>
    <w:tmpl w:val="8DCAF97E"/>
    <w:lvl w:ilvl="0" w:tplc="041B0015">
      <w:start w:val="1"/>
      <w:numFmt w:val="upp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5" w15:restartNumberingAfterBreak="0">
    <w:nsid w:val="618B6F69"/>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6" w15:restartNumberingAfterBreak="0">
    <w:nsid w:val="61901087"/>
    <w:multiLevelType w:val="hybridMultilevel"/>
    <w:tmpl w:val="4EACA98A"/>
    <w:lvl w:ilvl="0" w:tplc="041B0017">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7" w15:restartNumberingAfterBreak="0">
    <w:nsid w:val="61914C12"/>
    <w:multiLevelType w:val="hybridMultilevel"/>
    <w:tmpl w:val="46802B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8" w15:restartNumberingAfterBreak="0">
    <w:nsid w:val="61CD491F"/>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9" w15:restartNumberingAfterBreak="0">
    <w:nsid w:val="621D3D3B"/>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0" w15:restartNumberingAfterBreak="0">
    <w:nsid w:val="622F7305"/>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1" w15:restartNumberingAfterBreak="0">
    <w:nsid w:val="62B03A53"/>
    <w:multiLevelType w:val="hybridMultilevel"/>
    <w:tmpl w:val="82906840"/>
    <w:lvl w:ilvl="0" w:tplc="F01603D8">
      <w:start w:val="1"/>
      <w:numFmt w:val="bullet"/>
      <w:lvlText w:val="-"/>
      <w:lvlJc w:val="left"/>
      <w:pPr>
        <w:ind w:left="360" w:hanging="360"/>
      </w:pPr>
      <w:rPr>
        <w:rFonts w:ascii="Calibri" w:eastAsia="Calibri" w:hAnsi="Calibri" w:cs="Times New Roman" w:hint="default"/>
        <w:i/>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644"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2" w15:restartNumberingAfterBreak="0">
    <w:nsid w:val="62B46CD8"/>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3" w15:restartNumberingAfterBreak="0">
    <w:nsid w:val="635D2BF6"/>
    <w:multiLevelType w:val="hybridMultilevel"/>
    <w:tmpl w:val="6B74B010"/>
    <w:lvl w:ilvl="0" w:tplc="041B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35E580C"/>
    <w:multiLevelType w:val="hybridMultilevel"/>
    <w:tmpl w:val="A442F540"/>
    <w:lvl w:ilvl="0" w:tplc="5114E3EE">
      <w:start w:val="1"/>
      <w:numFmt w:val="lowerLetter"/>
      <w:lvlText w:val="%1)"/>
      <w:lvlJc w:val="left"/>
      <w:pPr>
        <w:ind w:left="720" w:hanging="360"/>
      </w:pPr>
      <w:rPr>
        <w:rFonts w:ascii="Times New Roman" w:eastAsia="Calibr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5" w15:restartNumberingAfterBreak="0">
    <w:nsid w:val="63E52065"/>
    <w:multiLevelType w:val="hybridMultilevel"/>
    <w:tmpl w:val="115C6416"/>
    <w:lvl w:ilvl="0" w:tplc="041B0017">
      <w:start w:val="1"/>
      <w:numFmt w:val="lowerLetter"/>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3E637D4"/>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7" w15:restartNumberingAfterBreak="0">
    <w:nsid w:val="64097E93"/>
    <w:multiLevelType w:val="hybridMultilevel"/>
    <w:tmpl w:val="37ECBAAC"/>
    <w:lvl w:ilvl="0" w:tplc="041B0005">
      <w:start w:val="1"/>
      <w:numFmt w:val="bullet"/>
      <w:lvlText w:val=""/>
      <w:lvlJc w:val="left"/>
      <w:pPr>
        <w:tabs>
          <w:tab w:val="num" w:pos="360"/>
        </w:tabs>
        <w:ind w:left="360" w:hanging="360"/>
      </w:pPr>
      <w:rPr>
        <w:rFonts w:ascii="Wingdings" w:hAnsi="Wingdings" w:hint="default"/>
      </w:rPr>
    </w:lvl>
    <w:lvl w:ilvl="1" w:tplc="041B0019" w:tentative="1">
      <w:start w:val="1"/>
      <w:numFmt w:val="lowerLetter"/>
      <w:lvlText w:val="%2."/>
      <w:lvlJc w:val="left"/>
      <w:pPr>
        <w:tabs>
          <w:tab w:val="num" w:pos="1080"/>
        </w:tabs>
        <w:ind w:left="1080" w:hanging="360"/>
      </w:pPr>
      <w:rPr>
        <w:rFonts w:cs="Times New Roman"/>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8" w15:restartNumberingAfterBreak="0">
    <w:nsid w:val="645717D9"/>
    <w:multiLevelType w:val="hybridMultilevel"/>
    <w:tmpl w:val="A1AA6E2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9" w15:restartNumberingAfterBreak="0">
    <w:nsid w:val="647C452E"/>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0" w15:restartNumberingAfterBreak="0">
    <w:nsid w:val="649D1C3A"/>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1" w15:restartNumberingAfterBreak="0">
    <w:nsid w:val="64B83BF2"/>
    <w:multiLevelType w:val="hybridMultilevel"/>
    <w:tmpl w:val="BC86EB92"/>
    <w:lvl w:ilvl="0" w:tplc="041B0015">
      <w:start w:val="1"/>
      <w:numFmt w:val="upperLetter"/>
      <w:lvlText w:val="%1."/>
      <w:lvlJc w:val="left"/>
      <w:pPr>
        <w:ind w:left="956" w:hanging="360"/>
      </w:pPr>
    </w:lvl>
    <w:lvl w:ilvl="1" w:tplc="041B0019" w:tentative="1">
      <w:start w:val="1"/>
      <w:numFmt w:val="lowerLetter"/>
      <w:lvlText w:val="%2."/>
      <w:lvlJc w:val="left"/>
      <w:pPr>
        <w:ind w:left="1610" w:hanging="360"/>
      </w:pPr>
    </w:lvl>
    <w:lvl w:ilvl="2" w:tplc="041B001B" w:tentative="1">
      <w:start w:val="1"/>
      <w:numFmt w:val="lowerRoman"/>
      <w:lvlText w:val="%3."/>
      <w:lvlJc w:val="right"/>
      <w:pPr>
        <w:ind w:left="2330" w:hanging="180"/>
      </w:pPr>
    </w:lvl>
    <w:lvl w:ilvl="3" w:tplc="041B000F" w:tentative="1">
      <w:start w:val="1"/>
      <w:numFmt w:val="decimal"/>
      <w:lvlText w:val="%4."/>
      <w:lvlJc w:val="left"/>
      <w:pPr>
        <w:ind w:left="3050" w:hanging="360"/>
      </w:pPr>
    </w:lvl>
    <w:lvl w:ilvl="4" w:tplc="041B0019" w:tentative="1">
      <w:start w:val="1"/>
      <w:numFmt w:val="lowerLetter"/>
      <w:lvlText w:val="%5."/>
      <w:lvlJc w:val="left"/>
      <w:pPr>
        <w:ind w:left="3770" w:hanging="360"/>
      </w:pPr>
    </w:lvl>
    <w:lvl w:ilvl="5" w:tplc="041B001B" w:tentative="1">
      <w:start w:val="1"/>
      <w:numFmt w:val="lowerRoman"/>
      <w:lvlText w:val="%6."/>
      <w:lvlJc w:val="right"/>
      <w:pPr>
        <w:ind w:left="4490" w:hanging="180"/>
      </w:pPr>
    </w:lvl>
    <w:lvl w:ilvl="6" w:tplc="041B000F" w:tentative="1">
      <w:start w:val="1"/>
      <w:numFmt w:val="decimal"/>
      <w:lvlText w:val="%7."/>
      <w:lvlJc w:val="left"/>
      <w:pPr>
        <w:ind w:left="5210" w:hanging="360"/>
      </w:pPr>
    </w:lvl>
    <w:lvl w:ilvl="7" w:tplc="041B0019" w:tentative="1">
      <w:start w:val="1"/>
      <w:numFmt w:val="lowerLetter"/>
      <w:lvlText w:val="%8."/>
      <w:lvlJc w:val="left"/>
      <w:pPr>
        <w:ind w:left="5930" w:hanging="360"/>
      </w:pPr>
    </w:lvl>
    <w:lvl w:ilvl="8" w:tplc="041B001B" w:tentative="1">
      <w:start w:val="1"/>
      <w:numFmt w:val="lowerRoman"/>
      <w:lvlText w:val="%9."/>
      <w:lvlJc w:val="right"/>
      <w:pPr>
        <w:ind w:left="6650" w:hanging="180"/>
      </w:pPr>
    </w:lvl>
  </w:abstractNum>
  <w:abstractNum w:abstractNumId="302" w15:restartNumberingAfterBreak="0">
    <w:nsid w:val="64D057ED"/>
    <w:multiLevelType w:val="hybridMultilevel"/>
    <w:tmpl w:val="A2843E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3" w15:restartNumberingAfterBreak="0">
    <w:nsid w:val="65111543"/>
    <w:multiLevelType w:val="hybridMultilevel"/>
    <w:tmpl w:val="349E022C"/>
    <w:lvl w:ilvl="0" w:tplc="041B0015">
      <w:start w:val="1"/>
      <w:numFmt w:val="upperLetter"/>
      <w:lvlText w:val="%1."/>
      <w:lvlJc w:val="left"/>
      <w:pPr>
        <w:ind w:left="3621" w:hanging="360"/>
      </w:pPr>
      <w:rPr>
        <w:rFonts w:hint="default"/>
      </w:rPr>
    </w:lvl>
    <w:lvl w:ilvl="1" w:tplc="041B0019" w:tentative="1">
      <w:start w:val="1"/>
      <w:numFmt w:val="lowerLetter"/>
      <w:lvlText w:val="%2."/>
      <w:lvlJc w:val="left"/>
      <w:pPr>
        <w:ind w:left="4341" w:hanging="360"/>
      </w:pPr>
    </w:lvl>
    <w:lvl w:ilvl="2" w:tplc="041B001B" w:tentative="1">
      <w:start w:val="1"/>
      <w:numFmt w:val="lowerRoman"/>
      <w:lvlText w:val="%3."/>
      <w:lvlJc w:val="right"/>
      <w:pPr>
        <w:ind w:left="5061" w:hanging="180"/>
      </w:pPr>
    </w:lvl>
    <w:lvl w:ilvl="3" w:tplc="041B000F" w:tentative="1">
      <w:start w:val="1"/>
      <w:numFmt w:val="decimal"/>
      <w:lvlText w:val="%4."/>
      <w:lvlJc w:val="left"/>
      <w:pPr>
        <w:ind w:left="5781" w:hanging="360"/>
      </w:pPr>
    </w:lvl>
    <w:lvl w:ilvl="4" w:tplc="041B0019" w:tentative="1">
      <w:start w:val="1"/>
      <w:numFmt w:val="lowerLetter"/>
      <w:lvlText w:val="%5."/>
      <w:lvlJc w:val="left"/>
      <w:pPr>
        <w:ind w:left="6501" w:hanging="360"/>
      </w:pPr>
    </w:lvl>
    <w:lvl w:ilvl="5" w:tplc="041B001B" w:tentative="1">
      <w:start w:val="1"/>
      <w:numFmt w:val="lowerRoman"/>
      <w:lvlText w:val="%6."/>
      <w:lvlJc w:val="right"/>
      <w:pPr>
        <w:ind w:left="7221" w:hanging="180"/>
      </w:pPr>
    </w:lvl>
    <w:lvl w:ilvl="6" w:tplc="041B000F" w:tentative="1">
      <w:start w:val="1"/>
      <w:numFmt w:val="decimal"/>
      <w:lvlText w:val="%7."/>
      <w:lvlJc w:val="left"/>
      <w:pPr>
        <w:ind w:left="7941" w:hanging="360"/>
      </w:pPr>
    </w:lvl>
    <w:lvl w:ilvl="7" w:tplc="041B0019" w:tentative="1">
      <w:start w:val="1"/>
      <w:numFmt w:val="lowerLetter"/>
      <w:lvlText w:val="%8."/>
      <w:lvlJc w:val="left"/>
      <w:pPr>
        <w:ind w:left="8661" w:hanging="360"/>
      </w:pPr>
    </w:lvl>
    <w:lvl w:ilvl="8" w:tplc="041B001B" w:tentative="1">
      <w:start w:val="1"/>
      <w:numFmt w:val="lowerRoman"/>
      <w:lvlText w:val="%9."/>
      <w:lvlJc w:val="right"/>
      <w:pPr>
        <w:ind w:left="9381" w:hanging="180"/>
      </w:pPr>
    </w:lvl>
  </w:abstractNum>
  <w:abstractNum w:abstractNumId="304" w15:restartNumberingAfterBreak="0">
    <w:nsid w:val="65536BD5"/>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5" w15:restartNumberingAfterBreak="0">
    <w:nsid w:val="65570F0B"/>
    <w:multiLevelType w:val="hybridMultilevel"/>
    <w:tmpl w:val="AFA25F12"/>
    <w:lvl w:ilvl="0" w:tplc="041B0011">
      <w:start w:val="1"/>
      <w:numFmt w:val="decimal"/>
      <w:lvlText w:val="%1)"/>
      <w:lvlJc w:val="left"/>
      <w:pPr>
        <w:ind w:left="720" w:hanging="360"/>
      </w:pPr>
      <w:rPr>
        <w:rFonts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6" w15:restartNumberingAfterBreak="0">
    <w:nsid w:val="65C51279"/>
    <w:multiLevelType w:val="hybridMultilevel"/>
    <w:tmpl w:val="C6EA9596"/>
    <w:lvl w:ilvl="0" w:tplc="4A249D7A">
      <w:start w:val="1"/>
      <w:numFmt w:val="upperLetter"/>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7" w15:restartNumberingAfterBreak="0">
    <w:nsid w:val="66215D25"/>
    <w:multiLevelType w:val="hybridMultilevel"/>
    <w:tmpl w:val="3406348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09" w15:restartNumberingAfterBreak="0">
    <w:nsid w:val="66841512"/>
    <w:multiLevelType w:val="multilevel"/>
    <w:tmpl w:val="DEDAE35E"/>
    <w:lvl w:ilvl="0">
      <w:start w:val="9"/>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0" w15:restartNumberingAfterBreak="0">
    <w:nsid w:val="6690000A"/>
    <w:multiLevelType w:val="hybridMultilevel"/>
    <w:tmpl w:val="643CD804"/>
    <w:lvl w:ilvl="0" w:tplc="041B0001">
      <w:start w:val="1"/>
      <w:numFmt w:val="bullet"/>
      <w:lvlText w:val=""/>
      <w:lvlJc w:val="left"/>
      <w:pPr>
        <w:ind w:left="2629" w:hanging="360"/>
      </w:pPr>
      <w:rPr>
        <w:rFonts w:ascii="Symbol" w:hAnsi="Symbol" w:hint="default"/>
      </w:rPr>
    </w:lvl>
    <w:lvl w:ilvl="1" w:tplc="041B0003">
      <w:start w:val="1"/>
      <w:numFmt w:val="bullet"/>
      <w:lvlText w:val="o"/>
      <w:lvlJc w:val="left"/>
      <w:pPr>
        <w:ind w:left="3349" w:hanging="360"/>
      </w:pPr>
      <w:rPr>
        <w:rFonts w:ascii="Courier New" w:hAnsi="Courier New" w:cs="Courier New" w:hint="default"/>
      </w:rPr>
    </w:lvl>
    <w:lvl w:ilvl="2" w:tplc="041B0005">
      <w:start w:val="1"/>
      <w:numFmt w:val="bullet"/>
      <w:lvlText w:val=""/>
      <w:lvlJc w:val="left"/>
      <w:pPr>
        <w:ind w:left="4069" w:hanging="360"/>
      </w:pPr>
      <w:rPr>
        <w:rFonts w:ascii="Wingdings" w:hAnsi="Wingdings" w:hint="default"/>
      </w:rPr>
    </w:lvl>
    <w:lvl w:ilvl="3" w:tplc="041B0001">
      <w:start w:val="1"/>
      <w:numFmt w:val="bullet"/>
      <w:lvlText w:val=""/>
      <w:lvlJc w:val="left"/>
      <w:pPr>
        <w:ind w:left="4789" w:hanging="360"/>
      </w:pPr>
      <w:rPr>
        <w:rFonts w:ascii="Symbol" w:hAnsi="Symbol" w:hint="default"/>
      </w:rPr>
    </w:lvl>
    <w:lvl w:ilvl="4" w:tplc="041B0003">
      <w:start w:val="1"/>
      <w:numFmt w:val="bullet"/>
      <w:lvlText w:val="o"/>
      <w:lvlJc w:val="left"/>
      <w:pPr>
        <w:ind w:left="5509" w:hanging="360"/>
      </w:pPr>
      <w:rPr>
        <w:rFonts w:ascii="Courier New" w:hAnsi="Courier New" w:cs="Courier New" w:hint="default"/>
      </w:rPr>
    </w:lvl>
    <w:lvl w:ilvl="5" w:tplc="041B0005">
      <w:start w:val="1"/>
      <w:numFmt w:val="bullet"/>
      <w:lvlText w:val=""/>
      <w:lvlJc w:val="left"/>
      <w:pPr>
        <w:ind w:left="6229" w:hanging="360"/>
      </w:pPr>
      <w:rPr>
        <w:rFonts w:ascii="Wingdings" w:hAnsi="Wingdings" w:hint="default"/>
      </w:rPr>
    </w:lvl>
    <w:lvl w:ilvl="6" w:tplc="041B0001">
      <w:start w:val="1"/>
      <w:numFmt w:val="bullet"/>
      <w:lvlText w:val=""/>
      <w:lvlJc w:val="left"/>
      <w:pPr>
        <w:ind w:left="6949" w:hanging="360"/>
      </w:pPr>
      <w:rPr>
        <w:rFonts w:ascii="Symbol" w:hAnsi="Symbol" w:hint="default"/>
      </w:rPr>
    </w:lvl>
    <w:lvl w:ilvl="7" w:tplc="041B0003">
      <w:start w:val="1"/>
      <w:numFmt w:val="bullet"/>
      <w:lvlText w:val="o"/>
      <w:lvlJc w:val="left"/>
      <w:pPr>
        <w:ind w:left="7669" w:hanging="360"/>
      </w:pPr>
      <w:rPr>
        <w:rFonts w:ascii="Courier New" w:hAnsi="Courier New" w:cs="Courier New" w:hint="default"/>
      </w:rPr>
    </w:lvl>
    <w:lvl w:ilvl="8" w:tplc="041B0005">
      <w:start w:val="1"/>
      <w:numFmt w:val="bullet"/>
      <w:lvlText w:val=""/>
      <w:lvlJc w:val="left"/>
      <w:pPr>
        <w:ind w:left="8389" w:hanging="360"/>
      </w:pPr>
      <w:rPr>
        <w:rFonts w:ascii="Wingdings" w:hAnsi="Wingdings" w:hint="default"/>
      </w:rPr>
    </w:lvl>
  </w:abstractNum>
  <w:abstractNum w:abstractNumId="311" w15:restartNumberingAfterBreak="0">
    <w:nsid w:val="66993D01"/>
    <w:multiLevelType w:val="hybridMultilevel"/>
    <w:tmpl w:val="11286F58"/>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2" w15:restartNumberingAfterBreak="0">
    <w:nsid w:val="67783516"/>
    <w:multiLevelType w:val="multilevel"/>
    <w:tmpl w:val="AC860610"/>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3" w15:restartNumberingAfterBreak="0">
    <w:nsid w:val="67C24ED8"/>
    <w:multiLevelType w:val="multilevel"/>
    <w:tmpl w:val="C2A4A7BE"/>
    <w:lvl w:ilvl="0">
      <w:start w:val="11"/>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4" w15:restartNumberingAfterBreak="0">
    <w:nsid w:val="67C662D1"/>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5" w15:restartNumberingAfterBreak="0">
    <w:nsid w:val="682E6F6E"/>
    <w:multiLevelType w:val="hybridMultilevel"/>
    <w:tmpl w:val="5812001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6" w15:restartNumberingAfterBreak="0">
    <w:nsid w:val="68486036"/>
    <w:multiLevelType w:val="hybridMultilevel"/>
    <w:tmpl w:val="A2843E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7" w15:restartNumberingAfterBreak="0">
    <w:nsid w:val="68973D44"/>
    <w:multiLevelType w:val="hybridMultilevel"/>
    <w:tmpl w:val="E9D420DC"/>
    <w:lvl w:ilvl="0" w:tplc="1BB67570">
      <w:start w:val="1"/>
      <w:numFmt w:val="decimal"/>
      <w:lvlText w:val="%1)"/>
      <w:lvlJc w:val="left"/>
      <w:pPr>
        <w:ind w:left="927" w:hanging="360"/>
      </w:pPr>
      <w:rPr>
        <w:rFonts w:ascii="Times New Roman" w:eastAsia="Calibri" w:hAnsi="Times New Roman" w:cs="Times New Roman"/>
        <w:i/>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18" w15:restartNumberingAfterBreak="0">
    <w:nsid w:val="68DE5108"/>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9" w15:restartNumberingAfterBreak="0">
    <w:nsid w:val="693C7A62"/>
    <w:multiLevelType w:val="hybridMultilevel"/>
    <w:tmpl w:val="2D5EDA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0" w15:restartNumberingAfterBreak="0">
    <w:nsid w:val="694A0315"/>
    <w:multiLevelType w:val="multilevel"/>
    <w:tmpl w:val="D7662168"/>
    <w:lvl w:ilvl="0">
      <w:start w:val="2"/>
      <w:numFmt w:val="decimal"/>
      <w:lvlText w:val="%1"/>
      <w:lvlJc w:val="left"/>
      <w:pPr>
        <w:ind w:left="480" w:hanging="480"/>
      </w:pPr>
      <w:rPr>
        <w:rFonts w:hint="default"/>
      </w:rPr>
    </w:lvl>
    <w:lvl w:ilvl="1">
      <w:start w:val="1"/>
      <w:numFmt w:val="decimal"/>
      <w:lvlText w:val="%1.%2.0"/>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1" w15:restartNumberingAfterBreak="0">
    <w:nsid w:val="69890392"/>
    <w:multiLevelType w:val="hybridMultilevel"/>
    <w:tmpl w:val="E9D420DC"/>
    <w:lvl w:ilvl="0" w:tplc="1BB67570">
      <w:start w:val="1"/>
      <w:numFmt w:val="decimal"/>
      <w:lvlText w:val="%1)"/>
      <w:lvlJc w:val="left"/>
      <w:pPr>
        <w:ind w:left="720" w:hanging="360"/>
      </w:pPr>
      <w:rPr>
        <w:rFonts w:ascii="Times New Roman" w:eastAsia="Calibri" w:hAnsi="Times New Roman" w:cs="Times New Roman"/>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2" w15:restartNumberingAfterBreak="0">
    <w:nsid w:val="698C7112"/>
    <w:multiLevelType w:val="hybridMultilevel"/>
    <w:tmpl w:val="F946BABE"/>
    <w:lvl w:ilvl="0" w:tplc="30FA71E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3" w15:restartNumberingAfterBreak="0">
    <w:nsid w:val="69967323"/>
    <w:multiLevelType w:val="hybridMultilevel"/>
    <w:tmpl w:val="B948913A"/>
    <w:lvl w:ilvl="0" w:tplc="AC40AC62">
      <w:start w:val="1"/>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4" w15:restartNumberingAfterBreak="0">
    <w:nsid w:val="69B51831"/>
    <w:multiLevelType w:val="hybridMultilevel"/>
    <w:tmpl w:val="C4F46F04"/>
    <w:lvl w:ilvl="0" w:tplc="799CB54A">
      <w:start w:val="1"/>
      <w:numFmt w:val="bullet"/>
      <w:lvlText w:val=""/>
      <w:lvlJc w:val="left"/>
      <w:pPr>
        <w:ind w:left="360" w:hanging="360"/>
      </w:pPr>
      <w:rPr>
        <w:rFonts w:ascii="Symbol" w:hAnsi="Symbol" w:hint="default"/>
        <w:sz w:val="24"/>
        <w:szCs w:val="24"/>
      </w:rPr>
    </w:lvl>
    <w:lvl w:ilvl="1" w:tplc="041B0003">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5" w15:restartNumberingAfterBreak="0">
    <w:nsid w:val="6A143EF3"/>
    <w:multiLevelType w:val="hybridMultilevel"/>
    <w:tmpl w:val="71042208"/>
    <w:lvl w:ilvl="0" w:tplc="041B000F">
      <w:start w:val="1"/>
      <w:numFmt w:val="decimal"/>
      <w:lvlText w:val="%1."/>
      <w:lvlJc w:val="left"/>
      <w:pPr>
        <w:ind w:left="1065" w:hanging="705"/>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6" w15:restartNumberingAfterBreak="0">
    <w:nsid w:val="6A2C6378"/>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7" w15:restartNumberingAfterBreak="0">
    <w:nsid w:val="6B37625C"/>
    <w:multiLevelType w:val="hybridMultilevel"/>
    <w:tmpl w:val="60DC32DE"/>
    <w:lvl w:ilvl="0" w:tplc="7FA07C9C">
      <w:start w:val="2"/>
      <w:numFmt w:val="upp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28" w15:restartNumberingAfterBreak="0">
    <w:nsid w:val="6B7F26A1"/>
    <w:multiLevelType w:val="hybridMultilevel"/>
    <w:tmpl w:val="7ABE4A5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9" w15:restartNumberingAfterBreak="0">
    <w:nsid w:val="6BA978A1"/>
    <w:multiLevelType w:val="hybridMultilevel"/>
    <w:tmpl w:val="1E96C084"/>
    <w:lvl w:ilvl="0" w:tplc="F0964666">
      <w:numFmt w:val="bullet"/>
      <w:lvlText w:val="-"/>
      <w:lvlJc w:val="left"/>
      <w:pPr>
        <w:ind w:left="720" w:hanging="360"/>
      </w:pPr>
      <w:rPr>
        <w:rFonts w:ascii="Cambria" w:eastAsia="Times New Roman" w:hAnsi="Cambri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0" w15:restartNumberingAfterBreak="0">
    <w:nsid w:val="6BED3EE2"/>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1" w15:restartNumberingAfterBreak="0">
    <w:nsid w:val="6C9A2A51"/>
    <w:multiLevelType w:val="hybridMultilevel"/>
    <w:tmpl w:val="38CC6AD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2" w15:restartNumberingAfterBreak="0">
    <w:nsid w:val="6CDC717A"/>
    <w:multiLevelType w:val="hybridMultilevel"/>
    <w:tmpl w:val="14602E14"/>
    <w:lvl w:ilvl="0" w:tplc="FD1CA66C">
      <w:start w:val="1"/>
      <w:numFmt w:val="decimal"/>
      <w:lvlText w:val="%1."/>
      <w:lvlJc w:val="left"/>
      <w:pPr>
        <w:tabs>
          <w:tab w:val="num" w:pos="1275"/>
        </w:tabs>
        <w:ind w:left="1275" w:hanging="375"/>
      </w:pPr>
      <w:rPr>
        <w:rFonts w:cs="Times New Roman" w:hint="default"/>
      </w:rPr>
    </w:lvl>
    <w:lvl w:ilvl="1" w:tplc="041B0019" w:tentative="1">
      <w:start w:val="1"/>
      <w:numFmt w:val="lowerLetter"/>
      <w:lvlText w:val="%2."/>
      <w:lvlJc w:val="left"/>
      <w:pPr>
        <w:tabs>
          <w:tab w:val="num" w:pos="1980"/>
        </w:tabs>
        <w:ind w:left="1980" w:hanging="360"/>
      </w:pPr>
      <w:rPr>
        <w:rFonts w:cs="Times New Roman"/>
      </w:rPr>
    </w:lvl>
    <w:lvl w:ilvl="2" w:tplc="041B001B" w:tentative="1">
      <w:start w:val="1"/>
      <w:numFmt w:val="lowerRoman"/>
      <w:lvlText w:val="%3."/>
      <w:lvlJc w:val="right"/>
      <w:pPr>
        <w:tabs>
          <w:tab w:val="num" w:pos="2700"/>
        </w:tabs>
        <w:ind w:left="2700" w:hanging="180"/>
      </w:pPr>
      <w:rPr>
        <w:rFonts w:cs="Times New Roman"/>
      </w:rPr>
    </w:lvl>
    <w:lvl w:ilvl="3" w:tplc="041B000F" w:tentative="1">
      <w:start w:val="1"/>
      <w:numFmt w:val="decimal"/>
      <w:lvlText w:val="%4."/>
      <w:lvlJc w:val="left"/>
      <w:pPr>
        <w:tabs>
          <w:tab w:val="num" w:pos="3420"/>
        </w:tabs>
        <w:ind w:left="3420" w:hanging="360"/>
      </w:pPr>
      <w:rPr>
        <w:rFonts w:cs="Times New Roman"/>
      </w:rPr>
    </w:lvl>
    <w:lvl w:ilvl="4" w:tplc="041B0019" w:tentative="1">
      <w:start w:val="1"/>
      <w:numFmt w:val="lowerLetter"/>
      <w:lvlText w:val="%5."/>
      <w:lvlJc w:val="left"/>
      <w:pPr>
        <w:tabs>
          <w:tab w:val="num" w:pos="4140"/>
        </w:tabs>
        <w:ind w:left="4140" w:hanging="360"/>
      </w:pPr>
      <w:rPr>
        <w:rFonts w:cs="Times New Roman"/>
      </w:rPr>
    </w:lvl>
    <w:lvl w:ilvl="5" w:tplc="041B001B" w:tentative="1">
      <w:start w:val="1"/>
      <w:numFmt w:val="lowerRoman"/>
      <w:lvlText w:val="%6."/>
      <w:lvlJc w:val="right"/>
      <w:pPr>
        <w:tabs>
          <w:tab w:val="num" w:pos="4860"/>
        </w:tabs>
        <w:ind w:left="4860" w:hanging="180"/>
      </w:pPr>
      <w:rPr>
        <w:rFonts w:cs="Times New Roman"/>
      </w:rPr>
    </w:lvl>
    <w:lvl w:ilvl="6" w:tplc="041B000F" w:tentative="1">
      <w:start w:val="1"/>
      <w:numFmt w:val="decimal"/>
      <w:lvlText w:val="%7."/>
      <w:lvlJc w:val="left"/>
      <w:pPr>
        <w:tabs>
          <w:tab w:val="num" w:pos="5580"/>
        </w:tabs>
        <w:ind w:left="5580" w:hanging="360"/>
      </w:pPr>
      <w:rPr>
        <w:rFonts w:cs="Times New Roman"/>
      </w:rPr>
    </w:lvl>
    <w:lvl w:ilvl="7" w:tplc="041B0019" w:tentative="1">
      <w:start w:val="1"/>
      <w:numFmt w:val="lowerLetter"/>
      <w:lvlText w:val="%8."/>
      <w:lvlJc w:val="left"/>
      <w:pPr>
        <w:tabs>
          <w:tab w:val="num" w:pos="6300"/>
        </w:tabs>
        <w:ind w:left="6300" w:hanging="360"/>
      </w:pPr>
      <w:rPr>
        <w:rFonts w:cs="Times New Roman"/>
      </w:rPr>
    </w:lvl>
    <w:lvl w:ilvl="8" w:tplc="041B001B" w:tentative="1">
      <w:start w:val="1"/>
      <w:numFmt w:val="lowerRoman"/>
      <w:lvlText w:val="%9."/>
      <w:lvlJc w:val="right"/>
      <w:pPr>
        <w:tabs>
          <w:tab w:val="num" w:pos="7020"/>
        </w:tabs>
        <w:ind w:left="7020" w:hanging="180"/>
      </w:pPr>
      <w:rPr>
        <w:rFonts w:cs="Times New Roman"/>
      </w:rPr>
    </w:lvl>
  </w:abstractNum>
  <w:abstractNum w:abstractNumId="333" w15:restartNumberingAfterBreak="0">
    <w:nsid w:val="6DD83772"/>
    <w:multiLevelType w:val="hybridMultilevel"/>
    <w:tmpl w:val="98A46F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4" w15:restartNumberingAfterBreak="0">
    <w:nsid w:val="6DDC5259"/>
    <w:multiLevelType w:val="hybridMultilevel"/>
    <w:tmpl w:val="12522726"/>
    <w:lvl w:ilvl="0" w:tplc="44143834">
      <w:numFmt w:val="bullet"/>
      <w:lvlText w:val="-"/>
      <w:lvlJc w:val="left"/>
      <w:pPr>
        <w:tabs>
          <w:tab w:val="num" w:pos="720"/>
        </w:tabs>
        <w:ind w:left="720" w:hanging="360"/>
      </w:pPr>
      <w:rPr>
        <w:rFonts w:ascii="Arial" w:eastAsia="Times New Roman" w:hAnsi="Arial" w:cs="Times New Roman"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35" w15:restartNumberingAfterBreak="0">
    <w:nsid w:val="6E003600"/>
    <w:multiLevelType w:val="hybridMultilevel"/>
    <w:tmpl w:val="1B12E95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6" w15:restartNumberingAfterBreak="0">
    <w:nsid w:val="6E1567F1"/>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7" w15:restartNumberingAfterBreak="0">
    <w:nsid w:val="6ED2464E"/>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8" w15:restartNumberingAfterBreak="0">
    <w:nsid w:val="6FD207FA"/>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339" w15:restartNumberingAfterBreak="0">
    <w:nsid w:val="70A82AB5"/>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0" w15:restartNumberingAfterBreak="0">
    <w:nsid w:val="70AD726E"/>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341" w15:restartNumberingAfterBreak="0">
    <w:nsid w:val="70EF422B"/>
    <w:multiLevelType w:val="hybridMultilevel"/>
    <w:tmpl w:val="5530870C"/>
    <w:lvl w:ilvl="0" w:tplc="F01603D8">
      <w:start w:val="1"/>
      <w:numFmt w:val="bullet"/>
      <w:lvlText w:val="-"/>
      <w:lvlJc w:val="left"/>
      <w:pPr>
        <w:ind w:left="720" w:hanging="360"/>
      </w:pPr>
      <w:rPr>
        <w:rFonts w:ascii="Calibri" w:eastAsia="Calibri" w:hAnsi="Calibri" w:cs="Times New Roman" w:hint="default"/>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2" w15:restartNumberingAfterBreak="0">
    <w:nsid w:val="71686918"/>
    <w:multiLevelType w:val="hybridMultilevel"/>
    <w:tmpl w:val="7A6AA10E"/>
    <w:lvl w:ilvl="0" w:tplc="56D24680">
      <w:numFmt w:val="bullet"/>
      <w:lvlText w:val="-"/>
      <w:lvlJc w:val="left"/>
      <w:pPr>
        <w:ind w:left="720" w:hanging="360"/>
      </w:pPr>
      <w:rPr>
        <w:rFonts w:ascii="Cambria" w:eastAsia="PMingLiU"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3" w15:restartNumberingAfterBreak="0">
    <w:nsid w:val="720A369F"/>
    <w:multiLevelType w:val="hybridMultilevel"/>
    <w:tmpl w:val="A2843E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4" w15:restartNumberingAfterBreak="0">
    <w:nsid w:val="7259043F"/>
    <w:multiLevelType w:val="hybridMultilevel"/>
    <w:tmpl w:val="32FE9C94"/>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45" w15:restartNumberingAfterBreak="0">
    <w:nsid w:val="72A878DE"/>
    <w:multiLevelType w:val="hybridMultilevel"/>
    <w:tmpl w:val="70FCFB20"/>
    <w:lvl w:ilvl="0" w:tplc="0AEEB84E">
      <w:start w:val="2"/>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46" w15:restartNumberingAfterBreak="0">
    <w:nsid w:val="72B30E5B"/>
    <w:multiLevelType w:val="multilevel"/>
    <w:tmpl w:val="CA98D66C"/>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7" w15:restartNumberingAfterBreak="0">
    <w:nsid w:val="731824A8"/>
    <w:multiLevelType w:val="hybridMultilevel"/>
    <w:tmpl w:val="D7AA2F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8" w15:restartNumberingAfterBreak="0">
    <w:nsid w:val="731954E1"/>
    <w:multiLevelType w:val="hybridMultilevel"/>
    <w:tmpl w:val="1062D2E4"/>
    <w:lvl w:ilvl="0" w:tplc="9F1A446C">
      <w:start w:val="1"/>
      <w:numFmt w:val="upp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9" w15:restartNumberingAfterBreak="0">
    <w:nsid w:val="735A0415"/>
    <w:multiLevelType w:val="hybridMultilevel"/>
    <w:tmpl w:val="A1BE8C64"/>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350" w15:restartNumberingAfterBreak="0">
    <w:nsid w:val="738C0492"/>
    <w:multiLevelType w:val="hybridMultilevel"/>
    <w:tmpl w:val="1E364BB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1" w15:restartNumberingAfterBreak="0">
    <w:nsid w:val="74134E11"/>
    <w:multiLevelType w:val="hybridMultilevel"/>
    <w:tmpl w:val="59FA61E6"/>
    <w:lvl w:ilvl="0" w:tplc="4768D42A">
      <w:start w:val="1"/>
      <w:numFmt w:val="lowerLetter"/>
      <w:lvlText w:val="%1)"/>
      <w:lvlJc w:val="left"/>
      <w:pPr>
        <w:tabs>
          <w:tab w:val="num" w:pos="720"/>
        </w:tabs>
        <w:ind w:left="720" w:hanging="360"/>
      </w:pPr>
    </w:lvl>
    <w:lvl w:ilvl="1" w:tplc="F5F6742C" w:tentative="1">
      <w:start w:val="1"/>
      <w:numFmt w:val="lowerLetter"/>
      <w:lvlText w:val="%2)"/>
      <w:lvlJc w:val="left"/>
      <w:pPr>
        <w:tabs>
          <w:tab w:val="num" w:pos="1440"/>
        </w:tabs>
        <w:ind w:left="1440" w:hanging="360"/>
      </w:pPr>
    </w:lvl>
    <w:lvl w:ilvl="2" w:tplc="26FAA95C" w:tentative="1">
      <w:start w:val="1"/>
      <w:numFmt w:val="lowerLetter"/>
      <w:lvlText w:val="%3)"/>
      <w:lvlJc w:val="left"/>
      <w:pPr>
        <w:tabs>
          <w:tab w:val="num" w:pos="2160"/>
        </w:tabs>
        <w:ind w:left="2160" w:hanging="360"/>
      </w:pPr>
    </w:lvl>
    <w:lvl w:ilvl="3" w:tplc="CA8AAFDA" w:tentative="1">
      <w:start w:val="1"/>
      <w:numFmt w:val="lowerLetter"/>
      <w:lvlText w:val="%4)"/>
      <w:lvlJc w:val="left"/>
      <w:pPr>
        <w:tabs>
          <w:tab w:val="num" w:pos="2880"/>
        </w:tabs>
        <w:ind w:left="2880" w:hanging="360"/>
      </w:pPr>
    </w:lvl>
    <w:lvl w:ilvl="4" w:tplc="A93CD784" w:tentative="1">
      <w:start w:val="1"/>
      <w:numFmt w:val="lowerLetter"/>
      <w:lvlText w:val="%5)"/>
      <w:lvlJc w:val="left"/>
      <w:pPr>
        <w:tabs>
          <w:tab w:val="num" w:pos="3600"/>
        </w:tabs>
        <w:ind w:left="3600" w:hanging="360"/>
      </w:pPr>
    </w:lvl>
    <w:lvl w:ilvl="5" w:tplc="6E342E38" w:tentative="1">
      <w:start w:val="1"/>
      <w:numFmt w:val="lowerLetter"/>
      <w:lvlText w:val="%6)"/>
      <w:lvlJc w:val="left"/>
      <w:pPr>
        <w:tabs>
          <w:tab w:val="num" w:pos="4320"/>
        </w:tabs>
        <w:ind w:left="4320" w:hanging="360"/>
      </w:pPr>
    </w:lvl>
    <w:lvl w:ilvl="6" w:tplc="89D06114" w:tentative="1">
      <w:start w:val="1"/>
      <w:numFmt w:val="lowerLetter"/>
      <w:lvlText w:val="%7)"/>
      <w:lvlJc w:val="left"/>
      <w:pPr>
        <w:tabs>
          <w:tab w:val="num" w:pos="5040"/>
        </w:tabs>
        <w:ind w:left="5040" w:hanging="360"/>
      </w:pPr>
    </w:lvl>
    <w:lvl w:ilvl="7" w:tplc="9422529A" w:tentative="1">
      <w:start w:val="1"/>
      <w:numFmt w:val="lowerLetter"/>
      <w:lvlText w:val="%8)"/>
      <w:lvlJc w:val="left"/>
      <w:pPr>
        <w:tabs>
          <w:tab w:val="num" w:pos="5760"/>
        </w:tabs>
        <w:ind w:left="5760" w:hanging="360"/>
      </w:pPr>
    </w:lvl>
    <w:lvl w:ilvl="8" w:tplc="773CCD90" w:tentative="1">
      <w:start w:val="1"/>
      <w:numFmt w:val="lowerLetter"/>
      <w:lvlText w:val="%9)"/>
      <w:lvlJc w:val="left"/>
      <w:pPr>
        <w:tabs>
          <w:tab w:val="num" w:pos="6480"/>
        </w:tabs>
        <w:ind w:left="6480" w:hanging="360"/>
      </w:pPr>
    </w:lvl>
  </w:abstractNum>
  <w:abstractNum w:abstractNumId="352" w15:restartNumberingAfterBreak="0">
    <w:nsid w:val="741F0BEC"/>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3" w15:restartNumberingAfterBreak="0">
    <w:nsid w:val="743C78B1"/>
    <w:multiLevelType w:val="hybridMultilevel"/>
    <w:tmpl w:val="F5CE78EC"/>
    <w:lvl w:ilvl="0" w:tplc="AC40AC62">
      <w:start w:val="1"/>
      <w:numFmt w:val="bullet"/>
      <w:lvlText w:val="-"/>
      <w:lvlJc w:val="left"/>
      <w:pPr>
        <w:ind w:left="1080" w:hanging="360"/>
      </w:pPr>
      <w:rPr>
        <w:rFonts w:ascii="Times New Roman" w:eastAsia="Calibri"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354" w15:restartNumberingAfterBreak="0">
    <w:nsid w:val="7465221E"/>
    <w:multiLevelType w:val="multilevel"/>
    <w:tmpl w:val="AA90F062"/>
    <w:styleLink w:val="tl1"/>
    <w:lvl w:ilvl="0">
      <w:start w:val="1"/>
      <w:numFmt w:val="none"/>
      <w:lvlText w:val="3.A"/>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5" w15:restartNumberingAfterBreak="0">
    <w:nsid w:val="74A5300B"/>
    <w:multiLevelType w:val="multilevel"/>
    <w:tmpl w:val="0C3EF6EA"/>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6" w15:restartNumberingAfterBreak="0">
    <w:nsid w:val="74E429C1"/>
    <w:multiLevelType w:val="hybridMultilevel"/>
    <w:tmpl w:val="2E04A8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7" w15:restartNumberingAfterBreak="0">
    <w:nsid w:val="752260D7"/>
    <w:multiLevelType w:val="hybridMultilevel"/>
    <w:tmpl w:val="6A325F64"/>
    <w:lvl w:ilvl="0" w:tplc="FE802D90">
      <w:start w:val="1"/>
      <w:numFmt w:val="lowerLetter"/>
      <w:lvlText w:val="%1)"/>
      <w:lvlJc w:val="left"/>
      <w:pPr>
        <w:ind w:left="1065" w:hanging="705"/>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58" w15:restartNumberingAfterBreak="0">
    <w:nsid w:val="7546616C"/>
    <w:multiLevelType w:val="hybridMultilevel"/>
    <w:tmpl w:val="82C89FD4"/>
    <w:lvl w:ilvl="0" w:tplc="041B000F">
      <w:start w:val="1"/>
      <w:numFmt w:val="decimal"/>
      <w:lvlText w:val="%1."/>
      <w:lvlJc w:val="left"/>
      <w:pPr>
        <w:tabs>
          <w:tab w:val="num" w:pos="1080"/>
        </w:tabs>
        <w:ind w:left="1080" w:hanging="360"/>
      </w:pPr>
    </w:lvl>
    <w:lvl w:ilvl="1" w:tplc="041B0019" w:tentative="1">
      <w:start w:val="1"/>
      <w:numFmt w:val="lowerLetter"/>
      <w:lvlText w:val="%2."/>
      <w:lvlJc w:val="left"/>
      <w:pPr>
        <w:tabs>
          <w:tab w:val="num" w:pos="1800"/>
        </w:tabs>
        <w:ind w:left="1800" w:hanging="360"/>
      </w:pPr>
    </w:lvl>
    <w:lvl w:ilvl="2" w:tplc="041B001B" w:tentative="1">
      <w:start w:val="1"/>
      <w:numFmt w:val="lowerRoman"/>
      <w:lvlText w:val="%3."/>
      <w:lvlJc w:val="right"/>
      <w:pPr>
        <w:tabs>
          <w:tab w:val="num" w:pos="2520"/>
        </w:tabs>
        <w:ind w:left="2520" w:hanging="180"/>
      </w:p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359" w15:restartNumberingAfterBreak="0">
    <w:nsid w:val="75A874B0"/>
    <w:multiLevelType w:val="hybridMultilevel"/>
    <w:tmpl w:val="D1449E76"/>
    <w:lvl w:ilvl="0" w:tplc="BEF2CE14">
      <w:start w:val="1"/>
      <w:numFmt w:val="bullet"/>
      <w:lvlText w:val="o"/>
      <w:lvlJc w:val="left"/>
      <w:pPr>
        <w:ind w:left="720" w:hanging="360"/>
      </w:pPr>
      <w:rPr>
        <w:rFonts w:ascii="Symbol" w:hAnsi="Symbol" w:cs="Courier New" w:hint="default"/>
        <w:sz w:val="20"/>
        <w:szCs w:val="20"/>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60" w15:restartNumberingAfterBreak="0">
    <w:nsid w:val="75F32CE3"/>
    <w:multiLevelType w:val="hybridMultilevel"/>
    <w:tmpl w:val="7D20BFF8"/>
    <w:lvl w:ilvl="0" w:tplc="041B0015">
      <w:start w:val="1"/>
      <w:numFmt w:val="upperLetter"/>
      <w:lvlText w:val="%1."/>
      <w:lvlJc w:val="left"/>
      <w:pPr>
        <w:ind w:left="720" w:hanging="360"/>
      </w:pPr>
      <w:rPr>
        <w:rFonts w:hint="default"/>
      </w:rPr>
    </w:lvl>
    <w:lvl w:ilvl="1" w:tplc="9F1A446C">
      <w:start w:val="1"/>
      <w:numFmt w:val="upp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1" w15:restartNumberingAfterBreak="0">
    <w:nsid w:val="760917BB"/>
    <w:multiLevelType w:val="hybridMultilevel"/>
    <w:tmpl w:val="289C40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2" w15:restartNumberingAfterBreak="0">
    <w:nsid w:val="76D87ECE"/>
    <w:multiLevelType w:val="hybridMultilevel"/>
    <w:tmpl w:val="E5C40BA0"/>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3" w15:restartNumberingAfterBreak="0">
    <w:nsid w:val="76EE68FE"/>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4" w15:restartNumberingAfterBreak="0">
    <w:nsid w:val="7722349C"/>
    <w:multiLevelType w:val="multilevel"/>
    <w:tmpl w:val="CA98D66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5" w15:restartNumberingAfterBreak="0">
    <w:nsid w:val="772D4FC7"/>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6" w15:restartNumberingAfterBreak="0">
    <w:nsid w:val="7737599C"/>
    <w:multiLevelType w:val="hybridMultilevel"/>
    <w:tmpl w:val="DD04A6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7" w15:restartNumberingAfterBreak="0">
    <w:nsid w:val="77AC41F3"/>
    <w:multiLevelType w:val="hybridMultilevel"/>
    <w:tmpl w:val="ACDA9420"/>
    <w:lvl w:ilvl="0" w:tplc="041B000F">
      <w:start w:val="1"/>
      <w:numFmt w:val="decimal"/>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8" w15:restartNumberingAfterBreak="0">
    <w:nsid w:val="78423D57"/>
    <w:multiLevelType w:val="hybridMultilevel"/>
    <w:tmpl w:val="FF5C1E2A"/>
    <w:lvl w:ilvl="0" w:tplc="041B0017">
      <w:start w:val="1"/>
      <w:numFmt w:val="lowerLetter"/>
      <w:lvlText w:val="%1)"/>
      <w:lvlJc w:val="left"/>
      <w:pPr>
        <w:ind w:left="3621" w:hanging="360"/>
      </w:pPr>
    </w:lvl>
    <w:lvl w:ilvl="1" w:tplc="041B0019">
      <w:start w:val="1"/>
      <w:numFmt w:val="lowerLetter"/>
      <w:lvlText w:val="%2."/>
      <w:lvlJc w:val="left"/>
      <w:pPr>
        <w:ind w:left="4341" w:hanging="360"/>
      </w:pPr>
    </w:lvl>
    <w:lvl w:ilvl="2" w:tplc="041B001B">
      <w:start w:val="1"/>
      <w:numFmt w:val="lowerRoman"/>
      <w:lvlText w:val="%3."/>
      <w:lvlJc w:val="right"/>
      <w:pPr>
        <w:ind w:left="5061" w:hanging="180"/>
      </w:pPr>
    </w:lvl>
    <w:lvl w:ilvl="3" w:tplc="041B000F">
      <w:start w:val="1"/>
      <w:numFmt w:val="decimal"/>
      <w:lvlText w:val="%4."/>
      <w:lvlJc w:val="left"/>
      <w:pPr>
        <w:ind w:left="5781" w:hanging="360"/>
      </w:pPr>
    </w:lvl>
    <w:lvl w:ilvl="4" w:tplc="041B0019">
      <w:start w:val="1"/>
      <w:numFmt w:val="lowerLetter"/>
      <w:lvlText w:val="%5."/>
      <w:lvlJc w:val="left"/>
      <w:pPr>
        <w:ind w:left="6501" w:hanging="360"/>
      </w:pPr>
    </w:lvl>
    <w:lvl w:ilvl="5" w:tplc="041B001B">
      <w:start w:val="1"/>
      <w:numFmt w:val="lowerRoman"/>
      <w:lvlText w:val="%6."/>
      <w:lvlJc w:val="right"/>
      <w:pPr>
        <w:ind w:left="7221" w:hanging="180"/>
      </w:pPr>
    </w:lvl>
    <w:lvl w:ilvl="6" w:tplc="041B000F">
      <w:start w:val="1"/>
      <w:numFmt w:val="decimal"/>
      <w:lvlText w:val="%7."/>
      <w:lvlJc w:val="left"/>
      <w:pPr>
        <w:ind w:left="7941" w:hanging="360"/>
      </w:pPr>
    </w:lvl>
    <w:lvl w:ilvl="7" w:tplc="041B0019">
      <w:start w:val="1"/>
      <w:numFmt w:val="lowerLetter"/>
      <w:lvlText w:val="%8."/>
      <w:lvlJc w:val="left"/>
      <w:pPr>
        <w:ind w:left="8661" w:hanging="360"/>
      </w:pPr>
    </w:lvl>
    <w:lvl w:ilvl="8" w:tplc="041B001B">
      <w:start w:val="1"/>
      <w:numFmt w:val="lowerRoman"/>
      <w:lvlText w:val="%9."/>
      <w:lvlJc w:val="right"/>
      <w:pPr>
        <w:ind w:left="9381" w:hanging="180"/>
      </w:pPr>
    </w:lvl>
  </w:abstractNum>
  <w:abstractNum w:abstractNumId="369" w15:restartNumberingAfterBreak="0">
    <w:nsid w:val="78C3276F"/>
    <w:multiLevelType w:val="hybridMultilevel"/>
    <w:tmpl w:val="48B8367E"/>
    <w:lvl w:ilvl="0" w:tplc="E68624AC">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0" w15:restartNumberingAfterBreak="0">
    <w:nsid w:val="791F761D"/>
    <w:multiLevelType w:val="multilevel"/>
    <w:tmpl w:val="667E6C96"/>
    <w:lvl w:ilvl="0">
      <w:start w:val="2"/>
      <w:numFmt w:val="decimal"/>
      <w:lvlText w:val="%1"/>
      <w:lvlJc w:val="left"/>
      <w:pPr>
        <w:ind w:left="660" w:hanging="660"/>
      </w:pPr>
      <w:rPr>
        <w:rFonts w:hint="default"/>
      </w:rPr>
    </w:lvl>
    <w:lvl w:ilvl="1">
      <w:start w:val="4"/>
      <w:numFmt w:val="decimal"/>
      <w:lvlText w:val="%1.%2"/>
      <w:lvlJc w:val="left"/>
      <w:pPr>
        <w:ind w:left="1020" w:hanging="660"/>
      </w:pPr>
      <w:rPr>
        <w:rFonts w:hint="default"/>
      </w:rPr>
    </w:lvl>
    <w:lvl w:ilvl="2">
      <w:numFmt w:val="decimal"/>
      <w:lvlText w:val="%1.%2.%3"/>
      <w:lvlJc w:val="left"/>
      <w:pPr>
        <w:ind w:left="1440" w:hanging="720"/>
      </w:pPr>
      <w:rPr>
        <w:rFonts w:hint="default"/>
        <w:i w:val="0"/>
      </w:rPr>
    </w:lvl>
    <w:lvl w:ilvl="3">
      <w:start w:val="1"/>
      <w:numFmt w:val="decimal"/>
      <w:lvlText w:val="%1.%2.%3.%4"/>
      <w:lvlJc w:val="left"/>
      <w:pPr>
        <w:ind w:left="1855"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1" w15:restartNumberingAfterBreak="0">
    <w:nsid w:val="797370FD"/>
    <w:multiLevelType w:val="hybridMultilevel"/>
    <w:tmpl w:val="C330C1D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2" w15:restartNumberingAfterBreak="0">
    <w:nsid w:val="79FC1DD2"/>
    <w:multiLevelType w:val="hybridMultilevel"/>
    <w:tmpl w:val="82EC3BA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73" w15:restartNumberingAfterBreak="0">
    <w:nsid w:val="7A5305BD"/>
    <w:multiLevelType w:val="hybridMultilevel"/>
    <w:tmpl w:val="BE6011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4" w15:restartNumberingAfterBreak="0">
    <w:nsid w:val="7ADB72F1"/>
    <w:multiLevelType w:val="hybridMultilevel"/>
    <w:tmpl w:val="AFF873E0"/>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5" w15:restartNumberingAfterBreak="0">
    <w:nsid w:val="7AEA34EF"/>
    <w:multiLevelType w:val="hybridMultilevel"/>
    <w:tmpl w:val="03CAD23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76" w15:restartNumberingAfterBreak="0">
    <w:nsid w:val="7B1471DC"/>
    <w:multiLevelType w:val="hybridMultilevel"/>
    <w:tmpl w:val="F1620588"/>
    <w:lvl w:ilvl="0" w:tplc="AD76FDB0">
      <w:start w:val="2"/>
      <w:numFmt w:val="decimal"/>
      <w:lvlText w:val="%1)"/>
      <w:lvlJc w:val="left"/>
      <w:pPr>
        <w:ind w:left="360" w:hanging="360"/>
      </w:pPr>
      <w:rPr>
        <w:rFonts w:ascii="Times New Roman" w:eastAsia="Times New Roman" w:hAnsi="Times New Roman" w:cs="Times New Roman" w:hint="default"/>
        <w:b w:val="0"/>
        <w:i/>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77" w15:restartNumberingAfterBreak="0">
    <w:nsid w:val="7B7166E8"/>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8" w15:restartNumberingAfterBreak="0">
    <w:nsid w:val="7B9306BE"/>
    <w:multiLevelType w:val="hybridMultilevel"/>
    <w:tmpl w:val="FA9CC4A2"/>
    <w:lvl w:ilvl="0" w:tplc="DD90A154">
      <w:start w:val="1"/>
      <w:numFmt w:val="upp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9" w15:restartNumberingAfterBreak="0">
    <w:nsid w:val="7BEC5DD0"/>
    <w:multiLevelType w:val="hybridMultilevel"/>
    <w:tmpl w:val="6D0A9196"/>
    <w:lvl w:ilvl="0" w:tplc="041B0005">
      <w:start w:val="1"/>
      <w:numFmt w:val="bullet"/>
      <w:lvlText w:val=""/>
      <w:lvlJc w:val="left"/>
      <w:pPr>
        <w:tabs>
          <w:tab w:val="num" w:pos="360"/>
        </w:tabs>
        <w:ind w:left="360" w:hanging="360"/>
      </w:pPr>
      <w:rPr>
        <w:rFonts w:ascii="Wingdings" w:hAnsi="Wingdings" w:hint="default"/>
      </w:rPr>
    </w:lvl>
    <w:lvl w:ilvl="1" w:tplc="041B0003">
      <w:start w:val="1"/>
      <w:numFmt w:val="bullet"/>
      <w:lvlText w:val="o"/>
      <w:lvlJc w:val="left"/>
      <w:pPr>
        <w:tabs>
          <w:tab w:val="num" w:pos="1080"/>
        </w:tabs>
        <w:ind w:left="1080" w:hanging="360"/>
      </w:pPr>
      <w:rPr>
        <w:rFonts w:ascii="Courier New" w:hAnsi="Courier New" w:cs="Times New Roman"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cs="Times New Roman"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cs="Times New Roman"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380" w15:restartNumberingAfterBreak="0">
    <w:nsid w:val="7C231EB1"/>
    <w:multiLevelType w:val="hybridMultilevel"/>
    <w:tmpl w:val="4D30B8F2"/>
    <w:lvl w:ilvl="0" w:tplc="F3D82DA8">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1" w15:restartNumberingAfterBreak="0">
    <w:nsid w:val="7C25727D"/>
    <w:multiLevelType w:val="hybridMultilevel"/>
    <w:tmpl w:val="CEBA68D6"/>
    <w:lvl w:ilvl="0" w:tplc="3336E4B6">
      <w:numFmt w:val="bullet"/>
      <w:lvlText w:val="-"/>
      <w:lvlJc w:val="left"/>
      <w:pPr>
        <w:ind w:left="780" w:hanging="360"/>
      </w:pPr>
      <w:rPr>
        <w:rFonts w:ascii="Times New Roman" w:eastAsia="Calibri"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82" w15:restartNumberingAfterBreak="0">
    <w:nsid w:val="7C6B5AF8"/>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3" w15:restartNumberingAfterBreak="0">
    <w:nsid w:val="7C727E43"/>
    <w:multiLevelType w:val="hybridMultilevel"/>
    <w:tmpl w:val="9A2C1BBE"/>
    <w:lvl w:ilvl="0" w:tplc="1BB67570">
      <w:start w:val="1"/>
      <w:numFmt w:val="decimal"/>
      <w:lvlText w:val="%1)"/>
      <w:lvlJc w:val="left"/>
      <w:pPr>
        <w:ind w:left="720" w:hanging="360"/>
      </w:pPr>
      <w:rPr>
        <w:rFonts w:ascii="Times New Roman" w:eastAsia="Calibr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4" w15:restartNumberingAfterBreak="0">
    <w:nsid w:val="7C824CDF"/>
    <w:multiLevelType w:val="hybridMultilevel"/>
    <w:tmpl w:val="4D7ABAE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5" w15:restartNumberingAfterBreak="0">
    <w:nsid w:val="7CF77071"/>
    <w:multiLevelType w:val="multilevel"/>
    <w:tmpl w:val="06C2A8E6"/>
    <w:lvl w:ilvl="0">
      <w:start w:val="8"/>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6" w15:restartNumberingAfterBreak="0">
    <w:nsid w:val="7D103092"/>
    <w:multiLevelType w:val="hybridMultilevel"/>
    <w:tmpl w:val="BC86EB92"/>
    <w:lvl w:ilvl="0" w:tplc="041B0015">
      <w:start w:val="1"/>
      <w:numFmt w:val="upperLetter"/>
      <w:lvlText w:val="%1."/>
      <w:lvlJc w:val="left"/>
      <w:pPr>
        <w:ind w:left="786"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7" w15:restartNumberingAfterBreak="0">
    <w:nsid w:val="7D707707"/>
    <w:multiLevelType w:val="hybridMultilevel"/>
    <w:tmpl w:val="ABC64C34"/>
    <w:lvl w:ilvl="0" w:tplc="AC40AC62">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8" w15:restartNumberingAfterBreak="0">
    <w:nsid w:val="7D724693"/>
    <w:multiLevelType w:val="hybridMultilevel"/>
    <w:tmpl w:val="5F187140"/>
    <w:lvl w:ilvl="0" w:tplc="041B0001">
      <w:start w:val="1"/>
      <w:numFmt w:val="bullet"/>
      <w:lvlText w:val=""/>
      <w:lvlJc w:val="left"/>
      <w:pPr>
        <w:tabs>
          <w:tab w:val="num" w:pos="360"/>
        </w:tabs>
        <w:ind w:left="360" w:hanging="360"/>
      </w:pPr>
      <w:rPr>
        <w:rFonts w:ascii="Symbol" w:hAnsi="Symbol" w:hint="default"/>
      </w:rPr>
    </w:lvl>
    <w:lvl w:ilvl="1" w:tplc="B16E5AA2">
      <w:start w:val="1"/>
      <w:numFmt w:val="upperLetter"/>
      <w:lvlText w:val="%2."/>
      <w:lvlJc w:val="left"/>
      <w:pPr>
        <w:tabs>
          <w:tab w:val="num" w:pos="1440"/>
        </w:tabs>
        <w:ind w:left="1440" w:hanging="360"/>
      </w:pPr>
      <w:rPr>
        <w:rFonts w:hint="default"/>
        <w:b/>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89" w15:restartNumberingAfterBreak="0">
    <w:nsid w:val="7D905CB5"/>
    <w:multiLevelType w:val="hybridMultilevel"/>
    <w:tmpl w:val="CB8AFAC0"/>
    <w:lvl w:ilvl="0" w:tplc="041B000F">
      <w:start w:val="1"/>
      <w:numFmt w:val="decimal"/>
      <w:lvlText w:val="%1."/>
      <w:lvlJc w:val="left"/>
      <w:pPr>
        <w:tabs>
          <w:tab w:val="num" w:pos="360"/>
        </w:tabs>
        <w:ind w:left="360" w:hanging="360"/>
      </w:pPr>
      <w:rPr>
        <w:rFonts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90" w15:restartNumberingAfterBreak="0">
    <w:nsid w:val="7D9B7B84"/>
    <w:multiLevelType w:val="hybridMultilevel"/>
    <w:tmpl w:val="B62410E0"/>
    <w:lvl w:ilvl="0" w:tplc="0405000B">
      <w:numFmt w:val="bullet"/>
      <w:lvlText w:val="-"/>
      <w:lvlJc w:val="left"/>
      <w:pPr>
        <w:ind w:left="-131" w:hanging="360"/>
      </w:pPr>
      <w:rPr>
        <w:rFonts w:ascii="Arial Narrow" w:eastAsia="Times New Roman" w:hAnsi="Arial Narrow" w:cs="Times New Roman" w:hint="default"/>
      </w:rPr>
    </w:lvl>
    <w:lvl w:ilvl="1" w:tplc="041B0003" w:tentative="1">
      <w:start w:val="1"/>
      <w:numFmt w:val="bullet"/>
      <w:lvlText w:val="o"/>
      <w:lvlJc w:val="left"/>
      <w:pPr>
        <w:ind w:left="589" w:hanging="360"/>
      </w:pPr>
      <w:rPr>
        <w:rFonts w:ascii="Courier New" w:hAnsi="Courier New" w:cs="Courier New" w:hint="default"/>
      </w:rPr>
    </w:lvl>
    <w:lvl w:ilvl="2" w:tplc="041B0005" w:tentative="1">
      <w:start w:val="1"/>
      <w:numFmt w:val="bullet"/>
      <w:lvlText w:val=""/>
      <w:lvlJc w:val="left"/>
      <w:pPr>
        <w:ind w:left="1309" w:hanging="360"/>
      </w:pPr>
      <w:rPr>
        <w:rFonts w:ascii="Wingdings" w:hAnsi="Wingdings" w:hint="default"/>
      </w:rPr>
    </w:lvl>
    <w:lvl w:ilvl="3" w:tplc="041B0001" w:tentative="1">
      <w:start w:val="1"/>
      <w:numFmt w:val="bullet"/>
      <w:lvlText w:val=""/>
      <w:lvlJc w:val="left"/>
      <w:pPr>
        <w:ind w:left="2029" w:hanging="360"/>
      </w:pPr>
      <w:rPr>
        <w:rFonts w:ascii="Symbol" w:hAnsi="Symbol" w:hint="default"/>
      </w:rPr>
    </w:lvl>
    <w:lvl w:ilvl="4" w:tplc="041B0003" w:tentative="1">
      <w:start w:val="1"/>
      <w:numFmt w:val="bullet"/>
      <w:lvlText w:val="o"/>
      <w:lvlJc w:val="left"/>
      <w:pPr>
        <w:ind w:left="2749" w:hanging="360"/>
      </w:pPr>
      <w:rPr>
        <w:rFonts w:ascii="Courier New" w:hAnsi="Courier New" w:cs="Courier New" w:hint="default"/>
      </w:rPr>
    </w:lvl>
    <w:lvl w:ilvl="5" w:tplc="041B0005" w:tentative="1">
      <w:start w:val="1"/>
      <w:numFmt w:val="bullet"/>
      <w:lvlText w:val=""/>
      <w:lvlJc w:val="left"/>
      <w:pPr>
        <w:ind w:left="3469" w:hanging="360"/>
      </w:pPr>
      <w:rPr>
        <w:rFonts w:ascii="Wingdings" w:hAnsi="Wingdings" w:hint="default"/>
      </w:rPr>
    </w:lvl>
    <w:lvl w:ilvl="6" w:tplc="041B0001" w:tentative="1">
      <w:start w:val="1"/>
      <w:numFmt w:val="bullet"/>
      <w:lvlText w:val=""/>
      <w:lvlJc w:val="left"/>
      <w:pPr>
        <w:ind w:left="4189" w:hanging="360"/>
      </w:pPr>
      <w:rPr>
        <w:rFonts w:ascii="Symbol" w:hAnsi="Symbol" w:hint="default"/>
      </w:rPr>
    </w:lvl>
    <w:lvl w:ilvl="7" w:tplc="041B0003" w:tentative="1">
      <w:start w:val="1"/>
      <w:numFmt w:val="bullet"/>
      <w:lvlText w:val="o"/>
      <w:lvlJc w:val="left"/>
      <w:pPr>
        <w:ind w:left="4909" w:hanging="360"/>
      </w:pPr>
      <w:rPr>
        <w:rFonts w:ascii="Courier New" w:hAnsi="Courier New" w:cs="Courier New" w:hint="default"/>
      </w:rPr>
    </w:lvl>
    <w:lvl w:ilvl="8" w:tplc="041B0005" w:tentative="1">
      <w:start w:val="1"/>
      <w:numFmt w:val="bullet"/>
      <w:lvlText w:val=""/>
      <w:lvlJc w:val="left"/>
      <w:pPr>
        <w:ind w:left="5629" w:hanging="360"/>
      </w:pPr>
      <w:rPr>
        <w:rFonts w:ascii="Wingdings" w:hAnsi="Wingdings" w:hint="default"/>
      </w:rPr>
    </w:lvl>
  </w:abstractNum>
  <w:abstractNum w:abstractNumId="391" w15:restartNumberingAfterBreak="0">
    <w:nsid w:val="7E3749B7"/>
    <w:multiLevelType w:val="hybridMultilevel"/>
    <w:tmpl w:val="3C04BB14"/>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2" w15:restartNumberingAfterBreak="0">
    <w:nsid w:val="7E485BA6"/>
    <w:multiLevelType w:val="hybridMultilevel"/>
    <w:tmpl w:val="34864A3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3" w15:restartNumberingAfterBreak="0">
    <w:nsid w:val="7E794F44"/>
    <w:multiLevelType w:val="hybridMultilevel"/>
    <w:tmpl w:val="FF7CE3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4" w15:restartNumberingAfterBreak="0">
    <w:nsid w:val="7E9608C3"/>
    <w:multiLevelType w:val="hybridMultilevel"/>
    <w:tmpl w:val="AA0E665E"/>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5" w15:restartNumberingAfterBreak="0">
    <w:nsid w:val="7EAF62F5"/>
    <w:multiLevelType w:val="multilevel"/>
    <w:tmpl w:val="BF943A72"/>
    <w:lvl w:ilvl="0">
      <w:start w:val="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6" w15:restartNumberingAfterBreak="0">
    <w:nsid w:val="7ED7554A"/>
    <w:multiLevelType w:val="hybridMultilevel"/>
    <w:tmpl w:val="73A04ED6"/>
    <w:lvl w:ilvl="0" w:tplc="F01603D8">
      <w:start w:val="1"/>
      <w:numFmt w:val="bullet"/>
      <w:lvlText w:val="-"/>
      <w:lvlJc w:val="left"/>
      <w:pPr>
        <w:ind w:left="720" w:hanging="360"/>
      </w:pPr>
      <w:rPr>
        <w:rFonts w:ascii="Calibri" w:eastAsia="Calibri" w:hAnsi="Calibri"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7" w15:restartNumberingAfterBreak="0">
    <w:nsid w:val="7F792297"/>
    <w:multiLevelType w:val="hybridMultilevel"/>
    <w:tmpl w:val="BD34F5E2"/>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8" w15:restartNumberingAfterBreak="0">
    <w:nsid w:val="7FA22F8D"/>
    <w:multiLevelType w:val="hybridMultilevel"/>
    <w:tmpl w:val="C5CC979A"/>
    <w:lvl w:ilvl="0" w:tplc="AC40AC62">
      <w:start w:val="1"/>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99" w15:restartNumberingAfterBreak="0">
    <w:nsid w:val="7FCC1171"/>
    <w:multiLevelType w:val="hybridMultilevel"/>
    <w:tmpl w:val="96C4728E"/>
    <w:lvl w:ilvl="0" w:tplc="AC40AC62">
      <w:start w:val="1"/>
      <w:numFmt w:val="bullet"/>
      <w:lvlText w:val="-"/>
      <w:lvlJc w:val="left"/>
      <w:pPr>
        <w:ind w:left="1146" w:hanging="360"/>
      </w:pPr>
      <w:rPr>
        <w:rFonts w:ascii="Times New Roman" w:eastAsia="Calibri" w:hAnsi="Times New Roman" w:cs="Times New Roman"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num w:numId="1">
    <w:abstractNumId w:val="346"/>
  </w:num>
  <w:num w:numId="2">
    <w:abstractNumId w:val="354"/>
  </w:num>
  <w:num w:numId="3">
    <w:abstractNumId w:val="210"/>
  </w:num>
  <w:num w:numId="4">
    <w:abstractNumId w:val="374"/>
  </w:num>
  <w:num w:numId="5">
    <w:abstractNumId w:val="46"/>
  </w:num>
  <w:num w:numId="6">
    <w:abstractNumId w:val="64"/>
  </w:num>
  <w:num w:numId="7">
    <w:abstractNumId w:val="54"/>
  </w:num>
  <w:num w:numId="8">
    <w:abstractNumId w:val="119"/>
  </w:num>
  <w:num w:numId="9">
    <w:abstractNumId w:val="311"/>
  </w:num>
  <w:num w:numId="10">
    <w:abstractNumId w:val="186"/>
  </w:num>
  <w:num w:numId="11">
    <w:abstractNumId w:val="33"/>
  </w:num>
  <w:num w:numId="12">
    <w:abstractNumId w:val="321"/>
  </w:num>
  <w:num w:numId="13">
    <w:abstractNumId w:val="55"/>
  </w:num>
  <w:num w:numId="14">
    <w:abstractNumId w:val="341"/>
  </w:num>
  <w:num w:numId="15">
    <w:abstractNumId w:val="322"/>
  </w:num>
  <w:num w:numId="16">
    <w:abstractNumId w:val="121"/>
  </w:num>
  <w:num w:numId="17">
    <w:abstractNumId w:val="188"/>
  </w:num>
  <w:num w:numId="18">
    <w:abstractNumId w:val="171"/>
  </w:num>
  <w:num w:numId="19">
    <w:abstractNumId w:val="13"/>
  </w:num>
  <w:num w:numId="20">
    <w:abstractNumId w:val="372"/>
  </w:num>
  <w:num w:numId="21">
    <w:abstractNumId w:val="68"/>
  </w:num>
  <w:num w:numId="22">
    <w:abstractNumId w:val="76"/>
  </w:num>
  <w:num w:numId="23">
    <w:abstractNumId w:val="236"/>
  </w:num>
  <w:num w:numId="24">
    <w:abstractNumId w:val="247"/>
  </w:num>
  <w:num w:numId="25">
    <w:abstractNumId w:val="287"/>
  </w:num>
  <w:num w:numId="26">
    <w:abstractNumId w:val="381"/>
  </w:num>
  <w:num w:numId="27">
    <w:abstractNumId w:val="5"/>
  </w:num>
  <w:num w:numId="28">
    <w:abstractNumId w:val="156"/>
  </w:num>
  <w:num w:numId="29">
    <w:abstractNumId w:val="3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0"/>
  </w:num>
  <w:num w:numId="31">
    <w:abstractNumId w:val="120"/>
  </w:num>
  <w:num w:numId="32">
    <w:abstractNumId w:val="310"/>
  </w:num>
  <w:num w:numId="33">
    <w:abstractNumId w:val="48"/>
  </w:num>
  <w:num w:numId="34">
    <w:abstractNumId w:val="227"/>
  </w:num>
  <w:num w:numId="35">
    <w:abstractNumId w:val="3"/>
  </w:num>
  <w:num w:numId="36">
    <w:abstractNumId w:val="168"/>
  </w:num>
  <w:num w:numId="37">
    <w:abstractNumId w:val="51"/>
  </w:num>
  <w:num w:numId="38">
    <w:abstractNumId w:val="84"/>
  </w:num>
  <w:num w:numId="39">
    <w:abstractNumId w:val="115"/>
  </w:num>
  <w:num w:numId="40">
    <w:abstractNumId w:val="41"/>
  </w:num>
  <w:num w:numId="41">
    <w:abstractNumId w:val="11"/>
  </w:num>
  <w:num w:numId="42">
    <w:abstractNumId w:val="203"/>
  </w:num>
  <w:num w:numId="43">
    <w:abstractNumId w:val="371"/>
  </w:num>
  <w:num w:numId="44">
    <w:abstractNumId w:val="29"/>
  </w:num>
  <w:num w:numId="45">
    <w:abstractNumId w:val="118"/>
  </w:num>
  <w:num w:numId="46">
    <w:abstractNumId w:val="275"/>
  </w:num>
  <w:num w:numId="47">
    <w:abstractNumId w:val="79"/>
  </w:num>
  <w:num w:numId="48">
    <w:abstractNumId w:val="16"/>
  </w:num>
  <w:num w:numId="49">
    <w:abstractNumId w:val="232"/>
  </w:num>
  <w:num w:numId="50">
    <w:abstractNumId w:val="379"/>
  </w:num>
  <w:num w:numId="51">
    <w:abstractNumId w:val="81"/>
  </w:num>
  <w:num w:numId="52">
    <w:abstractNumId w:val="159"/>
  </w:num>
  <w:num w:numId="53">
    <w:abstractNumId w:val="271"/>
  </w:num>
  <w:num w:numId="54">
    <w:abstractNumId w:val="295"/>
  </w:num>
  <w:num w:numId="55">
    <w:abstractNumId w:val="228"/>
  </w:num>
  <w:num w:numId="56">
    <w:abstractNumId w:val="18"/>
  </w:num>
  <w:num w:numId="57">
    <w:abstractNumId w:val="160"/>
  </w:num>
  <w:num w:numId="58">
    <w:abstractNumId w:val="200"/>
  </w:num>
  <w:num w:numId="59">
    <w:abstractNumId w:val="283"/>
  </w:num>
  <w:num w:numId="60">
    <w:abstractNumId w:val="211"/>
  </w:num>
  <w:num w:numId="61">
    <w:abstractNumId w:val="105"/>
  </w:num>
  <w:num w:numId="62">
    <w:abstractNumId w:val="389"/>
  </w:num>
  <w:num w:numId="63">
    <w:abstractNumId w:val="394"/>
  </w:num>
  <w:num w:numId="64">
    <w:abstractNumId w:val="388"/>
  </w:num>
  <w:num w:numId="65">
    <w:abstractNumId w:val="7"/>
  </w:num>
  <w:num w:numId="66">
    <w:abstractNumId w:val="185"/>
  </w:num>
  <w:num w:numId="67">
    <w:abstractNumId w:val="265"/>
  </w:num>
  <w:num w:numId="68">
    <w:abstractNumId w:val="125"/>
  </w:num>
  <w:num w:numId="69">
    <w:abstractNumId w:val="92"/>
  </w:num>
  <w:num w:numId="70">
    <w:abstractNumId w:val="280"/>
  </w:num>
  <w:num w:numId="71">
    <w:abstractNumId w:val="179"/>
  </w:num>
  <w:num w:numId="72">
    <w:abstractNumId w:val="86"/>
  </w:num>
  <w:num w:numId="73">
    <w:abstractNumId w:val="49"/>
  </w:num>
  <w:num w:numId="74">
    <w:abstractNumId w:val="1"/>
  </w:num>
  <w:num w:numId="75">
    <w:abstractNumId w:val="259"/>
  </w:num>
  <w:num w:numId="76">
    <w:abstractNumId w:val="393"/>
  </w:num>
  <w:num w:numId="77">
    <w:abstractNumId w:val="167"/>
  </w:num>
  <w:num w:numId="78">
    <w:abstractNumId w:val="151"/>
  </w:num>
  <w:num w:numId="79">
    <w:abstractNumId w:val="258"/>
  </w:num>
  <w:num w:numId="80">
    <w:abstractNumId w:val="197"/>
  </w:num>
  <w:num w:numId="81">
    <w:abstractNumId w:val="350"/>
  </w:num>
  <w:num w:numId="82">
    <w:abstractNumId w:val="32"/>
  </w:num>
  <w:num w:numId="83">
    <w:abstractNumId w:val="114"/>
  </w:num>
  <w:num w:numId="84">
    <w:abstractNumId w:val="107"/>
  </w:num>
  <w:num w:numId="85">
    <w:abstractNumId w:val="387"/>
  </w:num>
  <w:num w:numId="86">
    <w:abstractNumId w:val="264"/>
  </w:num>
  <w:num w:numId="87">
    <w:abstractNumId w:val="317"/>
  </w:num>
  <w:num w:numId="88">
    <w:abstractNumId w:val="377"/>
  </w:num>
  <w:num w:numId="89">
    <w:abstractNumId w:val="289"/>
  </w:num>
  <w:num w:numId="90">
    <w:abstractNumId w:val="288"/>
  </w:num>
  <w:num w:numId="91">
    <w:abstractNumId w:val="318"/>
  </w:num>
  <w:num w:numId="92">
    <w:abstractNumId w:val="213"/>
  </w:num>
  <w:num w:numId="93">
    <w:abstractNumId w:val="278"/>
  </w:num>
  <w:num w:numId="94">
    <w:abstractNumId w:val="383"/>
  </w:num>
  <w:num w:numId="95">
    <w:abstractNumId w:val="363"/>
  </w:num>
  <w:num w:numId="96">
    <w:abstractNumId w:val="361"/>
  </w:num>
  <w:num w:numId="97">
    <w:abstractNumId w:val="40"/>
  </w:num>
  <w:num w:numId="98">
    <w:abstractNumId w:val="122"/>
  </w:num>
  <w:num w:numId="99">
    <w:abstractNumId w:val="204"/>
  </w:num>
  <w:num w:numId="100">
    <w:abstractNumId w:val="234"/>
  </w:num>
  <w:num w:numId="101">
    <w:abstractNumId w:val="181"/>
  </w:num>
  <w:num w:numId="102">
    <w:abstractNumId w:val="100"/>
  </w:num>
  <w:num w:numId="103">
    <w:abstractNumId w:val="301"/>
  </w:num>
  <w:num w:numId="104">
    <w:abstractNumId w:val="335"/>
  </w:num>
  <w:num w:numId="105">
    <w:abstractNumId w:val="145"/>
  </w:num>
  <w:num w:numId="106">
    <w:abstractNumId w:val="133"/>
  </w:num>
  <w:num w:numId="107">
    <w:abstractNumId w:val="123"/>
  </w:num>
  <w:num w:numId="108">
    <w:abstractNumId w:val="362"/>
  </w:num>
  <w:num w:numId="109">
    <w:abstractNumId w:val="44"/>
  </w:num>
  <w:num w:numId="110">
    <w:abstractNumId w:val="104"/>
  </w:num>
  <w:num w:numId="111">
    <w:abstractNumId w:val="279"/>
  </w:num>
  <w:num w:numId="112">
    <w:abstractNumId w:val="302"/>
  </w:num>
  <w:num w:numId="113">
    <w:abstractNumId w:val="331"/>
  </w:num>
  <w:num w:numId="114">
    <w:abstractNumId w:val="30"/>
  </w:num>
  <w:num w:numId="115">
    <w:abstractNumId w:val="297"/>
  </w:num>
  <w:num w:numId="116">
    <w:abstractNumId w:val="134"/>
  </w:num>
  <w:num w:numId="117">
    <w:abstractNumId w:val="2"/>
  </w:num>
  <w:num w:numId="118">
    <w:abstractNumId w:val="267"/>
  </w:num>
  <w:num w:numId="119">
    <w:abstractNumId w:val="19"/>
  </w:num>
  <w:num w:numId="120">
    <w:abstractNumId w:val="59"/>
  </w:num>
  <w:num w:numId="121">
    <w:abstractNumId w:val="347"/>
  </w:num>
  <w:num w:numId="122">
    <w:abstractNumId w:val="369"/>
  </w:num>
  <w:num w:numId="123">
    <w:abstractNumId w:val="124"/>
  </w:num>
  <w:num w:numId="124">
    <w:abstractNumId w:val="220"/>
  </w:num>
  <w:num w:numId="125">
    <w:abstractNumId w:val="37"/>
  </w:num>
  <w:num w:numId="126">
    <w:abstractNumId w:val="359"/>
  </w:num>
  <w:num w:numId="127">
    <w:abstractNumId w:val="334"/>
  </w:num>
  <w:num w:numId="128">
    <w:abstractNumId w:val="375"/>
  </w:num>
  <w:num w:numId="129">
    <w:abstractNumId w:val="398"/>
  </w:num>
  <w:num w:numId="130">
    <w:abstractNumId w:val="73"/>
  </w:num>
  <w:num w:numId="131">
    <w:abstractNumId w:val="47"/>
  </w:num>
  <w:num w:numId="132">
    <w:abstractNumId w:val="399"/>
  </w:num>
  <w:num w:numId="133">
    <w:abstractNumId w:val="353"/>
  </w:num>
  <w:num w:numId="134">
    <w:abstractNumId w:val="127"/>
  </w:num>
  <w:num w:numId="135">
    <w:abstractNumId w:val="137"/>
  </w:num>
  <w:num w:numId="136">
    <w:abstractNumId w:val="212"/>
  </w:num>
  <w:num w:numId="137">
    <w:abstractNumId w:val="60"/>
  </w:num>
  <w:num w:numId="138">
    <w:abstractNumId w:val="96"/>
  </w:num>
  <w:num w:numId="139">
    <w:abstractNumId w:val="344"/>
  </w:num>
  <w:num w:numId="140">
    <w:abstractNumId w:val="116"/>
  </w:num>
  <w:num w:numId="141">
    <w:abstractNumId w:val="364"/>
  </w:num>
  <w:num w:numId="142">
    <w:abstractNumId w:val="219"/>
  </w:num>
  <w:num w:numId="143">
    <w:abstractNumId w:val="351"/>
  </w:num>
  <w:num w:numId="144">
    <w:abstractNumId w:val="269"/>
  </w:num>
  <w:num w:numId="145">
    <w:abstractNumId w:val="52"/>
  </w:num>
  <w:num w:numId="146">
    <w:abstractNumId w:val="239"/>
  </w:num>
  <w:num w:numId="147">
    <w:abstractNumId w:val="308"/>
  </w:num>
  <w:num w:numId="148">
    <w:abstractNumId w:val="308"/>
  </w:num>
  <w:num w:numId="149">
    <w:abstractNumId w:val="308"/>
  </w:num>
  <w:num w:numId="150">
    <w:abstractNumId w:val="308"/>
  </w:num>
  <w:num w:numId="151">
    <w:abstractNumId w:val="342"/>
  </w:num>
  <w:num w:numId="152">
    <w:abstractNumId w:val="237"/>
  </w:num>
  <w:num w:numId="153">
    <w:abstractNumId w:val="178"/>
  </w:num>
  <w:num w:numId="154">
    <w:abstractNumId w:val="320"/>
  </w:num>
  <w:num w:numId="155">
    <w:abstractNumId w:val="176"/>
  </w:num>
  <w:num w:numId="156">
    <w:abstractNumId w:val="196"/>
  </w:num>
  <w:num w:numId="157">
    <w:abstractNumId w:val="308"/>
  </w:num>
  <w:num w:numId="158">
    <w:abstractNumId w:val="308"/>
  </w:num>
  <w:num w:numId="159">
    <w:abstractNumId w:val="308"/>
  </w:num>
  <w:num w:numId="160">
    <w:abstractNumId w:val="225"/>
  </w:num>
  <w:num w:numId="161">
    <w:abstractNumId w:val="282"/>
  </w:num>
  <w:num w:numId="162">
    <w:abstractNumId w:val="392"/>
  </w:num>
  <w:num w:numId="163">
    <w:abstractNumId w:val="144"/>
  </w:num>
  <w:num w:numId="164">
    <w:abstractNumId w:val="63"/>
  </w:num>
  <w:num w:numId="165">
    <w:abstractNumId w:val="226"/>
  </w:num>
  <w:num w:numId="166">
    <w:abstractNumId w:val="358"/>
  </w:num>
  <w:num w:numId="167">
    <w:abstractNumId w:val="308"/>
  </w:num>
  <w:num w:numId="168">
    <w:abstractNumId w:val="308"/>
  </w:num>
  <w:num w:numId="169">
    <w:abstractNumId w:val="308"/>
  </w:num>
  <w:num w:numId="170">
    <w:abstractNumId w:val="281"/>
  </w:num>
  <w:num w:numId="171">
    <w:abstractNumId w:val="217"/>
  </w:num>
  <w:num w:numId="172">
    <w:abstractNumId w:val="174"/>
  </w:num>
  <w:num w:numId="173">
    <w:abstractNumId w:val="69"/>
  </w:num>
  <w:num w:numId="174">
    <w:abstractNumId w:val="148"/>
  </w:num>
  <w:num w:numId="175">
    <w:abstractNumId w:val="164"/>
  </w:num>
  <w:num w:numId="176">
    <w:abstractNumId w:val="3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0"/>
  </w:num>
  <w:num w:numId="178">
    <w:abstractNumId w:val="391"/>
  </w:num>
  <w:num w:numId="179">
    <w:abstractNumId w:val="308"/>
  </w:num>
  <w:num w:numId="180">
    <w:abstractNumId w:val="343"/>
  </w:num>
  <w:num w:numId="181">
    <w:abstractNumId w:val="316"/>
  </w:num>
  <w:num w:numId="182">
    <w:abstractNumId w:val="99"/>
  </w:num>
  <w:num w:numId="183">
    <w:abstractNumId w:val="102"/>
  </w:num>
  <w:num w:numId="184">
    <w:abstractNumId w:val="223"/>
  </w:num>
  <w:num w:numId="185">
    <w:abstractNumId w:val="298"/>
  </w:num>
  <w:num w:numId="186">
    <w:abstractNumId w:val="184"/>
  </w:num>
  <w:num w:numId="187">
    <w:abstractNumId w:val="323"/>
  </w:num>
  <w:num w:numId="188">
    <w:abstractNumId w:val="231"/>
  </w:num>
  <w:num w:numId="189">
    <w:abstractNumId w:val="161"/>
  </w:num>
  <w:num w:numId="190">
    <w:abstractNumId w:val="20"/>
  </w:num>
  <w:num w:numId="191">
    <w:abstractNumId w:val="53"/>
  </w:num>
  <w:num w:numId="192">
    <w:abstractNumId w:val="91"/>
  </w:num>
  <w:num w:numId="193">
    <w:abstractNumId w:val="110"/>
  </w:num>
  <w:num w:numId="194">
    <w:abstractNumId w:val="130"/>
  </w:num>
  <w:num w:numId="195">
    <w:abstractNumId w:val="305"/>
  </w:num>
  <w:num w:numId="196">
    <w:abstractNumId w:val="376"/>
  </w:num>
  <w:num w:numId="197">
    <w:abstractNumId w:val="7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332"/>
  </w:num>
  <w:num w:numId="199">
    <w:abstractNumId w:val="254"/>
  </w:num>
  <w:num w:numId="200">
    <w:abstractNumId w:val="139"/>
  </w:num>
  <w:num w:numId="201">
    <w:abstractNumId w:val="333"/>
  </w:num>
  <w:num w:numId="202">
    <w:abstractNumId w:val="366"/>
  </w:num>
  <w:num w:numId="203">
    <w:abstractNumId w:val="245"/>
  </w:num>
  <w:num w:numId="204">
    <w:abstractNumId w:val="242"/>
  </w:num>
  <w:num w:numId="205">
    <w:abstractNumId w:val="154"/>
  </w:num>
  <w:num w:numId="206">
    <w:abstractNumId w:val="315"/>
  </w:num>
  <w:num w:numId="207">
    <w:abstractNumId w:val="80"/>
  </w:num>
  <w:num w:numId="208">
    <w:abstractNumId w:val="373"/>
  </w:num>
  <w:num w:numId="209">
    <w:abstractNumId w:val="142"/>
  </w:num>
  <w:num w:numId="210">
    <w:abstractNumId w:val="23"/>
  </w:num>
  <w:num w:numId="211">
    <w:abstractNumId w:val="43"/>
  </w:num>
  <w:num w:numId="212">
    <w:abstractNumId w:val="340"/>
  </w:num>
  <w:num w:numId="213">
    <w:abstractNumId w:val="82"/>
  </w:num>
  <w:num w:numId="214">
    <w:abstractNumId w:val="356"/>
  </w:num>
  <w:num w:numId="215">
    <w:abstractNumId w:val="368"/>
  </w:num>
  <w:num w:numId="216">
    <w:abstractNumId w:val="194"/>
  </w:num>
  <w:num w:numId="217">
    <w:abstractNumId w:val="97"/>
    <w:lvlOverride w:ilvl="0">
      <w:startOverride w:val="1"/>
    </w:lvlOverride>
    <w:lvlOverride w:ilvl="1"/>
    <w:lvlOverride w:ilvl="2"/>
    <w:lvlOverride w:ilvl="3"/>
    <w:lvlOverride w:ilvl="4"/>
    <w:lvlOverride w:ilvl="5"/>
    <w:lvlOverride w:ilvl="6"/>
    <w:lvlOverride w:ilvl="7"/>
    <w:lvlOverride w:ilvl="8"/>
  </w:num>
  <w:num w:numId="218">
    <w:abstractNumId w:val="97"/>
  </w:num>
  <w:num w:numId="219">
    <w:abstractNumId w:val="157"/>
  </w:num>
  <w:num w:numId="220">
    <w:abstractNumId w:val="221"/>
  </w:num>
  <w:num w:numId="221">
    <w:abstractNumId w:val="4"/>
  </w:num>
  <w:num w:numId="222">
    <w:abstractNumId w:val="155"/>
  </w:num>
  <w:num w:numId="223">
    <w:abstractNumId w:val="93"/>
  </w:num>
  <w:num w:numId="224">
    <w:abstractNumId w:val="199"/>
  </w:num>
  <w:num w:numId="225">
    <w:abstractNumId w:val="308"/>
  </w:num>
  <w:num w:numId="226">
    <w:abstractNumId w:val="27"/>
  </w:num>
  <w:num w:numId="227">
    <w:abstractNumId w:val="26"/>
  </w:num>
  <w:num w:numId="228">
    <w:abstractNumId w:val="10"/>
  </w:num>
  <w:num w:numId="229">
    <w:abstractNumId w:val="169"/>
  </w:num>
  <w:num w:numId="230">
    <w:abstractNumId w:val="260"/>
  </w:num>
  <w:num w:numId="231">
    <w:abstractNumId w:val="117"/>
  </w:num>
  <w:num w:numId="232">
    <w:abstractNumId w:val="88"/>
  </w:num>
  <w:num w:numId="233">
    <w:abstractNumId w:val="87"/>
  </w:num>
  <w:num w:numId="234">
    <w:abstractNumId w:val="367"/>
  </w:num>
  <w:num w:numId="235">
    <w:abstractNumId w:val="24"/>
  </w:num>
  <w:num w:numId="236">
    <w:abstractNumId w:val="195"/>
  </w:num>
  <w:num w:numId="237">
    <w:abstractNumId w:val="14"/>
  </w:num>
  <w:num w:numId="238">
    <w:abstractNumId w:val="296"/>
  </w:num>
  <w:num w:numId="239">
    <w:abstractNumId w:val="163"/>
  </w:num>
  <w:num w:numId="240">
    <w:abstractNumId w:val="180"/>
  </w:num>
  <w:num w:numId="241">
    <w:abstractNumId w:val="22"/>
  </w:num>
  <w:num w:numId="242">
    <w:abstractNumId w:val="255"/>
  </w:num>
  <w:num w:numId="243">
    <w:abstractNumId w:val="71"/>
  </w:num>
  <w:num w:numId="244">
    <w:abstractNumId w:val="257"/>
  </w:num>
  <w:num w:numId="245">
    <w:abstractNumId w:val="129"/>
  </w:num>
  <w:num w:numId="246">
    <w:abstractNumId w:val="240"/>
  </w:num>
  <w:num w:numId="247">
    <w:abstractNumId w:val="299"/>
  </w:num>
  <w:num w:numId="248">
    <w:abstractNumId w:val="304"/>
  </w:num>
  <w:num w:numId="249">
    <w:abstractNumId w:val="136"/>
  </w:num>
  <w:num w:numId="250">
    <w:abstractNumId w:val="300"/>
  </w:num>
  <w:num w:numId="251">
    <w:abstractNumId w:val="330"/>
  </w:num>
  <w:num w:numId="252">
    <w:abstractNumId w:val="202"/>
  </w:num>
  <w:num w:numId="253">
    <w:abstractNumId w:val="9"/>
  </w:num>
  <w:num w:numId="254">
    <w:abstractNumId w:val="312"/>
  </w:num>
  <w:num w:numId="255">
    <w:abstractNumId w:val="17"/>
  </w:num>
  <w:num w:numId="256">
    <w:abstractNumId w:val="244"/>
  </w:num>
  <w:num w:numId="257">
    <w:abstractNumId w:val="395"/>
  </w:num>
  <w:num w:numId="258">
    <w:abstractNumId w:val="98"/>
  </w:num>
  <w:num w:numId="259">
    <w:abstractNumId w:val="263"/>
  </w:num>
  <w:num w:numId="260">
    <w:abstractNumId w:val="365"/>
  </w:num>
  <w:num w:numId="261">
    <w:abstractNumId w:val="382"/>
  </w:num>
  <w:num w:numId="262">
    <w:abstractNumId w:val="95"/>
  </w:num>
  <w:num w:numId="263">
    <w:abstractNumId w:val="201"/>
  </w:num>
  <w:num w:numId="264">
    <w:abstractNumId w:val="206"/>
  </w:num>
  <w:num w:numId="265">
    <w:abstractNumId w:val="66"/>
  </w:num>
  <w:num w:numId="266">
    <w:abstractNumId w:val="337"/>
  </w:num>
  <w:num w:numId="267">
    <w:abstractNumId w:val="326"/>
  </w:num>
  <w:num w:numId="268">
    <w:abstractNumId w:val="158"/>
  </w:num>
  <w:num w:numId="269">
    <w:abstractNumId w:val="336"/>
  </w:num>
  <w:num w:numId="270">
    <w:abstractNumId w:val="224"/>
  </w:num>
  <w:num w:numId="271">
    <w:abstractNumId w:val="308"/>
  </w:num>
  <w:num w:numId="272">
    <w:abstractNumId w:val="246"/>
  </w:num>
  <w:num w:numId="273">
    <w:abstractNumId w:val="149"/>
  </w:num>
  <w:num w:numId="274">
    <w:abstractNumId w:val="113"/>
  </w:num>
  <w:num w:numId="275">
    <w:abstractNumId w:val="276"/>
  </w:num>
  <w:num w:numId="276">
    <w:abstractNumId w:val="70"/>
  </w:num>
  <w:num w:numId="277">
    <w:abstractNumId w:val="252"/>
  </w:num>
  <w:num w:numId="278">
    <w:abstractNumId w:val="72"/>
  </w:num>
  <w:num w:numId="279">
    <w:abstractNumId w:val="360"/>
  </w:num>
  <w:num w:numId="280">
    <w:abstractNumId w:val="277"/>
  </w:num>
  <w:num w:numId="281">
    <w:abstractNumId w:val="45"/>
  </w:num>
  <w:num w:numId="282">
    <w:abstractNumId w:val="274"/>
  </w:num>
  <w:num w:numId="283">
    <w:abstractNumId w:val="183"/>
  </w:num>
  <w:num w:numId="284">
    <w:abstractNumId w:val="222"/>
  </w:num>
  <w:num w:numId="285">
    <w:abstractNumId w:val="249"/>
  </w:num>
  <w:num w:numId="286">
    <w:abstractNumId w:val="170"/>
  </w:num>
  <w:num w:numId="287">
    <w:abstractNumId w:val="241"/>
  </w:num>
  <w:num w:numId="288">
    <w:abstractNumId w:val="385"/>
  </w:num>
  <w:num w:numId="289">
    <w:abstractNumId w:val="85"/>
  </w:num>
  <w:num w:numId="290">
    <w:abstractNumId w:val="327"/>
  </w:num>
  <w:num w:numId="291">
    <w:abstractNumId w:val="65"/>
  </w:num>
  <w:num w:numId="292">
    <w:abstractNumId w:val="165"/>
  </w:num>
  <w:num w:numId="293">
    <w:abstractNumId w:val="293"/>
  </w:num>
  <w:num w:numId="294">
    <w:abstractNumId w:val="153"/>
  </w:num>
  <w:num w:numId="295">
    <w:abstractNumId w:val="94"/>
  </w:num>
  <w:num w:numId="296">
    <w:abstractNumId w:val="173"/>
  </w:num>
  <w:num w:numId="297">
    <w:abstractNumId w:val="345"/>
  </w:num>
  <w:num w:numId="298">
    <w:abstractNumId w:val="266"/>
  </w:num>
  <w:num w:numId="299">
    <w:abstractNumId w:val="172"/>
  </w:num>
  <w:num w:numId="300">
    <w:abstractNumId w:val="94"/>
  </w:num>
  <w:num w:numId="301">
    <w:abstractNumId w:val="173"/>
  </w:num>
  <w:num w:numId="302">
    <w:abstractNumId w:val="345"/>
  </w:num>
  <w:num w:numId="303">
    <w:abstractNumId w:val="28"/>
  </w:num>
  <w:num w:numId="304">
    <w:abstractNumId w:val="35"/>
  </w:num>
  <w:num w:numId="305">
    <w:abstractNumId w:val="205"/>
  </w:num>
  <w:num w:numId="306">
    <w:abstractNumId w:val="355"/>
  </w:num>
  <w:num w:numId="307">
    <w:abstractNumId w:val="189"/>
  </w:num>
  <w:num w:numId="308">
    <w:abstractNumId w:val="229"/>
  </w:num>
  <w:num w:numId="309">
    <w:abstractNumId w:val="352"/>
  </w:num>
  <w:num w:numId="310">
    <w:abstractNumId w:val="150"/>
  </w:num>
  <w:num w:numId="311">
    <w:abstractNumId w:val="285"/>
  </w:num>
  <w:num w:numId="312">
    <w:abstractNumId w:val="339"/>
  </w:num>
  <w:num w:numId="313">
    <w:abstractNumId w:val="152"/>
  </w:num>
  <w:num w:numId="314">
    <w:abstractNumId w:val="290"/>
  </w:num>
  <w:num w:numId="315">
    <w:abstractNumId w:val="74"/>
  </w:num>
  <w:num w:numId="316">
    <w:abstractNumId w:val="61"/>
  </w:num>
  <w:num w:numId="317">
    <w:abstractNumId w:val="190"/>
  </w:num>
  <w:num w:numId="318">
    <w:abstractNumId w:val="233"/>
  </w:num>
  <w:num w:numId="319">
    <w:abstractNumId w:val="8"/>
  </w:num>
  <w:num w:numId="320">
    <w:abstractNumId w:val="396"/>
  </w:num>
  <w:num w:numId="321">
    <w:abstractNumId w:val="25"/>
  </w:num>
  <w:num w:numId="322">
    <w:abstractNumId w:val="12"/>
  </w:num>
  <w:num w:numId="323">
    <w:abstractNumId w:val="214"/>
  </w:num>
  <w:num w:numId="324">
    <w:abstractNumId w:val="284"/>
  </w:num>
  <w:num w:numId="325">
    <w:abstractNumId w:val="328"/>
  </w:num>
  <w:num w:numId="326">
    <w:abstractNumId w:val="135"/>
  </w:num>
  <w:num w:numId="327">
    <w:abstractNumId w:val="307"/>
  </w:num>
  <w:num w:numId="328">
    <w:abstractNumId w:val="386"/>
  </w:num>
  <w:num w:numId="329">
    <w:abstractNumId w:val="384"/>
  </w:num>
  <w:num w:numId="330">
    <w:abstractNumId w:val="216"/>
  </w:num>
  <w:num w:numId="331">
    <w:abstractNumId w:val="250"/>
  </w:num>
  <w:num w:numId="332">
    <w:abstractNumId w:val="175"/>
  </w:num>
  <w:num w:numId="333">
    <w:abstractNumId w:val="31"/>
  </w:num>
  <w:num w:numId="334">
    <w:abstractNumId w:val="256"/>
  </w:num>
  <w:num w:numId="335">
    <w:abstractNumId w:val="294"/>
  </w:num>
  <w:num w:numId="336">
    <w:abstractNumId w:val="132"/>
  </w:num>
  <w:num w:numId="337">
    <w:abstractNumId w:val="108"/>
  </w:num>
  <w:num w:numId="338">
    <w:abstractNumId w:val="209"/>
  </w:num>
  <w:num w:numId="339">
    <w:abstractNumId w:val="207"/>
  </w:num>
  <w:num w:numId="340">
    <w:abstractNumId w:val="143"/>
  </w:num>
  <w:num w:numId="341">
    <w:abstractNumId w:val="390"/>
  </w:num>
  <w:num w:numId="342">
    <w:abstractNumId w:val="87"/>
  </w:num>
  <w:num w:numId="343">
    <w:abstractNumId w:val="42"/>
  </w:num>
  <w:num w:numId="344">
    <w:abstractNumId w:val="238"/>
  </w:num>
  <w:num w:numId="345">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0"/>
  </w:num>
  <w:num w:numId="347">
    <w:abstractNumId w:val="215"/>
  </w:num>
  <w:num w:numId="348">
    <w:abstractNumId w:val="77"/>
  </w:num>
  <w:num w:numId="349">
    <w:abstractNumId w:val="162"/>
  </w:num>
  <w:num w:numId="350">
    <w:abstractNumId w:val="272"/>
  </w:num>
  <w:num w:numId="351">
    <w:abstractNumId w:val="89"/>
  </w:num>
  <w:num w:numId="352">
    <w:abstractNumId w:val="273"/>
  </w:num>
  <w:num w:numId="353">
    <w:abstractNumId w:val="235"/>
  </w:num>
  <w:num w:numId="354">
    <w:abstractNumId w:val="50"/>
  </w:num>
  <w:num w:numId="355">
    <w:abstractNumId w:val="67"/>
  </w:num>
  <w:num w:numId="356">
    <w:abstractNumId w:val="192"/>
  </w:num>
  <w:num w:numId="357">
    <w:abstractNumId w:val="21"/>
  </w:num>
  <w:num w:numId="358">
    <w:abstractNumId w:val="57"/>
  </w:num>
  <w:num w:numId="359">
    <w:abstractNumId w:val="193"/>
  </w:num>
  <w:num w:numId="360">
    <w:abstractNumId w:val="370"/>
  </w:num>
  <w:num w:numId="361">
    <w:abstractNumId w:val="182"/>
  </w:num>
  <w:num w:numId="362">
    <w:abstractNumId w:val="324"/>
  </w:num>
  <w:num w:numId="363">
    <w:abstractNumId w:val="58"/>
  </w:num>
  <w:num w:numId="364">
    <w:abstractNumId w:val="397"/>
  </w:num>
  <w:num w:numId="365">
    <w:abstractNumId w:val="90"/>
  </w:num>
  <w:num w:numId="366">
    <w:abstractNumId w:val="291"/>
  </w:num>
  <w:num w:numId="367">
    <w:abstractNumId w:val="357"/>
  </w:num>
  <w:num w:numId="368">
    <w:abstractNumId w:val="325"/>
  </w:num>
  <w:num w:numId="369">
    <w:abstractNumId w:val="112"/>
  </w:num>
  <w:num w:numId="370">
    <w:abstractNumId w:val="7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306"/>
  </w:num>
  <w:num w:numId="372">
    <w:abstractNumId w:val="253"/>
  </w:num>
  <w:num w:numId="373">
    <w:abstractNumId w:val="170"/>
  </w:num>
  <w:num w:numId="374">
    <w:abstractNumId w:val="36"/>
  </w:num>
  <w:num w:numId="375">
    <w:abstractNumId w:val="378"/>
  </w:num>
  <w:num w:numId="376">
    <w:abstractNumId w:val="34"/>
  </w:num>
  <w:num w:numId="377">
    <w:abstractNumId w:val="147"/>
  </w:num>
  <w:num w:numId="378">
    <w:abstractNumId w:val="286"/>
  </w:num>
  <w:num w:numId="379">
    <w:abstractNumId w:val="208"/>
  </w:num>
  <w:num w:numId="380">
    <w:abstractNumId w:val="101"/>
  </w:num>
  <w:num w:numId="381">
    <w:abstractNumId w:val="338"/>
  </w:num>
  <w:num w:numId="382">
    <w:abstractNumId w:val="128"/>
  </w:num>
  <w:num w:numId="383">
    <w:abstractNumId w:val="218"/>
  </w:num>
  <w:num w:numId="384">
    <w:abstractNumId w:val="319"/>
  </w:num>
  <w:num w:numId="385">
    <w:abstractNumId w:val="303"/>
  </w:num>
  <w:num w:numId="386">
    <w:abstractNumId w:val="6"/>
  </w:num>
  <w:num w:numId="387">
    <w:abstractNumId w:val="187"/>
  </w:num>
  <w:num w:numId="388">
    <w:abstractNumId w:val="62"/>
  </w:num>
  <w:num w:numId="389">
    <w:abstractNumId w:val="56"/>
  </w:num>
  <w:num w:numId="390">
    <w:abstractNumId w:val="106"/>
  </w:num>
  <w:num w:numId="391">
    <w:abstractNumId w:val="268"/>
  </w:num>
  <w:num w:numId="392">
    <w:abstractNumId w:val="292"/>
  </w:num>
  <w:num w:numId="393">
    <w:abstractNumId w:val="15"/>
  </w:num>
  <w:num w:numId="394">
    <w:abstractNumId w:val="177"/>
  </w:num>
  <w:num w:numId="395">
    <w:abstractNumId w:val="111"/>
  </w:num>
  <w:num w:numId="396">
    <w:abstractNumId w:val="380"/>
  </w:num>
  <w:num w:numId="397">
    <w:abstractNumId w:val="198"/>
  </w:num>
  <w:num w:numId="398">
    <w:abstractNumId w:val="75"/>
  </w:num>
  <w:num w:numId="399">
    <w:abstractNumId w:val="308"/>
  </w:num>
  <w:num w:numId="400">
    <w:abstractNumId w:val="308"/>
  </w:num>
  <w:num w:numId="401">
    <w:abstractNumId w:val="131"/>
  </w:num>
  <w:num w:numId="402">
    <w:abstractNumId w:val="251"/>
  </w:num>
  <w:num w:numId="403">
    <w:abstractNumId w:val="103"/>
  </w:num>
  <w:num w:numId="404">
    <w:abstractNumId w:val="191"/>
  </w:num>
  <w:num w:numId="405">
    <w:abstractNumId w:val="313"/>
  </w:num>
  <w:num w:numId="406">
    <w:abstractNumId w:val="262"/>
  </w:num>
  <w:num w:numId="407">
    <w:abstractNumId w:val="38"/>
  </w:num>
  <w:num w:numId="408">
    <w:abstractNumId w:val="126"/>
  </w:num>
  <w:num w:numId="409">
    <w:abstractNumId w:val="308"/>
  </w:num>
  <w:num w:numId="410">
    <w:abstractNumId w:val="314"/>
  </w:num>
  <w:num w:numId="411">
    <w:abstractNumId w:val="138"/>
  </w:num>
  <w:num w:numId="412">
    <w:abstractNumId w:val="166"/>
  </w:num>
  <w:num w:numId="413">
    <w:abstractNumId w:val="266"/>
  </w:num>
  <w:num w:numId="414">
    <w:abstractNumId w:val="261"/>
  </w:num>
  <w:num w:numId="415">
    <w:abstractNumId w:val="146"/>
  </w:num>
  <w:num w:numId="416">
    <w:abstractNumId w:val="329"/>
  </w:num>
  <w:num w:numId="417">
    <w:abstractNumId w:val="109"/>
  </w:num>
  <w:num w:numId="418">
    <w:abstractNumId w:val="248"/>
  </w:num>
  <w:num w:numId="4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243"/>
  </w:num>
  <w:num w:numId="421">
    <w:abstractNumId w:val="83"/>
  </w:num>
  <w:num w:numId="422">
    <w:abstractNumId w:val="348"/>
  </w:num>
  <w:num w:numId="423">
    <w:abstractNumId w:val="141"/>
  </w:num>
  <w:num w:numId="424">
    <w:abstractNumId w:val="261"/>
  </w:num>
  <w:num w:numId="425">
    <w:abstractNumId w:val="230"/>
  </w:num>
  <w:num w:numId="426">
    <w:abstractNumId w:val="309"/>
  </w:num>
  <w:numIdMacAtCleanup w:val="4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hideGrammaticalErrors/>
  <w:trackRevisions/>
  <w:defaultTabStop w:val="170"/>
  <w:hyphenationZone w:val="425"/>
  <w:characterSpacingControl w:val="doNotCompress"/>
  <w:hdrShapeDefaults>
    <o:shapedefaults v:ext="edit" spidmax="71681"/>
  </w:hdrShapeDefaults>
  <w:footnotePr>
    <w:pos w:val="beneathText"/>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B52"/>
    <w:rsid w:val="0000037A"/>
    <w:rsid w:val="00000403"/>
    <w:rsid w:val="0000061B"/>
    <w:rsid w:val="000007AF"/>
    <w:rsid w:val="00000D50"/>
    <w:rsid w:val="00000DE2"/>
    <w:rsid w:val="00000EC2"/>
    <w:rsid w:val="00001199"/>
    <w:rsid w:val="0000150E"/>
    <w:rsid w:val="00001573"/>
    <w:rsid w:val="000017F7"/>
    <w:rsid w:val="00001E83"/>
    <w:rsid w:val="00001EAB"/>
    <w:rsid w:val="00001F9A"/>
    <w:rsid w:val="00002143"/>
    <w:rsid w:val="0000261D"/>
    <w:rsid w:val="0000267D"/>
    <w:rsid w:val="000026AB"/>
    <w:rsid w:val="0000288B"/>
    <w:rsid w:val="00002947"/>
    <w:rsid w:val="00002DE9"/>
    <w:rsid w:val="00002F36"/>
    <w:rsid w:val="0000326F"/>
    <w:rsid w:val="00003272"/>
    <w:rsid w:val="0000335B"/>
    <w:rsid w:val="000033D9"/>
    <w:rsid w:val="00003D7F"/>
    <w:rsid w:val="000040FC"/>
    <w:rsid w:val="00004268"/>
    <w:rsid w:val="000046BC"/>
    <w:rsid w:val="00004ABD"/>
    <w:rsid w:val="00004CFA"/>
    <w:rsid w:val="000052FA"/>
    <w:rsid w:val="0000539B"/>
    <w:rsid w:val="000054CC"/>
    <w:rsid w:val="0000561B"/>
    <w:rsid w:val="000056E8"/>
    <w:rsid w:val="0000585F"/>
    <w:rsid w:val="00005994"/>
    <w:rsid w:val="00005A1A"/>
    <w:rsid w:val="00005B12"/>
    <w:rsid w:val="00005D5C"/>
    <w:rsid w:val="00005DCC"/>
    <w:rsid w:val="000061D6"/>
    <w:rsid w:val="00006A03"/>
    <w:rsid w:val="00006C0C"/>
    <w:rsid w:val="00007A22"/>
    <w:rsid w:val="00010038"/>
    <w:rsid w:val="00010187"/>
    <w:rsid w:val="000101E0"/>
    <w:rsid w:val="00010476"/>
    <w:rsid w:val="00010908"/>
    <w:rsid w:val="00010F2D"/>
    <w:rsid w:val="00011250"/>
    <w:rsid w:val="00011CE1"/>
    <w:rsid w:val="00011F81"/>
    <w:rsid w:val="000120FB"/>
    <w:rsid w:val="000129D8"/>
    <w:rsid w:val="00012B25"/>
    <w:rsid w:val="00012F00"/>
    <w:rsid w:val="00013134"/>
    <w:rsid w:val="00013239"/>
    <w:rsid w:val="000138A7"/>
    <w:rsid w:val="00014280"/>
    <w:rsid w:val="000145F7"/>
    <w:rsid w:val="000150F2"/>
    <w:rsid w:val="0001549D"/>
    <w:rsid w:val="00015BC6"/>
    <w:rsid w:val="00015D0D"/>
    <w:rsid w:val="00015EB1"/>
    <w:rsid w:val="00015F98"/>
    <w:rsid w:val="000160D5"/>
    <w:rsid w:val="000164BD"/>
    <w:rsid w:val="000164F6"/>
    <w:rsid w:val="00016792"/>
    <w:rsid w:val="00016F6D"/>
    <w:rsid w:val="000170FC"/>
    <w:rsid w:val="000175A7"/>
    <w:rsid w:val="00017636"/>
    <w:rsid w:val="00017A98"/>
    <w:rsid w:val="00017D67"/>
    <w:rsid w:val="00017DC7"/>
    <w:rsid w:val="00020047"/>
    <w:rsid w:val="000203ED"/>
    <w:rsid w:val="00020711"/>
    <w:rsid w:val="0002083B"/>
    <w:rsid w:val="00020C5D"/>
    <w:rsid w:val="00020D7C"/>
    <w:rsid w:val="00020DE0"/>
    <w:rsid w:val="00020E83"/>
    <w:rsid w:val="00021BDF"/>
    <w:rsid w:val="00021BEC"/>
    <w:rsid w:val="00022423"/>
    <w:rsid w:val="000224EE"/>
    <w:rsid w:val="000226CE"/>
    <w:rsid w:val="000226E7"/>
    <w:rsid w:val="000227F1"/>
    <w:rsid w:val="0002314C"/>
    <w:rsid w:val="0002334E"/>
    <w:rsid w:val="00023430"/>
    <w:rsid w:val="00023609"/>
    <w:rsid w:val="00023C98"/>
    <w:rsid w:val="00023E90"/>
    <w:rsid w:val="0002428A"/>
    <w:rsid w:val="00024311"/>
    <w:rsid w:val="00024636"/>
    <w:rsid w:val="000246A6"/>
    <w:rsid w:val="00024910"/>
    <w:rsid w:val="00024B0C"/>
    <w:rsid w:val="00024E3F"/>
    <w:rsid w:val="00024E4B"/>
    <w:rsid w:val="0002516B"/>
    <w:rsid w:val="000252F6"/>
    <w:rsid w:val="00025302"/>
    <w:rsid w:val="000257E4"/>
    <w:rsid w:val="00025929"/>
    <w:rsid w:val="00025D2E"/>
    <w:rsid w:val="00025D6A"/>
    <w:rsid w:val="00025E01"/>
    <w:rsid w:val="00025FD7"/>
    <w:rsid w:val="0002631B"/>
    <w:rsid w:val="00026DCF"/>
    <w:rsid w:val="0002720D"/>
    <w:rsid w:val="00027441"/>
    <w:rsid w:val="00027643"/>
    <w:rsid w:val="00027969"/>
    <w:rsid w:val="000279AC"/>
    <w:rsid w:val="00027AA4"/>
    <w:rsid w:val="00027CF8"/>
    <w:rsid w:val="00027FC0"/>
    <w:rsid w:val="00027FCA"/>
    <w:rsid w:val="0003027B"/>
    <w:rsid w:val="000308E8"/>
    <w:rsid w:val="00030EA6"/>
    <w:rsid w:val="0003147A"/>
    <w:rsid w:val="0003175A"/>
    <w:rsid w:val="00031768"/>
    <w:rsid w:val="00031796"/>
    <w:rsid w:val="0003182D"/>
    <w:rsid w:val="0003195D"/>
    <w:rsid w:val="0003253B"/>
    <w:rsid w:val="0003262C"/>
    <w:rsid w:val="00032694"/>
    <w:rsid w:val="0003281D"/>
    <w:rsid w:val="00033313"/>
    <w:rsid w:val="00033775"/>
    <w:rsid w:val="00033A2D"/>
    <w:rsid w:val="00033AB7"/>
    <w:rsid w:val="00033D38"/>
    <w:rsid w:val="00033D4A"/>
    <w:rsid w:val="00034447"/>
    <w:rsid w:val="00034628"/>
    <w:rsid w:val="00034AC9"/>
    <w:rsid w:val="00034B67"/>
    <w:rsid w:val="00034DA8"/>
    <w:rsid w:val="00034E19"/>
    <w:rsid w:val="00035164"/>
    <w:rsid w:val="000357FF"/>
    <w:rsid w:val="000358AA"/>
    <w:rsid w:val="00035E1E"/>
    <w:rsid w:val="00036015"/>
    <w:rsid w:val="0003602E"/>
    <w:rsid w:val="000363B6"/>
    <w:rsid w:val="0003647D"/>
    <w:rsid w:val="0003664F"/>
    <w:rsid w:val="00036846"/>
    <w:rsid w:val="0003696B"/>
    <w:rsid w:val="00036E08"/>
    <w:rsid w:val="00036EED"/>
    <w:rsid w:val="00036F96"/>
    <w:rsid w:val="000370ED"/>
    <w:rsid w:val="00037555"/>
    <w:rsid w:val="0003787C"/>
    <w:rsid w:val="000379D0"/>
    <w:rsid w:val="00037E89"/>
    <w:rsid w:val="00040095"/>
    <w:rsid w:val="000406C6"/>
    <w:rsid w:val="00040BB5"/>
    <w:rsid w:val="00040E12"/>
    <w:rsid w:val="00041412"/>
    <w:rsid w:val="000417BD"/>
    <w:rsid w:val="00041C8E"/>
    <w:rsid w:val="00042450"/>
    <w:rsid w:val="00042D5C"/>
    <w:rsid w:val="00042E1C"/>
    <w:rsid w:val="000430C6"/>
    <w:rsid w:val="0004325E"/>
    <w:rsid w:val="00043970"/>
    <w:rsid w:val="00043FF7"/>
    <w:rsid w:val="000443B4"/>
    <w:rsid w:val="00044723"/>
    <w:rsid w:val="000448E5"/>
    <w:rsid w:val="00045578"/>
    <w:rsid w:val="000456FA"/>
    <w:rsid w:val="000458FF"/>
    <w:rsid w:val="00045C1F"/>
    <w:rsid w:val="000469DA"/>
    <w:rsid w:val="00046BE7"/>
    <w:rsid w:val="00047115"/>
    <w:rsid w:val="00047446"/>
    <w:rsid w:val="00047A78"/>
    <w:rsid w:val="00047DB2"/>
    <w:rsid w:val="00050416"/>
    <w:rsid w:val="000506DA"/>
    <w:rsid w:val="00050773"/>
    <w:rsid w:val="00050949"/>
    <w:rsid w:val="00050AA4"/>
    <w:rsid w:val="00051039"/>
    <w:rsid w:val="00051E39"/>
    <w:rsid w:val="000521B4"/>
    <w:rsid w:val="00052548"/>
    <w:rsid w:val="00052742"/>
    <w:rsid w:val="000530DB"/>
    <w:rsid w:val="0005312B"/>
    <w:rsid w:val="000531F9"/>
    <w:rsid w:val="000533DC"/>
    <w:rsid w:val="00053440"/>
    <w:rsid w:val="00053475"/>
    <w:rsid w:val="0005389D"/>
    <w:rsid w:val="000538F4"/>
    <w:rsid w:val="00053C10"/>
    <w:rsid w:val="00053EBC"/>
    <w:rsid w:val="0005419D"/>
    <w:rsid w:val="00054C48"/>
    <w:rsid w:val="00054D1B"/>
    <w:rsid w:val="00054D49"/>
    <w:rsid w:val="00054D8E"/>
    <w:rsid w:val="00054F1D"/>
    <w:rsid w:val="000550A2"/>
    <w:rsid w:val="000554E5"/>
    <w:rsid w:val="000555D6"/>
    <w:rsid w:val="00055695"/>
    <w:rsid w:val="000557B8"/>
    <w:rsid w:val="0005597B"/>
    <w:rsid w:val="00055A42"/>
    <w:rsid w:val="00055CA4"/>
    <w:rsid w:val="00055E10"/>
    <w:rsid w:val="000561A7"/>
    <w:rsid w:val="00056278"/>
    <w:rsid w:val="000562CB"/>
    <w:rsid w:val="0005634A"/>
    <w:rsid w:val="0005658A"/>
    <w:rsid w:val="000565D8"/>
    <w:rsid w:val="00056F85"/>
    <w:rsid w:val="00057380"/>
    <w:rsid w:val="00057454"/>
    <w:rsid w:val="00057521"/>
    <w:rsid w:val="0006005D"/>
    <w:rsid w:val="000600E1"/>
    <w:rsid w:val="0006047E"/>
    <w:rsid w:val="00060E28"/>
    <w:rsid w:val="00060F9D"/>
    <w:rsid w:val="0006101A"/>
    <w:rsid w:val="00061075"/>
    <w:rsid w:val="000610F6"/>
    <w:rsid w:val="00061150"/>
    <w:rsid w:val="0006120E"/>
    <w:rsid w:val="0006172B"/>
    <w:rsid w:val="00061D16"/>
    <w:rsid w:val="00061EF4"/>
    <w:rsid w:val="000620DB"/>
    <w:rsid w:val="000622A7"/>
    <w:rsid w:val="00062363"/>
    <w:rsid w:val="000623BA"/>
    <w:rsid w:val="0006244A"/>
    <w:rsid w:val="000624F0"/>
    <w:rsid w:val="00062672"/>
    <w:rsid w:val="0006281B"/>
    <w:rsid w:val="00062981"/>
    <w:rsid w:val="00062C15"/>
    <w:rsid w:val="00062C23"/>
    <w:rsid w:val="00062F75"/>
    <w:rsid w:val="000633AC"/>
    <w:rsid w:val="0006348F"/>
    <w:rsid w:val="00063E22"/>
    <w:rsid w:val="00063F57"/>
    <w:rsid w:val="00064477"/>
    <w:rsid w:val="000644C9"/>
    <w:rsid w:val="000647D6"/>
    <w:rsid w:val="00065022"/>
    <w:rsid w:val="00065893"/>
    <w:rsid w:val="00065EFE"/>
    <w:rsid w:val="00065F0E"/>
    <w:rsid w:val="00065FFC"/>
    <w:rsid w:val="00066060"/>
    <w:rsid w:val="000666E3"/>
    <w:rsid w:val="00066BAF"/>
    <w:rsid w:val="00066C18"/>
    <w:rsid w:val="0006702C"/>
    <w:rsid w:val="00067168"/>
    <w:rsid w:val="000674AB"/>
    <w:rsid w:val="0006761C"/>
    <w:rsid w:val="0006787D"/>
    <w:rsid w:val="0006797D"/>
    <w:rsid w:val="00067D60"/>
    <w:rsid w:val="000701C3"/>
    <w:rsid w:val="00070291"/>
    <w:rsid w:val="00070401"/>
    <w:rsid w:val="00070AA7"/>
    <w:rsid w:val="00070AD8"/>
    <w:rsid w:val="00070BFA"/>
    <w:rsid w:val="000715DE"/>
    <w:rsid w:val="00071997"/>
    <w:rsid w:val="00071AB1"/>
    <w:rsid w:val="0007237F"/>
    <w:rsid w:val="00072392"/>
    <w:rsid w:val="00072403"/>
    <w:rsid w:val="00072778"/>
    <w:rsid w:val="00072821"/>
    <w:rsid w:val="00072C9C"/>
    <w:rsid w:val="00072E34"/>
    <w:rsid w:val="00073219"/>
    <w:rsid w:val="0007358B"/>
    <w:rsid w:val="000736AE"/>
    <w:rsid w:val="00073A56"/>
    <w:rsid w:val="00073F5C"/>
    <w:rsid w:val="0007442B"/>
    <w:rsid w:val="00074502"/>
    <w:rsid w:val="00074798"/>
    <w:rsid w:val="00074D66"/>
    <w:rsid w:val="00074DD3"/>
    <w:rsid w:val="000750D0"/>
    <w:rsid w:val="000751C4"/>
    <w:rsid w:val="00075264"/>
    <w:rsid w:val="00075363"/>
    <w:rsid w:val="000754AC"/>
    <w:rsid w:val="000756CA"/>
    <w:rsid w:val="00075E96"/>
    <w:rsid w:val="000766F5"/>
    <w:rsid w:val="000772EF"/>
    <w:rsid w:val="000774E3"/>
    <w:rsid w:val="00077C79"/>
    <w:rsid w:val="000800D9"/>
    <w:rsid w:val="00080B79"/>
    <w:rsid w:val="00080F4B"/>
    <w:rsid w:val="00081126"/>
    <w:rsid w:val="0008114A"/>
    <w:rsid w:val="0008120C"/>
    <w:rsid w:val="000812F2"/>
    <w:rsid w:val="000813D7"/>
    <w:rsid w:val="000815C5"/>
    <w:rsid w:val="000822C7"/>
    <w:rsid w:val="00082306"/>
    <w:rsid w:val="00082590"/>
    <w:rsid w:val="00082BF9"/>
    <w:rsid w:val="00082D47"/>
    <w:rsid w:val="00082F55"/>
    <w:rsid w:val="0008312A"/>
    <w:rsid w:val="000831FA"/>
    <w:rsid w:val="000835E0"/>
    <w:rsid w:val="0008371C"/>
    <w:rsid w:val="00083AD9"/>
    <w:rsid w:val="00083C09"/>
    <w:rsid w:val="00083F2D"/>
    <w:rsid w:val="0008440B"/>
    <w:rsid w:val="000844CA"/>
    <w:rsid w:val="00084549"/>
    <w:rsid w:val="00084874"/>
    <w:rsid w:val="00084B7B"/>
    <w:rsid w:val="00084E30"/>
    <w:rsid w:val="000850C4"/>
    <w:rsid w:val="000852B5"/>
    <w:rsid w:val="000853A9"/>
    <w:rsid w:val="00085407"/>
    <w:rsid w:val="000854D6"/>
    <w:rsid w:val="000856A3"/>
    <w:rsid w:val="0008592B"/>
    <w:rsid w:val="0008595C"/>
    <w:rsid w:val="00085A19"/>
    <w:rsid w:val="00085B85"/>
    <w:rsid w:val="000861F0"/>
    <w:rsid w:val="00086396"/>
    <w:rsid w:val="0008696A"/>
    <w:rsid w:val="00086D73"/>
    <w:rsid w:val="000879ED"/>
    <w:rsid w:val="00087C25"/>
    <w:rsid w:val="00087F1F"/>
    <w:rsid w:val="000903D4"/>
    <w:rsid w:val="0009056F"/>
    <w:rsid w:val="00090C8E"/>
    <w:rsid w:val="00090F54"/>
    <w:rsid w:val="00091051"/>
    <w:rsid w:val="00091237"/>
    <w:rsid w:val="000915BB"/>
    <w:rsid w:val="000915D0"/>
    <w:rsid w:val="00092040"/>
    <w:rsid w:val="0009208D"/>
    <w:rsid w:val="000923CE"/>
    <w:rsid w:val="0009259C"/>
    <w:rsid w:val="000925AA"/>
    <w:rsid w:val="000925BF"/>
    <w:rsid w:val="00092785"/>
    <w:rsid w:val="0009278D"/>
    <w:rsid w:val="00092BAC"/>
    <w:rsid w:val="00092C0C"/>
    <w:rsid w:val="00092C48"/>
    <w:rsid w:val="00092F13"/>
    <w:rsid w:val="000930C5"/>
    <w:rsid w:val="00093171"/>
    <w:rsid w:val="00093400"/>
    <w:rsid w:val="000934D5"/>
    <w:rsid w:val="000935B0"/>
    <w:rsid w:val="00093EF9"/>
    <w:rsid w:val="00094164"/>
    <w:rsid w:val="000947D9"/>
    <w:rsid w:val="00094A2F"/>
    <w:rsid w:val="00094B10"/>
    <w:rsid w:val="00094C57"/>
    <w:rsid w:val="00094D86"/>
    <w:rsid w:val="00095258"/>
    <w:rsid w:val="000956D5"/>
    <w:rsid w:val="00095842"/>
    <w:rsid w:val="00095B73"/>
    <w:rsid w:val="00095C97"/>
    <w:rsid w:val="00095CFF"/>
    <w:rsid w:val="000961D1"/>
    <w:rsid w:val="0009666A"/>
    <w:rsid w:val="000967B5"/>
    <w:rsid w:val="0009697B"/>
    <w:rsid w:val="000969D7"/>
    <w:rsid w:val="00096AF2"/>
    <w:rsid w:val="00096C81"/>
    <w:rsid w:val="00096E49"/>
    <w:rsid w:val="00096E6F"/>
    <w:rsid w:val="0009763B"/>
    <w:rsid w:val="00097A58"/>
    <w:rsid w:val="00097ABA"/>
    <w:rsid w:val="00097CFF"/>
    <w:rsid w:val="000A00AA"/>
    <w:rsid w:val="000A017B"/>
    <w:rsid w:val="000A0422"/>
    <w:rsid w:val="000A11B9"/>
    <w:rsid w:val="000A17EF"/>
    <w:rsid w:val="000A1B71"/>
    <w:rsid w:val="000A1C19"/>
    <w:rsid w:val="000A254C"/>
    <w:rsid w:val="000A25CE"/>
    <w:rsid w:val="000A2862"/>
    <w:rsid w:val="000A28EC"/>
    <w:rsid w:val="000A2A4C"/>
    <w:rsid w:val="000A2D64"/>
    <w:rsid w:val="000A2DED"/>
    <w:rsid w:val="000A2E63"/>
    <w:rsid w:val="000A3136"/>
    <w:rsid w:val="000A31C6"/>
    <w:rsid w:val="000A336C"/>
    <w:rsid w:val="000A3526"/>
    <w:rsid w:val="000A3600"/>
    <w:rsid w:val="000A365F"/>
    <w:rsid w:val="000A36AC"/>
    <w:rsid w:val="000A3894"/>
    <w:rsid w:val="000A3A0A"/>
    <w:rsid w:val="000A3C33"/>
    <w:rsid w:val="000A3F35"/>
    <w:rsid w:val="000A40FF"/>
    <w:rsid w:val="000A41DB"/>
    <w:rsid w:val="000A4A43"/>
    <w:rsid w:val="000A4D38"/>
    <w:rsid w:val="000A5245"/>
    <w:rsid w:val="000A54EF"/>
    <w:rsid w:val="000A5629"/>
    <w:rsid w:val="000A5EEE"/>
    <w:rsid w:val="000A635B"/>
    <w:rsid w:val="000A64A1"/>
    <w:rsid w:val="000A6770"/>
    <w:rsid w:val="000A6836"/>
    <w:rsid w:val="000A69B6"/>
    <w:rsid w:val="000A6C87"/>
    <w:rsid w:val="000A7116"/>
    <w:rsid w:val="000A72E8"/>
    <w:rsid w:val="000A73A4"/>
    <w:rsid w:val="000A78D8"/>
    <w:rsid w:val="000A78F8"/>
    <w:rsid w:val="000A7AB8"/>
    <w:rsid w:val="000A7E32"/>
    <w:rsid w:val="000A7E81"/>
    <w:rsid w:val="000A7F3B"/>
    <w:rsid w:val="000B03A1"/>
    <w:rsid w:val="000B0C7F"/>
    <w:rsid w:val="000B0FE7"/>
    <w:rsid w:val="000B1114"/>
    <w:rsid w:val="000B13D4"/>
    <w:rsid w:val="000B15AF"/>
    <w:rsid w:val="000B16C2"/>
    <w:rsid w:val="000B1805"/>
    <w:rsid w:val="000B1A8F"/>
    <w:rsid w:val="000B1E61"/>
    <w:rsid w:val="000B1E77"/>
    <w:rsid w:val="000B2237"/>
    <w:rsid w:val="000B348D"/>
    <w:rsid w:val="000B37BC"/>
    <w:rsid w:val="000B3B05"/>
    <w:rsid w:val="000B3BF9"/>
    <w:rsid w:val="000B3D54"/>
    <w:rsid w:val="000B3F08"/>
    <w:rsid w:val="000B3F3F"/>
    <w:rsid w:val="000B3FB7"/>
    <w:rsid w:val="000B3FF7"/>
    <w:rsid w:val="000B4BA2"/>
    <w:rsid w:val="000B4BB4"/>
    <w:rsid w:val="000B4D2E"/>
    <w:rsid w:val="000B4D65"/>
    <w:rsid w:val="000B5047"/>
    <w:rsid w:val="000B50F5"/>
    <w:rsid w:val="000B538E"/>
    <w:rsid w:val="000B549D"/>
    <w:rsid w:val="000B558C"/>
    <w:rsid w:val="000B59CC"/>
    <w:rsid w:val="000B5B31"/>
    <w:rsid w:val="000B62CD"/>
    <w:rsid w:val="000B687C"/>
    <w:rsid w:val="000B6B7B"/>
    <w:rsid w:val="000B6C49"/>
    <w:rsid w:val="000B6D79"/>
    <w:rsid w:val="000B735B"/>
    <w:rsid w:val="000B7562"/>
    <w:rsid w:val="000B7724"/>
    <w:rsid w:val="000B7753"/>
    <w:rsid w:val="000B79C0"/>
    <w:rsid w:val="000B7B27"/>
    <w:rsid w:val="000B7FD1"/>
    <w:rsid w:val="000C01E8"/>
    <w:rsid w:val="000C074D"/>
    <w:rsid w:val="000C07EC"/>
    <w:rsid w:val="000C0997"/>
    <w:rsid w:val="000C0A37"/>
    <w:rsid w:val="000C0AD5"/>
    <w:rsid w:val="000C0FCA"/>
    <w:rsid w:val="000C0FE0"/>
    <w:rsid w:val="000C10F1"/>
    <w:rsid w:val="000C1353"/>
    <w:rsid w:val="000C1D69"/>
    <w:rsid w:val="000C1EB4"/>
    <w:rsid w:val="000C207F"/>
    <w:rsid w:val="000C24ED"/>
    <w:rsid w:val="000C27FE"/>
    <w:rsid w:val="000C2926"/>
    <w:rsid w:val="000C2EB3"/>
    <w:rsid w:val="000C2FFB"/>
    <w:rsid w:val="000C3592"/>
    <w:rsid w:val="000C3882"/>
    <w:rsid w:val="000C3945"/>
    <w:rsid w:val="000C4F66"/>
    <w:rsid w:val="000C51EB"/>
    <w:rsid w:val="000C5400"/>
    <w:rsid w:val="000C54BC"/>
    <w:rsid w:val="000C59CA"/>
    <w:rsid w:val="000C5D33"/>
    <w:rsid w:val="000C5DB4"/>
    <w:rsid w:val="000C608E"/>
    <w:rsid w:val="000C6609"/>
    <w:rsid w:val="000C665B"/>
    <w:rsid w:val="000C6793"/>
    <w:rsid w:val="000C689D"/>
    <w:rsid w:val="000C6D7B"/>
    <w:rsid w:val="000C6F50"/>
    <w:rsid w:val="000C7179"/>
    <w:rsid w:val="000C75BC"/>
    <w:rsid w:val="000C773B"/>
    <w:rsid w:val="000C7B36"/>
    <w:rsid w:val="000C7DF6"/>
    <w:rsid w:val="000C7FD1"/>
    <w:rsid w:val="000D01B2"/>
    <w:rsid w:val="000D0246"/>
    <w:rsid w:val="000D0262"/>
    <w:rsid w:val="000D0366"/>
    <w:rsid w:val="000D05E5"/>
    <w:rsid w:val="000D0604"/>
    <w:rsid w:val="000D0A25"/>
    <w:rsid w:val="000D0C3C"/>
    <w:rsid w:val="000D0CEA"/>
    <w:rsid w:val="000D0F49"/>
    <w:rsid w:val="000D0F68"/>
    <w:rsid w:val="000D10BD"/>
    <w:rsid w:val="000D10CA"/>
    <w:rsid w:val="000D119F"/>
    <w:rsid w:val="000D11CF"/>
    <w:rsid w:val="000D124E"/>
    <w:rsid w:val="000D198C"/>
    <w:rsid w:val="000D1A5D"/>
    <w:rsid w:val="000D1B5E"/>
    <w:rsid w:val="000D1D74"/>
    <w:rsid w:val="000D1DF7"/>
    <w:rsid w:val="000D21F7"/>
    <w:rsid w:val="000D2296"/>
    <w:rsid w:val="000D23F3"/>
    <w:rsid w:val="000D254E"/>
    <w:rsid w:val="000D2BF9"/>
    <w:rsid w:val="000D3016"/>
    <w:rsid w:val="000D3BE7"/>
    <w:rsid w:val="000D4534"/>
    <w:rsid w:val="000D45B2"/>
    <w:rsid w:val="000D46A2"/>
    <w:rsid w:val="000D48B2"/>
    <w:rsid w:val="000D48C0"/>
    <w:rsid w:val="000D4B70"/>
    <w:rsid w:val="000D504A"/>
    <w:rsid w:val="000D5B15"/>
    <w:rsid w:val="000D5D07"/>
    <w:rsid w:val="000D5EBA"/>
    <w:rsid w:val="000D626C"/>
    <w:rsid w:val="000D6571"/>
    <w:rsid w:val="000D6ED3"/>
    <w:rsid w:val="000D6F1B"/>
    <w:rsid w:val="000D6F92"/>
    <w:rsid w:val="000D7447"/>
    <w:rsid w:val="000D7564"/>
    <w:rsid w:val="000D7C45"/>
    <w:rsid w:val="000D7D0C"/>
    <w:rsid w:val="000D7F9F"/>
    <w:rsid w:val="000E01A8"/>
    <w:rsid w:val="000E089D"/>
    <w:rsid w:val="000E0A69"/>
    <w:rsid w:val="000E0D8D"/>
    <w:rsid w:val="000E12A2"/>
    <w:rsid w:val="000E1407"/>
    <w:rsid w:val="000E15E0"/>
    <w:rsid w:val="000E19DC"/>
    <w:rsid w:val="000E20D1"/>
    <w:rsid w:val="000E2283"/>
    <w:rsid w:val="000E2960"/>
    <w:rsid w:val="000E31A7"/>
    <w:rsid w:val="000E32FE"/>
    <w:rsid w:val="000E3349"/>
    <w:rsid w:val="000E4334"/>
    <w:rsid w:val="000E4335"/>
    <w:rsid w:val="000E453C"/>
    <w:rsid w:val="000E45A3"/>
    <w:rsid w:val="000E464D"/>
    <w:rsid w:val="000E473E"/>
    <w:rsid w:val="000E4A3D"/>
    <w:rsid w:val="000E4CB1"/>
    <w:rsid w:val="000E50E8"/>
    <w:rsid w:val="000E596D"/>
    <w:rsid w:val="000E5A4C"/>
    <w:rsid w:val="000E61D9"/>
    <w:rsid w:val="000E6E29"/>
    <w:rsid w:val="000E6F4C"/>
    <w:rsid w:val="000E6FE1"/>
    <w:rsid w:val="000E737A"/>
    <w:rsid w:val="000E7652"/>
    <w:rsid w:val="000E77E4"/>
    <w:rsid w:val="000E7BA1"/>
    <w:rsid w:val="000E7C5B"/>
    <w:rsid w:val="000E7C8C"/>
    <w:rsid w:val="000E7DED"/>
    <w:rsid w:val="000F03FC"/>
    <w:rsid w:val="000F063F"/>
    <w:rsid w:val="000F0DFD"/>
    <w:rsid w:val="000F0E6B"/>
    <w:rsid w:val="000F1181"/>
    <w:rsid w:val="000F1569"/>
    <w:rsid w:val="000F1AAE"/>
    <w:rsid w:val="000F1B1B"/>
    <w:rsid w:val="000F1B5E"/>
    <w:rsid w:val="000F1BEC"/>
    <w:rsid w:val="000F1C45"/>
    <w:rsid w:val="000F1E39"/>
    <w:rsid w:val="000F2833"/>
    <w:rsid w:val="000F2897"/>
    <w:rsid w:val="000F29D5"/>
    <w:rsid w:val="000F29EC"/>
    <w:rsid w:val="000F2B85"/>
    <w:rsid w:val="000F2FF3"/>
    <w:rsid w:val="000F3FA1"/>
    <w:rsid w:val="000F418C"/>
    <w:rsid w:val="000F5285"/>
    <w:rsid w:val="000F5617"/>
    <w:rsid w:val="000F58A1"/>
    <w:rsid w:val="000F5C58"/>
    <w:rsid w:val="000F5D37"/>
    <w:rsid w:val="000F5DD5"/>
    <w:rsid w:val="000F5F5F"/>
    <w:rsid w:val="000F6578"/>
    <w:rsid w:val="000F65C2"/>
    <w:rsid w:val="000F6626"/>
    <w:rsid w:val="000F6786"/>
    <w:rsid w:val="000F69FF"/>
    <w:rsid w:val="000F6AB1"/>
    <w:rsid w:val="000F6B57"/>
    <w:rsid w:val="000F6E03"/>
    <w:rsid w:val="000F7483"/>
    <w:rsid w:val="000F7697"/>
    <w:rsid w:val="000F7AE8"/>
    <w:rsid w:val="000F7B5A"/>
    <w:rsid w:val="000F7ED4"/>
    <w:rsid w:val="0010066F"/>
    <w:rsid w:val="00100DD5"/>
    <w:rsid w:val="001015C4"/>
    <w:rsid w:val="00101ABF"/>
    <w:rsid w:val="00101FDB"/>
    <w:rsid w:val="001020D2"/>
    <w:rsid w:val="001023C1"/>
    <w:rsid w:val="0010240B"/>
    <w:rsid w:val="00102601"/>
    <w:rsid w:val="001029A4"/>
    <w:rsid w:val="00102CE1"/>
    <w:rsid w:val="00102EB4"/>
    <w:rsid w:val="001032D9"/>
    <w:rsid w:val="001033A6"/>
    <w:rsid w:val="00103416"/>
    <w:rsid w:val="00103433"/>
    <w:rsid w:val="00103492"/>
    <w:rsid w:val="0010369E"/>
    <w:rsid w:val="00103857"/>
    <w:rsid w:val="0010388F"/>
    <w:rsid w:val="00103A1D"/>
    <w:rsid w:val="00103B16"/>
    <w:rsid w:val="00103C7E"/>
    <w:rsid w:val="00103F0A"/>
    <w:rsid w:val="001041C6"/>
    <w:rsid w:val="0010444D"/>
    <w:rsid w:val="00104ABB"/>
    <w:rsid w:val="00104AF3"/>
    <w:rsid w:val="00104B89"/>
    <w:rsid w:val="001050F0"/>
    <w:rsid w:val="00105585"/>
    <w:rsid w:val="001057DA"/>
    <w:rsid w:val="0010591D"/>
    <w:rsid w:val="001059BF"/>
    <w:rsid w:val="00105D40"/>
    <w:rsid w:val="0010614E"/>
    <w:rsid w:val="0010691E"/>
    <w:rsid w:val="00106A55"/>
    <w:rsid w:val="00106C3E"/>
    <w:rsid w:val="0010748D"/>
    <w:rsid w:val="00107505"/>
    <w:rsid w:val="00107664"/>
    <w:rsid w:val="00107EAB"/>
    <w:rsid w:val="00107FBB"/>
    <w:rsid w:val="00107FCD"/>
    <w:rsid w:val="0011001A"/>
    <w:rsid w:val="001102B4"/>
    <w:rsid w:val="0011053E"/>
    <w:rsid w:val="001107BB"/>
    <w:rsid w:val="00110979"/>
    <w:rsid w:val="00110B79"/>
    <w:rsid w:val="00111122"/>
    <w:rsid w:val="0011137D"/>
    <w:rsid w:val="001114BC"/>
    <w:rsid w:val="001114D7"/>
    <w:rsid w:val="00111693"/>
    <w:rsid w:val="001116F1"/>
    <w:rsid w:val="00111BC8"/>
    <w:rsid w:val="00111C19"/>
    <w:rsid w:val="00111CB8"/>
    <w:rsid w:val="00111E3C"/>
    <w:rsid w:val="00111E5D"/>
    <w:rsid w:val="0011209A"/>
    <w:rsid w:val="001126C2"/>
    <w:rsid w:val="00112A0D"/>
    <w:rsid w:val="00113001"/>
    <w:rsid w:val="0011351D"/>
    <w:rsid w:val="00113666"/>
    <w:rsid w:val="001136D3"/>
    <w:rsid w:val="001138F6"/>
    <w:rsid w:val="00113BCE"/>
    <w:rsid w:val="00113C00"/>
    <w:rsid w:val="00113EB0"/>
    <w:rsid w:val="00113FF8"/>
    <w:rsid w:val="0011404B"/>
    <w:rsid w:val="001142D2"/>
    <w:rsid w:val="001145C8"/>
    <w:rsid w:val="00114656"/>
    <w:rsid w:val="00114A94"/>
    <w:rsid w:val="001152E4"/>
    <w:rsid w:val="0011559D"/>
    <w:rsid w:val="0011582D"/>
    <w:rsid w:val="00115927"/>
    <w:rsid w:val="001159A1"/>
    <w:rsid w:val="00115C0D"/>
    <w:rsid w:val="0011615A"/>
    <w:rsid w:val="00116391"/>
    <w:rsid w:val="001163F1"/>
    <w:rsid w:val="00116633"/>
    <w:rsid w:val="001167DD"/>
    <w:rsid w:val="00116AC5"/>
    <w:rsid w:val="00116ACB"/>
    <w:rsid w:val="00116B06"/>
    <w:rsid w:val="00116D49"/>
    <w:rsid w:val="00117199"/>
    <w:rsid w:val="00117647"/>
    <w:rsid w:val="00117691"/>
    <w:rsid w:val="00117760"/>
    <w:rsid w:val="0012048C"/>
    <w:rsid w:val="00120514"/>
    <w:rsid w:val="00120518"/>
    <w:rsid w:val="00120866"/>
    <w:rsid w:val="00120A37"/>
    <w:rsid w:val="00120B63"/>
    <w:rsid w:val="00120F04"/>
    <w:rsid w:val="00120F1C"/>
    <w:rsid w:val="0012132E"/>
    <w:rsid w:val="00121AC7"/>
    <w:rsid w:val="00121B0B"/>
    <w:rsid w:val="00121D96"/>
    <w:rsid w:val="00121F1D"/>
    <w:rsid w:val="0012212A"/>
    <w:rsid w:val="0012240E"/>
    <w:rsid w:val="00122894"/>
    <w:rsid w:val="00122D1B"/>
    <w:rsid w:val="00123225"/>
    <w:rsid w:val="00123355"/>
    <w:rsid w:val="001233D9"/>
    <w:rsid w:val="001237F7"/>
    <w:rsid w:val="00123BE4"/>
    <w:rsid w:val="00123C71"/>
    <w:rsid w:val="001242D1"/>
    <w:rsid w:val="001246B7"/>
    <w:rsid w:val="0012579C"/>
    <w:rsid w:val="0012582D"/>
    <w:rsid w:val="0012587D"/>
    <w:rsid w:val="00125C5E"/>
    <w:rsid w:val="00125D38"/>
    <w:rsid w:val="00125DA3"/>
    <w:rsid w:val="001263C4"/>
    <w:rsid w:val="001264C9"/>
    <w:rsid w:val="001269D9"/>
    <w:rsid w:val="00126D73"/>
    <w:rsid w:val="00126EAF"/>
    <w:rsid w:val="00127159"/>
    <w:rsid w:val="0012756A"/>
    <w:rsid w:val="00127724"/>
    <w:rsid w:val="00127843"/>
    <w:rsid w:val="00127881"/>
    <w:rsid w:val="00127B31"/>
    <w:rsid w:val="00127DAC"/>
    <w:rsid w:val="001301CF"/>
    <w:rsid w:val="001303EB"/>
    <w:rsid w:val="001306F6"/>
    <w:rsid w:val="00130983"/>
    <w:rsid w:val="00130B5A"/>
    <w:rsid w:val="00130F86"/>
    <w:rsid w:val="0013123C"/>
    <w:rsid w:val="0013130E"/>
    <w:rsid w:val="00131465"/>
    <w:rsid w:val="0013147A"/>
    <w:rsid w:val="00131ACB"/>
    <w:rsid w:val="00131C26"/>
    <w:rsid w:val="00131D09"/>
    <w:rsid w:val="00132209"/>
    <w:rsid w:val="00132251"/>
    <w:rsid w:val="001323A5"/>
    <w:rsid w:val="00132829"/>
    <w:rsid w:val="00132CFA"/>
    <w:rsid w:val="00133331"/>
    <w:rsid w:val="00133AFF"/>
    <w:rsid w:val="00133ECE"/>
    <w:rsid w:val="0013405C"/>
    <w:rsid w:val="001340EA"/>
    <w:rsid w:val="0013429C"/>
    <w:rsid w:val="00134533"/>
    <w:rsid w:val="0013479C"/>
    <w:rsid w:val="00134972"/>
    <w:rsid w:val="00134C42"/>
    <w:rsid w:val="00134F35"/>
    <w:rsid w:val="0013544B"/>
    <w:rsid w:val="00135561"/>
    <w:rsid w:val="0013568D"/>
    <w:rsid w:val="0013576D"/>
    <w:rsid w:val="00135A95"/>
    <w:rsid w:val="0013672B"/>
    <w:rsid w:val="001369B2"/>
    <w:rsid w:val="00136BAA"/>
    <w:rsid w:val="00136E68"/>
    <w:rsid w:val="00136E7E"/>
    <w:rsid w:val="001373AE"/>
    <w:rsid w:val="001373E6"/>
    <w:rsid w:val="00137406"/>
    <w:rsid w:val="00137652"/>
    <w:rsid w:val="001376E7"/>
    <w:rsid w:val="001378D0"/>
    <w:rsid w:val="00137AE2"/>
    <w:rsid w:val="00137FA6"/>
    <w:rsid w:val="0014014F"/>
    <w:rsid w:val="001406FC"/>
    <w:rsid w:val="00140EC2"/>
    <w:rsid w:val="00141188"/>
    <w:rsid w:val="00141872"/>
    <w:rsid w:val="001418C3"/>
    <w:rsid w:val="00141D97"/>
    <w:rsid w:val="001423BD"/>
    <w:rsid w:val="00142EFE"/>
    <w:rsid w:val="001430B9"/>
    <w:rsid w:val="0014312E"/>
    <w:rsid w:val="001432C7"/>
    <w:rsid w:val="00143334"/>
    <w:rsid w:val="00143838"/>
    <w:rsid w:val="00143B5A"/>
    <w:rsid w:val="00143C27"/>
    <w:rsid w:val="00144348"/>
    <w:rsid w:val="00144599"/>
    <w:rsid w:val="001446BA"/>
    <w:rsid w:val="00144A6E"/>
    <w:rsid w:val="00144B96"/>
    <w:rsid w:val="00144BA1"/>
    <w:rsid w:val="00144C79"/>
    <w:rsid w:val="001450E6"/>
    <w:rsid w:val="00145125"/>
    <w:rsid w:val="001452B1"/>
    <w:rsid w:val="00145304"/>
    <w:rsid w:val="00145397"/>
    <w:rsid w:val="001453B0"/>
    <w:rsid w:val="0014543B"/>
    <w:rsid w:val="00145646"/>
    <w:rsid w:val="001456A1"/>
    <w:rsid w:val="00145B3A"/>
    <w:rsid w:val="00145B4A"/>
    <w:rsid w:val="00145BDF"/>
    <w:rsid w:val="001462C9"/>
    <w:rsid w:val="00146403"/>
    <w:rsid w:val="001464ED"/>
    <w:rsid w:val="001466C6"/>
    <w:rsid w:val="001468F1"/>
    <w:rsid w:val="00146AED"/>
    <w:rsid w:val="00146AFC"/>
    <w:rsid w:val="00146B56"/>
    <w:rsid w:val="00146EE4"/>
    <w:rsid w:val="001470F8"/>
    <w:rsid w:val="001473B5"/>
    <w:rsid w:val="00147744"/>
    <w:rsid w:val="00147CB9"/>
    <w:rsid w:val="00147D9D"/>
    <w:rsid w:val="00147F3D"/>
    <w:rsid w:val="001500F7"/>
    <w:rsid w:val="00150258"/>
    <w:rsid w:val="001504F9"/>
    <w:rsid w:val="001508E0"/>
    <w:rsid w:val="00150AE0"/>
    <w:rsid w:val="00150F81"/>
    <w:rsid w:val="001510CB"/>
    <w:rsid w:val="0015123C"/>
    <w:rsid w:val="00151333"/>
    <w:rsid w:val="00151384"/>
    <w:rsid w:val="00151458"/>
    <w:rsid w:val="0015164F"/>
    <w:rsid w:val="001516C2"/>
    <w:rsid w:val="00151839"/>
    <w:rsid w:val="00151BC3"/>
    <w:rsid w:val="00151EF5"/>
    <w:rsid w:val="001520DF"/>
    <w:rsid w:val="0015218A"/>
    <w:rsid w:val="0015256D"/>
    <w:rsid w:val="00152726"/>
    <w:rsid w:val="001529AD"/>
    <w:rsid w:val="00152E34"/>
    <w:rsid w:val="001530AB"/>
    <w:rsid w:val="001533A6"/>
    <w:rsid w:val="00153EC1"/>
    <w:rsid w:val="001540EF"/>
    <w:rsid w:val="00154C09"/>
    <w:rsid w:val="001555E1"/>
    <w:rsid w:val="00155829"/>
    <w:rsid w:val="00155869"/>
    <w:rsid w:val="00155BD4"/>
    <w:rsid w:val="00155E35"/>
    <w:rsid w:val="001561D7"/>
    <w:rsid w:val="0015622D"/>
    <w:rsid w:val="001564FF"/>
    <w:rsid w:val="001566DC"/>
    <w:rsid w:val="00156D66"/>
    <w:rsid w:val="00156E27"/>
    <w:rsid w:val="00156F1B"/>
    <w:rsid w:val="00156F87"/>
    <w:rsid w:val="001579C7"/>
    <w:rsid w:val="00157DEF"/>
    <w:rsid w:val="00160049"/>
    <w:rsid w:val="00160050"/>
    <w:rsid w:val="00160AD3"/>
    <w:rsid w:val="00160B1A"/>
    <w:rsid w:val="00160CC6"/>
    <w:rsid w:val="00160CD2"/>
    <w:rsid w:val="00161204"/>
    <w:rsid w:val="001613F3"/>
    <w:rsid w:val="0016146E"/>
    <w:rsid w:val="00161653"/>
    <w:rsid w:val="00161B4C"/>
    <w:rsid w:val="00162067"/>
    <w:rsid w:val="001623AA"/>
    <w:rsid w:val="001623E2"/>
    <w:rsid w:val="00162735"/>
    <w:rsid w:val="001629ED"/>
    <w:rsid w:val="00162B50"/>
    <w:rsid w:val="00162D80"/>
    <w:rsid w:val="001631E5"/>
    <w:rsid w:val="001632FB"/>
    <w:rsid w:val="0016363A"/>
    <w:rsid w:val="0016375E"/>
    <w:rsid w:val="00163848"/>
    <w:rsid w:val="001639DF"/>
    <w:rsid w:val="00163B54"/>
    <w:rsid w:val="00163CCA"/>
    <w:rsid w:val="00163E3D"/>
    <w:rsid w:val="0016429D"/>
    <w:rsid w:val="00164312"/>
    <w:rsid w:val="00164659"/>
    <w:rsid w:val="00164A0C"/>
    <w:rsid w:val="00164ADB"/>
    <w:rsid w:val="00164B3E"/>
    <w:rsid w:val="00164E49"/>
    <w:rsid w:val="00164EF8"/>
    <w:rsid w:val="001653B4"/>
    <w:rsid w:val="00165456"/>
    <w:rsid w:val="00165481"/>
    <w:rsid w:val="001655B5"/>
    <w:rsid w:val="001658C1"/>
    <w:rsid w:val="00165C48"/>
    <w:rsid w:val="00165C93"/>
    <w:rsid w:val="00165E01"/>
    <w:rsid w:val="00165F23"/>
    <w:rsid w:val="0016615C"/>
    <w:rsid w:val="00166222"/>
    <w:rsid w:val="0016645A"/>
    <w:rsid w:val="00166677"/>
    <w:rsid w:val="00166CC7"/>
    <w:rsid w:val="00166EB6"/>
    <w:rsid w:val="001677AE"/>
    <w:rsid w:val="00167A05"/>
    <w:rsid w:val="00167DF4"/>
    <w:rsid w:val="0017023C"/>
    <w:rsid w:val="001706EE"/>
    <w:rsid w:val="00170C56"/>
    <w:rsid w:val="00170C63"/>
    <w:rsid w:val="00170C94"/>
    <w:rsid w:val="00170FE1"/>
    <w:rsid w:val="00171002"/>
    <w:rsid w:val="00171173"/>
    <w:rsid w:val="001713DE"/>
    <w:rsid w:val="001715C1"/>
    <w:rsid w:val="00171996"/>
    <w:rsid w:val="00171B51"/>
    <w:rsid w:val="00171BC6"/>
    <w:rsid w:val="00171D3E"/>
    <w:rsid w:val="00171F24"/>
    <w:rsid w:val="0017223A"/>
    <w:rsid w:val="0017254C"/>
    <w:rsid w:val="001725D1"/>
    <w:rsid w:val="0017291E"/>
    <w:rsid w:val="00172C6B"/>
    <w:rsid w:val="00172D58"/>
    <w:rsid w:val="0017350A"/>
    <w:rsid w:val="0017387D"/>
    <w:rsid w:val="0017392C"/>
    <w:rsid w:val="00174022"/>
    <w:rsid w:val="001745F9"/>
    <w:rsid w:val="0017484B"/>
    <w:rsid w:val="0017495A"/>
    <w:rsid w:val="0017499F"/>
    <w:rsid w:val="00174A2B"/>
    <w:rsid w:val="00174ABF"/>
    <w:rsid w:val="00174AF7"/>
    <w:rsid w:val="00174B01"/>
    <w:rsid w:val="00174CBD"/>
    <w:rsid w:val="00174E3B"/>
    <w:rsid w:val="00174EBA"/>
    <w:rsid w:val="00174F0C"/>
    <w:rsid w:val="00174FED"/>
    <w:rsid w:val="00175104"/>
    <w:rsid w:val="001751E0"/>
    <w:rsid w:val="0017545F"/>
    <w:rsid w:val="001756A8"/>
    <w:rsid w:val="00176070"/>
    <w:rsid w:val="00176154"/>
    <w:rsid w:val="0017637E"/>
    <w:rsid w:val="0017644D"/>
    <w:rsid w:val="001764EF"/>
    <w:rsid w:val="00176811"/>
    <w:rsid w:val="001768A9"/>
    <w:rsid w:val="001769FA"/>
    <w:rsid w:val="00176B19"/>
    <w:rsid w:val="00176C77"/>
    <w:rsid w:val="00176CC0"/>
    <w:rsid w:val="00176DB3"/>
    <w:rsid w:val="001773C8"/>
    <w:rsid w:val="001775D3"/>
    <w:rsid w:val="00177B60"/>
    <w:rsid w:val="00177B89"/>
    <w:rsid w:val="00177F4E"/>
    <w:rsid w:val="0018055B"/>
    <w:rsid w:val="0018065E"/>
    <w:rsid w:val="00180661"/>
    <w:rsid w:val="00180973"/>
    <w:rsid w:val="00180E41"/>
    <w:rsid w:val="00181085"/>
    <w:rsid w:val="0018130C"/>
    <w:rsid w:val="0018148F"/>
    <w:rsid w:val="0018180B"/>
    <w:rsid w:val="001819D0"/>
    <w:rsid w:val="00181A86"/>
    <w:rsid w:val="00182098"/>
    <w:rsid w:val="0018229F"/>
    <w:rsid w:val="001822C0"/>
    <w:rsid w:val="001822C4"/>
    <w:rsid w:val="00182E4F"/>
    <w:rsid w:val="00182F94"/>
    <w:rsid w:val="00183264"/>
    <w:rsid w:val="00183504"/>
    <w:rsid w:val="00183574"/>
    <w:rsid w:val="00183EB4"/>
    <w:rsid w:val="00183FB7"/>
    <w:rsid w:val="001842E3"/>
    <w:rsid w:val="00184396"/>
    <w:rsid w:val="00184471"/>
    <w:rsid w:val="001848B2"/>
    <w:rsid w:val="00184C08"/>
    <w:rsid w:val="00184F01"/>
    <w:rsid w:val="00185365"/>
    <w:rsid w:val="00185AFB"/>
    <w:rsid w:val="00185D32"/>
    <w:rsid w:val="00185F51"/>
    <w:rsid w:val="00185F6D"/>
    <w:rsid w:val="001862AE"/>
    <w:rsid w:val="0018658B"/>
    <w:rsid w:val="00186591"/>
    <w:rsid w:val="001865F6"/>
    <w:rsid w:val="00186EF5"/>
    <w:rsid w:val="001878D3"/>
    <w:rsid w:val="00187900"/>
    <w:rsid w:val="00187B96"/>
    <w:rsid w:val="00187C67"/>
    <w:rsid w:val="00190347"/>
    <w:rsid w:val="00190508"/>
    <w:rsid w:val="00190607"/>
    <w:rsid w:val="001906F8"/>
    <w:rsid w:val="00190E16"/>
    <w:rsid w:val="00190E4A"/>
    <w:rsid w:val="001910BB"/>
    <w:rsid w:val="001918C3"/>
    <w:rsid w:val="00191AC9"/>
    <w:rsid w:val="00191C33"/>
    <w:rsid w:val="00191F47"/>
    <w:rsid w:val="00192534"/>
    <w:rsid w:val="00192672"/>
    <w:rsid w:val="001926AE"/>
    <w:rsid w:val="001929DC"/>
    <w:rsid w:val="00193065"/>
    <w:rsid w:val="001933BE"/>
    <w:rsid w:val="00193A25"/>
    <w:rsid w:val="00193DA8"/>
    <w:rsid w:val="00193F38"/>
    <w:rsid w:val="0019459F"/>
    <w:rsid w:val="001945FF"/>
    <w:rsid w:val="001948F6"/>
    <w:rsid w:val="00195613"/>
    <w:rsid w:val="00195D42"/>
    <w:rsid w:val="00195F53"/>
    <w:rsid w:val="00195FA3"/>
    <w:rsid w:val="00196122"/>
    <w:rsid w:val="001963D4"/>
    <w:rsid w:val="00196549"/>
    <w:rsid w:val="0019659B"/>
    <w:rsid w:val="00196838"/>
    <w:rsid w:val="001969B4"/>
    <w:rsid w:val="00197053"/>
    <w:rsid w:val="00197126"/>
    <w:rsid w:val="001976F5"/>
    <w:rsid w:val="001976F6"/>
    <w:rsid w:val="0019774F"/>
    <w:rsid w:val="00197BAE"/>
    <w:rsid w:val="00197C33"/>
    <w:rsid w:val="00197D84"/>
    <w:rsid w:val="001A0347"/>
    <w:rsid w:val="001A0356"/>
    <w:rsid w:val="001A0537"/>
    <w:rsid w:val="001A0634"/>
    <w:rsid w:val="001A06ED"/>
    <w:rsid w:val="001A132F"/>
    <w:rsid w:val="001A1358"/>
    <w:rsid w:val="001A14AC"/>
    <w:rsid w:val="001A18DB"/>
    <w:rsid w:val="001A19F4"/>
    <w:rsid w:val="001A23D0"/>
    <w:rsid w:val="001A2E5B"/>
    <w:rsid w:val="001A2FC7"/>
    <w:rsid w:val="001A32A7"/>
    <w:rsid w:val="001A342E"/>
    <w:rsid w:val="001A3AD3"/>
    <w:rsid w:val="001A3D94"/>
    <w:rsid w:val="001A3F13"/>
    <w:rsid w:val="001A403A"/>
    <w:rsid w:val="001A408D"/>
    <w:rsid w:val="001A409C"/>
    <w:rsid w:val="001A428A"/>
    <w:rsid w:val="001A50B1"/>
    <w:rsid w:val="001A54A1"/>
    <w:rsid w:val="001A5603"/>
    <w:rsid w:val="001A5727"/>
    <w:rsid w:val="001A59C1"/>
    <w:rsid w:val="001A5B75"/>
    <w:rsid w:val="001A5BD7"/>
    <w:rsid w:val="001A5D82"/>
    <w:rsid w:val="001A5DF4"/>
    <w:rsid w:val="001A694F"/>
    <w:rsid w:val="001A6E4C"/>
    <w:rsid w:val="001A6FEE"/>
    <w:rsid w:val="001A7072"/>
    <w:rsid w:val="001A70B9"/>
    <w:rsid w:val="001A76CF"/>
    <w:rsid w:val="001A77AC"/>
    <w:rsid w:val="001A7AE7"/>
    <w:rsid w:val="001A7C87"/>
    <w:rsid w:val="001B02C8"/>
    <w:rsid w:val="001B02F8"/>
    <w:rsid w:val="001B03A5"/>
    <w:rsid w:val="001B04F4"/>
    <w:rsid w:val="001B0710"/>
    <w:rsid w:val="001B0953"/>
    <w:rsid w:val="001B0AAD"/>
    <w:rsid w:val="001B0E9D"/>
    <w:rsid w:val="001B0F6E"/>
    <w:rsid w:val="001B0FA5"/>
    <w:rsid w:val="001B1008"/>
    <w:rsid w:val="001B104F"/>
    <w:rsid w:val="001B1401"/>
    <w:rsid w:val="001B1461"/>
    <w:rsid w:val="001B1482"/>
    <w:rsid w:val="001B19D1"/>
    <w:rsid w:val="001B1AD0"/>
    <w:rsid w:val="001B1C9C"/>
    <w:rsid w:val="001B1DFE"/>
    <w:rsid w:val="001B25A8"/>
    <w:rsid w:val="001B2B8C"/>
    <w:rsid w:val="001B31E8"/>
    <w:rsid w:val="001B339D"/>
    <w:rsid w:val="001B33EB"/>
    <w:rsid w:val="001B3516"/>
    <w:rsid w:val="001B3E48"/>
    <w:rsid w:val="001B3E92"/>
    <w:rsid w:val="001B4173"/>
    <w:rsid w:val="001B42F2"/>
    <w:rsid w:val="001B4348"/>
    <w:rsid w:val="001B4658"/>
    <w:rsid w:val="001B4A7A"/>
    <w:rsid w:val="001B4AF6"/>
    <w:rsid w:val="001B4B0C"/>
    <w:rsid w:val="001B4B42"/>
    <w:rsid w:val="001B4D1A"/>
    <w:rsid w:val="001B4F12"/>
    <w:rsid w:val="001B50E0"/>
    <w:rsid w:val="001B5304"/>
    <w:rsid w:val="001B5814"/>
    <w:rsid w:val="001B5A8B"/>
    <w:rsid w:val="001B5E08"/>
    <w:rsid w:val="001B60ED"/>
    <w:rsid w:val="001B638A"/>
    <w:rsid w:val="001B6503"/>
    <w:rsid w:val="001B6E50"/>
    <w:rsid w:val="001B6F9A"/>
    <w:rsid w:val="001B6FEB"/>
    <w:rsid w:val="001B7404"/>
    <w:rsid w:val="001B74E2"/>
    <w:rsid w:val="001B7578"/>
    <w:rsid w:val="001B78C7"/>
    <w:rsid w:val="001B7BA3"/>
    <w:rsid w:val="001C0148"/>
    <w:rsid w:val="001C02E7"/>
    <w:rsid w:val="001C0364"/>
    <w:rsid w:val="001C05D9"/>
    <w:rsid w:val="001C0722"/>
    <w:rsid w:val="001C0729"/>
    <w:rsid w:val="001C0B1D"/>
    <w:rsid w:val="001C0E2B"/>
    <w:rsid w:val="001C1014"/>
    <w:rsid w:val="001C15BC"/>
    <w:rsid w:val="001C17CD"/>
    <w:rsid w:val="001C1F85"/>
    <w:rsid w:val="001C2152"/>
    <w:rsid w:val="001C24EE"/>
    <w:rsid w:val="001C2D4E"/>
    <w:rsid w:val="001C3286"/>
    <w:rsid w:val="001C32B6"/>
    <w:rsid w:val="001C35D8"/>
    <w:rsid w:val="001C388A"/>
    <w:rsid w:val="001C3B22"/>
    <w:rsid w:val="001C3BC4"/>
    <w:rsid w:val="001C3C28"/>
    <w:rsid w:val="001C3E04"/>
    <w:rsid w:val="001C3E34"/>
    <w:rsid w:val="001C4629"/>
    <w:rsid w:val="001C4901"/>
    <w:rsid w:val="001C4CE0"/>
    <w:rsid w:val="001C4E14"/>
    <w:rsid w:val="001C53C1"/>
    <w:rsid w:val="001C5C81"/>
    <w:rsid w:val="001C5D22"/>
    <w:rsid w:val="001C6015"/>
    <w:rsid w:val="001C60E0"/>
    <w:rsid w:val="001C623C"/>
    <w:rsid w:val="001C62B8"/>
    <w:rsid w:val="001C6450"/>
    <w:rsid w:val="001C6A42"/>
    <w:rsid w:val="001C6D10"/>
    <w:rsid w:val="001C7042"/>
    <w:rsid w:val="001C70BA"/>
    <w:rsid w:val="001C7354"/>
    <w:rsid w:val="001C7699"/>
    <w:rsid w:val="001C77BC"/>
    <w:rsid w:val="001C7C0D"/>
    <w:rsid w:val="001C7C15"/>
    <w:rsid w:val="001D0401"/>
    <w:rsid w:val="001D105B"/>
    <w:rsid w:val="001D11CE"/>
    <w:rsid w:val="001D1253"/>
    <w:rsid w:val="001D152C"/>
    <w:rsid w:val="001D15DE"/>
    <w:rsid w:val="001D1626"/>
    <w:rsid w:val="001D1C2C"/>
    <w:rsid w:val="001D1D81"/>
    <w:rsid w:val="001D20FE"/>
    <w:rsid w:val="001D2420"/>
    <w:rsid w:val="001D25D3"/>
    <w:rsid w:val="001D284B"/>
    <w:rsid w:val="001D2969"/>
    <w:rsid w:val="001D2A10"/>
    <w:rsid w:val="001D2A7D"/>
    <w:rsid w:val="001D2BB6"/>
    <w:rsid w:val="001D2BBD"/>
    <w:rsid w:val="001D2E9A"/>
    <w:rsid w:val="001D37CD"/>
    <w:rsid w:val="001D3D5D"/>
    <w:rsid w:val="001D3DCD"/>
    <w:rsid w:val="001D3ED7"/>
    <w:rsid w:val="001D4078"/>
    <w:rsid w:val="001D437E"/>
    <w:rsid w:val="001D4CBE"/>
    <w:rsid w:val="001D55A6"/>
    <w:rsid w:val="001D5604"/>
    <w:rsid w:val="001D5666"/>
    <w:rsid w:val="001D5CC8"/>
    <w:rsid w:val="001D62BA"/>
    <w:rsid w:val="001D6330"/>
    <w:rsid w:val="001D68D4"/>
    <w:rsid w:val="001D6A60"/>
    <w:rsid w:val="001D6DA7"/>
    <w:rsid w:val="001D773D"/>
    <w:rsid w:val="001D7A23"/>
    <w:rsid w:val="001D7C18"/>
    <w:rsid w:val="001D7C74"/>
    <w:rsid w:val="001D7D30"/>
    <w:rsid w:val="001E0520"/>
    <w:rsid w:val="001E05FE"/>
    <w:rsid w:val="001E0A62"/>
    <w:rsid w:val="001E0F8D"/>
    <w:rsid w:val="001E10C5"/>
    <w:rsid w:val="001E1348"/>
    <w:rsid w:val="001E1A9C"/>
    <w:rsid w:val="001E1B98"/>
    <w:rsid w:val="001E1CB8"/>
    <w:rsid w:val="001E1CD7"/>
    <w:rsid w:val="001E1CF4"/>
    <w:rsid w:val="001E1D63"/>
    <w:rsid w:val="001E20A9"/>
    <w:rsid w:val="001E2200"/>
    <w:rsid w:val="001E2403"/>
    <w:rsid w:val="001E264C"/>
    <w:rsid w:val="001E2B75"/>
    <w:rsid w:val="001E2C7B"/>
    <w:rsid w:val="001E2F4A"/>
    <w:rsid w:val="001E2F5C"/>
    <w:rsid w:val="001E2F8B"/>
    <w:rsid w:val="001E33ED"/>
    <w:rsid w:val="001E3ECB"/>
    <w:rsid w:val="001E41C9"/>
    <w:rsid w:val="001E4206"/>
    <w:rsid w:val="001E4210"/>
    <w:rsid w:val="001E452A"/>
    <w:rsid w:val="001E4AA1"/>
    <w:rsid w:val="001E4EF6"/>
    <w:rsid w:val="001E4F83"/>
    <w:rsid w:val="001E5906"/>
    <w:rsid w:val="001E598D"/>
    <w:rsid w:val="001E5A09"/>
    <w:rsid w:val="001E5D25"/>
    <w:rsid w:val="001E5F34"/>
    <w:rsid w:val="001E663F"/>
    <w:rsid w:val="001E6714"/>
    <w:rsid w:val="001E6894"/>
    <w:rsid w:val="001E6A0D"/>
    <w:rsid w:val="001E6F01"/>
    <w:rsid w:val="001E71A8"/>
    <w:rsid w:val="001E7854"/>
    <w:rsid w:val="001E790B"/>
    <w:rsid w:val="001E7FDE"/>
    <w:rsid w:val="001F0855"/>
    <w:rsid w:val="001F0C87"/>
    <w:rsid w:val="001F0DCD"/>
    <w:rsid w:val="001F0F6A"/>
    <w:rsid w:val="001F1272"/>
    <w:rsid w:val="001F12B4"/>
    <w:rsid w:val="001F13E9"/>
    <w:rsid w:val="001F14EA"/>
    <w:rsid w:val="001F1853"/>
    <w:rsid w:val="001F1926"/>
    <w:rsid w:val="001F1A3B"/>
    <w:rsid w:val="001F1B54"/>
    <w:rsid w:val="001F2116"/>
    <w:rsid w:val="001F22F0"/>
    <w:rsid w:val="001F23BF"/>
    <w:rsid w:val="001F24C2"/>
    <w:rsid w:val="001F2648"/>
    <w:rsid w:val="001F2839"/>
    <w:rsid w:val="001F28D4"/>
    <w:rsid w:val="001F2943"/>
    <w:rsid w:val="001F2C6E"/>
    <w:rsid w:val="001F2E7F"/>
    <w:rsid w:val="001F2FBB"/>
    <w:rsid w:val="001F3219"/>
    <w:rsid w:val="001F33E1"/>
    <w:rsid w:val="001F3EB8"/>
    <w:rsid w:val="001F406E"/>
    <w:rsid w:val="001F410D"/>
    <w:rsid w:val="001F468B"/>
    <w:rsid w:val="001F47A4"/>
    <w:rsid w:val="001F4976"/>
    <w:rsid w:val="001F49A8"/>
    <w:rsid w:val="001F4B59"/>
    <w:rsid w:val="001F51F5"/>
    <w:rsid w:val="001F5262"/>
    <w:rsid w:val="001F56ED"/>
    <w:rsid w:val="001F5D48"/>
    <w:rsid w:val="001F5E98"/>
    <w:rsid w:val="001F6154"/>
    <w:rsid w:val="001F68F7"/>
    <w:rsid w:val="001F6D45"/>
    <w:rsid w:val="001F71E1"/>
    <w:rsid w:val="001F757B"/>
    <w:rsid w:val="001F76A9"/>
    <w:rsid w:val="001F76BE"/>
    <w:rsid w:val="001F7BA7"/>
    <w:rsid w:val="001F7C02"/>
    <w:rsid w:val="001F7D89"/>
    <w:rsid w:val="001F7DCC"/>
    <w:rsid w:val="001F7F38"/>
    <w:rsid w:val="001F7F7A"/>
    <w:rsid w:val="00200070"/>
    <w:rsid w:val="00200827"/>
    <w:rsid w:val="00200AEE"/>
    <w:rsid w:val="00200C0D"/>
    <w:rsid w:val="00200F02"/>
    <w:rsid w:val="0020118C"/>
    <w:rsid w:val="0020124C"/>
    <w:rsid w:val="002014DE"/>
    <w:rsid w:val="00201713"/>
    <w:rsid w:val="00201783"/>
    <w:rsid w:val="00201A9B"/>
    <w:rsid w:val="00201AF4"/>
    <w:rsid w:val="00201D64"/>
    <w:rsid w:val="00201EDD"/>
    <w:rsid w:val="00201F36"/>
    <w:rsid w:val="002022CC"/>
    <w:rsid w:val="00202397"/>
    <w:rsid w:val="00202A5E"/>
    <w:rsid w:val="00202B36"/>
    <w:rsid w:val="00202C43"/>
    <w:rsid w:val="00202C95"/>
    <w:rsid w:val="0020346D"/>
    <w:rsid w:val="00203A2C"/>
    <w:rsid w:val="00203BF5"/>
    <w:rsid w:val="00203EFA"/>
    <w:rsid w:val="00204028"/>
    <w:rsid w:val="00204625"/>
    <w:rsid w:val="002047F8"/>
    <w:rsid w:val="002048AB"/>
    <w:rsid w:val="00204AC3"/>
    <w:rsid w:val="00204BC5"/>
    <w:rsid w:val="00204DAA"/>
    <w:rsid w:val="00205498"/>
    <w:rsid w:val="002059B1"/>
    <w:rsid w:val="00205A22"/>
    <w:rsid w:val="00205ADB"/>
    <w:rsid w:val="00205B05"/>
    <w:rsid w:val="00205D62"/>
    <w:rsid w:val="00205E95"/>
    <w:rsid w:val="0020613B"/>
    <w:rsid w:val="00206323"/>
    <w:rsid w:val="002063B4"/>
    <w:rsid w:val="002064A6"/>
    <w:rsid w:val="00206B57"/>
    <w:rsid w:val="00206B79"/>
    <w:rsid w:val="002073F9"/>
    <w:rsid w:val="002074F6"/>
    <w:rsid w:val="002078F8"/>
    <w:rsid w:val="00207985"/>
    <w:rsid w:val="00207A1E"/>
    <w:rsid w:val="00207AE0"/>
    <w:rsid w:val="00207C38"/>
    <w:rsid w:val="00207FAD"/>
    <w:rsid w:val="0021006C"/>
    <w:rsid w:val="0021049C"/>
    <w:rsid w:val="002104E4"/>
    <w:rsid w:val="00210869"/>
    <w:rsid w:val="00210A9F"/>
    <w:rsid w:val="00210AA7"/>
    <w:rsid w:val="00210CBF"/>
    <w:rsid w:val="00211AA7"/>
    <w:rsid w:val="00211CDC"/>
    <w:rsid w:val="00211D57"/>
    <w:rsid w:val="00211DE8"/>
    <w:rsid w:val="00211EAD"/>
    <w:rsid w:val="00211FD9"/>
    <w:rsid w:val="00212128"/>
    <w:rsid w:val="00212742"/>
    <w:rsid w:val="00212D6F"/>
    <w:rsid w:val="00213149"/>
    <w:rsid w:val="002131FB"/>
    <w:rsid w:val="0021395A"/>
    <w:rsid w:val="00213966"/>
    <w:rsid w:val="00213A24"/>
    <w:rsid w:val="00213A38"/>
    <w:rsid w:val="00213CA4"/>
    <w:rsid w:val="00213E81"/>
    <w:rsid w:val="002140A6"/>
    <w:rsid w:val="0021442B"/>
    <w:rsid w:val="00214582"/>
    <w:rsid w:val="00214B54"/>
    <w:rsid w:val="00214C30"/>
    <w:rsid w:val="00214C38"/>
    <w:rsid w:val="00214C74"/>
    <w:rsid w:val="00214E97"/>
    <w:rsid w:val="00215303"/>
    <w:rsid w:val="002153D2"/>
    <w:rsid w:val="00215414"/>
    <w:rsid w:val="002155EE"/>
    <w:rsid w:val="00215792"/>
    <w:rsid w:val="00215FA1"/>
    <w:rsid w:val="00216804"/>
    <w:rsid w:val="00216871"/>
    <w:rsid w:val="002169FF"/>
    <w:rsid w:val="00216BD9"/>
    <w:rsid w:val="00217102"/>
    <w:rsid w:val="002177B3"/>
    <w:rsid w:val="00217DC5"/>
    <w:rsid w:val="00220969"/>
    <w:rsid w:val="00220C42"/>
    <w:rsid w:val="00220ECC"/>
    <w:rsid w:val="002210D8"/>
    <w:rsid w:val="00221198"/>
    <w:rsid w:val="002213D5"/>
    <w:rsid w:val="0022191A"/>
    <w:rsid w:val="00221BFE"/>
    <w:rsid w:val="00221D87"/>
    <w:rsid w:val="00221F37"/>
    <w:rsid w:val="00222223"/>
    <w:rsid w:val="00222237"/>
    <w:rsid w:val="002224A8"/>
    <w:rsid w:val="00223189"/>
    <w:rsid w:val="002232B0"/>
    <w:rsid w:val="0022353C"/>
    <w:rsid w:val="00223B01"/>
    <w:rsid w:val="00224562"/>
    <w:rsid w:val="002246EA"/>
    <w:rsid w:val="00224A4F"/>
    <w:rsid w:val="00224AC6"/>
    <w:rsid w:val="00224EF5"/>
    <w:rsid w:val="00225002"/>
    <w:rsid w:val="002253A1"/>
    <w:rsid w:val="00225A22"/>
    <w:rsid w:val="00226106"/>
    <w:rsid w:val="0022652A"/>
    <w:rsid w:val="0022677A"/>
    <w:rsid w:val="00226D14"/>
    <w:rsid w:val="00226DB1"/>
    <w:rsid w:val="00226FDD"/>
    <w:rsid w:val="00227026"/>
    <w:rsid w:val="0022707D"/>
    <w:rsid w:val="002272AB"/>
    <w:rsid w:val="0022736A"/>
    <w:rsid w:val="0022782A"/>
    <w:rsid w:val="002279B6"/>
    <w:rsid w:val="00227BE2"/>
    <w:rsid w:val="00227F5E"/>
    <w:rsid w:val="00230093"/>
    <w:rsid w:val="00230250"/>
    <w:rsid w:val="002304D1"/>
    <w:rsid w:val="00230607"/>
    <w:rsid w:val="00230E50"/>
    <w:rsid w:val="00231057"/>
    <w:rsid w:val="00231297"/>
    <w:rsid w:val="00231A08"/>
    <w:rsid w:val="0023224B"/>
    <w:rsid w:val="0023228F"/>
    <w:rsid w:val="00232CE8"/>
    <w:rsid w:val="00232D90"/>
    <w:rsid w:val="00232E2C"/>
    <w:rsid w:val="002331BB"/>
    <w:rsid w:val="002331C3"/>
    <w:rsid w:val="0023334D"/>
    <w:rsid w:val="002335DA"/>
    <w:rsid w:val="00233900"/>
    <w:rsid w:val="00233AA8"/>
    <w:rsid w:val="00233EBB"/>
    <w:rsid w:val="002342FC"/>
    <w:rsid w:val="002349EA"/>
    <w:rsid w:val="00234C53"/>
    <w:rsid w:val="00235053"/>
    <w:rsid w:val="0023540B"/>
    <w:rsid w:val="00235442"/>
    <w:rsid w:val="002354D2"/>
    <w:rsid w:val="0023576A"/>
    <w:rsid w:val="00235E4D"/>
    <w:rsid w:val="00235ED2"/>
    <w:rsid w:val="00236108"/>
    <w:rsid w:val="00236472"/>
    <w:rsid w:val="00236778"/>
    <w:rsid w:val="002367E9"/>
    <w:rsid w:val="0023692D"/>
    <w:rsid w:val="00237024"/>
    <w:rsid w:val="00237FF0"/>
    <w:rsid w:val="00240124"/>
    <w:rsid w:val="0024052C"/>
    <w:rsid w:val="002407D8"/>
    <w:rsid w:val="00240F7C"/>
    <w:rsid w:val="00240FD8"/>
    <w:rsid w:val="0024117A"/>
    <w:rsid w:val="002412F4"/>
    <w:rsid w:val="00241BCF"/>
    <w:rsid w:val="0024236B"/>
    <w:rsid w:val="002429D9"/>
    <w:rsid w:val="00242C9D"/>
    <w:rsid w:val="00242CA5"/>
    <w:rsid w:val="00242DD8"/>
    <w:rsid w:val="00242F8B"/>
    <w:rsid w:val="002432FB"/>
    <w:rsid w:val="00243663"/>
    <w:rsid w:val="0024384A"/>
    <w:rsid w:val="002438F6"/>
    <w:rsid w:val="002440D2"/>
    <w:rsid w:val="002445BC"/>
    <w:rsid w:val="00244BD5"/>
    <w:rsid w:val="00244E60"/>
    <w:rsid w:val="002450E7"/>
    <w:rsid w:val="002453D9"/>
    <w:rsid w:val="0024543B"/>
    <w:rsid w:val="00245637"/>
    <w:rsid w:val="0024593A"/>
    <w:rsid w:val="00245F07"/>
    <w:rsid w:val="0024638D"/>
    <w:rsid w:val="0024659B"/>
    <w:rsid w:val="0024725E"/>
    <w:rsid w:val="002474B4"/>
    <w:rsid w:val="002474BB"/>
    <w:rsid w:val="00247A77"/>
    <w:rsid w:val="00247C04"/>
    <w:rsid w:val="00247C41"/>
    <w:rsid w:val="00250238"/>
    <w:rsid w:val="00250443"/>
    <w:rsid w:val="0025053D"/>
    <w:rsid w:val="00250639"/>
    <w:rsid w:val="00250A8A"/>
    <w:rsid w:val="002510C4"/>
    <w:rsid w:val="002512D6"/>
    <w:rsid w:val="0025134D"/>
    <w:rsid w:val="0025181A"/>
    <w:rsid w:val="00251888"/>
    <w:rsid w:val="002518FE"/>
    <w:rsid w:val="00251EF4"/>
    <w:rsid w:val="00251FFD"/>
    <w:rsid w:val="002520FC"/>
    <w:rsid w:val="0025233A"/>
    <w:rsid w:val="00252523"/>
    <w:rsid w:val="002528A1"/>
    <w:rsid w:val="00252D61"/>
    <w:rsid w:val="00252D7D"/>
    <w:rsid w:val="00252F36"/>
    <w:rsid w:val="00253253"/>
    <w:rsid w:val="002532AD"/>
    <w:rsid w:val="00253412"/>
    <w:rsid w:val="002534D0"/>
    <w:rsid w:val="002538CE"/>
    <w:rsid w:val="00253CAB"/>
    <w:rsid w:val="00253D97"/>
    <w:rsid w:val="00253F91"/>
    <w:rsid w:val="00253FB0"/>
    <w:rsid w:val="00254032"/>
    <w:rsid w:val="002540BE"/>
    <w:rsid w:val="00254365"/>
    <w:rsid w:val="002544E7"/>
    <w:rsid w:val="002547DE"/>
    <w:rsid w:val="00254843"/>
    <w:rsid w:val="00254CE9"/>
    <w:rsid w:val="00254D51"/>
    <w:rsid w:val="00255866"/>
    <w:rsid w:val="0025591D"/>
    <w:rsid w:val="00255B68"/>
    <w:rsid w:val="00255E58"/>
    <w:rsid w:val="00255E63"/>
    <w:rsid w:val="00255E6A"/>
    <w:rsid w:val="00255F91"/>
    <w:rsid w:val="00256213"/>
    <w:rsid w:val="0025680E"/>
    <w:rsid w:val="00256E41"/>
    <w:rsid w:val="00256F89"/>
    <w:rsid w:val="002572A1"/>
    <w:rsid w:val="00257410"/>
    <w:rsid w:val="0025763A"/>
    <w:rsid w:val="002576D4"/>
    <w:rsid w:val="002576FA"/>
    <w:rsid w:val="002578D9"/>
    <w:rsid w:val="002579EE"/>
    <w:rsid w:val="00257B6B"/>
    <w:rsid w:val="0026045C"/>
    <w:rsid w:val="002607CC"/>
    <w:rsid w:val="00260875"/>
    <w:rsid w:val="002612E4"/>
    <w:rsid w:val="0026164B"/>
    <w:rsid w:val="00261A10"/>
    <w:rsid w:val="00261EB8"/>
    <w:rsid w:val="00261F33"/>
    <w:rsid w:val="002620E1"/>
    <w:rsid w:val="00262185"/>
    <w:rsid w:val="00262587"/>
    <w:rsid w:val="002625B2"/>
    <w:rsid w:val="00262BA9"/>
    <w:rsid w:val="00262C05"/>
    <w:rsid w:val="00262F5C"/>
    <w:rsid w:val="00263027"/>
    <w:rsid w:val="002631AA"/>
    <w:rsid w:val="002631D4"/>
    <w:rsid w:val="0026330A"/>
    <w:rsid w:val="002633C3"/>
    <w:rsid w:val="0026340B"/>
    <w:rsid w:val="00263DB1"/>
    <w:rsid w:val="002641C2"/>
    <w:rsid w:val="00264389"/>
    <w:rsid w:val="002645F6"/>
    <w:rsid w:val="002646DD"/>
    <w:rsid w:val="002648E6"/>
    <w:rsid w:val="0026496E"/>
    <w:rsid w:val="002649B6"/>
    <w:rsid w:val="00264D43"/>
    <w:rsid w:val="0026501E"/>
    <w:rsid w:val="002650B5"/>
    <w:rsid w:val="0026524D"/>
    <w:rsid w:val="00265250"/>
    <w:rsid w:val="00265346"/>
    <w:rsid w:val="00265566"/>
    <w:rsid w:val="002659CA"/>
    <w:rsid w:val="00265CBE"/>
    <w:rsid w:val="0026607F"/>
    <w:rsid w:val="00266599"/>
    <w:rsid w:val="0026687C"/>
    <w:rsid w:val="00266AAD"/>
    <w:rsid w:val="00266DF2"/>
    <w:rsid w:val="002672D7"/>
    <w:rsid w:val="00267371"/>
    <w:rsid w:val="002673CD"/>
    <w:rsid w:val="00267B2A"/>
    <w:rsid w:val="00267C21"/>
    <w:rsid w:val="0027066E"/>
    <w:rsid w:val="00270742"/>
    <w:rsid w:val="002708CC"/>
    <w:rsid w:val="002709EB"/>
    <w:rsid w:val="00271121"/>
    <w:rsid w:val="002716BB"/>
    <w:rsid w:val="002717A1"/>
    <w:rsid w:val="00271852"/>
    <w:rsid w:val="002719BA"/>
    <w:rsid w:val="0027258C"/>
    <w:rsid w:val="00272606"/>
    <w:rsid w:val="002726E5"/>
    <w:rsid w:val="00272BAA"/>
    <w:rsid w:val="002735E7"/>
    <w:rsid w:val="00273B2C"/>
    <w:rsid w:val="00273CD7"/>
    <w:rsid w:val="002746C2"/>
    <w:rsid w:val="00274A20"/>
    <w:rsid w:val="00274C6B"/>
    <w:rsid w:val="00274EB7"/>
    <w:rsid w:val="00274EBB"/>
    <w:rsid w:val="00274FE8"/>
    <w:rsid w:val="0027523B"/>
    <w:rsid w:val="002752A0"/>
    <w:rsid w:val="002755D8"/>
    <w:rsid w:val="0027560D"/>
    <w:rsid w:val="00275BA9"/>
    <w:rsid w:val="00275C4C"/>
    <w:rsid w:val="00276201"/>
    <w:rsid w:val="00276A28"/>
    <w:rsid w:val="00276ABB"/>
    <w:rsid w:val="00276BAB"/>
    <w:rsid w:val="00276DC2"/>
    <w:rsid w:val="002773A5"/>
    <w:rsid w:val="0027750F"/>
    <w:rsid w:val="00277C8C"/>
    <w:rsid w:val="00277EEA"/>
    <w:rsid w:val="00277EF9"/>
    <w:rsid w:val="00280B5A"/>
    <w:rsid w:val="00280CE4"/>
    <w:rsid w:val="00280E4A"/>
    <w:rsid w:val="00281BC4"/>
    <w:rsid w:val="002822A5"/>
    <w:rsid w:val="0028233A"/>
    <w:rsid w:val="00282B58"/>
    <w:rsid w:val="00282D3E"/>
    <w:rsid w:val="00283281"/>
    <w:rsid w:val="00283429"/>
    <w:rsid w:val="00283505"/>
    <w:rsid w:val="00283540"/>
    <w:rsid w:val="0028371F"/>
    <w:rsid w:val="0028395C"/>
    <w:rsid w:val="00284001"/>
    <w:rsid w:val="00284005"/>
    <w:rsid w:val="002848E7"/>
    <w:rsid w:val="00284A90"/>
    <w:rsid w:val="00284B45"/>
    <w:rsid w:val="00284BE5"/>
    <w:rsid w:val="00284DF6"/>
    <w:rsid w:val="00284E92"/>
    <w:rsid w:val="0028578F"/>
    <w:rsid w:val="002858BA"/>
    <w:rsid w:val="00285CA8"/>
    <w:rsid w:val="00285EFF"/>
    <w:rsid w:val="002863AA"/>
    <w:rsid w:val="002867F7"/>
    <w:rsid w:val="00286889"/>
    <w:rsid w:val="00286F2E"/>
    <w:rsid w:val="00287155"/>
    <w:rsid w:val="002872AD"/>
    <w:rsid w:val="002874E6"/>
    <w:rsid w:val="00287607"/>
    <w:rsid w:val="002878C8"/>
    <w:rsid w:val="00287D27"/>
    <w:rsid w:val="00287DCE"/>
    <w:rsid w:val="00290264"/>
    <w:rsid w:val="002907DF"/>
    <w:rsid w:val="0029099D"/>
    <w:rsid w:val="00290D0D"/>
    <w:rsid w:val="0029216A"/>
    <w:rsid w:val="0029219B"/>
    <w:rsid w:val="002923BA"/>
    <w:rsid w:val="00292717"/>
    <w:rsid w:val="002927C9"/>
    <w:rsid w:val="002930A6"/>
    <w:rsid w:val="00293233"/>
    <w:rsid w:val="00293A25"/>
    <w:rsid w:val="00293B66"/>
    <w:rsid w:val="00293FA1"/>
    <w:rsid w:val="00293FC9"/>
    <w:rsid w:val="0029403D"/>
    <w:rsid w:val="0029404B"/>
    <w:rsid w:val="0029410A"/>
    <w:rsid w:val="002949E0"/>
    <w:rsid w:val="00294DC6"/>
    <w:rsid w:val="002950AD"/>
    <w:rsid w:val="002950DB"/>
    <w:rsid w:val="002952B3"/>
    <w:rsid w:val="00295392"/>
    <w:rsid w:val="00295481"/>
    <w:rsid w:val="0029583D"/>
    <w:rsid w:val="002959C3"/>
    <w:rsid w:val="00295A11"/>
    <w:rsid w:val="00295C2C"/>
    <w:rsid w:val="00295D30"/>
    <w:rsid w:val="00296014"/>
    <w:rsid w:val="002962F8"/>
    <w:rsid w:val="00296641"/>
    <w:rsid w:val="002968B1"/>
    <w:rsid w:val="00296ADD"/>
    <w:rsid w:val="00296B34"/>
    <w:rsid w:val="002970C3"/>
    <w:rsid w:val="0029713D"/>
    <w:rsid w:val="0029733A"/>
    <w:rsid w:val="002975F2"/>
    <w:rsid w:val="002979D3"/>
    <w:rsid w:val="00297AD4"/>
    <w:rsid w:val="00297BA4"/>
    <w:rsid w:val="00297CA1"/>
    <w:rsid w:val="00297DEC"/>
    <w:rsid w:val="00297E18"/>
    <w:rsid w:val="00297EF2"/>
    <w:rsid w:val="002A0275"/>
    <w:rsid w:val="002A030E"/>
    <w:rsid w:val="002A07F1"/>
    <w:rsid w:val="002A084D"/>
    <w:rsid w:val="002A0B37"/>
    <w:rsid w:val="002A0E56"/>
    <w:rsid w:val="002A133D"/>
    <w:rsid w:val="002A1A9C"/>
    <w:rsid w:val="002A1FB6"/>
    <w:rsid w:val="002A2631"/>
    <w:rsid w:val="002A2851"/>
    <w:rsid w:val="002A2EC8"/>
    <w:rsid w:val="002A2F35"/>
    <w:rsid w:val="002A2FD8"/>
    <w:rsid w:val="002A3022"/>
    <w:rsid w:val="002A3441"/>
    <w:rsid w:val="002A3CC3"/>
    <w:rsid w:val="002A3F02"/>
    <w:rsid w:val="002A4085"/>
    <w:rsid w:val="002A45C3"/>
    <w:rsid w:val="002A45F2"/>
    <w:rsid w:val="002A4B7B"/>
    <w:rsid w:val="002A4C02"/>
    <w:rsid w:val="002A4DD2"/>
    <w:rsid w:val="002A51DE"/>
    <w:rsid w:val="002A52CE"/>
    <w:rsid w:val="002A5333"/>
    <w:rsid w:val="002A538E"/>
    <w:rsid w:val="002A58E3"/>
    <w:rsid w:val="002A5E3B"/>
    <w:rsid w:val="002A5E93"/>
    <w:rsid w:val="002A5F4D"/>
    <w:rsid w:val="002A5F6E"/>
    <w:rsid w:val="002A60D0"/>
    <w:rsid w:val="002A6535"/>
    <w:rsid w:val="002A67F4"/>
    <w:rsid w:val="002A7085"/>
    <w:rsid w:val="002A7202"/>
    <w:rsid w:val="002A74F1"/>
    <w:rsid w:val="002A76BF"/>
    <w:rsid w:val="002A7B85"/>
    <w:rsid w:val="002A7C3A"/>
    <w:rsid w:val="002A7CA1"/>
    <w:rsid w:val="002A7E88"/>
    <w:rsid w:val="002A7F9A"/>
    <w:rsid w:val="002A7FA4"/>
    <w:rsid w:val="002B070A"/>
    <w:rsid w:val="002B0B8E"/>
    <w:rsid w:val="002B0D41"/>
    <w:rsid w:val="002B13B9"/>
    <w:rsid w:val="002B160E"/>
    <w:rsid w:val="002B1AB0"/>
    <w:rsid w:val="002B1CEB"/>
    <w:rsid w:val="002B1E63"/>
    <w:rsid w:val="002B202E"/>
    <w:rsid w:val="002B222F"/>
    <w:rsid w:val="002B282D"/>
    <w:rsid w:val="002B2F89"/>
    <w:rsid w:val="002B3049"/>
    <w:rsid w:val="002B3095"/>
    <w:rsid w:val="002B3D8D"/>
    <w:rsid w:val="002B407E"/>
    <w:rsid w:val="002B4844"/>
    <w:rsid w:val="002B488B"/>
    <w:rsid w:val="002B48C4"/>
    <w:rsid w:val="002B4C76"/>
    <w:rsid w:val="002B510A"/>
    <w:rsid w:val="002B5629"/>
    <w:rsid w:val="002B580E"/>
    <w:rsid w:val="002B5910"/>
    <w:rsid w:val="002B5DD2"/>
    <w:rsid w:val="002B60AD"/>
    <w:rsid w:val="002B6267"/>
    <w:rsid w:val="002B62CD"/>
    <w:rsid w:val="002B6421"/>
    <w:rsid w:val="002B69F3"/>
    <w:rsid w:val="002B6CA6"/>
    <w:rsid w:val="002B706A"/>
    <w:rsid w:val="002B71EA"/>
    <w:rsid w:val="002B7522"/>
    <w:rsid w:val="002B75B0"/>
    <w:rsid w:val="002B7704"/>
    <w:rsid w:val="002B77FC"/>
    <w:rsid w:val="002B7A6B"/>
    <w:rsid w:val="002B7D04"/>
    <w:rsid w:val="002B7D94"/>
    <w:rsid w:val="002C0039"/>
    <w:rsid w:val="002C024D"/>
    <w:rsid w:val="002C0271"/>
    <w:rsid w:val="002C036C"/>
    <w:rsid w:val="002C061B"/>
    <w:rsid w:val="002C0988"/>
    <w:rsid w:val="002C0A62"/>
    <w:rsid w:val="002C0ACF"/>
    <w:rsid w:val="002C10C4"/>
    <w:rsid w:val="002C115A"/>
    <w:rsid w:val="002C1220"/>
    <w:rsid w:val="002C1402"/>
    <w:rsid w:val="002C1D25"/>
    <w:rsid w:val="002C23BD"/>
    <w:rsid w:val="002C2543"/>
    <w:rsid w:val="002C26B0"/>
    <w:rsid w:val="002C26D6"/>
    <w:rsid w:val="002C2954"/>
    <w:rsid w:val="002C29BE"/>
    <w:rsid w:val="002C321B"/>
    <w:rsid w:val="002C3420"/>
    <w:rsid w:val="002C375A"/>
    <w:rsid w:val="002C3B24"/>
    <w:rsid w:val="002C3DB6"/>
    <w:rsid w:val="002C3EA7"/>
    <w:rsid w:val="002C3FAF"/>
    <w:rsid w:val="002C4080"/>
    <w:rsid w:val="002C4095"/>
    <w:rsid w:val="002C4159"/>
    <w:rsid w:val="002C41F4"/>
    <w:rsid w:val="002C423E"/>
    <w:rsid w:val="002C4342"/>
    <w:rsid w:val="002C464C"/>
    <w:rsid w:val="002C47B8"/>
    <w:rsid w:val="002C4C56"/>
    <w:rsid w:val="002C4D6D"/>
    <w:rsid w:val="002C51E7"/>
    <w:rsid w:val="002C530D"/>
    <w:rsid w:val="002C5329"/>
    <w:rsid w:val="002C54AE"/>
    <w:rsid w:val="002C5EAF"/>
    <w:rsid w:val="002C5FAF"/>
    <w:rsid w:val="002C6364"/>
    <w:rsid w:val="002C640D"/>
    <w:rsid w:val="002C6774"/>
    <w:rsid w:val="002C695F"/>
    <w:rsid w:val="002C699A"/>
    <w:rsid w:val="002C6D7D"/>
    <w:rsid w:val="002C6F06"/>
    <w:rsid w:val="002C72CE"/>
    <w:rsid w:val="002D0011"/>
    <w:rsid w:val="002D0559"/>
    <w:rsid w:val="002D068E"/>
    <w:rsid w:val="002D0871"/>
    <w:rsid w:val="002D0A71"/>
    <w:rsid w:val="002D0F2F"/>
    <w:rsid w:val="002D15F5"/>
    <w:rsid w:val="002D17D5"/>
    <w:rsid w:val="002D18E9"/>
    <w:rsid w:val="002D1923"/>
    <w:rsid w:val="002D1C4D"/>
    <w:rsid w:val="002D1D4F"/>
    <w:rsid w:val="002D225D"/>
    <w:rsid w:val="002D22A3"/>
    <w:rsid w:val="002D22B7"/>
    <w:rsid w:val="002D2421"/>
    <w:rsid w:val="002D2572"/>
    <w:rsid w:val="002D303E"/>
    <w:rsid w:val="002D3AB5"/>
    <w:rsid w:val="002D3BB4"/>
    <w:rsid w:val="002D3ED4"/>
    <w:rsid w:val="002D410A"/>
    <w:rsid w:val="002D4118"/>
    <w:rsid w:val="002D411B"/>
    <w:rsid w:val="002D423E"/>
    <w:rsid w:val="002D4B95"/>
    <w:rsid w:val="002D523A"/>
    <w:rsid w:val="002D5854"/>
    <w:rsid w:val="002D5908"/>
    <w:rsid w:val="002D59DE"/>
    <w:rsid w:val="002D6472"/>
    <w:rsid w:val="002D66F5"/>
    <w:rsid w:val="002D6934"/>
    <w:rsid w:val="002D6D70"/>
    <w:rsid w:val="002D736B"/>
    <w:rsid w:val="002D7383"/>
    <w:rsid w:val="002D7412"/>
    <w:rsid w:val="002D7458"/>
    <w:rsid w:val="002D7569"/>
    <w:rsid w:val="002D762D"/>
    <w:rsid w:val="002D7BD0"/>
    <w:rsid w:val="002D7D15"/>
    <w:rsid w:val="002E046F"/>
    <w:rsid w:val="002E0894"/>
    <w:rsid w:val="002E0C6D"/>
    <w:rsid w:val="002E0DEA"/>
    <w:rsid w:val="002E1258"/>
    <w:rsid w:val="002E153B"/>
    <w:rsid w:val="002E16BD"/>
    <w:rsid w:val="002E1741"/>
    <w:rsid w:val="002E1784"/>
    <w:rsid w:val="002E1917"/>
    <w:rsid w:val="002E19B2"/>
    <w:rsid w:val="002E19B7"/>
    <w:rsid w:val="002E1C25"/>
    <w:rsid w:val="002E219C"/>
    <w:rsid w:val="002E2207"/>
    <w:rsid w:val="002E241D"/>
    <w:rsid w:val="002E247E"/>
    <w:rsid w:val="002E252D"/>
    <w:rsid w:val="002E2630"/>
    <w:rsid w:val="002E2639"/>
    <w:rsid w:val="002E303D"/>
    <w:rsid w:val="002E3107"/>
    <w:rsid w:val="002E3583"/>
    <w:rsid w:val="002E3768"/>
    <w:rsid w:val="002E376F"/>
    <w:rsid w:val="002E4236"/>
    <w:rsid w:val="002E42E9"/>
    <w:rsid w:val="002E42FC"/>
    <w:rsid w:val="002E4485"/>
    <w:rsid w:val="002E454A"/>
    <w:rsid w:val="002E4A7A"/>
    <w:rsid w:val="002E4C4E"/>
    <w:rsid w:val="002E4CA0"/>
    <w:rsid w:val="002E5172"/>
    <w:rsid w:val="002E5614"/>
    <w:rsid w:val="002E566F"/>
    <w:rsid w:val="002E582A"/>
    <w:rsid w:val="002E58A6"/>
    <w:rsid w:val="002E64EB"/>
    <w:rsid w:val="002E6597"/>
    <w:rsid w:val="002E6754"/>
    <w:rsid w:val="002E6AB2"/>
    <w:rsid w:val="002E7A4A"/>
    <w:rsid w:val="002F0059"/>
    <w:rsid w:val="002F01D9"/>
    <w:rsid w:val="002F0B3D"/>
    <w:rsid w:val="002F1214"/>
    <w:rsid w:val="002F1B59"/>
    <w:rsid w:val="002F1BCC"/>
    <w:rsid w:val="002F1CD3"/>
    <w:rsid w:val="002F2263"/>
    <w:rsid w:val="002F2321"/>
    <w:rsid w:val="002F2365"/>
    <w:rsid w:val="002F2829"/>
    <w:rsid w:val="002F2B35"/>
    <w:rsid w:val="002F2C3A"/>
    <w:rsid w:val="002F2C53"/>
    <w:rsid w:val="002F2DDE"/>
    <w:rsid w:val="002F30DE"/>
    <w:rsid w:val="002F378D"/>
    <w:rsid w:val="002F383F"/>
    <w:rsid w:val="002F3FC1"/>
    <w:rsid w:val="002F42B4"/>
    <w:rsid w:val="002F4580"/>
    <w:rsid w:val="002F490A"/>
    <w:rsid w:val="002F4E80"/>
    <w:rsid w:val="002F54B4"/>
    <w:rsid w:val="002F575D"/>
    <w:rsid w:val="002F5A90"/>
    <w:rsid w:val="002F5D47"/>
    <w:rsid w:val="002F5D85"/>
    <w:rsid w:val="002F6924"/>
    <w:rsid w:val="002F6957"/>
    <w:rsid w:val="002F6B68"/>
    <w:rsid w:val="002F6ECF"/>
    <w:rsid w:val="002F6EF4"/>
    <w:rsid w:val="002F7389"/>
    <w:rsid w:val="002F7590"/>
    <w:rsid w:val="002F759B"/>
    <w:rsid w:val="002F765B"/>
    <w:rsid w:val="002F78B1"/>
    <w:rsid w:val="002F79E2"/>
    <w:rsid w:val="002F7A23"/>
    <w:rsid w:val="002F7A70"/>
    <w:rsid w:val="002F7A96"/>
    <w:rsid w:val="002F7B13"/>
    <w:rsid w:val="002F7D6B"/>
    <w:rsid w:val="002F7E79"/>
    <w:rsid w:val="002F7FAE"/>
    <w:rsid w:val="00300433"/>
    <w:rsid w:val="00300778"/>
    <w:rsid w:val="00300C53"/>
    <w:rsid w:val="00300F00"/>
    <w:rsid w:val="0030154C"/>
    <w:rsid w:val="0030191C"/>
    <w:rsid w:val="00301959"/>
    <w:rsid w:val="00301A08"/>
    <w:rsid w:val="00301D88"/>
    <w:rsid w:val="00302032"/>
    <w:rsid w:val="003021CB"/>
    <w:rsid w:val="00302937"/>
    <w:rsid w:val="00302A83"/>
    <w:rsid w:val="00302BAA"/>
    <w:rsid w:val="00302C18"/>
    <w:rsid w:val="003033FE"/>
    <w:rsid w:val="00303ACA"/>
    <w:rsid w:val="00303E14"/>
    <w:rsid w:val="00303FEF"/>
    <w:rsid w:val="00304239"/>
    <w:rsid w:val="003043CE"/>
    <w:rsid w:val="00304422"/>
    <w:rsid w:val="00304777"/>
    <w:rsid w:val="00304849"/>
    <w:rsid w:val="003048E3"/>
    <w:rsid w:val="00304ADC"/>
    <w:rsid w:val="00304C76"/>
    <w:rsid w:val="00304E79"/>
    <w:rsid w:val="00305051"/>
    <w:rsid w:val="00305269"/>
    <w:rsid w:val="00305785"/>
    <w:rsid w:val="00305A76"/>
    <w:rsid w:val="00305A78"/>
    <w:rsid w:val="00306254"/>
    <w:rsid w:val="003067A6"/>
    <w:rsid w:val="003069BC"/>
    <w:rsid w:val="00306AF9"/>
    <w:rsid w:val="0030716C"/>
    <w:rsid w:val="00307287"/>
    <w:rsid w:val="003074CF"/>
    <w:rsid w:val="003075A1"/>
    <w:rsid w:val="00307E3D"/>
    <w:rsid w:val="00307EEB"/>
    <w:rsid w:val="00307F6F"/>
    <w:rsid w:val="00310063"/>
    <w:rsid w:val="00310235"/>
    <w:rsid w:val="00310C83"/>
    <w:rsid w:val="0031102B"/>
    <w:rsid w:val="0031133B"/>
    <w:rsid w:val="003113A0"/>
    <w:rsid w:val="003114C2"/>
    <w:rsid w:val="0031157B"/>
    <w:rsid w:val="003118F4"/>
    <w:rsid w:val="00311AF8"/>
    <w:rsid w:val="003120D2"/>
    <w:rsid w:val="00312335"/>
    <w:rsid w:val="003123FE"/>
    <w:rsid w:val="003126E6"/>
    <w:rsid w:val="003128D5"/>
    <w:rsid w:val="00312964"/>
    <w:rsid w:val="00312CD0"/>
    <w:rsid w:val="00312D25"/>
    <w:rsid w:val="00312EAB"/>
    <w:rsid w:val="00312EEE"/>
    <w:rsid w:val="00313016"/>
    <w:rsid w:val="00313275"/>
    <w:rsid w:val="00313393"/>
    <w:rsid w:val="00313832"/>
    <w:rsid w:val="00313934"/>
    <w:rsid w:val="00313A21"/>
    <w:rsid w:val="00314069"/>
    <w:rsid w:val="003145B4"/>
    <w:rsid w:val="0031490D"/>
    <w:rsid w:val="00314D5D"/>
    <w:rsid w:val="00315AED"/>
    <w:rsid w:val="00315D08"/>
    <w:rsid w:val="00315E62"/>
    <w:rsid w:val="0031614D"/>
    <w:rsid w:val="0031631E"/>
    <w:rsid w:val="00316560"/>
    <w:rsid w:val="00316843"/>
    <w:rsid w:val="00316CA9"/>
    <w:rsid w:val="00316EDA"/>
    <w:rsid w:val="003171EF"/>
    <w:rsid w:val="00317401"/>
    <w:rsid w:val="00317582"/>
    <w:rsid w:val="003175D1"/>
    <w:rsid w:val="00317760"/>
    <w:rsid w:val="00317AC8"/>
    <w:rsid w:val="0032020D"/>
    <w:rsid w:val="00320588"/>
    <w:rsid w:val="003208B1"/>
    <w:rsid w:val="00320994"/>
    <w:rsid w:val="0032102B"/>
    <w:rsid w:val="003212AC"/>
    <w:rsid w:val="00321A2E"/>
    <w:rsid w:val="00321C34"/>
    <w:rsid w:val="003228F6"/>
    <w:rsid w:val="00322B33"/>
    <w:rsid w:val="00322B6C"/>
    <w:rsid w:val="00322C7F"/>
    <w:rsid w:val="00322C82"/>
    <w:rsid w:val="00322DBD"/>
    <w:rsid w:val="00322F7B"/>
    <w:rsid w:val="00323451"/>
    <w:rsid w:val="003235C2"/>
    <w:rsid w:val="00323838"/>
    <w:rsid w:val="00323846"/>
    <w:rsid w:val="00323F39"/>
    <w:rsid w:val="0032442C"/>
    <w:rsid w:val="003248B6"/>
    <w:rsid w:val="00324B91"/>
    <w:rsid w:val="00325147"/>
    <w:rsid w:val="00325207"/>
    <w:rsid w:val="00325709"/>
    <w:rsid w:val="00325F09"/>
    <w:rsid w:val="00325F54"/>
    <w:rsid w:val="003266EA"/>
    <w:rsid w:val="00326888"/>
    <w:rsid w:val="003268D2"/>
    <w:rsid w:val="00326B56"/>
    <w:rsid w:val="00326F0D"/>
    <w:rsid w:val="0032716D"/>
    <w:rsid w:val="003274D7"/>
    <w:rsid w:val="00327697"/>
    <w:rsid w:val="003277B8"/>
    <w:rsid w:val="003278C4"/>
    <w:rsid w:val="003279AA"/>
    <w:rsid w:val="00327A7E"/>
    <w:rsid w:val="00327EF7"/>
    <w:rsid w:val="00327F4C"/>
    <w:rsid w:val="0033045F"/>
    <w:rsid w:val="003305C3"/>
    <w:rsid w:val="00330644"/>
    <w:rsid w:val="0033079E"/>
    <w:rsid w:val="003309CC"/>
    <w:rsid w:val="00330E5D"/>
    <w:rsid w:val="003314EA"/>
    <w:rsid w:val="003316CF"/>
    <w:rsid w:val="0033184B"/>
    <w:rsid w:val="003319E6"/>
    <w:rsid w:val="00331D01"/>
    <w:rsid w:val="00331DD2"/>
    <w:rsid w:val="003324B4"/>
    <w:rsid w:val="00332724"/>
    <w:rsid w:val="0033288D"/>
    <w:rsid w:val="003328DD"/>
    <w:rsid w:val="003329FC"/>
    <w:rsid w:val="00332AAC"/>
    <w:rsid w:val="00332C33"/>
    <w:rsid w:val="00332EC0"/>
    <w:rsid w:val="003331BE"/>
    <w:rsid w:val="003334C0"/>
    <w:rsid w:val="003336D1"/>
    <w:rsid w:val="003338E4"/>
    <w:rsid w:val="00334664"/>
    <w:rsid w:val="00334903"/>
    <w:rsid w:val="00334980"/>
    <w:rsid w:val="00334B7A"/>
    <w:rsid w:val="003352B9"/>
    <w:rsid w:val="00335606"/>
    <w:rsid w:val="003357EF"/>
    <w:rsid w:val="00335939"/>
    <w:rsid w:val="00335A89"/>
    <w:rsid w:val="00335DC9"/>
    <w:rsid w:val="00335F03"/>
    <w:rsid w:val="00336655"/>
    <w:rsid w:val="00336680"/>
    <w:rsid w:val="00336984"/>
    <w:rsid w:val="003369B3"/>
    <w:rsid w:val="00336FFA"/>
    <w:rsid w:val="00337D58"/>
    <w:rsid w:val="00337E55"/>
    <w:rsid w:val="0034031A"/>
    <w:rsid w:val="00340667"/>
    <w:rsid w:val="0034067C"/>
    <w:rsid w:val="00340891"/>
    <w:rsid w:val="003409C3"/>
    <w:rsid w:val="00340C14"/>
    <w:rsid w:val="00340E52"/>
    <w:rsid w:val="003413ED"/>
    <w:rsid w:val="00341455"/>
    <w:rsid w:val="0034159B"/>
    <w:rsid w:val="003420B6"/>
    <w:rsid w:val="00342251"/>
    <w:rsid w:val="00342672"/>
    <w:rsid w:val="003427EF"/>
    <w:rsid w:val="00342816"/>
    <w:rsid w:val="00342BB1"/>
    <w:rsid w:val="00342C77"/>
    <w:rsid w:val="00343094"/>
    <w:rsid w:val="00343259"/>
    <w:rsid w:val="00343301"/>
    <w:rsid w:val="00343C5C"/>
    <w:rsid w:val="00343C98"/>
    <w:rsid w:val="003444F9"/>
    <w:rsid w:val="00344835"/>
    <w:rsid w:val="003448AC"/>
    <w:rsid w:val="00344A1C"/>
    <w:rsid w:val="00344E36"/>
    <w:rsid w:val="00344EA8"/>
    <w:rsid w:val="003450CC"/>
    <w:rsid w:val="003450D3"/>
    <w:rsid w:val="00345483"/>
    <w:rsid w:val="0034557C"/>
    <w:rsid w:val="00345B62"/>
    <w:rsid w:val="00345BA4"/>
    <w:rsid w:val="00345D99"/>
    <w:rsid w:val="00345E3D"/>
    <w:rsid w:val="00345EA0"/>
    <w:rsid w:val="003462E0"/>
    <w:rsid w:val="003464B2"/>
    <w:rsid w:val="00346589"/>
    <w:rsid w:val="00346C22"/>
    <w:rsid w:val="00346FC1"/>
    <w:rsid w:val="00347009"/>
    <w:rsid w:val="003473A8"/>
    <w:rsid w:val="00347839"/>
    <w:rsid w:val="00347964"/>
    <w:rsid w:val="00347E53"/>
    <w:rsid w:val="0035041E"/>
    <w:rsid w:val="0035095C"/>
    <w:rsid w:val="00350993"/>
    <w:rsid w:val="00350DD5"/>
    <w:rsid w:val="00350E12"/>
    <w:rsid w:val="00351210"/>
    <w:rsid w:val="003519FB"/>
    <w:rsid w:val="00351A91"/>
    <w:rsid w:val="00351B27"/>
    <w:rsid w:val="00351BAD"/>
    <w:rsid w:val="0035210E"/>
    <w:rsid w:val="003521B1"/>
    <w:rsid w:val="00352784"/>
    <w:rsid w:val="00352ACE"/>
    <w:rsid w:val="00352C42"/>
    <w:rsid w:val="00352DCD"/>
    <w:rsid w:val="003531F7"/>
    <w:rsid w:val="00353575"/>
    <w:rsid w:val="003537F6"/>
    <w:rsid w:val="00353FFD"/>
    <w:rsid w:val="003543C1"/>
    <w:rsid w:val="003546D6"/>
    <w:rsid w:val="00354896"/>
    <w:rsid w:val="00354F13"/>
    <w:rsid w:val="00354F56"/>
    <w:rsid w:val="003551AC"/>
    <w:rsid w:val="00355CAB"/>
    <w:rsid w:val="00355E20"/>
    <w:rsid w:val="0035651D"/>
    <w:rsid w:val="00356942"/>
    <w:rsid w:val="00356F31"/>
    <w:rsid w:val="003571CA"/>
    <w:rsid w:val="00357235"/>
    <w:rsid w:val="00357308"/>
    <w:rsid w:val="003575BB"/>
    <w:rsid w:val="003577BD"/>
    <w:rsid w:val="0035794B"/>
    <w:rsid w:val="00357955"/>
    <w:rsid w:val="00357A42"/>
    <w:rsid w:val="00357C39"/>
    <w:rsid w:val="00357CEB"/>
    <w:rsid w:val="00357D36"/>
    <w:rsid w:val="00357EC7"/>
    <w:rsid w:val="00360038"/>
    <w:rsid w:val="003601CD"/>
    <w:rsid w:val="003602A2"/>
    <w:rsid w:val="003604FA"/>
    <w:rsid w:val="00360B6E"/>
    <w:rsid w:val="00360BF6"/>
    <w:rsid w:val="00360FDE"/>
    <w:rsid w:val="00361958"/>
    <w:rsid w:val="00361A71"/>
    <w:rsid w:val="00362002"/>
    <w:rsid w:val="0036225C"/>
    <w:rsid w:val="0036296D"/>
    <w:rsid w:val="00362AFF"/>
    <w:rsid w:val="00362BC1"/>
    <w:rsid w:val="00362ED5"/>
    <w:rsid w:val="00363571"/>
    <w:rsid w:val="0036362B"/>
    <w:rsid w:val="00363C6E"/>
    <w:rsid w:val="00363DD3"/>
    <w:rsid w:val="00363E4D"/>
    <w:rsid w:val="00363F78"/>
    <w:rsid w:val="00364109"/>
    <w:rsid w:val="003649E1"/>
    <w:rsid w:val="00364BB1"/>
    <w:rsid w:val="00364D14"/>
    <w:rsid w:val="00364E59"/>
    <w:rsid w:val="00364FC3"/>
    <w:rsid w:val="00365446"/>
    <w:rsid w:val="003656C0"/>
    <w:rsid w:val="00365913"/>
    <w:rsid w:val="00365923"/>
    <w:rsid w:val="00365F93"/>
    <w:rsid w:val="00366106"/>
    <w:rsid w:val="00366131"/>
    <w:rsid w:val="00366243"/>
    <w:rsid w:val="003665FB"/>
    <w:rsid w:val="00366856"/>
    <w:rsid w:val="00366CDD"/>
    <w:rsid w:val="00366DA5"/>
    <w:rsid w:val="00366E14"/>
    <w:rsid w:val="00367022"/>
    <w:rsid w:val="00367065"/>
    <w:rsid w:val="003672AD"/>
    <w:rsid w:val="00367375"/>
    <w:rsid w:val="00367766"/>
    <w:rsid w:val="00367CB0"/>
    <w:rsid w:val="00370188"/>
    <w:rsid w:val="00370480"/>
    <w:rsid w:val="003705CD"/>
    <w:rsid w:val="0037069B"/>
    <w:rsid w:val="00370732"/>
    <w:rsid w:val="003709FB"/>
    <w:rsid w:val="00370ABB"/>
    <w:rsid w:val="00370E8A"/>
    <w:rsid w:val="00370EB0"/>
    <w:rsid w:val="00371488"/>
    <w:rsid w:val="003718A8"/>
    <w:rsid w:val="00371BC4"/>
    <w:rsid w:val="00371D55"/>
    <w:rsid w:val="00371ECD"/>
    <w:rsid w:val="003723AB"/>
    <w:rsid w:val="003728B7"/>
    <w:rsid w:val="003729A4"/>
    <w:rsid w:val="00372E06"/>
    <w:rsid w:val="00372EBF"/>
    <w:rsid w:val="00373337"/>
    <w:rsid w:val="00373601"/>
    <w:rsid w:val="00373986"/>
    <w:rsid w:val="00373E18"/>
    <w:rsid w:val="00373E1A"/>
    <w:rsid w:val="003744AE"/>
    <w:rsid w:val="00374708"/>
    <w:rsid w:val="00374A00"/>
    <w:rsid w:val="00374C78"/>
    <w:rsid w:val="0037569F"/>
    <w:rsid w:val="00375879"/>
    <w:rsid w:val="003758F6"/>
    <w:rsid w:val="003759E0"/>
    <w:rsid w:val="00375A75"/>
    <w:rsid w:val="00375A94"/>
    <w:rsid w:val="00375AFB"/>
    <w:rsid w:val="00375D85"/>
    <w:rsid w:val="003764C8"/>
    <w:rsid w:val="00376583"/>
    <w:rsid w:val="0037674E"/>
    <w:rsid w:val="003769A9"/>
    <w:rsid w:val="00376AA4"/>
    <w:rsid w:val="003770A4"/>
    <w:rsid w:val="0037729B"/>
    <w:rsid w:val="00377526"/>
    <w:rsid w:val="00377691"/>
    <w:rsid w:val="00377EC9"/>
    <w:rsid w:val="0038004C"/>
    <w:rsid w:val="003800DB"/>
    <w:rsid w:val="003802AF"/>
    <w:rsid w:val="003805EB"/>
    <w:rsid w:val="00380614"/>
    <w:rsid w:val="00380761"/>
    <w:rsid w:val="003807D1"/>
    <w:rsid w:val="003812B4"/>
    <w:rsid w:val="00381852"/>
    <w:rsid w:val="00381C42"/>
    <w:rsid w:val="00381C68"/>
    <w:rsid w:val="00382035"/>
    <w:rsid w:val="0038207D"/>
    <w:rsid w:val="00382104"/>
    <w:rsid w:val="00382C16"/>
    <w:rsid w:val="00382E33"/>
    <w:rsid w:val="00382F4F"/>
    <w:rsid w:val="003833BA"/>
    <w:rsid w:val="00383602"/>
    <w:rsid w:val="003839A7"/>
    <w:rsid w:val="00383AAF"/>
    <w:rsid w:val="00383C50"/>
    <w:rsid w:val="00384906"/>
    <w:rsid w:val="00384A23"/>
    <w:rsid w:val="00384A69"/>
    <w:rsid w:val="00384BEA"/>
    <w:rsid w:val="00385195"/>
    <w:rsid w:val="00385202"/>
    <w:rsid w:val="0038560F"/>
    <w:rsid w:val="003856FC"/>
    <w:rsid w:val="00385B42"/>
    <w:rsid w:val="00385DFE"/>
    <w:rsid w:val="00385E20"/>
    <w:rsid w:val="00386064"/>
    <w:rsid w:val="0038609E"/>
    <w:rsid w:val="00386386"/>
    <w:rsid w:val="003863C6"/>
    <w:rsid w:val="00386416"/>
    <w:rsid w:val="003864B3"/>
    <w:rsid w:val="003864BD"/>
    <w:rsid w:val="003868C8"/>
    <w:rsid w:val="00386C19"/>
    <w:rsid w:val="00386F8B"/>
    <w:rsid w:val="003870DC"/>
    <w:rsid w:val="0038731C"/>
    <w:rsid w:val="00387547"/>
    <w:rsid w:val="003876D3"/>
    <w:rsid w:val="0038797B"/>
    <w:rsid w:val="00387D69"/>
    <w:rsid w:val="0039011F"/>
    <w:rsid w:val="003904EC"/>
    <w:rsid w:val="00390BEA"/>
    <w:rsid w:val="00390C31"/>
    <w:rsid w:val="00390EBC"/>
    <w:rsid w:val="003911C4"/>
    <w:rsid w:val="00391534"/>
    <w:rsid w:val="003917B6"/>
    <w:rsid w:val="00391990"/>
    <w:rsid w:val="00391D57"/>
    <w:rsid w:val="00391DBC"/>
    <w:rsid w:val="00392104"/>
    <w:rsid w:val="00392173"/>
    <w:rsid w:val="003921E0"/>
    <w:rsid w:val="0039273F"/>
    <w:rsid w:val="00392997"/>
    <w:rsid w:val="003929D7"/>
    <w:rsid w:val="00392A9B"/>
    <w:rsid w:val="00392D6E"/>
    <w:rsid w:val="00392DA1"/>
    <w:rsid w:val="00392DB9"/>
    <w:rsid w:val="003933A5"/>
    <w:rsid w:val="00393629"/>
    <w:rsid w:val="0039364F"/>
    <w:rsid w:val="00393943"/>
    <w:rsid w:val="00393BF3"/>
    <w:rsid w:val="003945AE"/>
    <w:rsid w:val="003945EA"/>
    <w:rsid w:val="00394887"/>
    <w:rsid w:val="00394889"/>
    <w:rsid w:val="00394951"/>
    <w:rsid w:val="00394ABC"/>
    <w:rsid w:val="00394BB0"/>
    <w:rsid w:val="00394F0B"/>
    <w:rsid w:val="00394F2F"/>
    <w:rsid w:val="003952EA"/>
    <w:rsid w:val="0039547A"/>
    <w:rsid w:val="00395B30"/>
    <w:rsid w:val="00395CB9"/>
    <w:rsid w:val="00395F89"/>
    <w:rsid w:val="0039664D"/>
    <w:rsid w:val="00396683"/>
    <w:rsid w:val="003966FE"/>
    <w:rsid w:val="003967F7"/>
    <w:rsid w:val="003969A5"/>
    <w:rsid w:val="003969E0"/>
    <w:rsid w:val="00396A2C"/>
    <w:rsid w:val="00396A49"/>
    <w:rsid w:val="0039720C"/>
    <w:rsid w:val="003973FD"/>
    <w:rsid w:val="00397A85"/>
    <w:rsid w:val="00397C6C"/>
    <w:rsid w:val="00397D80"/>
    <w:rsid w:val="00397ED5"/>
    <w:rsid w:val="003A01E0"/>
    <w:rsid w:val="003A034B"/>
    <w:rsid w:val="003A0842"/>
    <w:rsid w:val="003A0ACE"/>
    <w:rsid w:val="003A0ED8"/>
    <w:rsid w:val="003A10B9"/>
    <w:rsid w:val="003A141C"/>
    <w:rsid w:val="003A153A"/>
    <w:rsid w:val="003A15B7"/>
    <w:rsid w:val="003A16E5"/>
    <w:rsid w:val="003A18FE"/>
    <w:rsid w:val="003A1E64"/>
    <w:rsid w:val="003A2225"/>
    <w:rsid w:val="003A238C"/>
    <w:rsid w:val="003A24DD"/>
    <w:rsid w:val="003A252B"/>
    <w:rsid w:val="003A2823"/>
    <w:rsid w:val="003A2A98"/>
    <w:rsid w:val="003A2F4D"/>
    <w:rsid w:val="003A3114"/>
    <w:rsid w:val="003A31F1"/>
    <w:rsid w:val="003A34B8"/>
    <w:rsid w:val="003A35C2"/>
    <w:rsid w:val="003A364C"/>
    <w:rsid w:val="003A37D1"/>
    <w:rsid w:val="003A3A36"/>
    <w:rsid w:val="003A3AEE"/>
    <w:rsid w:val="003A3CA4"/>
    <w:rsid w:val="003A3F63"/>
    <w:rsid w:val="003A428B"/>
    <w:rsid w:val="003A45F9"/>
    <w:rsid w:val="003A46DE"/>
    <w:rsid w:val="003A4A06"/>
    <w:rsid w:val="003A4B7D"/>
    <w:rsid w:val="003A4CB2"/>
    <w:rsid w:val="003A4D9D"/>
    <w:rsid w:val="003A4F44"/>
    <w:rsid w:val="003A521D"/>
    <w:rsid w:val="003A5B27"/>
    <w:rsid w:val="003A5B9B"/>
    <w:rsid w:val="003A5C2D"/>
    <w:rsid w:val="003A6087"/>
    <w:rsid w:val="003A614A"/>
    <w:rsid w:val="003A64F9"/>
    <w:rsid w:val="003A6563"/>
    <w:rsid w:val="003A660C"/>
    <w:rsid w:val="003A678C"/>
    <w:rsid w:val="003A68CC"/>
    <w:rsid w:val="003A6CC4"/>
    <w:rsid w:val="003A6D2E"/>
    <w:rsid w:val="003A6D4B"/>
    <w:rsid w:val="003A6E0B"/>
    <w:rsid w:val="003A6FAB"/>
    <w:rsid w:val="003A75A0"/>
    <w:rsid w:val="003A76A4"/>
    <w:rsid w:val="003A7809"/>
    <w:rsid w:val="003B0069"/>
    <w:rsid w:val="003B00A6"/>
    <w:rsid w:val="003B04D6"/>
    <w:rsid w:val="003B0C42"/>
    <w:rsid w:val="003B1048"/>
    <w:rsid w:val="003B1777"/>
    <w:rsid w:val="003B1BA2"/>
    <w:rsid w:val="003B1E8F"/>
    <w:rsid w:val="003B208C"/>
    <w:rsid w:val="003B2250"/>
    <w:rsid w:val="003B27D8"/>
    <w:rsid w:val="003B2876"/>
    <w:rsid w:val="003B311C"/>
    <w:rsid w:val="003B3336"/>
    <w:rsid w:val="003B3379"/>
    <w:rsid w:val="003B37BB"/>
    <w:rsid w:val="003B3C00"/>
    <w:rsid w:val="003B3C5B"/>
    <w:rsid w:val="003B3E91"/>
    <w:rsid w:val="003B4126"/>
    <w:rsid w:val="003B416F"/>
    <w:rsid w:val="003B42EF"/>
    <w:rsid w:val="003B44C6"/>
    <w:rsid w:val="003B4974"/>
    <w:rsid w:val="003B4B0E"/>
    <w:rsid w:val="003B4D44"/>
    <w:rsid w:val="003B5107"/>
    <w:rsid w:val="003B534A"/>
    <w:rsid w:val="003B5B4E"/>
    <w:rsid w:val="003B5D8D"/>
    <w:rsid w:val="003B5EFE"/>
    <w:rsid w:val="003B5F80"/>
    <w:rsid w:val="003B638B"/>
    <w:rsid w:val="003B6658"/>
    <w:rsid w:val="003B6745"/>
    <w:rsid w:val="003B6B03"/>
    <w:rsid w:val="003B6F20"/>
    <w:rsid w:val="003B71F1"/>
    <w:rsid w:val="003B7458"/>
    <w:rsid w:val="003B75FE"/>
    <w:rsid w:val="003B768F"/>
    <w:rsid w:val="003B7DC9"/>
    <w:rsid w:val="003B7E88"/>
    <w:rsid w:val="003B7F38"/>
    <w:rsid w:val="003C01E8"/>
    <w:rsid w:val="003C03DB"/>
    <w:rsid w:val="003C0720"/>
    <w:rsid w:val="003C0756"/>
    <w:rsid w:val="003C07FE"/>
    <w:rsid w:val="003C0C10"/>
    <w:rsid w:val="003C0DD6"/>
    <w:rsid w:val="003C0DE2"/>
    <w:rsid w:val="003C0ECB"/>
    <w:rsid w:val="003C0FD7"/>
    <w:rsid w:val="003C1112"/>
    <w:rsid w:val="003C11AC"/>
    <w:rsid w:val="003C15D1"/>
    <w:rsid w:val="003C1ADF"/>
    <w:rsid w:val="003C1DEA"/>
    <w:rsid w:val="003C208B"/>
    <w:rsid w:val="003C22EC"/>
    <w:rsid w:val="003C269A"/>
    <w:rsid w:val="003C2888"/>
    <w:rsid w:val="003C2932"/>
    <w:rsid w:val="003C326B"/>
    <w:rsid w:val="003C3CEC"/>
    <w:rsid w:val="003C3EC6"/>
    <w:rsid w:val="003C3FBC"/>
    <w:rsid w:val="003C44C3"/>
    <w:rsid w:val="003C4688"/>
    <w:rsid w:val="003C485E"/>
    <w:rsid w:val="003C4B47"/>
    <w:rsid w:val="003C4EB3"/>
    <w:rsid w:val="003C4F18"/>
    <w:rsid w:val="003C4F89"/>
    <w:rsid w:val="003C50D6"/>
    <w:rsid w:val="003C5311"/>
    <w:rsid w:val="003C5594"/>
    <w:rsid w:val="003C5BA0"/>
    <w:rsid w:val="003C6236"/>
    <w:rsid w:val="003C6393"/>
    <w:rsid w:val="003C6608"/>
    <w:rsid w:val="003C665B"/>
    <w:rsid w:val="003C69C0"/>
    <w:rsid w:val="003C6D83"/>
    <w:rsid w:val="003C6FFF"/>
    <w:rsid w:val="003C78FC"/>
    <w:rsid w:val="003D043B"/>
    <w:rsid w:val="003D0614"/>
    <w:rsid w:val="003D096E"/>
    <w:rsid w:val="003D0C7D"/>
    <w:rsid w:val="003D113E"/>
    <w:rsid w:val="003D1767"/>
    <w:rsid w:val="003D1C2F"/>
    <w:rsid w:val="003D2A38"/>
    <w:rsid w:val="003D2A7B"/>
    <w:rsid w:val="003D2E3B"/>
    <w:rsid w:val="003D31D3"/>
    <w:rsid w:val="003D3554"/>
    <w:rsid w:val="003D3965"/>
    <w:rsid w:val="003D3DBB"/>
    <w:rsid w:val="003D3F7B"/>
    <w:rsid w:val="003D404D"/>
    <w:rsid w:val="003D41ED"/>
    <w:rsid w:val="003D43EB"/>
    <w:rsid w:val="003D472D"/>
    <w:rsid w:val="003D4EBB"/>
    <w:rsid w:val="003D4EE8"/>
    <w:rsid w:val="003D4F7F"/>
    <w:rsid w:val="003D50C9"/>
    <w:rsid w:val="003D5343"/>
    <w:rsid w:val="003D5375"/>
    <w:rsid w:val="003D54B2"/>
    <w:rsid w:val="003D54CB"/>
    <w:rsid w:val="003D5894"/>
    <w:rsid w:val="003D5F00"/>
    <w:rsid w:val="003D6125"/>
    <w:rsid w:val="003D619E"/>
    <w:rsid w:val="003D68A0"/>
    <w:rsid w:val="003D6D17"/>
    <w:rsid w:val="003D70F0"/>
    <w:rsid w:val="003D7130"/>
    <w:rsid w:val="003D7421"/>
    <w:rsid w:val="003D77F6"/>
    <w:rsid w:val="003D7803"/>
    <w:rsid w:val="003D79A1"/>
    <w:rsid w:val="003D7A3A"/>
    <w:rsid w:val="003D7CA7"/>
    <w:rsid w:val="003D7D54"/>
    <w:rsid w:val="003D7FAA"/>
    <w:rsid w:val="003E02E2"/>
    <w:rsid w:val="003E0592"/>
    <w:rsid w:val="003E06A1"/>
    <w:rsid w:val="003E07BB"/>
    <w:rsid w:val="003E085A"/>
    <w:rsid w:val="003E089F"/>
    <w:rsid w:val="003E0C94"/>
    <w:rsid w:val="003E0DE7"/>
    <w:rsid w:val="003E10A9"/>
    <w:rsid w:val="003E1339"/>
    <w:rsid w:val="003E1828"/>
    <w:rsid w:val="003E1936"/>
    <w:rsid w:val="003E1968"/>
    <w:rsid w:val="003E1C3F"/>
    <w:rsid w:val="003E20F3"/>
    <w:rsid w:val="003E2A1C"/>
    <w:rsid w:val="003E2D1A"/>
    <w:rsid w:val="003E2E99"/>
    <w:rsid w:val="003E31B9"/>
    <w:rsid w:val="003E32E1"/>
    <w:rsid w:val="003E3318"/>
    <w:rsid w:val="003E3705"/>
    <w:rsid w:val="003E4010"/>
    <w:rsid w:val="003E4296"/>
    <w:rsid w:val="003E4821"/>
    <w:rsid w:val="003E4924"/>
    <w:rsid w:val="003E4A54"/>
    <w:rsid w:val="003E4C47"/>
    <w:rsid w:val="003E4CF5"/>
    <w:rsid w:val="003E4D32"/>
    <w:rsid w:val="003E59B3"/>
    <w:rsid w:val="003E5F4B"/>
    <w:rsid w:val="003E641A"/>
    <w:rsid w:val="003E6A25"/>
    <w:rsid w:val="003E6D81"/>
    <w:rsid w:val="003E6E77"/>
    <w:rsid w:val="003E72AB"/>
    <w:rsid w:val="003E7667"/>
    <w:rsid w:val="003E7A5E"/>
    <w:rsid w:val="003E7AE0"/>
    <w:rsid w:val="003E7B7B"/>
    <w:rsid w:val="003E7CEA"/>
    <w:rsid w:val="003F06F3"/>
    <w:rsid w:val="003F0829"/>
    <w:rsid w:val="003F0FD9"/>
    <w:rsid w:val="003F1A99"/>
    <w:rsid w:val="003F1BF0"/>
    <w:rsid w:val="003F204F"/>
    <w:rsid w:val="003F2253"/>
    <w:rsid w:val="003F226B"/>
    <w:rsid w:val="003F2355"/>
    <w:rsid w:val="003F2492"/>
    <w:rsid w:val="003F276F"/>
    <w:rsid w:val="003F2A7E"/>
    <w:rsid w:val="003F2BEE"/>
    <w:rsid w:val="003F3220"/>
    <w:rsid w:val="003F350B"/>
    <w:rsid w:val="003F375C"/>
    <w:rsid w:val="003F38A3"/>
    <w:rsid w:val="003F3924"/>
    <w:rsid w:val="003F3A90"/>
    <w:rsid w:val="003F4057"/>
    <w:rsid w:val="003F4769"/>
    <w:rsid w:val="003F6107"/>
    <w:rsid w:val="003F620B"/>
    <w:rsid w:val="003F63E9"/>
    <w:rsid w:val="003F647D"/>
    <w:rsid w:val="003F64EE"/>
    <w:rsid w:val="003F650E"/>
    <w:rsid w:val="003F6579"/>
    <w:rsid w:val="003F661E"/>
    <w:rsid w:val="003F66E8"/>
    <w:rsid w:val="003F68DA"/>
    <w:rsid w:val="003F695F"/>
    <w:rsid w:val="003F6AD1"/>
    <w:rsid w:val="003F6BF7"/>
    <w:rsid w:val="003F6DDD"/>
    <w:rsid w:val="003F70BA"/>
    <w:rsid w:val="003F7371"/>
    <w:rsid w:val="003F7570"/>
    <w:rsid w:val="0040051D"/>
    <w:rsid w:val="004006FC"/>
    <w:rsid w:val="0040079E"/>
    <w:rsid w:val="00400FE1"/>
    <w:rsid w:val="004010E8"/>
    <w:rsid w:val="0040161E"/>
    <w:rsid w:val="0040173D"/>
    <w:rsid w:val="00401C04"/>
    <w:rsid w:val="00401E9B"/>
    <w:rsid w:val="0040208F"/>
    <w:rsid w:val="00402513"/>
    <w:rsid w:val="00402755"/>
    <w:rsid w:val="004027FA"/>
    <w:rsid w:val="00402F7F"/>
    <w:rsid w:val="004031F9"/>
    <w:rsid w:val="0040370B"/>
    <w:rsid w:val="00403AAD"/>
    <w:rsid w:val="00404571"/>
    <w:rsid w:val="004049AF"/>
    <w:rsid w:val="00404A82"/>
    <w:rsid w:val="00404F40"/>
    <w:rsid w:val="00405135"/>
    <w:rsid w:val="00405366"/>
    <w:rsid w:val="004056AF"/>
    <w:rsid w:val="00405850"/>
    <w:rsid w:val="004058F4"/>
    <w:rsid w:val="00406366"/>
    <w:rsid w:val="0040636E"/>
    <w:rsid w:val="0040657D"/>
    <w:rsid w:val="00406D16"/>
    <w:rsid w:val="00407095"/>
    <w:rsid w:val="004071D5"/>
    <w:rsid w:val="00407239"/>
    <w:rsid w:val="004072B6"/>
    <w:rsid w:val="004074AE"/>
    <w:rsid w:val="0040778E"/>
    <w:rsid w:val="0040798A"/>
    <w:rsid w:val="00407A0B"/>
    <w:rsid w:val="00407B15"/>
    <w:rsid w:val="00407E3D"/>
    <w:rsid w:val="00407E4B"/>
    <w:rsid w:val="0041012A"/>
    <w:rsid w:val="00410635"/>
    <w:rsid w:val="00410B23"/>
    <w:rsid w:val="00410B41"/>
    <w:rsid w:val="004110D9"/>
    <w:rsid w:val="0041112C"/>
    <w:rsid w:val="00411233"/>
    <w:rsid w:val="004113EA"/>
    <w:rsid w:val="004115EB"/>
    <w:rsid w:val="00411614"/>
    <w:rsid w:val="0041212D"/>
    <w:rsid w:val="004122E0"/>
    <w:rsid w:val="00412406"/>
    <w:rsid w:val="0041267E"/>
    <w:rsid w:val="004126F7"/>
    <w:rsid w:val="00412911"/>
    <w:rsid w:val="0041298F"/>
    <w:rsid w:val="00412BDE"/>
    <w:rsid w:val="004131E1"/>
    <w:rsid w:val="00413280"/>
    <w:rsid w:val="00413953"/>
    <w:rsid w:val="00413A53"/>
    <w:rsid w:val="00413BB1"/>
    <w:rsid w:val="00413D4E"/>
    <w:rsid w:val="004141AC"/>
    <w:rsid w:val="004145B7"/>
    <w:rsid w:val="004145FD"/>
    <w:rsid w:val="00414981"/>
    <w:rsid w:val="00414D0A"/>
    <w:rsid w:val="00415348"/>
    <w:rsid w:val="004153F6"/>
    <w:rsid w:val="0041554F"/>
    <w:rsid w:val="004155A3"/>
    <w:rsid w:val="004156B9"/>
    <w:rsid w:val="00415751"/>
    <w:rsid w:val="00415A89"/>
    <w:rsid w:val="00415BB7"/>
    <w:rsid w:val="00415CB2"/>
    <w:rsid w:val="00415D4D"/>
    <w:rsid w:val="00415E22"/>
    <w:rsid w:val="00416217"/>
    <w:rsid w:val="0041669B"/>
    <w:rsid w:val="0041693B"/>
    <w:rsid w:val="004169CA"/>
    <w:rsid w:val="00416BE9"/>
    <w:rsid w:val="00416EBC"/>
    <w:rsid w:val="004172B2"/>
    <w:rsid w:val="004172B8"/>
    <w:rsid w:val="00417305"/>
    <w:rsid w:val="00417338"/>
    <w:rsid w:val="00417390"/>
    <w:rsid w:val="0041756F"/>
    <w:rsid w:val="00417865"/>
    <w:rsid w:val="00417D75"/>
    <w:rsid w:val="00417E11"/>
    <w:rsid w:val="00417EC5"/>
    <w:rsid w:val="004201E4"/>
    <w:rsid w:val="004205A5"/>
    <w:rsid w:val="0042090E"/>
    <w:rsid w:val="00420A9B"/>
    <w:rsid w:val="00420E77"/>
    <w:rsid w:val="004210E4"/>
    <w:rsid w:val="0042114E"/>
    <w:rsid w:val="004214B7"/>
    <w:rsid w:val="00421614"/>
    <w:rsid w:val="00421820"/>
    <w:rsid w:val="00421BC6"/>
    <w:rsid w:val="00421C26"/>
    <w:rsid w:val="00422099"/>
    <w:rsid w:val="004224A3"/>
    <w:rsid w:val="004225F4"/>
    <w:rsid w:val="00422933"/>
    <w:rsid w:val="00422C09"/>
    <w:rsid w:val="00422FBA"/>
    <w:rsid w:val="00423098"/>
    <w:rsid w:val="00423688"/>
    <w:rsid w:val="004239A0"/>
    <w:rsid w:val="00423B52"/>
    <w:rsid w:val="00423B70"/>
    <w:rsid w:val="00423CB0"/>
    <w:rsid w:val="00423DC2"/>
    <w:rsid w:val="00424150"/>
    <w:rsid w:val="004241A7"/>
    <w:rsid w:val="004243A4"/>
    <w:rsid w:val="00424708"/>
    <w:rsid w:val="00425373"/>
    <w:rsid w:val="004254C5"/>
    <w:rsid w:val="00425C68"/>
    <w:rsid w:val="00425D98"/>
    <w:rsid w:val="00426499"/>
    <w:rsid w:val="0042668D"/>
    <w:rsid w:val="0042669B"/>
    <w:rsid w:val="004266CB"/>
    <w:rsid w:val="00426850"/>
    <w:rsid w:val="00426A88"/>
    <w:rsid w:val="004270A6"/>
    <w:rsid w:val="00427315"/>
    <w:rsid w:val="0042732E"/>
    <w:rsid w:val="004277FA"/>
    <w:rsid w:val="00427867"/>
    <w:rsid w:val="0042787C"/>
    <w:rsid w:val="004279AE"/>
    <w:rsid w:val="00427A11"/>
    <w:rsid w:val="004304C5"/>
    <w:rsid w:val="00430504"/>
    <w:rsid w:val="004305B4"/>
    <w:rsid w:val="004309C4"/>
    <w:rsid w:val="00430A91"/>
    <w:rsid w:val="00430D21"/>
    <w:rsid w:val="00430FBF"/>
    <w:rsid w:val="004310F9"/>
    <w:rsid w:val="00431343"/>
    <w:rsid w:val="00431450"/>
    <w:rsid w:val="00431730"/>
    <w:rsid w:val="004318BE"/>
    <w:rsid w:val="00431BF2"/>
    <w:rsid w:val="00431C8C"/>
    <w:rsid w:val="00431E32"/>
    <w:rsid w:val="00431F4B"/>
    <w:rsid w:val="00432487"/>
    <w:rsid w:val="004324EC"/>
    <w:rsid w:val="00432509"/>
    <w:rsid w:val="00432C87"/>
    <w:rsid w:val="00432D49"/>
    <w:rsid w:val="004336AA"/>
    <w:rsid w:val="00433D34"/>
    <w:rsid w:val="0043421C"/>
    <w:rsid w:val="00434553"/>
    <w:rsid w:val="004345E0"/>
    <w:rsid w:val="004347BC"/>
    <w:rsid w:val="00435466"/>
    <w:rsid w:val="00435881"/>
    <w:rsid w:val="00435DAD"/>
    <w:rsid w:val="00435EC3"/>
    <w:rsid w:val="004360ED"/>
    <w:rsid w:val="0043656C"/>
    <w:rsid w:val="0043695B"/>
    <w:rsid w:val="00436B29"/>
    <w:rsid w:val="00436D3B"/>
    <w:rsid w:val="00437265"/>
    <w:rsid w:val="00437688"/>
    <w:rsid w:val="004376B1"/>
    <w:rsid w:val="00437980"/>
    <w:rsid w:val="00437B21"/>
    <w:rsid w:val="00437F1F"/>
    <w:rsid w:val="00437FEE"/>
    <w:rsid w:val="00440BF7"/>
    <w:rsid w:val="00440C1A"/>
    <w:rsid w:val="00440C79"/>
    <w:rsid w:val="00440E4D"/>
    <w:rsid w:val="00440E75"/>
    <w:rsid w:val="004411F3"/>
    <w:rsid w:val="0044123B"/>
    <w:rsid w:val="0044189A"/>
    <w:rsid w:val="004419DF"/>
    <w:rsid w:val="00441C98"/>
    <w:rsid w:val="00441D96"/>
    <w:rsid w:val="00441F1E"/>
    <w:rsid w:val="00442141"/>
    <w:rsid w:val="004423B8"/>
    <w:rsid w:val="0044262B"/>
    <w:rsid w:val="00442791"/>
    <w:rsid w:val="0044288B"/>
    <w:rsid w:val="00442988"/>
    <w:rsid w:val="00442AAB"/>
    <w:rsid w:val="00442E52"/>
    <w:rsid w:val="00442F62"/>
    <w:rsid w:val="00442FE9"/>
    <w:rsid w:val="00443961"/>
    <w:rsid w:val="004439D2"/>
    <w:rsid w:val="00443C27"/>
    <w:rsid w:val="00444504"/>
    <w:rsid w:val="00444637"/>
    <w:rsid w:val="00444917"/>
    <w:rsid w:val="004449BC"/>
    <w:rsid w:val="00444B24"/>
    <w:rsid w:val="00444DB4"/>
    <w:rsid w:val="00444EE9"/>
    <w:rsid w:val="004456B2"/>
    <w:rsid w:val="0044580F"/>
    <w:rsid w:val="00445837"/>
    <w:rsid w:val="00445AF1"/>
    <w:rsid w:val="00446042"/>
    <w:rsid w:val="00446197"/>
    <w:rsid w:val="004461E8"/>
    <w:rsid w:val="004463DA"/>
    <w:rsid w:val="00446586"/>
    <w:rsid w:val="0044663B"/>
    <w:rsid w:val="0044684D"/>
    <w:rsid w:val="00446BC8"/>
    <w:rsid w:val="00446C8F"/>
    <w:rsid w:val="00446CD8"/>
    <w:rsid w:val="00446D93"/>
    <w:rsid w:val="0044715C"/>
    <w:rsid w:val="00447269"/>
    <w:rsid w:val="00447843"/>
    <w:rsid w:val="004479B9"/>
    <w:rsid w:val="00447B79"/>
    <w:rsid w:val="00447F56"/>
    <w:rsid w:val="00447FEB"/>
    <w:rsid w:val="0045018F"/>
    <w:rsid w:val="00450702"/>
    <w:rsid w:val="00450854"/>
    <w:rsid w:val="00450F79"/>
    <w:rsid w:val="00451041"/>
    <w:rsid w:val="00451138"/>
    <w:rsid w:val="004511FA"/>
    <w:rsid w:val="00451726"/>
    <w:rsid w:val="00451A19"/>
    <w:rsid w:val="00451D14"/>
    <w:rsid w:val="0045223E"/>
    <w:rsid w:val="00452291"/>
    <w:rsid w:val="0045229E"/>
    <w:rsid w:val="00452644"/>
    <w:rsid w:val="00452AD2"/>
    <w:rsid w:val="00452C63"/>
    <w:rsid w:val="00452F84"/>
    <w:rsid w:val="00453304"/>
    <w:rsid w:val="004534C7"/>
    <w:rsid w:val="00453B8E"/>
    <w:rsid w:val="00453C66"/>
    <w:rsid w:val="00453E81"/>
    <w:rsid w:val="00453F58"/>
    <w:rsid w:val="0045431E"/>
    <w:rsid w:val="004545CF"/>
    <w:rsid w:val="00454797"/>
    <w:rsid w:val="0045494C"/>
    <w:rsid w:val="00454A1D"/>
    <w:rsid w:val="00454B48"/>
    <w:rsid w:val="00454C02"/>
    <w:rsid w:val="004557BE"/>
    <w:rsid w:val="00455BD5"/>
    <w:rsid w:val="00455BF7"/>
    <w:rsid w:val="00455F23"/>
    <w:rsid w:val="00456075"/>
    <w:rsid w:val="0045634B"/>
    <w:rsid w:val="00456F93"/>
    <w:rsid w:val="0045743D"/>
    <w:rsid w:val="00457528"/>
    <w:rsid w:val="00457606"/>
    <w:rsid w:val="00457B2D"/>
    <w:rsid w:val="00457D12"/>
    <w:rsid w:val="00457FC4"/>
    <w:rsid w:val="00457FCC"/>
    <w:rsid w:val="00460210"/>
    <w:rsid w:val="00460902"/>
    <w:rsid w:val="0046092F"/>
    <w:rsid w:val="00460971"/>
    <w:rsid w:val="00460FDD"/>
    <w:rsid w:val="004610A4"/>
    <w:rsid w:val="004610B4"/>
    <w:rsid w:val="00461141"/>
    <w:rsid w:val="004612E7"/>
    <w:rsid w:val="00461813"/>
    <w:rsid w:val="0046188F"/>
    <w:rsid w:val="0046197A"/>
    <w:rsid w:val="00461982"/>
    <w:rsid w:val="004624EA"/>
    <w:rsid w:val="004626E2"/>
    <w:rsid w:val="00462C5C"/>
    <w:rsid w:val="00462D8B"/>
    <w:rsid w:val="00462FBB"/>
    <w:rsid w:val="0046363D"/>
    <w:rsid w:val="0046378C"/>
    <w:rsid w:val="00463795"/>
    <w:rsid w:val="00463DEF"/>
    <w:rsid w:val="00463E75"/>
    <w:rsid w:val="00464409"/>
    <w:rsid w:val="004649DD"/>
    <w:rsid w:val="00464A8A"/>
    <w:rsid w:val="00464B64"/>
    <w:rsid w:val="00464C0D"/>
    <w:rsid w:val="0046550A"/>
    <w:rsid w:val="00465A72"/>
    <w:rsid w:val="00465B59"/>
    <w:rsid w:val="00465C48"/>
    <w:rsid w:val="00465FE5"/>
    <w:rsid w:val="0046601F"/>
    <w:rsid w:val="00466111"/>
    <w:rsid w:val="00466455"/>
    <w:rsid w:val="00466AFF"/>
    <w:rsid w:val="00466CB8"/>
    <w:rsid w:val="00466E58"/>
    <w:rsid w:val="00466EA9"/>
    <w:rsid w:val="00466FC2"/>
    <w:rsid w:val="00467075"/>
    <w:rsid w:val="0046713E"/>
    <w:rsid w:val="004674D5"/>
    <w:rsid w:val="00467676"/>
    <w:rsid w:val="004678C6"/>
    <w:rsid w:val="004701C0"/>
    <w:rsid w:val="0047020C"/>
    <w:rsid w:val="00470846"/>
    <w:rsid w:val="00470C63"/>
    <w:rsid w:val="00470E49"/>
    <w:rsid w:val="00470F2D"/>
    <w:rsid w:val="0047150B"/>
    <w:rsid w:val="0047162B"/>
    <w:rsid w:val="00471722"/>
    <w:rsid w:val="00471AF2"/>
    <w:rsid w:val="00472310"/>
    <w:rsid w:val="00472CCD"/>
    <w:rsid w:val="0047328A"/>
    <w:rsid w:val="0047344B"/>
    <w:rsid w:val="0047368D"/>
    <w:rsid w:val="004737BE"/>
    <w:rsid w:val="00474077"/>
    <w:rsid w:val="0047440C"/>
    <w:rsid w:val="00474D14"/>
    <w:rsid w:val="00474DA0"/>
    <w:rsid w:val="00474DB1"/>
    <w:rsid w:val="00474F94"/>
    <w:rsid w:val="004750D2"/>
    <w:rsid w:val="0047540E"/>
    <w:rsid w:val="00475718"/>
    <w:rsid w:val="00475A3F"/>
    <w:rsid w:val="00475B20"/>
    <w:rsid w:val="00475D3D"/>
    <w:rsid w:val="00475F50"/>
    <w:rsid w:val="0047619A"/>
    <w:rsid w:val="00476657"/>
    <w:rsid w:val="00476766"/>
    <w:rsid w:val="004767F5"/>
    <w:rsid w:val="00476D99"/>
    <w:rsid w:val="00476DA9"/>
    <w:rsid w:val="004771B1"/>
    <w:rsid w:val="00477721"/>
    <w:rsid w:val="00477998"/>
    <w:rsid w:val="0048006E"/>
    <w:rsid w:val="004801E8"/>
    <w:rsid w:val="004809CC"/>
    <w:rsid w:val="00480AA6"/>
    <w:rsid w:val="00480BFB"/>
    <w:rsid w:val="00480E7E"/>
    <w:rsid w:val="004814E8"/>
    <w:rsid w:val="00481863"/>
    <w:rsid w:val="00481C2D"/>
    <w:rsid w:val="00481ED2"/>
    <w:rsid w:val="004821AB"/>
    <w:rsid w:val="004825E2"/>
    <w:rsid w:val="004828C9"/>
    <w:rsid w:val="00482B1E"/>
    <w:rsid w:val="00482D20"/>
    <w:rsid w:val="00482F7F"/>
    <w:rsid w:val="00483166"/>
    <w:rsid w:val="004838B5"/>
    <w:rsid w:val="004846D7"/>
    <w:rsid w:val="00484711"/>
    <w:rsid w:val="004853FA"/>
    <w:rsid w:val="00485D91"/>
    <w:rsid w:val="00485F44"/>
    <w:rsid w:val="00486152"/>
    <w:rsid w:val="0048626C"/>
    <w:rsid w:val="00486837"/>
    <w:rsid w:val="00486889"/>
    <w:rsid w:val="0048743C"/>
    <w:rsid w:val="00487696"/>
    <w:rsid w:val="004876F1"/>
    <w:rsid w:val="00487AB3"/>
    <w:rsid w:val="00487B8A"/>
    <w:rsid w:val="0049045F"/>
    <w:rsid w:val="00490A0F"/>
    <w:rsid w:val="00490C7A"/>
    <w:rsid w:val="00490C80"/>
    <w:rsid w:val="00490E1E"/>
    <w:rsid w:val="00490FA1"/>
    <w:rsid w:val="004911DB"/>
    <w:rsid w:val="004911FD"/>
    <w:rsid w:val="0049135C"/>
    <w:rsid w:val="0049139D"/>
    <w:rsid w:val="004914F9"/>
    <w:rsid w:val="00491618"/>
    <w:rsid w:val="00491817"/>
    <w:rsid w:val="00491E4C"/>
    <w:rsid w:val="00491F80"/>
    <w:rsid w:val="00491F91"/>
    <w:rsid w:val="004922D8"/>
    <w:rsid w:val="004924DB"/>
    <w:rsid w:val="00492577"/>
    <w:rsid w:val="00492637"/>
    <w:rsid w:val="00492718"/>
    <w:rsid w:val="004927F3"/>
    <w:rsid w:val="00492966"/>
    <w:rsid w:val="00492D4F"/>
    <w:rsid w:val="00492DA4"/>
    <w:rsid w:val="00492FB4"/>
    <w:rsid w:val="00493113"/>
    <w:rsid w:val="00493117"/>
    <w:rsid w:val="004936CB"/>
    <w:rsid w:val="00493936"/>
    <w:rsid w:val="00493C18"/>
    <w:rsid w:val="00493C2D"/>
    <w:rsid w:val="004947A3"/>
    <w:rsid w:val="00494E25"/>
    <w:rsid w:val="00494FB6"/>
    <w:rsid w:val="00494FC5"/>
    <w:rsid w:val="00495800"/>
    <w:rsid w:val="00495AD9"/>
    <w:rsid w:val="00495EFF"/>
    <w:rsid w:val="004969D6"/>
    <w:rsid w:val="00496EB5"/>
    <w:rsid w:val="00497173"/>
    <w:rsid w:val="0049733C"/>
    <w:rsid w:val="0049753C"/>
    <w:rsid w:val="004975CB"/>
    <w:rsid w:val="00497786"/>
    <w:rsid w:val="0049793A"/>
    <w:rsid w:val="00497B06"/>
    <w:rsid w:val="00497B57"/>
    <w:rsid w:val="00497D69"/>
    <w:rsid w:val="00497D6C"/>
    <w:rsid w:val="00497D72"/>
    <w:rsid w:val="00497D83"/>
    <w:rsid w:val="004A005F"/>
    <w:rsid w:val="004A01D0"/>
    <w:rsid w:val="004A06AA"/>
    <w:rsid w:val="004A0C67"/>
    <w:rsid w:val="004A0EC3"/>
    <w:rsid w:val="004A140E"/>
    <w:rsid w:val="004A1987"/>
    <w:rsid w:val="004A1D13"/>
    <w:rsid w:val="004A1E56"/>
    <w:rsid w:val="004A1F08"/>
    <w:rsid w:val="004A2162"/>
    <w:rsid w:val="004A3175"/>
    <w:rsid w:val="004A368F"/>
    <w:rsid w:val="004A3B45"/>
    <w:rsid w:val="004A3D20"/>
    <w:rsid w:val="004A3DAD"/>
    <w:rsid w:val="004A3F97"/>
    <w:rsid w:val="004A4E34"/>
    <w:rsid w:val="004A5032"/>
    <w:rsid w:val="004A5299"/>
    <w:rsid w:val="004A5669"/>
    <w:rsid w:val="004A57DE"/>
    <w:rsid w:val="004A5930"/>
    <w:rsid w:val="004A5A15"/>
    <w:rsid w:val="004A5B28"/>
    <w:rsid w:val="004A5D87"/>
    <w:rsid w:val="004A6089"/>
    <w:rsid w:val="004A61B4"/>
    <w:rsid w:val="004A647A"/>
    <w:rsid w:val="004A69BD"/>
    <w:rsid w:val="004A6B48"/>
    <w:rsid w:val="004A6BB6"/>
    <w:rsid w:val="004A6CA7"/>
    <w:rsid w:val="004A6D24"/>
    <w:rsid w:val="004A6E94"/>
    <w:rsid w:val="004A6EE9"/>
    <w:rsid w:val="004A74DC"/>
    <w:rsid w:val="004A7D0F"/>
    <w:rsid w:val="004B0A0C"/>
    <w:rsid w:val="004B0BE6"/>
    <w:rsid w:val="004B0DAA"/>
    <w:rsid w:val="004B12ED"/>
    <w:rsid w:val="004B13BB"/>
    <w:rsid w:val="004B18DA"/>
    <w:rsid w:val="004B1DA0"/>
    <w:rsid w:val="004B1E73"/>
    <w:rsid w:val="004B1F6C"/>
    <w:rsid w:val="004B29DB"/>
    <w:rsid w:val="004B2C10"/>
    <w:rsid w:val="004B2F51"/>
    <w:rsid w:val="004B32BF"/>
    <w:rsid w:val="004B330F"/>
    <w:rsid w:val="004B362B"/>
    <w:rsid w:val="004B37EB"/>
    <w:rsid w:val="004B3825"/>
    <w:rsid w:val="004B3AF0"/>
    <w:rsid w:val="004B3D36"/>
    <w:rsid w:val="004B40A7"/>
    <w:rsid w:val="004B4295"/>
    <w:rsid w:val="004B4842"/>
    <w:rsid w:val="004B4D43"/>
    <w:rsid w:val="004B51C4"/>
    <w:rsid w:val="004B5338"/>
    <w:rsid w:val="004B553C"/>
    <w:rsid w:val="004B5714"/>
    <w:rsid w:val="004B59A9"/>
    <w:rsid w:val="004B5AB5"/>
    <w:rsid w:val="004B5B66"/>
    <w:rsid w:val="004B606B"/>
    <w:rsid w:val="004B6209"/>
    <w:rsid w:val="004B6267"/>
    <w:rsid w:val="004B6467"/>
    <w:rsid w:val="004B6504"/>
    <w:rsid w:val="004B664B"/>
    <w:rsid w:val="004B6AEE"/>
    <w:rsid w:val="004B6C1B"/>
    <w:rsid w:val="004B6E91"/>
    <w:rsid w:val="004B70F4"/>
    <w:rsid w:val="004B7334"/>
    <w:rsid w:val="004B7404"/>
    <w:rsid w:val="004B7946"/>
    <w:rsid w:val="004B7B28"/>
    <w:rsid w:val="004C0B49"/>
    <w:rsid w:val="004C0D16"/>
    <w:rsid w:val="004C0ED1"/>
    <w:rsid w:val="004C1065"/>
    <w:rsid w:val="004C10F9"/>
    <w:rsid w:val="004C1166"/>
    <w:rsid w:val="004C118B"/>
    <w:rsid w:val="004C11AC"/>
    <w:rsid w:val="004C11B1"/>
    <w:rsid w:val="004C1D54"/>
    <w:rsid w:val="004C26E8"/>
    <w:rsid w:val="004C2940"/>
    <w:rsid w:val="004C29DB"/>
    <w:rsid w:val="004C30CE"/>
    <w:rsid w:val="004C3200"/>
    <w:rsid w:val="004C35DA"/>
    <w:rsid w:val="004C3681"/>
    <w:rsid w:val="004C39B3"/>
    <w:rsid w:val="004C3CBA"/>
    <w:rsid w:val="004C3E46"/>
    <w:rsid w:val="004C45E6"/>
    <w:rsid w:val="004C479D"/>
    <w:rsid w:val="004C4931"/>
    <w:rsid w:val="004C4D79"/>
    <w:rsid w:val="004C54BC"/>
    <w:rsid w:val="004C550D"/>
    <w:rsid w:val="004C5AFA"/>
    <w:rsid w:val="004C6000"/>
    <w:rsid w:val="004C61D9"/>
    <w:rsid w:val="004C635F"/>
    <w:rsid w:val="004C63F5"/>
    <w:rsid w:val="004C67D5"/>
    <w:rsid w:val="004C68C9"/>
    <w:rsid w:val="004C6A57"/>
    <w:rsid w:val="004C6ABF"/>
    <w:rsid w:val="004C6E66"/>
    <w:rsid w:val="004C766B"/>
    <w:rsid w:val="004C7726"/>
    <w:rsid w:val="004C779D"/>
    <w:rsid w:val="004C7CB8"/>
    <w:rsid w:val="004D02DD"/>
    <w:rsid w:val="004D0322"/>
    <w:rsid w:val="004D041B"/>
    <w:rsid w:val="004D094B"/>
    <w:rsid w:val="004D0D92"/>
    <w:rsid w:val="004D0F96"/>
    <w:rsid w:val="004D1111"/>
    <w:rsid w:val="004D1428"/>
    <w:rsid w:val="004D16B1"/>
    <w:rsid w:val="004D1771"/>
    <w:rsid w:val="004D1A20"/>
    <w:rsid w:val="004D1A39"/>
    <w:rsid w:val="004D1F63"/>
    <w:rsid w:val="004D2745"/>
    <w:rsid w:val="004D2748"/>
    <w:rsid w:val="004D2F57"/>
    <w:rsid w:val="004D3812"/>
    <w:rsid w:val="004D3902"/>
    <w:rsid w:val="004D3C68"/>
    <w:rsid w:val="004D3ED6"/>
    <w:rsid w:val="004D41C3"/>
    <w:rsid w:val="004D4E30"/>
    <w:rsid w:val="004D52F3"/>
    <w:rsid w:val="004D54C6"/>
    <w:rsid w:val="004D57E3"/>
    <w:rsid w:val="004D58E4"/>
    <w:rsid w:val="004D5AA0"/>
    <w:rsid w:val="004D5BCA"/>
    <w:rsid w:val="004D5E89"/>
    <w:rsid w:val="004D662D"/>
    <w:rsid w:val="004D68DC"/>
    <w:rsid w:val="004D6C21"/>
    <w:rsid w:val="004D7570"/>
    <w:rsid w:val="004D75F6"/>
    <w:rsid w:val="004D7898"/>
    <w:rsid w:val="004D78FB"/>
    <w:rsid w:val="004D7C99"/>
    <w:rsid w:val="004D7D29"/>
    <w:rsid w:val="004D7E73"/>
    <w:rsid w:val="004D7F69"/>
    <w:rsid w:val="004E003F"/>
    <w:rsid w:val="004E033F"/>
    <w:rsid w:val="004E09CF"/>
    <w:rsid w:val="004E0C33"/>
    <w:rsid w:val="004E0C38"/>
    <w:rsid w:val="004E0D2A"/>
    <w:rsid w:val="004E0D41"/>
    <w:rsid w:val="004E0D9B"/>
    <w:rsid w:val="004E0DA3"/>
    <w:rsid w:val="004E0E82"/>
    <w:rsid w:val="004E1156"/>
    <w:rsid w:val="004E159F"/>
    <w:rsid w:val="004E1ABF"/>
    <w:rsid w:val="004E1C31"/>
    <w:rsid w:val="004E1C8E"/>
    <w:rsid w:val="004E1DE2"/>
    <w:rsid w:val="004E1F9E"/>
    <w:rsid w:val="004E23F8"/>
    <w:rsid w:val="004E2598"/>
    <w:rsid w:val="004E263F"/>
    <w:rsid w:val="004E2B35"/>
    <w:rsid w:val="004E3008"/>
    <w:rsid w:val="004E30E3"/>
    <w:rsid w:val="004E319F"/>
    <w:rsid w:val="004E31F5"/>
    <w:rsid w:val="004E32F9"/>
    <w:rsid w:val="004E3498"/>
    <w:rsid w:val="004E370C"/>
    <w:rsid w:val="004E3795"/>
    <w:rsid w:val="004E3E86"/>
    <w:rsid w:val="004E40B5"/>
    <w:rsid w:val="004E4423"/>
    <w:rsid w:val="004E45A6"/>
    <w:rsid w:val="004E4C4D"/>
    <w:rsid w:val="004E4E5D"/>
    <w:rsid w:val="004E505E"/>
    <w:rsid w:val="004E53AB"/>
    <w:rsid w:val="004E5C0F"/>
    <w:rsid w:val="004E5E6F"/>
    <w:rsid w:val="004E6125"/>
    <w:rsid w:val="004E68D2"/>
    <w:rsid w:val="004E6A6C"/>
    <w:rsid w:val="004E7576"/>
    <w:rsid w:val="004E7939"/>
    <w:rsid w:val="004E797E"/>
    <w:rsid w:val="004E7A0D"/>
    <w:rsid w:val="004F054E"/>
    <w:rsid w:val="004F0635"/>
    <w:rsid w:val="004F0B72"/>
    <w:rsid w:val="004F143E"/>
    <w:rsid w:val="004F1727"/>
    <w:rsid w:val="004F1B16"/>
    <w:rsid w:val="004F1BD2"/>
    <w:rsid w:val="004F205C"/>
    <w:rsid w:val="004F20AF"/>
    <w:rsid w:val="004F22C5"/>
    <w:rsid w:val="004F22D7"/>
    <w:rsid w:val="004F249C"/>
    <w:rsid w:val="004F29C9"/>
    <w:rsid w:val="004F363E"/>
    <w:rsid w:val="004F37A4"/>
    <w:rsid w:val="004F3A3C"/>
    <w:rsid w:val="004F3EB3"/>
    <w:rsid w:val="004F3EF3"/>
    <w:rsid w:val="004F416C"/>
    <w:rsid w:val="004F43E6"/>
    <w:rsid w:val="004F4510"/>
    <w:rsid w:val="004F4574"/>
    <w:rsid w:val="004F45FE"/>
    <w:rsid w:val="004F466F"/>
    <w:rsid w:val="004F4AD7"/>
    <w:rsid w:val="004F529C"/>
    <w:rsid w:val="004F59AB"/>
    <w:rsid w:val="004F5D1C"/>
    <w:rsid w:val="004F5EC0"/>
    <w:rsid w:val="004F5FC3"/>
    <w:rsid w:val="004F6103"/>
    <w:rsid w:val="004F649B"/>
    <w:rsid w:val="004F65C6"/>
    <w:rsid w:val="004F6A92"/>
    <w:rsid w:val="004F6ABD"/>
    <w:rsid w:val="004F6E94"/>
    <w:rsid w:val="004F702C"/>
    <w:rsid w:val="004F70C6"/>
    <w:rsid w:val="004F7179"/>
    <w:rsid w:val="004F7198"/>
    <w:rsid w:val="004F71FA"/>
    <w:rsid w:val="004F73AE"/>
    <w:rsid w:val="004F74B4"/>
    <w:rsid w:val="004F783B"/>
    <w:rsid w:val="004F7954"/>
    <w:rsid w:val="004F7999"/>
    <w:rsid w:val="004F7A7D"/>
    <w:rsid w:val="004F7CD4"/>
    <w:rsid w:val="005003D4"/>
    <w:rsid w:val="005004A5"/>
    <w:rsid w:val="0050063A"/>
    <w:rsid w:val="00501666"/>
    <w:rsid w:val="00501BC6"/>
    <w:rsid w:val="00501D52"/>
    <w:rsid w:val="00502393"/>
    <w:rsid w:val="00502FE4"/>
    <w:rsid w:val="00503046"/>
    <w:rsid w:val="005032C0"/>
    <w:rsid w:val="00503324"/>
    <w:rsid w:val="005034AE"/>
    <w:rsid w:val="005038B4"/>
    <w:rsid w:val="00503C45"/>
    <w:rsid w:val="00503D11"/>
    <w:rsid w:val="00503E63"/>
    <w:rsid w:val="00504312"/>
    <w:rsid w:val="005045D2"/>
    <w:rsid w:val="00504684"/>
    <w:rsid w:val="00504999"/>
    <w:rsid w:val="005049E5"/>
    <w:rsid w:val="005051EF"/>
    <w:rsid w:val="0050526D"/>
    <w:rsid w:val="0050572E"/>
    <w:rsid w:val="005058BE"/>
    <w:rsid w:val="00505998"/>
    <w:rsid w:val="00505C55"/>
    <w:rsid w:val="00505EA0"/>
    <w:rsid w:val="0050613D"/>
    <w:rsid w:val="0050620D"/>
    <w:rsid w:val="005062A1"/>
    <w:rsid w:val="00506425"/>
    <w:rsid w:val="005067FF"/>
    <w:rsid w:val="00506977"/>
    <w:rsid w:val="00506DD7"/>
    <w:rsid w:val="00506DF5"/>
    <w:rsid w:val="00506F28"/>
    <w:rsid w:val="00507729"/>
    <w:rsid w:val="00507A52"/>
    <w:rsid w:val="00507ECF"/>
    <w:rsid w:val="00507F51"/>
    <w:rsid w:val="005102C3"/>
    <w:rsid w:val="005102EE"/>
    <w:rsid w:val="00510399"/>
    <w:rsid w:val="00510469"/>
    <w:rsid w:val="005104C1"/>
    <w:rsid w:val="0051088C"/>
    <w:rsid w:val="00510B35"/>
    <w:rsid w:val="00510BAA"/>
    <w:rsid w:val="00510D92"/>
    <w:rsid w:val="00511092"/>
    <w:rsid w:val="005111AC"/>
    <w:rsid w:val="00511271"/>
    <w:rsid w:val="00511448"/>
    <w:rsid w:val="005117B4"/>
    <w:rsid w:val="0051188A"/>
    <w:rsid w:val="00511A4C"/>
    <w:rsid w:val="00511AC0"/>
    <w:rsid w:val="00511E34"/>
    <w:rsid w:val="00511FFF"/>
    <w:rsid w:val="0051208D"/>
    <w:rsid w:val="00512132"/>
    <w:rsid w:val="00512BEC"/>
    <w:rsid w:val="00512D5E"/>
    <w:rsid w:val="00512DE8"/>
    <w:rsid w:val="005136FC"/>
    <w:rsid w:val="0051413F"/>
    <w:rsid w:val="005141B1"/>
    <w:rsid w:val="005147FB"/>
    <w:rsid w:val="00514B86"/>
    <w:rsid w:val="00514C65"/>
    <w:rsid w:val="00514FAD"/>
    <w:rsid w:val="0051541F"/>
    <w:rsid w:val="00515D4B"/>
    <w:rsid w:val="0051609E"/>
    <w:rsid w:val="0051624A"/>
    <w:rsid w:val="005166BE"/>
    <w:rsid w:val="0051699D"/>
    <w:rsid w:val="00516DD1"/>
    <w:rsid w:val="00516E4C"/>
    <w:rsid w:val="00517035"/>
    <w:rsid w:val="005170B9"/>
    <w:rsid w:val="005173B4"/>
    <w:rsid w:val="00517885"/>
    <w:rsid w:val="0052001A"/>
    <w:rsid w:val="00520ED7"/>
    <w:rsid w:val="005213B9"/>
    <w:rsid w:val="005217D5"/>
    <w:rsid w:val="0052187E"/>
    <w:rsid w:val="00521B4E"/>
    <w:rsid w:val="00521B81"/>
    <w:rsid w:val="005223D7"/>
    <w:rsid w:val="005223DD"/>
    <w:rsid w:val="0052251B"/>
    <w:rsid w:val="00522568"/>
    <w:rsid w:val="00522D3A"/>
    <w:rsid w:val="0052328E"/>
    <w:rsid w:val="005234D6"/>
    <w:rsid w:val="005235C8"/>
    <w:rsid w:val="00523691"/>
    <w:rsid w:val="005238BF"/>
    <w:rsid w:val="0052398E"/>
    <w:rsid w:val="00523A48"/>
    <w:rsid w:val="00523E5C"/>
    <w:rsid w:val="00523F07"/>
    <w:rsid w:val="0052422A"/>
    <w:rsid w:val="0052465C"/>
    <w:rsid w:val="00524913"/>
    <w:rsid w:val="00524AE9"/>
    <w:rsid w:val="00524B10"/>
    <w:rsid w:val="00524B99"/>
    <w:rsid w:val="00524C0A"/>
    <w:rsid w:val="00524C2D"/>
    <w:rsid w:val="00525604"/>
    <w:rsid w:val="0052575B"/>
    <w:rsid w:val="00525803"/>
    <w:rsid w:val="00525B79"/>
    <w:rsid w:val="00525CC1"/>
    <w:rsid w:val="00525DCF"/>
    <w:rsid w:val="00526090"/>
    <w:rsid w:val="00526157"/>
    <w:rsid w:val="0052631F"/>
    <w:rsid w:val="00526696"/>
    <w:rsid w:val="005267EE"/>
    <w:rsid w:val="00526AD0"/>
    <w:rsid w:val="00526AE7"/>
    <w:rsid w:val="00526CDA"/>
    <w:rsid w:val="00526D7B"/>
    <w:rsid w:val="00526F5D"/>
    <w:rsid w:val="00526FBF"/>
    <w:rsid w:val="005272BE"/>
    <w:rsid w:val="00527B39"/>
    <w:rsid w:val="00527E40"/>
    <w:rsid w:val="005303B9"/>
    <w:rsid w:val="005304A9"/>
    <w:rsid w:val="00530589"/>
    <w:rsid w:val="00530622"/>
    <w:rsid w:val="00531177"/>
    <w:rsid w:val="005313B2"/>
    <w:rsid w:val="005314E9"/>
    <w:rsid w:val="005317EE"/>
    <w:rsid w:val="00531882"/>
    <w:rsid w:val="00531BC4"/>
    <w:rsid w:val="00531E10"/>
    <w:rsid w:val="0053247F"/>
    <w:rsid w:val="005324BE"/>
    <w:rsid w:val="00532666"/>
    <w:rsid w:val="005328D2"/>
    <w:rsid w:val="00533136"/>
    <w:rsid w:val="005331C0"/>
    <w:rsid w:val="00533733"/>
    <w:rsid w:val="00533743"/>
    <w:rsid w:val="00533BE5"/>
    <w:rsid w:val="00533C9C"/>
    <w:rsid w:val="0053440D"/>
    <w:rsid w:val="00534A24"/>
    <w:rsid w:val="0053632F"/>
    <w:rsid w:val="00536424"/>
    <w:rsid w:val="00536DFA"/>
    <w:rsid w:val="005372FB"/>
    <w:rsid w:val="00537AF2"/>
    <w:rsid w:val="00537DD5"/>
    <w:rsid w:val="00540433"/>
    <w:rsid w:val="00540954"/>
    <w:rsid w:val="00540D81"/>
    <w:rsid w:val="005413B9"/>
    <w:rsid w:val="005414B8"/>
    <w:rsid w:val="005415D0"/>
    <w:rsid w:val="00541AA2"/>
    <w:rsid w:val="00541EA2"/>
    <w:rsid w:val="00542107"/>
    <w:rsid w:val="005422AE"/>
    <w:rsid w:val="005423BB"/>
    <w:rsid w:val="005423D8"/>
    <w:rsid w:val="005427E3"/>
    <w:rsid w:val="00542E50"/>
    <w:rsid w:val="00542EEA"/>
    <w:rsid w:val="005432C3"/>
    <w:rsid w:val="0054370E"/>
    <w:rsid w:val="0054377A"/>
    <w:rsid w:val="005440E3"/>
    <w:rsid w:val="0054447A"/>
    <w:rsid w:val="00544497"/>
    <w:rsid w:val="005444F1"/>
    <w:rsid w:val="0054475A"/>
    <w:rsid w:val="00544788"/>
    <w:rsid w:val="00544A30"/>
    <w:rsid w:val="00544B71"/>
    <w:rsid w:val="00544D23"/>
    <w:rsid w:val="00544E70"/>
    <w:rsid w:val="005451D3"/>
    <w:rsid w:val="005455CF"/>
    <w:rsid w:val="00545AEB"/>
    <w:rsid w:val="005462F1"/>
    <w:rsid w:val="00546443"/>
    <w:rsid w:val="00546491"/>
    <w:rsid w:val="00546530"/>
    <w:rsid w:val="00546642"/>
    <w:rsid w:val="00546658"/>
    <w:rsid w:val="0054669D"/>
    <w:rsid w:val="005467F7"/>
    <w:rsid w:val="00546C2F"/>
    <w:rsid w:val="00547090"/>
    <w:rsid w:val="00547AFE"/>
    <w:rsid w:val="00547D7A"/>
    <w:rsid w:val="0055000D"/>
    <w:rsid w:val="005509BC"/>
    <w:rsid w:val="00550D92"/>
    <w:rsid w:val="00550ED8"/>
    <w:rsid w:val="00551041"/>
    <w:rsid w:val="0055105B"/>
    <w:rsid w:val="00551145"/>
    <w:rsid w:val="00551488"/>
    <w:rsid w:val="005519ED"/>
    <w:rsid w:val="00551A97"/>
    <w:rsid w:val="00551A98"/>
    <w:rsid w:val="00551BA4"/>
    <w:rsid w:val="00551D28"/>
    <w:rsid w:val="00552056"/>
    <w:rsid w:val="0055282D"/>
    <w:rsid w:val="00552B67"/>
    <w:rsid w:val="00552E4F"/>
    <w:rsid w:val="00553079"/>
    <w:rsid w:val="005533DD"/>
    <w:rsid w:val="0055356D"/>
    <w:rsid w:val="00553B89"/>
    <w:rsid w:val="00553D29"/>
    <w:rsid w:val="00554278"/>
    <w:rsid w:val="0055434B"/>
    <w:rsid w:val="00554C11"/>
    <w:rsid w:val="00554E9F"/>
    <w:rsid w:val="0055507D"/>
    <w:rsid w:val="005554D6"/>
    <w:rsid w:val="00555A75"/>
    <w:rsid w:val="005560BE"/>
    <w:rsid w:val="00556219"/>
    <w:rsid w:val="00556476"/>
    <w:rsid w:val="005569E9"/>
    <w:rsid w:val="00556B73"/>
    <w:rsid w:val="00556C83"/>
    <w:rsid w:val="00556D22"/>
    <w:rsid w:val="0055705B"/>
    <w:rsid w:val="005570C0"/>
    <w:rsid w:val="0055718A"/>
    <w:rsid w:val="005575BC"/>
    <w:rsid w:val="005576E9"/>
    <w:rsid w:val="005578E9"/>
    <w:rsid w:val="005579F3"/>
    <w:rsid w:val="00557C8C"/>
    <w:rsid w:val="00557EEC"/>
    <w:rsid w:val="00560028"/>
    <w:rsid w:val="0056028D"/>
    <w:rsid w:val="00560416"/>
    <w:rsid w:val="00560815"/>
    <w:rsid w:val="00560B45"/>
    <w:rsid w:val="00560E38"/>
    <w:rsid w:val="00560F19"/>
    <w:rsid w:val="00560FD5"/>
    <w:rsid w:val="00561149"/>
    <w:rsid w:val="005614B7"/>
    <w:rsid w:val="00561518"/>
    <w:rsid w:val="005617F8"/>
    <w:rsid w:val="00561D2A"/>
    <w:rsid w:val="0056232D"/>
    <w:rsid w:val="00562770"/>
    <w:rsid w:val="005627F2"/>
    <w:rsid w:val="00562B21"/>
    <w:rsid w:val="00562ED9"/>
    <w:rsid w:val="00562FB9"/>
    <w:rsid w:val="005634D5"/>
    <w:rsid w:val="00563AF9"/>
    <w:rsid w:val="00563D3C"/>
    <w:rsid w:val="00563D63"/>
    <w:rsid w:val="00563DC8"/>
    <w:rsid w:val="0056424D"/>
    <w:rsid w:val="00564379"/>
    <w:rsid w:val="005647F0"/>
    <w:rsid w:val="00565323"/>
    <w:rsid w:val="00565398"/>
    <w:rsid w:val="005653B2"/>
    <w:rsid w:val="00565650"/>
    <w:rsid w:val="005656B8"/>
    <w:rsid w:val="0056612D"/>
    <w:rsid w:val="00566413"/>
    <w:rsid w:val="005669FE"/>
    <w:rsid w:val="00567007"/>
    <w:rsid w:val="0056733D"/>
    <w:rsid w:val="00567427"/>
    <w:rsid w:val="005676B3"/>
    <w:rsid w:val="00567AF0"/>
    <w:rsid w:val="00567BC5"/>
    <w:rsid w:val="00567FC4"/>
    <w:rsid w:val="00570168"/>
    <w:rsid w:val="005701B7"/>
    <w:rsid w:val="005701C5"/>
    <w:rsid w:val="005707DD"/>
    <w:rsid w:val="0057134C"/>
    <w:rsid w:val="005713C0"/>
    <w:rsid w:val="0057144A"/>
    <w:rsid w:val="00571965"/>
    <w:rsid w:val="00571E18"/>
    <w:rsid w:val="00571FF7"/>
    <w:rsid w:val="0057228A"/>
    <w:rsid w:val="00572878"/>
    <w:rsid w:val="00572C38"/>
    <w:rsid w:val="00572E0F"/>
    <w:rsid w:val="00572E64"/>
    <w:rsid w:val="00572F49"/>
    <w:rsid w:val="00573248"/>
    <w:rsid w:val="00573512"/>
    <w:rsid w:val="00573594"/>
    <w:rsid w:val="0057359F"/>
    <w:rsid w:val="0057382E"/>
    <w:rsid w:val="00573A18"/>
    <w:rsid w:val="00573A70"/>
    <w:rsid w:val="00573B00"/>
    <w:rsid w:val="00573CCC"/>
    <w:rsid w:val="00573EA4"/>
    <w:rsid w:val="005745ED"/>
    <w:rsid w:val="00574B09"/>
    <w:rsid w:val="00574B8D"/>
    <w:rsid w:val="00574D39"/>
    <w:rsid w:val="00574DC6"/>
    <w:rsid w:val="005750EA"/>
    <w:rsid w:val="00575A92"/>
    <w:rsid w:val="00575E8A"/>
    <w:rsid w:val="0057642E"/>
    <w:rsid w:val="00576493"/>
    <w:rsid w:val="005764CE"/>
    <w:rsid w:val="005765C1"/>
    <w:rsid w:val="00576AD2"/>
    <w:rsid w:val="0057704E"/>
    <w:rsid w:val="005770BA"/>
    <w:rsid w:val="005771E5"/>
    <w:rsid w:val="005775EB"/>
    <w:rsid w:val="005777E0"/>
    <w:rsid w:val="00577F63"/>
    <w:rsid w:val="00580082"/>
    <w:rsid w:val="00580294"/>
    <w:rsid w:val="00580322"/>
    <w:rsid w:val="0058050B"/>
    <w:rsid w:val="005806AE"/>
    <w:rsid w:val="005806EB"/>
    <w:rsid w:val="005807DD"/>
    <w:rsid w:val="00580A5C"/>
    <w:rsid w:val="00581107"/>
    <w:rsid w:val="005815CD"/>
    <w:rsid w:val="005818E9"/>
    <w:rsid w:val="005819BC"/>
    <w:rsid w:val="00581DB3"/>
    <w:rsid w:val="005822B4"/>
    <w:rsid w:val="0058258A"/>
    <w:rsid w:val="00582607"/>
    <w:rsid w:val="00582C34"/>
    <w:rsid w:val="005830F5"/>
    <w:rsid w:val="005831CA"/>
    <w:rsid w:val="005835E6"/>
    <w:rsid w:val="005838F5"/>
    <w:rsid w:val="00583921"/>
    <w:rsid w:val="00584017"/>
    <w:rsid w:val="00584662"/>
    <w:rsid w:val="005849EF"/>
    <w:rsid w:val="005850A4"/>
    <w:rsid w:val="00585213"/>
    <w:rsid w:val="00585452"/>
    <w:rsid w:val="005854A0"/>
    <w:rsid w:val="005856FF"/>
    <w:rsid w:val="00585C23"/>
    <w:rsid w:val="00585D09"/>
    <w:rsid w:val="00585F6D"/>
    <w:rsid w:val="0058612C"/>
    <w:rsid w:val="0058643A"/>
    <w:rsid w:val="00586561"/>
    <w:rsid w:val="005868A6"/>
    <w:rsid w:val="00586A27"/>
    <w:rsid w:val="00586ACE"/>
    <w:rsid w:val="00586BB2"/>
    <w:rsid w:val="00586C02"/>
    <w:rsid w:val="00586F28"/>
    <w:rsid w:val="00587090"/>
    <w:rsid w:val="0058727D"/>
    <w:rsid w:val="005872B5"/>
    <w:rsid w:val="00587542"/>
    <w:rsid w:val="005875BC"/>
    <w:rsid w:val="00587AE1"/>
    <w:rsid w:val="00587F15"/>
    <w:rsid w:val="00587FD7"/>
    <w:rsid w:val="00590112"/>
    <w:rsid w:val="00590A12"/>
    <w:rsid w:val="00590B8D"/>
    <w:rsid w:val="00590BA2"/>
    <w:rsid w:val="00590C74"/>
    <w:rsid w:val="00590F50"/>
    <w:rsid w:val="005915AC"/>
    <w:rsid w:val="00591739"/>
    <w:rsid w:val="0059179B"/>
    <w:rsid w:val="00591958"/>
    <w:rsid w:val="00591A54"/>
    <w:rsid w:val="00591BAB"/>
    <w:rsid w:val="005921FC"/>
    <w:rsid w:val="005922B1"/>
    <w:rsid w:val="00592477"/>
    <w:rsid w:val="00592683"/>
    <w:rsid w:val="005929A2"/>
    <w:rsid w:val="00592B16"/>
    <w:rsid w:val="00592E5A"/>
    <w:rsid w:val="00592FF3"/>
    <w:rsid w:val="0059314D"/>
    <w:rsid w:val="0059319A"/>
    <w:rsid w:val="00593326"/>
    <w:rsid w:val="00593396"/>
    <w:rsid w:val="0059389E"/>
    <w:rsid w:val="00593A8A"/>
    <w:rsid w:val="00593D4B"/>
    <w:rsid w:val="005940C1"/>
    <w:rsid w:val="005940EB"/>
    <w:rsid w:val="00594808"/>
    <w:rsid w:val="00594B09"/>
    <w:rsid w:val="00594D6B"/>
    <w:rsid w:val="00594F5C"/>
    <w:rsid w:val="0059570D"/>
    <w:rsid w:val="00595840"/>
    <w:rsid w:val="00595B38"/>
    <w:rsid w:val="00595C95"/>
    <w:rsid w:val="00595D2B"/>
    <w:rsid w:val="00595EC1"/>
    <w:rsid w:val="00595F6B"/>
    <w:rsid w:val="0059634B"/>
    <w:rsid w:val="00596411"/>
    <w:rsid w:val="00597E71"/>
    <w:rsid w:val="005A0451"/>
    <w:rsid w:val="005A0557"/>
    <w:rsid w:val="005A09B2"/>
    <w:rsid w:val="005A0AA9"/>
    <w:rsid w:val="005A0C7A"/>
    <w:rsid w:val="005A0D47"/>
    <w:rsid w:val="005A0D4D"/>
    <w:rsid w:val="005A10DF"/>
    <w:rsid w:val="005A115B"/>
    <w:rsid w:val="005A1242"/>
    <w:rsid w:val="005A1252"/>
    <w:rsid w:val="005A1923"/>
    <w:rsid w:val="005A1B80"/>
    <w:rsid w:val="005A1D3B"/>
    <w:rsid w:val="005A1EAE"/>
    <w:rsid w:val="005A1FA5"/>
    <w:rsid w:val="005A20CD"/>
    <w:rsid w:val="005A2F92"/>
    <w:rsid w:val="005A309E"/>
    <w:rsid w:val="005A3583"/>
    <w:rsid w:val="005A368F"/>
    <w:rsid w:val="005A3773"/>
    <w:rsid w:val="005A37A2"/>
    <w:rsid w:val="005A394A"/>
    <w:rsid w:val="005A3BBF"/>
    <w:rsid w:val="005A3D84"/>
    <w:rsid w:val="005A4910"/>
    <w:rsid w:val="005A4A61"/>
    <w:rsid w:val="005A4C12"/>
    <w:rsid w:val="005A4DF6"/>
    <w:rsid w:val="005A507F"/>
    <w:rsid w:val="005A516E"/>
    <w:rsid w:val="005A52E6"/>
    <w:rsid w:val="005A5BB2"/>
    <w:rsid w:val="005A6A41"/>
    <w:rsid w:val="005A6AE4"/>
    <w:rsid w:val="005A71D3"/>
    <w:rsid w:val="005A7503"/>
    <w:rsid w:val="005A754D"/>
    <w:rsid w:val="005A79E4"/>
    <w:rsid w:val="005B01AF"/>
    <w:rsid w:val="005B06B7"/>
    <w:rsid w:val="005B0794"/>
    <w:rsid w:val="005B08F8"/>
    <w:rsid w:val="005B0C23"/>
    <w:rsid w:val="005B0CCC"/>
    <w:rsid w:val="005B1090"/>
    <w:rsid w:val="005B12CE"/>
    <w:rsid w:val="005B1736"/>
    <w:rsid w:val="005B219A"/>
    <w:rsid w:val="005B25D8"/>
    <w:rsid w:val="005B2806"/>
    <w:rsid w:val="005B37D5"/>
    <w:rsid w:val="005B3924"/>
    <w:rsid w:val="005B394F"/>
    <w:rsid w:val="005B3BE0"/>
    <w:rsid w:val="005B3E39"/>
    <w:rsid w:val="005B4331"/>
    <w:rsid w:val="005B43B6"/>
    <w:rsid w:val="005B4997"/>
    <w:rsid w:val="005B4A39"/>
    <w:rsid w:val="005B4C47"/>
    <w:rsid w:val="005B4FDB"/>
    <w:rsid w:val="005B50FF"/>
    <w:rsid w:val="005B543C"/>
    <w:rsid w:val="005B54AD"/>
    <w:rsid w:val="005B571F"/>
    <w:rsid w:val="005B580C"/>
    <w:rsid w:val="005B595C"/>
    <w:rsid w:val="005B5E27"/>
    <w:rsid w:val="005B615B"/>
    <w:rsid w:val="005B67E3"/>
    <w:rsid w:val="005B6BF5"/>
    <w:rsid w:val="005B6CD1"/>
    <w:rsid w:val="005B6E0A"/>
    <w:rsid w:val="005B781B"/>
    <w:rsid w:val="005B7950"/>
    <w:rsid w:val="005B7AC5"/>
    <w:rsid w:val="005B7D6B"/>
    <w:rsid w:val="005B7FBD"/>
    <w:rsid w:val="005C02B4"/>
    <w:rsid w:val="005C031A"/>
    <w:rsid w:val="005C07A6"/>
    <w:rsid w:val="005C0830"/>
    <w:rsid w:val="005C0ACB"/>
    <w:rsid w:val="005C0F9D"/>
    <w:rsid w:val="005C0FCF"/>
    <w:rsid w:val="005C0FE5"/>
    <w:rsid w:val="005C102B"/>
    <w:rsid w:val="005C150C"/>
    <w:rsid w:val="005C173A"/>
    <w:rsid w:val="005C1CE1"/>
    <w:rsid w:val="005C1D6B"/>
    <w:rsid w:val="005C21C5"/>
    <w:rsid w:val="005C235F"/>
    <w:rsid w:val="005C246C"/>
    <w:rsid w:val="005C267B"/>
    <w:rsid w:val="005C2CD4"/>
    <w:rsid w:val="005C2E06"/>
    <w:rsid w:val="005C3058"/>
    <w:rsid w:val="005C3179"/>
    <w:rsid w:val="005C3344"/>
    <w:rsid w:val="005C37E7"/>
    <w:rsid w:val="005C3B64"/>
    <w:rsid w:val="005C3E95"/>
    <w:rsid w:val="005C40F4"/>
    <w:rsid w:val="005C473F"/>
    <w:rsid w:val="005C4BB2"/>
    <w:rsid w:val="005C4CBC"/>
    <w:rsid w:val="005C4D9A"/>
    <w:rsid w:val="005C4DC9"/>
    <w:rsid w:val="005C5061"/>
    <w:rsid w:val="005C5741"/>
    <w:rsid w:val="005C58DC"/>
    <w:rsid w:val="005C5E23"/>
    <w:rsid w:val="005C5F3A"/>
    <w:rsid w:val="005C6C67"/>
    <w:rsid w:val="005C6E4F"/>
    <w:rsid w:val="005C6FD2"/>
    <w:rsid w:val="005C72B2"/>
    <w:rsid w:val="005C73A2"/>
    <w:rsid w:val="005C756B"/>
    <w:rsid w:val="005C7739"/>
    <w:rsid w:val="005C78EB"/>
    <w:rsid w:val="005C7D52"/>
    <w:rsid w:val="005C7F21"/>
    <w:rsid w:val="005D0219"/>
    <w:rsid w:val="005D0247"/>
    <w:rsid w:val="005D0914"/>
    <w:rsid w:val="005D0B30"/>
    <w:rsid w:val="005D0BC9"/>
    <w:rsid w:val="005D0C73"/>
    <w:rsid w:val="005D0E31"/>
    <w:rsid w:val="005D1176"/>
    <w:rsid w:val="005D133C"/>
    <w:rsid w:val="005D17F4"/>
    <w:rsid w:val="005D1CC9"/>
    <w:rsid w:val="005D1F51"/>
    <w:rsid w:val="005D2126"/>
    <w:rsid w:val="005D21F3"/>
    <w:rsid w:val="005D22A1"/>
    <w:rsid w:val="005D2771"/>
    <w:rsid w:val="005D2A3D"/>
    <w:rsid w:val="005D2AFD"/>
    <w:rsid w:val="005D2B3E"/>
    <w:rsid w:val="005D33C3"/>
    <w:rsid w:val="005D39D9"/>
    <w:rsid w:val="005D3ABF"/>
    <w:rsid w:val="005D3EFF"/>
    <w:rsid w:val="005D413B"/>
    <w:rsid w:val="005D46E2"/>
    <w:rsid w:val="005D4821"/>
    <w:rsid w:val="005D49B3"/>
    <w:rsid w:val="005D4CE4"/>
    <w:rsid w:val="005D502D"/>
    <w:rsid w:val="005D505B"/>
    <w:rsid w:val="005D510D"/>
    <w:rsid w:val="005D51BE"/>
    <w:rsid w:val="005D5B63"/>
    <w:rsid w:val="005D5C4F"/>
    <w:rsid w:val="005D5D4A"/>
    <w:rsid w:val="005D6024"/>
    <w:rsid w:val="005D638F"/>
    <w:rsid w:val="005D6431"/>
    <w:rsid w:val="005D658E"/>
    <w:rsid w:val="005D681F"/>
    <w:rsid w:val="005D6E8D"/>
    <w:rsid w:val="005D7076"/>
    <w:rsid w:val="005D734D"/>
    <w:rsid w:val="005D7472"/>
    <w:rsid w:val="005D75A8"/>
    <w:rsid w:val="005D7646"/>
    <w:rsid w:val="005D7BB0"/>
    <w:rsid w:val="005D7E81"/>
    <w:rsid w:val="005E0441"/>
    <w:rsid w:val="005E0463"/>
    <w:rsid w:val="005E0530"/>
    <w:rsid w:val="005E0914"/>
    <w:rsid w:val="005E0B7E"/>
    <w:rsid w:val="005E0C61"/>
    <w:rsid w:val="005E0EA5"/>
    <w:rsid w:val="005E1349"/>
    <w:rsid w:val="005E145C"/>
    <w:rsid w:val="005E1716"/>
    <w:rsid w:val="005E17A1"/>
    <w:rsid w:val="005E1937"/>
    <w:rsid w:val="005E1BD8"/>
    <w:rsid w:val="005E1C30"/>
    <w:rsid w:val="005E1CDB"/>
    <w:rsid w:val="005E207D"/>
    <w:rsid w:val="005E2257"/>
    <w:rsid w:val="005E2509"/>
    <w:rsid w:val="005E27E5"/>
    <w:rsid w:val="005E28EC"/>
    <w:rsid w:val="005E2D7C"/>
    <w:rsid w:val="005E3B0E"/>
    <w:rsid w:val="005E3D60"/>
    <w:rsid w:val="005E3E85"/>
    <w:rsid w:val="005E3E8A"/>
    <w:rsid w:val="005E3F81"/>
    <w:rsid w:val="005E400C"/>
    <w:rsid w:val="005E408A"/>
    <w:rsid w:val="005E443C"/>
    <w:rsid w:val="005E4764"/>
    <w:rsid w:val="005E55FD"/>
    <w:rsid w:val="005E57C5"/>
    <w:rsid w:val="005E5B21"/>
    <w:rsid w:val="005E5C0A"/>
    <w:rsid w:val="005E6006"/>
    <w:rsid w:val="005E61AA"/>
    <w:rsid w:val="005E6547"/>
    <w:rsid w:val="005E6668"/>
    <w:rsid w:val="005E6CE6"/>
    <w:rsid w:val="005E6E32"/>
    <w:rsid w:val="005E6F5C"/>
    <w:rsid w:val="005E7763"/>
    <w:rsid w:val="005E7AD4"/>
    <w:rsid w:val="005E7C4F"/>
    <w:rsid w:val="005E7CC3"/>
    <w:rsid w:val="005E7F25"/>
    <w:rsid w:val="005F00F7"/>
    <w:rsid w:val="005F016B"/>
    <w:rsid w:val="005F0395"/>
    <w:rsid w:val="005F06E0"/>
    <w:rsid w:val="005F07BA"/>
    <w:rsid w:val="005F0A1B"/>
    <w:rsid w:val="005F0B8C"/>
    <w:rsid w:val="005F0CA9"/>
    <w:rsid w:val="005F0E97"/>
    <w:rsid w:val="005F0FCA"/>
    <w:rsid w:val="005F1030"/>
    <w:rsid w:val="005F105F"/>
    <w:rsid w:val="005F138F"/>
    <w:rsid w:val="005F13DE"/>
    <w:rsid w:val="005F159F"/>
    <w:rsid w:val="005F1AC5"/>
    <w:rsid w:val="005F1C50"/>
    <w:rsid w:val="005F22CB"/>
    <w:rsid w:val="005F23F1"/>
    <w:rsid w:val="005F266D"/>
    <w:rsid w:val="005F2774"/>
    <w:rsid w:val="005F2B2E"/>
    <w:rsid w:val="005F2DCE"/>
    <w:rsid w:val="005F318E"/>
    <w:rsid w:val="005F329C"/>
    <w:rsid w:val="005F354A"/>
    <w:rsid w:val="005F369A"/>
    <w:rsid w:val="005F3DAD"/>
    <w:rsid w:val="005F3FA8"/>
    <w:rsid w:val="005F3FD8"/>
    <w:rsid w:val="005F4354"/>
    <w:rsid w:val="005F48D0"/>
    <w:rsid w:val="005F4BBD"/>
    <w:rsid w:val="005F4C1F"/>
    <w:rsid w:val="005F4C64"/>
    <w:rsid w:val="005F4CB7"/>
    <w:rsid w:val="005F52DB"/>
    <w:rsid w:val="005F5672"/>
    <w:rsid w:val="005F56BF"/>
    <w:rsid w:val="005F5E47"/>
    <w:rsid w:val="005F5EBB"/>
    <w:rsid w:val="005F66DF"/>
    <w:rsid w:val="005F6A06"/>
    <w:rsid w:val="005F6FBB"/>
    <w:rsid w:val="005F7481"/>
    <w:rsid w:val="005F79C5"/>
    <w:rsid w:val="006003F2"/>
    <w:rsid w:val="00600714"/>
    <w:rsid w:val="006009DF"/>
    <w:rsid w:val="00600E6C"/>
    <w:rsid w:val="00600E7A"/>
    <w:rsid w:val="006015D6"/>
    <w:rsid w:val="0060188D"/>
    <w:rsid w:val="00601DC4"/>
    <w:rsid w:val="00602314"/>
    <w:rsid w:val="00602324"/>
    <w:rsid w:val="0060233B"/>
    <w:rsid w:val="006024CC"/>
    <w:rsid w:val="006028A6"/>
    <w:rsid w:val="0060296C"/>
    <w:rsid w:val="00603383"/>
    <w:rsid w:val="00603602"/>
    <w:rsid w:val="0060381A"/>
    <w:rsid w:val="00603869"/>
    <w:rsid w:val="006038AB"/>
    <w:rsid w:val="00603B54"/>
    <w:rsid w:val="00603C1C"/>
    <w:rsid w:val="00603DDA"/>
    <w:rsid w:val="00604240"/>
    <w:rsid w:val="00604252"/>
    <w:rsid w:val="0060452C"/>
    <w:rsid w:val="0060475D"/>
    <w:rsid w:val="006053CB"/>
    <w:rsid w:val="00605603"/>
    <w:rsid w:val="006056C1"/>
    <w:rsid w:val="00605CDD"/>
    <w:rsid w:val="00605E23"/>
    <w:rsid w:val="006062B5"/>
    <w:rsid w:val="0060648F"/>
    <w:rsid w:val="00606621"/>
    <w:rsid w:val="00606647"/>
    <w:rsid w:val="00606985"/>
    <w:rsid w:val="00606A36"/>
    <w:rsid w:val="00606C72"/>
    <w:rsid w:val="00606D38"/>
    <w:rsid w:val="00606F5E"/>
    <w:rsid w:val="00607053"/>
    <w:rsid w:val="006076C2"/>
    <w:rsid w:val="00607EF2"/>
    <w:rsid w:val="00610340"/>
    <w:rsid w:val="0061062D"/>
    <w:rsid w:val="0061068A"/>
    <w:rsid w:val="006108CE"/>
    <w:rsid w:val="00610CA5"/>
    <w:rsid w:val="00610CC0"/>
    <w:rsid w:val="00610E3C"/>
    <w:rsid w:val="00611148"/>
    <w:rsid w:val="006114A6"/>
    <w:rsid w:val="00611761"/>
    <w:rsid w:val="006117C8"/>
    <w:rsid w:val="0061199C"/>
    <w:rsid w:val="00611BCB"/>
    <w:rsid w:val="006122D6"/>
    <w:rsid w:val="00612ACD"/>
    <w:rsid w:val="00613839"/>
    <w:rsid w:val="00613B94"/>
    <w:rsid w:val="00613E35"/>
    <w:rsid w:val="00613F96"/>
    <w:rsid w:val="00614133"/>
    <w:rsid w:val="0061437D"/>
    <w:rsid w:val="006145A4"/>
    <w:rsid w:val="00614923"/>
    <w:rsid w:val="0061492E"/>
    <w:rsid w:val="00615178"/>
    <w:rsid w:val="006151E3"/>
    <w:rsid w:val="00615B03"/>
    <w:rsid w:val="00615B40"/>
    <w:rsid w:val="00616237"/>
    <w:rsid w:val="00616349"/>
    <w:rsid w:val="006164DB"/>
    <w:rsid w:val="006165E6"/>
    <w:rsid w:val="006165F2"/>
    <w:rsid w:val="006165F5"/>
    <w:rsid w:val="00616780"/>
    <w:rsid w:val="00616A7E"/>
    <w:rsid w:val="0061708E"/>
    <w:rsid w:val="006173FC"/>
    <w:rsid w:val="00617AEF"/>
    <w:rsid w:val="00617E70"/>
    <w:rsid w:val="00617E72"/>
    <w:rsid w:val="00620042"/>
    <w:rsid w:val="00620259"/>
    <w:rsid w:val="00620306"/>
    <w:rsid w:val="006204BC"/>
    <w:rsid w:val="00620713"/>
    <w:rsid w:val="006209E2"/>
    <w:rsid w:val="00620BA6"/>
    <w:rsid w:val="00620CF5"/>
    <w:rsid w:val="00620D8E"/>
    <w:rsid w:val="00620EB0"/>
    <w:rsid w:val="00620EC8"/>
    <w:rsid w:val="00620EF9"/>
    <w:rsid w:val="0062115D"/>
    <w:rsid w:val="00621317"/>
    <w:rsid w:val="0062142B"/>
    <w:rsid w:val="006214B5"/>
    <w:rsid w:val="00621857"/>
    <w:rsid w:val="00621E9A"/>
    <w:rsid w:val="00621F51"/>
    <w:rsid w:val="006221BE"/>
    <w:rsid w:val="006222CC"/>
    <w:rsid w:val="00622347"/>
    <w:rsid w:val="006224A3"/>
    <w:rsid w:val="00622692"/>
    <w:rsid w:val="0062314A"/>
    <w:rsid w:val="0062315A"/>
    <w:rsid w:val="00623AC1"/>
    <w:rsid w:val="006241C8"/>
    <w:rsid w:val="00624207"/>
    <w:rsid w:val="006244B5"/>
    <w:rsid w:val="00624613"/>
    <w:rsid w:val="006247BD"/>
    <w:rsid w:val="006250E0"/>
    <w:rsid w:val="006252EC"/>
    <w:rsid w:val="00625FC9"/>
    <w:rsid w:val="00626244"/>
    <w:rsid w:val="0062625D"/>
    <w:rsid w:val="00626440"/>
    <w:rsid w:val="006266FE"/>
    <w:rsid w:val="0062672F"/>
    <w:rsid w:val="006268D4"/>
    <w:rsid w:val="006269F7"/>
    <w:rsid w:val="00626D37"/>
    <w:rsid w:val="00626D9E"/>
    <w:rsid w:val="006272B4"/>
    <w:rsid w:val="006273AC"/>
    <w:rsid w:val="0062742C"/>
    <w:rsid w:val="00627B4E"/>
    <w:rsid w:val="00627C28"/>
    <w:rsid w:val="00627DD2"/>
    <w:rsid w:val="00630109"/>
    <w:rsid w:val="00630280"/>
    <w:rsid w:val="00630352"/>
    <w:rsid w:val="006303D5"/>
    <w:rsid w:val="0063044F"/>
    <w:rsid w:val="006306C8"/>
    <w:rsid w:val="00630B1F"/>
    <w:rsid w:val="00630B76"/>
    <w:rsid w:val="00630FDF"/>
    <w:rsid w:val="00631157"/>
    <w:rsid w:val="006313E0"/>
    <w:rsid w:val="0063144A"/>
    <w:rsid w:val="0063165C"/>
    <w:rsid w:val="00631699"/>
    <w:rsid w:val="006316C2"/>
    <w:rsid w:val="006318D0"/>
    <w:rsid w:val="00631B7F"/>
    <w:rsid w:val="006322A3"/>
    <w:rsid w:val="00632817"/>
    <w:rsid w:val="00632AF5"/>
    <w:rsid w:val="00632B6A"/>
    <w:rsid w:val="00632E70"/>
    <w:rsid w:val="00633485"/>
    <w:rsid w:val="00633596"/>
    <w:rsid w:val="00633A77"/>
    <w:rsid w:val="00633B45"/>
    <w:rsid w:val="00633C13"/>
    <w:rsid w:val="00634080"/>
    <w:rsid w:val="00634164"/>
    <w:rsid w:val="0063418A"/>
    <w:rsid w:val="006342BB"/>
    <w:rsid w:val="006346F8"/>
    <w:rsid w:val="00634B37"/>
    <w:rsid w:val="00634F47"/>
    <w:rsid w:val="0063504B"/>
    <w:rsid w:val="00635707"/>
    <w:rsid w:val="00635751"/>
    <w:rsid w:val="00635AA1"/>
    <w:rsid w:val="00635D8D"/>
    <w:rsid w:val="006360FD"/>
    <w:rsid w:val="00636636"/>
    <w:rsid w:val="00636953"/>
    <w:rsid w:val="006369D9"/>
    <w:rsid w:val="00636B76"/>
    <w:rsid w:val="00636E47"/>
    <w:rsid w:val="00636E49"/>
    <w:rsid w:val="00636E52"/>
    <w:rsid w:val="00636E62"/>
    <w:rsid w:val="0063704D"/>
    <w:rsid w:val="00637365"/>
    <w:rsid w:val="00637845"/>
    <w:rsid w:val="006378A4"/>
    <w:rsid w:val="00637C23"/>
    <w:rsid w:val="00637C8B"/>
    <w:rsid w:val="0064022F"/>
    <w:rsid w:val="00640630"/>
    <w:rsid w:val="0064066E"/>
    <w:rsid w:val="00640ECC"/>
    <w:rsid w:val="00640F5A"/>
    <w:rsid w:val="00641015"/>
    <w:rsid w:val="006410C1"/>
    <w:rsid w:val="00641202"/>
    <w:rsid w:val="00641277"/>
    <w:rsid w:val="00641617"/>
    <w:rsid w:val="0064171A"/>
    <w:rsid w:val="00641806"/>
    <w:rsid w:val="006419F6"/>
    <w:rsid w:val="00641AB7"/>
    <w:rsid w:val="00641FF6"/>
    <w:rsid w:val="006421DF"/>
    <w:rsid w:val="006424C5"/>
    <w:rsid w:val="00642554"/>
    <w:rsid w:val="00642825"/>
    <w:rsid w:val="00642956"/>
    <w:rsid w:val="006429E1"/>
    <w:rsid w:val="00642E80"/>
    <w:rsid w:val="00643226"/>
    <w:rsid w:val="00643268"/>
    <w:rsid w:val="00643717"/>
    <w:rsid w:val="006437BF"/>
    <w:rsid w:val="00643892"/>
    <w:rsid w:val="00643931"/>
    <w:rsid w:val="00643ADE"/>
    <w:rsid w:val="00643F10"/>
    <w:rsid w:val="0064431B"/>
    <w:rsid w:val="0064432C"/>
    <w:rsid w:val="006448D3"/>
    <w:rsid w:val="00644D21"/>
    <w:rsid w:val="006450A9"/>
    <w:rsid w:val="00645C52"/>
    <w:rsid w:val="006460A9"/>
    <w:rsid w:val="0064613A"/>
    <w:rsid w:val="00646498"/>
    <w:rsid w:val="00646777"/>
    <w:rsid w:val="00646950"/>
    <w:rsid w:val="00646A0A"/>
    <w:rsid w:val="00646C83"/>
    <w:rsid w:val="00647465"/>
    <w:rsid w:val="00647476"/>
    <w:rsid w:val="00647898"/>
    <w:rsid w:val="00647C74"/>
    <w:rsid w:val="00650085"/>
    <w:rsid w:val="00650489"/>
    <w:rsid w:val="00650870"/>
    <w:rsid w:val="006511DC"/>
    <w:rsid w:val="00651886"/>
    <w:rsid w:val="00651E5A"/>
    <w:rsid w:val="0065223F"/>
    <w:rsid w:val="006526D1"/>
    <w:rsid w:val="0065280A"/>
    <w:rsid w:val="00652DC8"/>
    <w:rsid w:val="006534F1"/>
    <w:rsid w:val="00653622"/>
    <w:rsid w:val="006538BD"/>
    <w:rsid w:val="00653DE4"/>
    <w:rsid w:val="00653DE7"/>
    <w:rsid w:val="00654110"/>
    <w:rsid w:val="00654F53"/>
    <w:rsid w:val="00654F90"/>
    <w:rsid w:val="00655360"/>
    <w:rsid w:val="006557DD"/>
    <w:rsid w:val="006557FF"/>
    <w:rsid w:val="006558AB"/>
    <w:rsid w:val="00655C20"/>
    <w:rsid w:val="00655CD0"/>
    <w:rsid w:val="00655EFE"/>
    <w:rsid w:val="00655F0B"/>
    <w:rsid w:val="00655F4B"/>
    <w:rsid w:val="00655F93"/>
    <w:rsid w:val="006560AE"/>
    <w:rsid w:val="006560C5"/>
    <w:rsid w:val="0065610A"/>
    <w:rsid w:val="00656497"/>
    <w:rsid w:val="0065659A"/>
    <w:rsid w:val="006567FB"/>
    <w:rsid w:val="0065698E"/>
    <w:rsid w:val="00656B4C"/>
    <w:rsid w:val="0065733F"/>
    <w:rsid w:val="00657367"/>
    <w:rsid w:val="00657398"/>
    <w:rsid w:val="006576AC"/>
    <w:rsid w:val="0065776F"/>
    <w:rsid w:val="00657960"/>
    <w:rsid w:val="00657B99"/>
    <w:rsid w:val="0066006D"/>
    <w:rsid w:val="006603A8"/>
    <w:rsid w:val="00660427"/>
    <w:rsid w:val="00660564"/>
    <w:rsid w:val="0066072A"/>
    <w:rsid w:val="00661039"/>
    <w:rsid w:val="006610BF"/>
    <w:rsid w:val="006611DB"/>
    <w:rsid w:val="006618E0"/>
    <w:rsid w:val="006618E3"/>
    <w:rsid w:val="00661A5C"/>
    <w:rsid w:val="00661C4C"/>
    <w:rsid w:val="00661CA0"/>
    <w:rsid w:val="00661DA8"/>
    <w:rsid w:val="0066216B"/>
    <w:rsid w:val="00662E47"/>
    <w:rsid w:val="00662ED9"/>
    <w:rsid w:val="00662F31"/>
    <w:rsid w:val="00662FB6"/>
    <w:rsid w:val="00663225"/>
    <w:rsid w:val="00663312"/>
    <w:rsid w:val="0066336E"/>
    <w:rsid w:val="0066338C"/>
    <w:rsid w:val="006633FB"/>
    <w:rsid w:val="006639D0"/>
    <w:rsid w:val="00663B2A"/>
    <w:rsid w:val="00663E27"/>
    <w:rsid w:val="0066411B"/>
    <w:rsid w:val="00664C97"/>
    <w:rsid w:val="00664CAE"/>
    <w:rsid w:val="00664D0F"/>
    <w:rsid w:val="00664EE8"/>
    <w:rsid w:val="00664F57"/>
    <w:rsid w:val="00664F76"/>
    <w:rsid w:val="006650FE"/>
    <w:rsid w:val="0066512B"/>
    <w:rsid w:val="00665146"/>
    <w:rsid w:val="00665234"/>
    <w:rsid w:val="00665246"/>
    <w:rsid w:val="00665382"/>
    <w:rsid w:val="006654A1"/>
    <w:rsid w:val="00665670"/>
    <w:rsid w:val="006658C3"/>
    <w:rsid w:val="00665A8D"/>
    <w:rsid w:val="00665B07"/>
    <w:rsid w:val="00665E59"/>
    <w:rsid w:val="00665E64"/>
    <w:rsid w:val="00666202"/>
    <w:rsid w:val="006667DF"/>
    <w:rsid w:val="00666C98"/>
    <w:rsid w:val="00666F1C"/>
    <w:rsid w:val="00666F3E"/>
    <w:rsid w:val="00667140"/>
    <w:rsid w:val="0066733F"/>
    <w:rsid w:val="00667BED"/>
    <w:rsid w:val="00667D43"/>
    <w:rsid w:val="00667F39"/>
    <w:rsid w:val="006702A5"/>
    <w:rsid w:val="0067058F"/>
    <w:rsid w:val="006707A2"/>
    <w:rsid w:val="00670994"/>
    <w:rsid w:val="00670CFA"/>
    <w:rsid w:val="00670F75"/>
    <w:rsid w:val="00671052"/>
    <w:rsid w:val="006714B0"/>
    <w:rsid w:val="00672030"/>
    <w:rsid w:val="00672106"/>
    <w:rsid w:val="0067233D"/>
    <w:rsid w:val="00672860"/>
    <w:rsid w:val="00672DAD"/>
    <w:rsid w:val="00673189"/>
    <w:rsid w:val="0067353B"/>
    <w:rsid w:val="006737A5"/>
    <w:rsid w:val="00673BF6"/>
    <w:rsid w:val="00673D85"/>
    <w:rsid w:val="00674763"/>
    <w:rsid w:val="00674956"/>
    <w:rsid w:val="006754F2"/>
    <w:rsid w:val="00675826"/>
    <w:rsid w:val="0067596B"/>
    <w:rsid w:val="00675D0C"/>
    <w:rsid w:val="00676343"/>
    <w:rsid w:val="006766B7"/>
    <w:rsid w:val="00676A13"/>
    <w:rsid w:val="00676B6C"/>
    <w:rsid w:val="00676BBD"/>
    <w:rsid w:val="00676D5F"/>
    <w:rsid w:val="00676DE4"/>
    <w:rsid w:val="006770DA"/>
    <w:rsid w:val="0067727E"/>
    <w:rsid w:val="006772CD"/>
    <w:rsid w:val="006773A5"/>
    <w:rsid w:val="00677414"/>
    <w:rsid w:val="00677613"/>
    <w:rsid w:val="00677A2B"/>
    <w:rsid w:val="00677B07"/>
    <w:rsid w:val="00680302"/>
    <w:rsid w:val="00680417"/>
    <w:rsid w:val="0068058B"/>
    <w:rsid w:val="006807B6"/>
    <w:rsid w:val="00680F23"/>
    <w:rsid w:val="0068138C"/>
    <w:rsid w:val="006813D3"/>
    <w:rsid w:val="00681438"/>
    <w:rsid w:val="00681664"/>
    <w:rsid w:val="00681862"/>
    <w:rsid w:val="00681949"/>
    <w:rsid w:val="00681B1D"/>
    <w:rsid w:val="00681B1E"/>
    <w:rsid w:val="00681C21"/>
    <w:rsid w:val="00681F98"/>
    <w:rsid w:val="00681FC8"/>
    <w:rsid w:val="0068298F"/>
    <w:rsid w:val="00682B8A"/>
    <w:rsid w:val="00682D2C"/>
    <w:rsid w:val="00682F3D"/>
    <w:rsid w:val="006836BE"/>
    <w:rsid w:val="00683837"/>
    <w:rsid w:val="00683A7C"/>
    <w:rsid w:val="00683AC1"/>
    <w:rsid w:val="00683CAA"/>
    <w:rsid w:val="00683E3F"/>
    <w:rsid w:val="00683F4D"/>
    <w:rsid w:val="00684055"/>
    <w:rsid w:val="006842F7"/>
    <w:rsid w:val="0068436E"/>
    <w:rsid w:val="00684665"/>
    <w:rsid w:val="006847AB"/>
    <w:rsid w:val="00684C3C"/>
    <w:rsid w:val="00684D99"/>
    <w:rsid w:val="0068517B"/>
    <w:rsid w:val="00685194"/>
    <w:rsid w:val="00685500"/>
    <w:rsid w:val="00685524"/>
    <w:rsid w:val="006857F2"/>
    <w:rsid w:val="00685D52"/>
    <w:rsid w:val="00685D97"/>
    <w:rsid w:val="00685E43"/>
    <w:rsid w:val="0068612F"/>
    <w:rsid w:val="0068616F"/>
    <w:rsid w:val="006864CF"/>
    <w:rsid w:val="00686536"/>
    <w:rsid w:val="00686A46"/>
    <w:rsid w:val="00686AA7"/>
    <w:rsid w:val="00686C4C"/>
    <w:rsid w:val="00686DC1"/>
    <w:rsid w:val="00686DE0"/>
    <w:rsid w:val="00686F91"/>
    <w:rsid w:val="0068715A"/>
    <w:rsid w:val="006879BB"/>
    <w:rsid w:val="00687A40"/>
    <w:rsid w:val="00687B1F"/>
    <w:rsid w:val="00687E0D"/>
    <w:rsid w:val="00687F12"/>
    <w:rsid w:val="006902F3"/>
    <w:rsid w:val="00690699"/>
    <w:rsid w:val="006906CB"/>
    <w:rsid w:val="006908C7"/>
    <w:rsid w:val="00690A10"/>
    <w:rsid w:val="00690DF7"/>
    <w:rsid w:val="00691224"/>
    <w:rsid w:val="006912DF"/>
    <w:rsid w:val="006916E6"/>
    <w:rsid w:val="006917AD"/>
    <w:rsid w:val="00691BE9"/>
    <w:rsid w:val="00691DB3"/>
    <w:rsid w:val="00691ED7"/>
    <w:rsid w:val="006922A0"/>
    <w:rsid w:val="00692443"/>
    <w:rsid w:val="0069278B"/>
    <w:rsid w:val="00692B01"/>
    <w:rsid w:val="00693375"/>
    <w:rsid w:val="0069379A"/>
    <w:rsid w:val="00693936"/>
    <w:rsid w:val="00693A83"/>
    <w:rsid w:val="00693D1A"/>
    <w:rsid w:val="00693D7B"/>
    <w:rsid w:val="0069406A"/>
    <w:rsid w:val="0069407A"/>
    <w:rsid w:val="006943D3"/>
    <w:rsid w:val="00694688"/>
    <w:rsid w:val="006949ED"/>
    <w:rsid w:val="00694A98"/>
    <w:rsid w:val="00694B6A"/>
    <w:rsid w:val="00694BBC"/>
    <w:rsid w:val="00694E6F"/>
    <w:rsid w:val="00694EB9"/>
    <w:rsid w:val="0069533C"/>
    <w:rsid w:val="006953F3"/>
    <w:rsid w:val="006954E5"/>
    <w:rsid w:val="006955EE"/>
    <w:rsid w:val="00695862"/>
    <w:rsid w:val="006959FF"/>
    <w:rsid w:val="00695EDC"/>
    <w:rsid w:val="00696086"/>
    <w:rsid w:val="00696538"/>
    <w:rsid w:val="006966A3"/>
    <w:rsid w:val="00696A49"/>
    <w:rsid w:val="00696BA8"/>
    <w:rsid w:val="006975CA"/>
    <w:rsid w:val="00697A11"/>
    <w:rsid w:val="00697B75"/>
    <w:rsid w:val="00697C23"/>
    <w:rsid w:val="006A00B4"/>
    <w:rsid w:val="006A04A8"/>
    <w:rsid w:val="006A0D89"/>
    <w:rsid w:val="006A14D7"/>
    <w:rsid w:val="006A168E"/>
    <w:rsid w:val="006A1802"/>
    <w:rsid w:val="006A1D98"/>
    <w:rsid w:val="006A1F39"/>
    <w:rsid w:val="006A20C2"/>
    <w:rsid w:val="006A2A3E"/>
    <w:rsid w:val="006A2AC1"/>
    <w:rsid w:val="006A2EEE"/>
    <w:rsid w:val="006A2F53"/>
    <w:rsid w:val="006A303E"/>
    <w:rsid w:val="006A3045"/>
    <w:rsid w:val="006A32E2"/>
    <w:rsid w:val="006A3806"/>
    <w:rsid w:val="006A3F1B"/>
    <w:rsid w:val="006A4102"/>
    <w:rsid w:val="006A4818"/>
    <w:rsid w:val="006A4941"/>
    <w:rsid w:val="006A4B16"/>
    <w:rsid w:val="006A4B5D"/>
    <w:rsid w:val="006A4C18"/>
    <w:rsid w:val="006A5057"/>
    <w:rsid w:val="006A5213"/>
    <w:rsid w:val="006A52D4"/>
    <w:rsid w:val="006A56ED"/>
    <w:rsid w:val="006A56FF"/>
    <w:rsid w:val="006A57F0"/>
    <w:rsid w:val="006A5ABA"/>
    <w:rsid w:val="006A5B1E"/>
    <w:rsid w:val="006A6051"/>
    <w:rsid w:val="006A6223"/>
    <w:rsid w:val="006A65B0"/>
    <w:rsid w:val="006A65C5"/>
    <w:rsid w:val="006A667B"/>
    <w:rsid w:val="006A6884"/>
    <w:rsid w:val="006A68B9"/>
    <w:rsid w:val="006A6AC6"/>
    <w:rsid w:val="006A6E5C"/>
    <w:rsid w:val="006A738B"/>
    <w:rsid w:val="006A7813"/>
    <w:rsid w:val="006A7B86"/>
    <w:rsid w:val="006B0095"/>
    <w:rsid w:val="006B01C9"/>
    <w:rsid w:val="006B031A"/>
    <w:rsid w:val="006B0531"/>
    <w:rsid w:val="006B09D4"/>
    <w:rsid w:val="006B0B36"/>
    <w:rsid w:val="006B0D90"/>
    <w:rsid w:val="006B10BD"/>
    <w:rsid w:val="006B1188"/>
    <w:rsid w:val="006B13C4"/>
    <w:rsid w:val="006B140D"/>
    <w:rsid w:val="006B19AD"/>
    <w:rsid w:val="006B1AC0"/>
    <w:rsid w:val="006B234A"/>
    <w:rsid w:val="006B23C6"/>
    <w:rsid w:val="006B270E"/>
    <w:rsid w:val="006B3070"/>
    <w:rsid w:val="006B312E"/>
    <w:rsid w:val="006B3381"/>
    <w:rsid w:val="006B33E0"/>
    <w:rsid w:val="006B3B04"/>
    <w:rsid w:val="006B3BC0"/>
    <w:rsid w:val="006B3D97"/>
    <w:rsid w:val="006B3DEB"/>
    <w:rsid w:val="006B413B"/>
    <w:rsid w:val="006B430C"/>
    <w:rsid w:val="006B44DA"/>
    <w:rsid w:val="006B477B"/>
    <w:rsid w:val="006B4E71"/>
    <w:rsid w:val="006B4EA3"/>
    <w:rsid w:val="006B52EA"/>
    <w:rsid w:val="006B5963"/>
    <w:rsid w:val="006B5B91"/>
    <w:rsid w:val="006B5E5D"/>
    <w:rsid w:val="006B620B"/>
    <w:rsid w:val="006B647F"/>
    <w:rsid w:val="006B6953"/>
    <w:rsid w:val="006B6A15"/>
    <w:rsid w:val="006B6C93"/>
    <w:rsid w:val="006B7209"/>
    <w:rsid w:val="006B77BD"/>
    <w:rsid w:val="006B7D28"/>
    <w:rsid w:val="006B7DB4"/>
    <w:rsid w:val="006C0193"/>
    <w:rsid w:val="006C08C4"/>
    <w:rsid w:val="006C0A53"/>
    <w:rsid w:val="006C0B24"/>
    <w:rsid w:val="006C0B28"/>
    <w:rsid w:val="006C0DC0"/>
    <w:rsid w:val="006C13D2"/>
    <w:rsid w:val="006C169C"/>
    <w:rsid w:val="006C1831"/>
    <w:rsid w:val="006C19FE"/>
    <w:rsid w:val="006C1A8F"/>
    <w:rsid w:val="006C1AA1"/>
    <w:rsid w:val="006C1AE6"/>
    <w:rsid w:val="006C1E15"/>
    <w:rsid w:val="006C1F23"/>
    <w:rsid w:val="006C220A"/>
    <w:rsid w:val="006C226D"/>
    <w:rsid w:val="006C229B"/>
    <w:rsid w:val="006C2629"/>
    <w:rsid w:val="006C2773"/>
    <w:rsid w:val="006C27CA"/>
    <w:rsid w:val="006C2D87"/>
    <w:rsid w:val="006C2E44"/>
    <w:rsid w:val="006C3698"/>
    <w:rsid w:val="006C37F4"/>
    <w:rsid w:val="006C3951"/>
    <w:rsid w:val="006C3A88"/>
    <w:rsid w:val="006C3B34"/>
    <w:rsid w:val="006C3D45"/>
    <w:rsid w:val="006C3EAA"/>
    <w:rsid w:val="006C41B7"/>
    <w:rsid w:val="006C4211"/>
    <w:rsid w:val="006C4251"/>
    <w:rsid w:val="006C42AF"/>
    <w:rsid w:val="006C459E"/>
    <w:rsid w:val="006C45D3"/>
    <w:rsid w:val="006C47FD"/>
    <w:rsid w:val="006C4826"/>
    <w:rsid w:val="006C511C"/>
    <w:rsid w:val="006C5422"/>
    <w:rsid w:val="006C543B"/>
    <w:rsid w:val="006C565D"/>
    <w:rsid w:val="006C60AF"/>
    <w:rsid w:val="006C6108"/>
    <w:rsid w:val="006C6112"/>
    <w:rsid w:val="006C630E"/>
    <w:rsid w:val="006C6439"/>
    <w:rsid w:val="006C657B"/>
    <w:rsid w:val="006C664D"/>
    <w:rsid w:val="006C675E"/>
    <w:rsid w:val="006C6A3D"/>
    <w:rsid w:val="006C6B81"/>
    <w:rsid w:val="006C6C5D"/>
    <w:rsid w:val="006C714E"/>
    <w:rsid w:val="006C7297"/>
    <w:rsid w:val="006C74CA"/>
    <w:rsid w:val="006C79BB"/>
    <w:rsid w:val="006C7D7F"/>
    <w:rsid w:val="006D059F"/>
    <w:rsid w:val="006D0A67"/>
    <w:rsid w:val="006D0CBD"/>
    <w:rsid w:val="006D1105"/>
    <w:rsid w:val="006D1147"/>
    <w:rsid w:val="006D15C6"/>
    <w:rsid w:val="006D18BD"/>
    <w:rsid w:val="006D21CA"/>
    <w:rsid w:val="006D22E1"/>
    <w:rsid w:val="006D26D1"/>
    <w:rsid w:val="006D37EE"/>
    <w:rsid w:val="006D3ACD"/>
    <w:rsid w:val="006D441A"/>
    <w:rsid w:val="006D4CA3"/>
    <w:rsid w:val="006D54BC"/>
    <w:rsid w:val="006D5B68"/>
    <w:rsid w:val="006D5C5C"/>
    <w:rsid w:val="006D5D14"/>
    <w:rsid w:val="006D5D16"/>
    <w:rsid w:val="006D6688"/>
    <w:rsid w:val="006D674D"/>
    <w:rsid w:val="006D6836"/>
    <w:rsid w:val="006D6D5C"/>
    <w:rsid w:val="006D6E42"/>
    <w:rsid w:val="006D7CFF"/>
    <w:rsid w:val="006D7E2A"/>
    <w:rsid w:val="006D7E74"/>
    <w:rsid w:val="006E0542"/>
    <w:rsid w:val="006E063A"/>
    <w:rsid w:val="006E0C3B"/>
    <w:rsid w:val="006E0C86"/>
    <w:rsid w:val="006E0CEA"/>
    <w:rsid w:val="006E0D44"/>
    <w:rsid w:val="006E1004"/>
    <w:rsid w:val="006E1047"/>
    <w:rsid w:val="006E12ED"/>
    <w:rsid w:val="006E1612"/>
    <w:rsid w:val="006E1824"/>
    <w:rsid w:val="006E18E3"/>
    <w:rsid w:val="006E19B6"/>
    <w:rsid w:val="006E19EB"/>
    <w:rsid w:val="006E1C3A"/>
    <w:rsid w:val="006E1F5D"/>
    <w:rsid w:val="006E240A"/>
    <w:rsid w:val="006E2594"/>
    <w:rsid w:val="006E2685"/>
    <w:rsid w:val="006E2913"/>
    <w:rsid w:val="006E2D66"/>
    <w:rsid w:val="006E2E04"/>
    <w:rsid w:val="006E34EE"/>
    <w:rsid w:val="006E362F"/>
    <w:rsid w:val="006E397E"/>
    <w:rsid w:val="006E3C37"/>
    <w:rsid w:val="006E3DED"/>
    <w:rsid w:val="006E4080"/>
    <w:rsid w:val="006E41DD"/>
    <w:rsid w:val="006E4291"/>
    <w:rsid w:val="006E48ED"/>
    <w:rsid w:val="006E4B28"/>
    <w:rsid w:val="006E4B48"/>
    <w:rsid w:val="006E4DF4"/>
    <w:rsid w:val="006E4EC5"/>
    <w:rsid w:val="006E5099"/>
    <w:rsid w:val="006E52D2"/>
    <w:rsid w:val="006E5AD2"/>
    <w:rsid w:val="006E5C23"/>
    <w:rsid w:val="006E5D43"/>
    <w:rsid w:val="006E66B5"/>
    <w:rsid w:val="006E683A"/>
    <w:rsid w:val="006E6EF0"/>
    <w:rsid w:val="006E6F14"/>
    <w:rsid w:val="006E6FFF"/>
    <w:rsid w:val="006E715E"/>
    <w:rsid w:val="006E7195"/>
    <w:rsid w:val="006E7BF6"/>
    <w:rsid w:val="006F0244"/>
    <w:rsid w:val="006F070E"/>
    <w:rsid w:val="006F07A7"/>
    <w:rsid w:val="006F0AAA"/>
    <w:rsid w:val="006F1329"/>
    <w:rsid w:val="006F1343"/>
    <w:rsid w:val="006F13D4"/>
    <w:rsid w:val="006F13FF"/>
    <w:rsid w:val="006F144D"/>
    <w:rsid w:val="006F1774"/>
    <w:rsid w:val="006F207B"/>
    <w:rsid w:val="006F226C"/>
    <w:rsid w:val="006F23FE"/>
    <w:rsid w:val="006F2545"/>
    <w:rsid w:val="006F287C"/>
    <w:rsid w:val="006F2AC8"/>
    <w:rsid w:val="006F2D81"/>
    <w:rsid w:val="006F2FE5"/>
    <w:rsid w:val="006F3046"/>
    <w:rsid w:val="006F34B2"/>
    <w:rsid w:val="006F389F"/>
    <w:rsid w:val="006F3ACF"/>
    <w:rsid w:val="006F3ADD"/>
    <w:rsid w:val="006F3DBF"/>
    <w:rsid w:val="006F3E72"/>
    <w:rsid w:val="006F3EC6"/>
    <w:rsid w:val="006F435C"/>
    <w:rsid w:val="006F452B"/>
    <w:rsid w:val="006F47BF"/>
    <w:rsid w:val="006F4941"/>
    <w:rsid w:val="006F495F"/>
    <w:rsid w:val="006F5207"/>
    <w:rsid w:val="006F54E4"/>
    <w:rsid w:val="006F5A4E"/>
    <w:rsid w:val="006F5AE4"/>
    <w:rsid w:val="006F5F4B"/>
    <w:rsid w:val="006F6232"/>
    <w:rsid w:val="006F678B"/>
    <w:rsid w:val="006F68E3"/>
    <w:rsid w:val="006F6BB7"/>
    <w:rsid w:val="006F6EA5"/>
    <w:rsid w:val="006F7030"/>
    <w:rsid w:val="006F70D7"/>
    <w:rsid w:val="006F77EA"/>
    <w:rsid w:val="006F7A68"/>
    <w:rsid w:val="006F7B2A"/>
    <w:rsid w:val="006F7DCE"/>
    <w:rsid w:val="00700065"/>
    <w:rsid w:val="0070063E"/>
    <w:rsid w:val="00700985"/>
    <w:rsid w:val="00700B27"/>
    <w:rsid w:val="00700B4E"/>
    <w:rsid w:val="00700BC2"/>
    <w:rsid w:val="00700C71"/>
    <w:rsid w:val="00700F9A"/>
    <w:rsid w:val="0070101E"/>
    <w:rsid w:val="007011E6"/>
    <w:rsid w:val="00701639"/>
    <w:rsid w:val="00701A0D"/>
    <w:rsid w:val="00701B1A"/>
    <w:rsid w:val="00701CD1"/>
    <w:rsid w:val="00701E25"/>
    <w:rsid w:val="00701EDE"/>
    <w:rsid w:val="00702576"/>
    <w:rsid w:val="00702A71"/>
    <w:rsid w:val="0070300A"/>
    <w:rsid w:val="0070306D"/>
    <w:rsid w:val="0070333B"/>
    <w:rsid w:val="00703421"/>
    <w:rsid w:val="007037AD"/>
    <w:rsid w:val="007038C2"/>
    <w:rsid w:val="00703973"/>
    <w:rsid w:val="0070422F"/>
    <w:rsid w:val="0070424F"/>
    <w:rsid w:val="00704288"/>
    <w:rsid w:val="007048F4"/>
    <w:rsid w:val="007049B6"/>
    <w:rsid w:val="007049CF"/>
    <w:rsid w:val="00704DCB"/>
    <w:rsid w:val="0070517D"/>
    <w:rsid w:val="007052B9"/>
    <w:rsid w:val="007052C0"/>
    <w:rsid w:val="007053F2"/>
    <w:rsid w:val="00705561"/>
    <w:rsid w:val="007055CD"/>
    <w:rsid w:val="0070567F"/>
    <w:rsid w:val="007056E9"/>
    <w:rsid w:val="00705AA7"/>
    <w:rsid w:val="00705D3D"/>
    <w:rsid w:val="00705F1D"/>
    <w:rsid w:val="007063A0"/>
    <w:rsid w:val="00706795"/>
    <w:rsid w:val="00706967"/>
    <w:rsid w:val="00706BCE"/>
    <w:rsid w:val="00706F6A"/>
    <w:rsid w:val="007076C6"/>
    <w:rsid w:val="007078EC"/>
    <w:rsid w:val="007100E8"/>
    <w:rsid w:val="00710211"/>
    <w:rsid w:val="00710CCB"/>
    <w:rsid w:val="00711491"/>
    <w:rsid w:val="0071164F"/>
    <w:rsid w:val="0071185B"/>
    <w:rsid w:val="00711EA1"/>
    <w:rsid w:val="00712587"/>
    <w:rsid w:val="0071258C"/>
    <w:rsid w:val="00712601"/>
    <w:rsid w:val="0071289B"/>
    <w:rsid w:val="00712CE9"/>
    <w:rsid w:val="00712E7A"/>
    <w:rsid w:val="00712E99"/>
    <w:rsid w:val="0071327C"/>
    <w:rsid w:val="0071352F"/>
    <w:rsid w:val="00713599"/>
    <w:rsid w:val="00714228"/>
    <w:rsid w:val="0071460D"/>
    <w:rsid w:val="00714797"/>
    <w:rsid w:val="00714798"/>
    <w:rsid w:val="007148F0"/>
    <w:rsid w:val="00714908"/>
    <w:rsid w:val="007149D6"/>
    <w:rsid w:val="00714BDC"/>
    <w:rsid w:val="00714E36"/>
    <w:rsid w:val="00714E3A"/>
    <w:rsid w:val="00714EBB"/>
    <w:rsid w:val="0071512A"/>
    <w:rsid w:val="00715341"/>
    <w:rsid w:val="007158CE"/>
    <w:rsid w:val="0071613B"/>
    <w:rsid w:val="007163B0"/>
    <w:rsid w:val="007168F1"/>
    <w:rsid w:val="00716905"/>
    <w:rsid w:val="00716A4F"/>
    <w:rsid w:val="00716C23"/>
    <w:rsid w:val="0071709F"/>
    <w:rsid w:val="007173D4"/>
    <w:rsid w:val="00717652"/>
    <w:rsid w:val="00717839"/>
    <w:rsid w:val="0071790F"/>
    <w:rsid w:val="00717F92"/>
    <w:rsid w:val="00720395"/>
    <w:rsid w:val="00720837"/>
    <w:rsid w:val="00720932"/>
    <w:rsid w:val="00720A6B"/>
    <w:rsid w:val="00720B6C"/>
    <w:rsid w:val="00721035"/>
    <w:rsid w:val="0072119E"/>
    <w:rsid w:val="007211AE"/>
    <w:rsid w:val="007212E8"/>
    <w:rsid w:val="007212EC"/>
    <w:rsid w:val="007213B6"/>
    <w:rsid w:val="007216AE"/>
    <w:rsid w:val="007216F7"/>
    <w:rsid w:val="00721D0F"/>
    <w:rsid w:val="00721FE1"/>
    <w:rsid w:val="007222F2"/>
    <w:rsid w:val="00722482"/>
    <w:rsid w:val="0072279C"/>
    <w:rsid w:val="00722AD2"/>
    <w:rsid w:val="00722E15"/>
    <w:rsid w:val="00722F3E"/>
    <w:rsid w:val="007230E9"/>
    <w:rsid w:val="0072373A"/>
    <w:rsid w:val="0072382F"/>
    <w:rsid w:val="00723867"/>
    <w:rsid w:val="00723A77"/>
    <w:rsid w:val="00723BE9"/>
    <w:rsid w:val="00723D00"/>
    <w:rsid w:val="0072400C"/>
    <w:rsid w:val="00724029"/>
    <w:rsid w:val="00724065"/>
    <w:rsid w:val="00724624"/>
    <w:rsid w:val="00725133"/>
    <w:rsid w:val="007254FD"/>
    <w:rsid w:val="007259FC"/>
    <w:rsid w:val="00725D77"/>
    <w:rsid w:val="00725F40"/>
    <w:rsid w:val="0072609E"/>
    <w:rsid w:val="007262DE"/>
    <w:rsid w:val="0072672C"/>
    <w:rsid w:val="00726B8D"/>
    <w:rsid w:val="00726E7C"/>
    <w:rsid w:val="00727054"/>
    <w:rsid w:val="00727123"/>
    <w:rsid w:val="00727B6B"/>
    <w:rsid w:val="00730304"/>
    <w:rsid w:val="007306D2"/>
    <w:rsid w:val="007308B8"/>
    <w:rsid w:val="007309BF"/>
    <w:rsid w:val="00730CDA"/>
    <w:rsid w:val="00730EC9"/>
    <w:rsid w:val="00730ED3"/>
    <w:rsid w:val="00731291"/>
    <w:rsid w:val="00731518"/>
    <w:rsid w:val="00731572"/>
    <w:rsid w:val="0073161A"/>
    <w:rsid w:val="0073180F"/>
    <w:rsid w:val="00731F33"/>
    <w:rsid w:val="0073299C"/>
    <w:rsid w:val="00732A8D"/>
    <w:rsid w:val="00732F28"/>
    <w:rsid w:val="007330C2"/>
    <w:rsid w:val="00733440"/>
    <w:rsid w:val="007334A5"/>
    <w:rsid w:val="0073372B"/>
    <w:rsid w:val="00733B7A"/>
    <w:rsid w:val="00733CBB"/>
    <w:rsid w:val="00733E3B"/>
    <w:rsid w:val="00733E8A"/>
    <w:rsid w:val="00734076"/>
    <w:rsid w:val="00734609"/>
    <w:rsid w:val="00734730"/>
    <w:rsid w:val="00734983"/>
    <w:rsid w:val="00734D36"/>
    <w:rsid w:val="0073511C"/>
    <w:rsid w:val="0073530C"/>
    <w:rsid w:val="00735327"/>
    <w:rsid w:val="007353C1"/>
    <w:rsid w:val="0073572E"/>
    <w:rsid w:val="00735777"/>
    <w:rsid w:val="00735D45"/>
    <w:rsid w:val="007365D6"/>
    <w:rsid w:val="0073673A"/>
    <w:rsid w:val="007367D2"/>
    <w:rsid w:val="00736AF7"/>
    <w:rsid w:val="00737389"/>
    <w:rsid w:val="00737458"/>
    <w:rsid w:val="00737527"/>
    <w:rsid w:val="00737865"/>
    <w:rsid w:val="007379C1"/>
    <w:rsid w:val="00737A7E"/>
    <w:rsid w:val="00737B94"/>
    <w:rsid w:val="00737D44"/>
    <w:rsid w:val="0074008E"/>
    <w:rsid w:val="00740965"/>
    <w:rsid w:val="007409ED"/>
    <w:rsid w:val="00740D79"/>
    <w:rsid w:val="00740DAB"/>
    <w:rsid w:val="00741019"/>
    <w:rsid w:val="00741326"/>
    <w:rsid w:val="007414EF"/>
    <w:rsid w:val="00741717"/>
    <w:rsid w:val="007418DA"/>
    <w:rsid w:val="00741973"/>
    <w:rsid w:val="007419A6"/>
    <w:rsid w:val="00741A48"/>
    <w:rsid w:val="00742254"/>
    <w:rsid w:val="0074232A"/>
    <w:rsid w:val="0074238F"/>
    <w:rsid w:val="00742530"/>
    <w:rsid w:val="007425D0"/>
    <w:rsid w:val="00742B1D"/>
    <w:rsid w:val="00742F68"/>
    <w:rsid w:val="0074307F"/>
    <w:rsid w:val="00743305"/>
    <w:rsid w:val="00743601"/>
    <w:rsid w:val="007437B8"/>
    <w:rsid w:val="00743A29"/>
    <w:rsid w:val="00743AF0"/>
    <w:rsid w:val="00743BF1"/>
    <w:rsid w:val="00743CC9"/>
    <w:rsid w:val="007441ED"/>
    <w:rsid w:val="0074429D"/>
    <w:rsid w:val="00744450"/>
    <w:rsid w:val="00744818"/>
    <w:rsid w:val="007449FA"/>
    <w:rsid w:val="00744C2B"/>
    <w:rsid w:val="00745045"/>
    <w:rsid w:val="007450DB"/>
    <w:rsid w:val="0074524B"/>
    <w:rsid w:val="00745403"/>
    <w:rsid w:val="0074542D"/>
    <w:rsid w:val="0074567D"/>
    <w:rsid w:val="00745707"/>
    <w:rsid w:val="00745720"/>
    <w:rsid w:val="00745E37"/>
    <w:rsid w:val="00745FCD"/>
    <w:rsid w:val="00746050"/>
    <w:rsid w:val="00746250"/>
    <w:rsid w:val="00746588"/>
    <w:rsid w:val="007465E6"/>
    <w:rsid w:val="00746B01"/>
    <w:rsid w:val="00747B3B"/>
    <w:rsid w:val="00747C8F"/>
    <w:rsid w:val="00750079"/>
    <w:rsid w:val="007500B5"/>
    <w:rsid w:val="00750133"/>
    <w:rsid w:val="0075013B"/>
    <w:rsid w:val="00750297"/>
    <w:rsid w:val="0075046A"/>
    <w:rsid w:val="00750530"/>
    <w:rsid w:val="00750820"/>
    <w:rsid w:val="00750BC1"/>
    <w:rsid w:val="007512D0"/>
    <w:rsid w:val="00751346"/>
    <w:rsid w:val="00751871"/>
    <w:rsid w:val="00751F8A"/>
    <w:rsid w:val="0075204C"/>
    <w:rsid w:val="007520D6"/>
    <w:rsid w:val="00752276"/>
    <w:rsid w:val="007527FF"/>
    <w:rsid w:val="0075281A"/>
    <w:rsid w:val="00752B46"/>
    <w:rsid w:val="00752D92"/>
    <w:rsid w:val="00752EF8"/>
    <w:rsid w:val="007536AD"/>
    <w:rsid w:val="00753845"/>
    <w:rsid w:val="007539FE"/>
    <w:rsid w:val="00754317"/>
    <w:rsid w:val="00754335"/>
    <w:rsid w:val="007546CE"/>
    <w:rsid w:val="00754D69"/>
    <w:rsid w:val="00754E30"/>
    <w:rsid w:val="00755369"/>
    <w:rsid w:val="00755646"/>
    <w:rsid w:val="00755783"/>
    <w:rsid w:val="007557C5"/>
    <w:rsid w:val="00755AD7"/>
    <w:rsid w:val="00755F22"/>
    <w:rsid w:val="007565FA"/>
    <w:rsid w:val="00756668"/>
    <w:rsid w:val="007569D5"/>
    <w:rsid w:val="00756DAE"/>
    <w:rsid w:val="00756E2D"/>
    <w:rsid w:val="007572E7"/>
    <w:rsid w:val="00757506"/>
    <w:rsid w:val="00757787"/>
    <w:rsid w:val="00757871"/>
    <w:rsid w:val="00760077"/>
    <w:rsid w:val="00760520"/>
    <w:rsid w:val="007605ED"/>
    <w:rsid w:val="00760B4A"/>
    <w:rsid w:val="007610FA"/>
    <w:rsid w:val="00761273"/>
    <w:rsid w:val="007612DA"/>
    <w:rsid w:val="00761A01"/>
    <w:rsid w:val="00761D18"/>
    <w:rsid w:val="00762085"/>
    <w:rsid w:val="007620AA"/>
    <w:rsid w:val="0076214F"/>
    <w:rsid w:val="007628DB"/>
    <w:rsid w:val="00762D34"/>
    <w:rsid w:val="00762FBB"/>
    <w:rsid w:val="007635F0"/>
    <w:rsid w:val="007638DF"/>
    <w:rsid w:val="00763974"/>
    <w:rsid w:val="007639BB"/>
    <w:rsid w:val="0076442F"/>
    <w:rsid w:val="00764552"/>
    <w:rsid w:val="00764F63"/>
    <w:rsid w:val="0076513C"/>
    <w:rsid w:val="00765556"/>
    <w:rsid w:val="007655A5"/>
    <w:rsid w:val="00765684"/>
    <w:rsid w:val="00765A8F"/>
    <w:rsid w:val="00765BF2"/>
    <w:rsid w:val="00765C1A"/>
    <w:rsid w:val="00765CC5"/>
    <w:rsid w:val="00766494"/>
    <w:rsid w:val="007665B4"/>
    <w:rsid w:val="007665C4"/>
    <w:rsid w:val="0076664A"/>
    <w:rsid w:val="00766B4E"/>
    <w:rsid w:val="00766E97"/>
    <w:rsid w:val="00766F26"/>
    <w:rsid w:val="0076742C"/>
    <w:rsid w:val="0076750A"/>
    <w:rsid w:val="007675B2"/>
    <w:rsid w:val="00767739"/>
    <w:rsid w:val="007677B3"/>
    <w:rsid w:val="0076782F"/>
    <w:rsid w:val="00767A2A"/>
    <w:rsid w:val="00767AC9"/>
    <w:rsid w:val="00767B38"/>
    <w:rsid w:val="00767C4F"/>
    <w:rsid w:val="00770F84"/>
    <w:rsid w:val="0077108B"/>
    <w:rsid w:val="007710E8"/>
    <w:rsid w:val="0077118E"/>
    <w:rsid w:val="00771266"/>
    <w:rsid w:val="00771284"/>
    <w:rsid w:val="0077138D"/>
    <w:rsid w:val="007713B3"/>
    <w:rsid w:val="007717AA"/>
    <w:rsid w:val="00771AAD"/>
    <w:rsid w:val="00771DB0"/>
    <w:rsid w:val="00771E16"/>
    <w:rsid w:val="00772284"/>
    <w:rsid w:val="00772525"/>
    <w:rsid w:val="0077279B"/>
    <w:rsid w:val="00772877"/>
    <w:rsid w:val="007729CE"/>
    <w:rsid w:val="007731DE"/>
    <w:rsid w:val="0077349E"/>
    <w:rsid w:val="007738C3"/>
    <w:rsid w:val="00773DAB"/>
    <w:rsid w:val="007742FC"/>
    <w:rsid w:val="007743A4"/>
    <w:rsid w:val="007745C1"/>
    <w:rsid w:val="00774863"/>
    <w:rsid w:val="00774FF6"/>
    <w:rsid w:val="00775676"/>
    <w:rsid w:val="00775926"/>
    <w:rsid w:val="00775930"/>
    <w:rsid w:val="00775C31"/>
    <w:rsid w:val="00775DCF"/>
    <w:rsid w:val="00776A68"/>
    <w:rsid w:val="00777032"/>
    <w:rsid w:val="0077736C"/>
    <w:rsid w:val="0077761F"/>
    <w:rsid w:val="00777954"/>
    <w:rsid w:val="007808F2"/>
    <w:rsid w:val="00780E8E"/>
    <w:rsid w:val="007811B3"/>
    <w:rsid w:val="007814CB"/>
    <w:rsid w:val="00781721"/>
    <w:rsid w:val="00781765"/>
    <w:rsid w:val="007819E3"/>
    <w:rsid w:val="00781A28"/>
    <w:rsid w:val="00781A2F"/>
    <w:rsid w:val="00781A37"/>
    <w:rsid w:val="00781E90"/>
    <w:rsid w:val="0078208B"/>
    <w:rsid w:val="0078217E"/>
    <w:rsid w:val="007823E4"/>
    <w:rsid w:val="00782734"/>
    <w:rsid w:val="00782987"/>
    <w:rsid w:val="007829DA"/>
    <w:rsid w:val="007831FC"/>
    <w:rsid w:val="007832D5"/>
    <w:rsid w:val="007835A5"/>
    <w:rsid w:val="007838DA"/>
    <w:rsid w:val="0078391C"/>
    <w:rsid w:val="00783957"/>
    <w:rsid w:val="007839F6"/>
    <w:rsid w:val="00783A27"/>
    <w:rsid w:val="00783A5F"/>
    <w:rsid w:val="00783A9F"/>
    <w:rsid w:val="00783EA1"/>
    <w:rsid w:val="00783FE2"/>
    <w:rsid w:val="007845FA"/>
    <w:rsid w:val="007847D9"/>
    <w:rsid w:val="0078484E"/>
    <w:rsid w:val="00784F78"/>
    <w:rsid w:val="00785251"/>
    <w:rsid w:val="00785791"/>
    <w:rsid w:val="00785796"/>
    <w:rsid w:val="00785960"/>
    <w:rsid w:val="00785D2E"/>
    <w:rsid w:val="00785E8A"/>
    <w:rsid w:val="007863AA"/>
    <w:rsid w:val="00786D66"/>
    <w:rsid w:val="00786FC5"/>
    <w:rsid w:val="007871AF"/>
    <w:rsid w:val="007873E3"/>
    <w:rsid w:val="00787826"/>
    <w:rsid w:val="00787A27"/>
    <w:rsid w:val="00787E9C"/>
    <w:rsid w:val="00790017"/>
    <w:rsid w:val="00790405"/>
    <w:rsid w:val="0079089D"/>
    <w:rsid w:val="00790BA6"/>
    <w:rsid w:val="00790CEA"/>
    <w:rsid w:val="00790F08"/>
    <w:rsid w:val="00790FA4"/>
    <w:rsid w:val="0079134F"/>
    <w:rsid w:val="00791E82"/>
    <w:rsid w:val="00792068"/>
    <w:rsid w:val="00792D7C"/>
    <w:rsid w:val="00793117"/>
    <w:rsid w:val="00793386"/>
    <w:rsid w:val="007935F3"/>
    <w:rsid w:val="007936C5"/>
    <w:rsid w:val="00793FF7"/>
    <w:rsid w:val="00794082"/>
    <w:rsid w:val="00794084"/>
    <w:rsid w:val="00794139"/>
    <w:rsid w:val="00794561"/>
    <w:rsid w:val="00794634"/>
    <w:rsid w:val="0079463B"/>
    <w:rsid w:val="00794665"/>
    <w:rsid w:val="00794B8D"/>
    <w:rsid w:val="00794EE1"/>
    <w:rsid w:val="00794F38"/>
    <w:rsid w:val="007950D5"/>
    <w:rsid w:val="00795719"/>
    <w:rsid w:val="00795964"/>
    <w:rsid w:val="00795C90"/>
    <w:rsid w:val="00795CBC"/>
    <w:rsid w:val="00795D5F"/>
    <w:rsid w:val="00795E45"/>
    <w:rsid w:val="00795FDA"/>
    <w:rsid w:val="007967DC"/>
    <w:rsid w:val="007967E0"/>
    <w:rsid w:val="00797134"/>
    <w:rsid w:val="007976E7"/>
    <w:rsid w:val="007A0655"/>
    <w:rsid w:val="007A0758"/>
    <w:rsid w:val="007A12F3"/>
    <w:rsid w:val="007A141D"/>
    <w:rsid w:val="007A1690"/>
    <w:rsid w:val="007A1854"/>
    <w:rsid w:val="007A1C24"/>
    <w:rsid w:val="007A1F1C"/>
    <w:rsid w:val="007A2193"/>
    <w:rsid w:val="007A25FE"/>
    <w:rsid w:val="007A2702"/>
    <w:rsid w:val="007A2DA5"/>
    <w:rsid w:val="007A356B"/>
    <w:rsid w:val="007A374D"/>
    <w:rsid w:val="007A37DE"/>
    <w:rsid w:val="007A3BF4"/>
    <w:rsid w:val="007A429A"/>
    <w:rsid w:val="007A4334"/>
    <w:rsid w:val="007A466B"/>
    <w:rsid w:val="007A49BE"/>
    <w:rsid w:val="007A4A13"/>
    <w:rsid w:val="007A4B4F"/>
    <w:rsid w:val="007A4FB8"/>
    <w:rsid w:val="007A5036"/>
    <w:rsid w:val="007A50C4"/>
    <w:rsid w:val="007A54EA"/>
    <w:rsid w:val="007A5B25"/>
    <w:rsid w:val="007A5B6D"/>
    <w:rsid w:val="007A6087"/>
    <w:rsid w:val="007A61A7"/>
    <w:rsid w:val="007A65DB"/>
    <w:rsid w:val="007A6896"/>
    <w:rsid w:val="007A68B9"/>
    <w:rsid w:val="007A6CB8"/>
    <w:rsid w:val="007A6DFD"/>
    <w:rsid w:val="007A6E8D"/>
    <w:rsid w:val="007A6F3C"/>
    <w:rsid w:val="007A7059"/>
    <w:rsid w:val="007A7505"/>
    <w:rsid w:val="007A7546"/>
    <w:rsid w:val="007A782B"/>
    <w:rsid w:val="007A7981"/>
    <w:rsid w:val="007A79F3"/>
    <w:rsid w:val="007A79FE"/>
    <w:rsid w:val="007B047F"/>
    <w:rsid w:val="007B05F2"/>
    <w:rsid w:val="007B0B7A"/>
    <w:rsid w:val="007B0BAC"/>
    <w:rsid w:val="007B0F09"/>
    <w:rsid w:val="007B156B"/>
    <w:rsid w:val="007B165D"/>
    <w:rsid w:val="007B16C4"/>
    <w:rsid w:val="007B1763"/>
    <w:rsid w:val="007B1773"/>
    <w:rsid w:val="007B1AA8"/>
    <w:rsid w:val="007B1CC7"/>
    <w:rsid w:val="007B2676"/>
    <w:rsid w:val="007B3033"/>
    <w:rsid w:val="007B379A"/>
    <w:rsid w:val="007B3880"/>
    <w:rsid w:val="007B469A"/>
    <w:rsid w:val="007B4B63"/>
    <w:rsid w:val="007B4E94"/>
    <w:rsid w:val="007B504C"/>
    <w:rsid w:val="007B585E"/>
    <w:rsid w:val="007B5A39"/>
    <w:rsid w:val="007B5CD5"/>
    <w:rsid w:val="007B5F94"/>
    <w:rsid w:val="007B6232"/>
    <w:rsid w:val="007B6D77"/>
    <w:rsid w:val="007B7001"/>
    <w:rsid w:val="007B7041"/>
    <w:rsid w:val="007B73A6"/>
    <w:rsid w:val="007B769D"/>
    <w:rsid w:val="007B76E8"/>
    <w:rsid w:val="007B7A0D"/>
    <w:rsid w:val="007B7FF6"/>
    <w:rsid w:val="007C005F"/>
    <w:rsid w:val="007C02BA"/>
    <w:rsid w:val="007C09D4"/>
    <w:rsid w:val="007C0ABE"/>
    <w:rsid w:val="007C0E80"/>
    <w:rsid w:val="007C1029"/>
    <w:rsid w:val="007C127E"/>
    <w:rsid w:val="007C13C5"/>
    <w:rsid w:val="007C145D"/>
    <w:rsid w:val="007C1694"/>
    <w:rsid w:val="007C1D08"/>
    <w:rsid w:val="007C1D83"/>
    <w:rsid w:val="007C1F01"/>
    <w:rsid w:val="007C225F"/>
    <w:rsid w:val="007C272A"/>
    <w:rsid w:val="007C2872"/>
    <w:rsid w:val="007C2929"/>
    <w:rsid w:val="007C2A1E"/>
    <w:rsid w:val="007C2C53"/>
    <w:rsid w:val="007C2D41"/>
    <w:rsid w:val="007C2DB3"/>
    <w:rsid w:val="007C3125"/>
    <w:rsid w:val="007C3487"/>
    <w:rsid w:val="007C361B"/>
    <w:rsid w:val="007C3796"/>
    <w:rsid w:val="007C3885"/>
    <w:rsid w:val="007C38F6"/>
    <w:rsid w:val="007C4031"/>
    <w:rsid w:val="007C44BA"/>
    <w:rsid w:val="007C44DB"/>
    <w:rsid w:val="007C471D"/>
    <w:rsid w:val="007C47FB"/>
    <w:rsid w:val="007C4CBF"/>
    <w:rsid w:val="007C52F2"/>
    <w:rsid w:val="007C5318"/>
    <w:rsid w:val="007C566A"/>
    <w:rsid w:val="007C56CB"/>
    <w:rsid w:val="007C56EB"/>
    <w:rsid w:val="007C5C9C"/>
    <w:rsid w:val="007C60C4"/>
    <w:rsid w:val="007C64EB"/>
    <w:rsid w:val="007C6632"/>
    <w:rsid w:val="007C6837"/>
    <w:rsid w:val="007C7370"/>
    <w:rsid w:val="007C7406"/>
    <w:rsid w:val="007C74DC"/>
    <w:rsid w:val="007D0465"/>
    <w:rsid w:val="007D06AC"/>
    <w:rsid w:val="007D0CB0"/>
    <w:rsid w:val="007D0D6E"/>
    <w:rsid w:val="007D0F94"/>
    <w:rsid w:val="007D0FE1"/>
    <w:rsid w:val="007D10EB"/>
    <w:rsid w:val="007D1865"/>
    <w:rsid w:val="007D1AF2"/>
    <w:rsid w:val="007D1C8B"/>
    <w:rsid w:val="007D1FCE"/>
    <w:rsid w:val="007D24E0"/>
    <w:rsid w:val="007D2726"/>
    <w:rsid w:val="007D2764"/>
    <w:rsid w:val="007D2813"/>
    <w:rsid w:val="007D28AB"/>
    <w:rsid w:val="007D2951"/>
    <w:rsid w:val="007D2954"/>
    <w:rsid w:val="007D2B89"/>
    <w:rsid w:val="007D2E7F"/>
    <w:rsid w:val="007D3431"/>
    <w:rsid w:val="007D360C"/>
    <w:rsid w:val="007D3852"/>
    <w:rsid w:val="007D3E7A"/>
    <w:rsid w:val="007D40BD"/>
    <w:rsid w:val="007D4117"/>
    <w:rsid w:val="007D418A"/>
    <w:rsid w:val="007D4396"/>
    <w:rsid w:val="007D442D"/>
    <w:rsid w:val="007D4612"/>
    <w:rsid w:val="007D46DB"/>
    <w:rsid w:val="007D46F5"/>
    <w:rsid w:val="007D47C3"/>
    <w:rsid w:val="007D4A19"/>
    <w:rsid w:val="007D4A87"/>
    <w:rsid w:val="007D4A92"/>
    <w:rsid w:val="007D4B8F"/>
    <w:rsid w:val="007D5A88"/>
    <w:rsid w:val="007D5EED"/>
    <w:rsid w:val="007D61BB"/>
    <w:rsid w:val="007D649D"/>
    <w:rsid w:val="007D6786"/>
    <w:rsid w:val="007D690A"/>
    <w:rsid w:val="007D6B50"/>
    <w:rsid w:val="007D6C14"/>
    <w:rsid w:val="007D6E2D"/>
    <w:rsid w:val="007D72DA"/>
    <w:rsid w:val="007D79B6"/>
    <w:rsid w:val="007D7F6D"/>
    <w:rsid w:val="007D7FEF"/>
    <w:rsid w:val="007E0087"/>
    <w:rsid w:val="007E012B"/>
    <w:rsid w:val="007E013F"/>
    <w:rsid w:val="007E03AE"/>
    <w:rsid w:val="007E105D"/>
    <w:rsid w:val="007E12EA"/>
    <w:rsid w:val="007E1684"/>
    <w:rsid w:val="007E17E4"/>
    <w:rsid w:val="007E181C"/>
    <w:rsid w:val="007E1DCB"/>
    <w:rsid w:val="007E2716"/>
    <w:rsid w:val="007E2986"/>
    <w:rsid w:val="007E29D0"/>
    <w:rsid w:val="007E2BAD"/>
    <w:rsid w:val="007E2C2C"/>
    <w:rsid w:val="007E2CD4"/>
    <w:rsid w:val="007E3021"/>
    <w:rsid w:val="007E3124"/>
    <w:rsid w:val="007E3247"/>
    <w:rsid w:val="007E3468"/>
    <w:rsid w:val="007E3583"/>
    <w:rsid w:val="007E3722"/>
    <w:rsid w:val="007E388A"/>
    <w:rsid w:val="007E3F06"/>
    <w:rsid w:val="007E3F78"/>
    <w:rsid w:val="007E418D"/>
    <w:rsid w:val="007E4865"/>
    <w:rsid w:val="007E4A71"/>
    <w:rsid w:val="007E4B00"/>
    <w:rsid w:val="007E4F6E"/>
    <w:rsid w:val="007E5139"/>
    <w:rsid w:val="007E51EE"/>
    <w:rsid w:val="007E53A8"/>
    <w:rsid w:val="007E53DB"/>
    <w:rsid w:val="007E53EA"/>
    <w:rsid w:val="007E54DA"/>
    <w:rsid w:val="007E54FD"/>
    <w:rsid w:val="007E5BB0"/>
    <w:rsid w:val="007E5C32"/>
    <w:rsid w:val="007E655A"/>
    <w:rsid w:val="007E6576"/>
    <w:rsid w:val="007E67A9"/>
    <w:rsid w:val="007E6823"/>
    <w:rsid w:val="007E70A4"/>
    <w:rsid w:val="007E71A1"/>
    <w:rsid w:val="007E7566"/>
    <w:rsid w:val="007E7928"/>
    <w:rsid w:val="007E7F28"/>
    <w:rsid w:val="007F0353"/>
    <w:rsid w:val="007F13C2"/>
    <w:rsid w:val="007F17BE"/>
    <w:rsid w:val="007F1843"/>
    <w:rsid w:val="007F1966"/>
    <w:rsid w:val="007F1B14"/>
    <w:rsid w:val="007F1B54"/>
    <w:rsid w:val="007F1D89"/>
    <w:rsid w:val="007F1FCB"/>
    <w:rsid w:val="007F21C8"/>
    <w:rsid w:val="007F2ABB"/>
    <w:rsid w:val="007F2BDE"/>
    <w:rsid w:val="007F3027"/>
    <w:rsid w:val="007F3483"/>
    <w:rsid w:val="007F3F20"/>
    <w:rsid w:val="007F4E79"/>
    <w:rsid w:val="007F4EFD"/>
    <w:rsid w:val="007F535B"/>
    <w:rsid w:val="007F5F65"/>
    <w:rsid w:val="007F5FDD"/>
    <w:rsid w:val="007F615A"/>
    <w:rsid w:val="007F63D6"/>
    <w:rsid w:val="007F66CB"/>
    <w:rsid w:val="007F67C4"/>
    <w:rsid w:val="007F6D64"/>
    <w:rsid w:val="007F70AD"/>
    <w:rsid w:val="007F70D7"/>
    <w:rsid w:val="007F7548"/>
    <w:rsid w:val="007F7785"/>
    <w:rsid w:val="007F77B8"/>
    <w:rsid w:val="007F7BA5"/>
    <w:rsid w:val="007F7E56"/>
    <w:rsid w:val="007F7EE4"/>
    <w:rsid w:val="007F7F49"/>
    <w:rsid w:val="0080008C"/>
    <w:rsid w:val="0080061F"/>
    <w:rsid w:val="00800C1E"/>
    <w:rsid w:val="00800E29"/>
    <w:rsid w:val="00800F63"/>
    <w:rsid w:val="00801007"/>
    <w:rsid w:val="008010D9"/>
    <w:rsid w:val="00801460"/>
    <w:rsid w:val="00801656"/>
    <w:rsid w:val="00801876"/>
    <w:rsid w:val="008018A9"/>
    <w:rsid w:val="00801C41"/>
    <w:rsid w:val="008023DD"/>
    <w:rsid w:val="00802490"/>
    <w:rsid w:val="00802962"/>
    <w:rsid w:val="00802CB7"/>
    <w:rsid w:val="00802DE0"/>
    <w:rsid w:val="00802F29"/>
    <w:rsid w:val="00802F83"/>
    <w:rsid w:val="00803027"/>
    <w:rsid w:val="0080306E"/>
    <w:rsid w:val="008037AD"/>
    <w:rsid w:val="00803A52"/>
    <w:rsid w:val="00803DD5"/>
    <w:rsid w:val="0080411F"/>
    <w:rsid w:val="00804956"/>
    <w:rsid w:val="00804C26"/>
    <w:rsid w:val="008054AD"/>
    <w:rsid w:val="00805942"/>
    <w:rsid w:val="00805F48"/>
    <w:rsid w:val="008060B4"/>
    <w:rsid w:val="00806258"/>
    <w:rsid w:val="008062B2"/>
    <w:rsid w:val="0080660D"/>
    <w:rsid w:val="00806BD0"/>
    <w:rsid w:val="00806EEC"/>
    <w:rsid w:val="00806FD5"/>
    <w:rsid w:val="00807256"/>
    <w:rsid w:val="00807960"/>
    <w:rsid w:val="00807CF4"/>
    <w:rsid w:val="00810200"/>
    <w:rsid w:val="0081033F"/>
    <w:rsid w:val="00810373"/>
    <w:rsid w:val="00810714"/>
    <w:rsid w:val="00810D88"/>
    <w:rsid w:val="008115A4"/>
    <w:rsid w:val="00811BA6"/>
    <w:rsid w:val="00811CEA"/>
    <w:rsid w:val="0081236A"/>
    <w:rsid w:val="0081249F"/>
    <w:rsid w:val="00812E13"/>
    <w:rsid w:val="00812EE0"/>
    <w:rsid w:val="0081310E"/>
    <w:rsid w:val="00813817"/>
    <w:rsid w:val="00813E16"/>
    <w:rsid w:val="00813F33"/>
    <w:rsid w:val="00813F71"/>
    <w:rsid w:val="00814150"/>
    <w:rsid w:val="008141FB"/>
    <w:rsid w:val="0081470D"/>
    <w:rsid w:val="00814940"/>
    <w:rsid w:val="008149C8"/>
    <w:rsid w:val="00814A63"/>
    <w:rsid w:val="00814FD6"/>
    <w:rsid w:val="00815232"/>
    <w:rsid w:val="00815393"/>
    <w:rsid w:val="00815417"/>
    <w:rsid w:val="00815908"/>
    <w:rsid w:val="0081597F"/>
    <w:rsid w:val="00815C59"/>
    <w:rsid w:val="00815C95"/>
    <w:rsid w:val="00815E46"/>
    <w:rsid w:val="00816406"/>
    <w:rsid w:val="00816634"/>
    <w:rsid w:val="0081699A"/>
    <w:rsid w:val="00816B3F"/>
    <w:rsid w:val="0082001A"/>
    <w:rsid w:val="008200CC"/>
    <w:rsid w:val="00820775"/>
    <w:rsid w:val="0082077D"/>
    <w:rsid w:val="008208DD"/>
    <w:rsid w:val="00820A8A"/>
    <w:rsid w:val="00820ACA"/>
    <w:rsid w:val="00821012"/>
    <w:rsid w:val="0082101B"/>
    <w:rsid w:val="0082112B"/>
    <w:rsid w:val="00821198"/>
    <w:rsid w:val="008214AF"/>
    <w:rsid w:val="0082163F"/>
    <w:rsid w:val="0082182F"/>
    <w:rsid w:val="00821CD6"/>
    <w:rsid w:val="00821F42"/>
    <w:rsid w:val="008222FD"/>
    <w:rsid w:val="0082256C"/>
    <w:rsid w:val="0082258F"/>
    <w:rsid w:val="0082277F"/>
    <w:rsid w:val="008229F8"/>
    <w:rsid w:val="00822C4A"/>
    <w:rsid w:val="008234A3"/>
    <w:rsid w:val="0082379C"/>
    <w:rsid w:val="00823C14"/>
    <w:rsid w:val="00823D3B"/>
    <w:rsid w:val="00823FB4"/>
    <w:rsid w:val="00824039"/>
    <w:rsid w:val="008241D2"/>
    <w:rsid w:val="008243E0"/>
    <w:rsid w:val="0082446E"/>
    <w:rsid w:val="008245B2"/>
    <w:rsid w:val="00824750"/>
    <w:rsid w:val="00824869"/>
    <w:rsid w:val="00824A9A"/>
    <w:rsid w:val="00824CCA"/>
    <w:rsid w:val="00824FE5"/>
    <w:rsid w:val="00825344"/>
    <w:rsid w:val="00825455"/>
    <w:rsid w:val="00825564"/>
    <w:rsid w:val="00825A76"/>
    <w:rsid w:val="00825AD3"/>
    <w:rsid w:val="00825DD2"/>
    <w:rsid w:val="00825EFD"/>
    <w:rsid w:val="00826900"/>
    <w:rsid w:val="00826B49"/>
    <w:rsid w:val="0082734F"/>
    <w:rsid w:val="0082756A"/>
    <w:rsid w:val="00827698"/>
    <w:rsid w:val="008279BF"/>
    <w:rsid w:val="008279E3"/>
    <w:rsid w:val="00827CCE"/>
    <w:rsid w:val="0083073F"/>
    <w:rsid w:val="00830AF7"/>
    <w:rsid w:val="00830C25"/>
    <w:rsid w:val="00830EED"/>
    <w:rsid w:val="00831027"/>
    <w:rsid w:val="0083107F"/>
    <w:rsid w:val="008316A9"/>
    <w:rsid w:val="0083183F"/>
    <w:rsid w:val="00831AB0"/>
    <w:rsid w:val="00831E12"/>
    <w:rsid w:val="00832182"/>
    <w:rsid w:val="00832A11"/>
    <w:rsid w:val="00832D55"/>
    <w:rsid w:val="0083319C"/>
    <w:rsid w:val="0083348D"/>
    <w:rsid w:val="00833652"/>
    <w:rsid w:val="00833B8A"/>
    <w:rsid w:val="00833FE4"/>
    <w:rsid w:val="00834545"/>
    <w:rsid w:val="00834683"/>
    <w:rsid w:val="008347DE"/>
    <w:rsid w:val="008348D0"/>
    <w:rsid w:val="00834996"/>
    <w:rsid w:val="00834BBE"/>
    <w:rsid w:val="00834D3E"/>
    <w:rsid w:val="0083507E"/>
    <w:rsid w:val="00835499"/>
    <w:rsid w:val="00835555"/>
    <w:rsid w:val="0083568B"/>
    <w:rsid w:val="00835707"/>
    <w:rsid w:val="00835AFF"/>
    <w:rsid w:val="00835B95"/>
    <w:rsid w:val="008360BF"/>
    <w:rsid w:val="00836443"/>
    <w:rsid w:val="00836575"/>
    <w:rsid w:val="00836720"/>
    <w:rsid w:val="00836766"/>
    <w:rsid w:val="008367F1"/>
    <w:rsid w:val="00836B70"/>
    <w:rsid w:val="00837014"/>
    <w:rsid w:val="008370A4"/>
    <w:rsid w:val="00837A88"/>
    <w:rsid w:val="00837C1D"/>
    <w:rsid w:val="00837C40"/>
    <w:rsid w:val="00837D92"/>
    <w:rsid w:val="00840120"/>
    <w:rsid w:val="0084032B"/>
    <w:rsid w:val="008403CC"/>
    <w:rsid w:val="008403E5"/>
    <w:rsid w:val="008406A4"/>
    <w:rsid w:val="00840A81"/>
    <w:rsid w:val="00840E84"/>
    <w:rsid w:val="0084117A"/>
    <w:rsid w:val="00841281"/>
    <w:rsid w:val="008413D8"/>
    <w:rsid w:val="008414CA"/>
    <w:rsid w:val="0084184B"/>
    <w:rsid w:val="008418BD"/>
    <w:rsid w:val="00841948"/>
    <w:rsid w:val="00841E5B"/>
    <w:rsid w:val="00841F44"/>
    <w:rsid w:val="00842178"/>
    <w:rsid w:val="008425DB"/>
    <w:rsid w:val="008427C8"/>
    <w:rsid w:val="00843351"/>
    <w:rsid w:val="00843432"/>
    <w:rsid w:val="00843502"/>
    <w:rsid w:val="0084359B"/>
    <w:rsid w:val="00843E6D"/>
    <w:rsid w:val="00844520"/>
    <w:rsid w:val="008448D4"/>
    <w:rsid w:val="00844F8F"/>
    <w:rsid w:val="00845145"/>
    <w:rsid w:val="008451F7"/>
    <w:rsid w:val="0084572E"/>
    <w:rsid w:val="00845EAB"/>
    <w:rsid w:val="00846588"/>
    <w:rsid w:val="008469BF"/>
    <w:rsid w:val="00846CD1"/>
    <w:rsid w:val="00846DD5"/>
    <w:rsid w:val="00846DED"/>
    <w:rsid w:val="00846E4B"/>
    <w:rsid w:val="00847169"/>
    <w:rsid w:val="00847FB1"/>
    <w:rsid w:val="0085004C"/>
    <w:rsid w:val="00850229"/>
    <w:rsid w:val="0085031B"/>
    <w:rsid w:val="00850400"/>
    <w:rsid w:val="00850831"/>
    <w:rsid w:val="0085110F"/>
    <w:rsid w:val="0085135C"/>
    <w:rsid w:val="008513A0"/>
    <w:rsid w:val="00851539"/>
    <w:rsid w:val="0085169F"/>
    <w:rsid w:val="00851905"/>
    <w:rsid w:val="00851C83"/>
    <w:rsid w:val="00852766"/>
    <w:rsid w:val="00853389"/>
    <w:rsid w:val="008534C7"/>
    <w:rsid w:val="008537B9"/>
    <w:rsid w:val="008538E2"/>
    <w:rsid w:val="00853AEF"/>
    <w:rsid w:val="00853DE9"/>
    <w:rsid w:val="00853E2C"/>
    <w:rsid w:val="00853EEC"/>
    <w:rsid w:val="00854157"/>
    <w:rsid w:val="00854947"/>
    <w:rsid w:val="00854D25"/>
    <w:rsid w:val="00854F9F"/>
    <w:rsid w:val="00855057"/>
    <w:rsid w:val="0085517E"/>
    <w:rsid w:val="008557E2"/>
    <w:rsid w:val="00855AB8"/>
    <w:rsid w:val="00855B49"/>
    <w:rsid w:val="00856525"/>
    <w:rsid w:val="00857076"/>
    <w:rsid w:val="00857238"/>
    <w:rsid w:val="00857798"/>
    <w:rsid w:val="008578B9"/>
    <w:rsid w:val="0085799D"/>
    <w:rsid w:val="00857C52"/>
    <w:rsid w:val="00857CC8"/>
    <w:rsid w:val="00857FB6"/>
    <w:rsid w:val="00860016"/>
    <w:rsid w:val="008602B4"/>
    <w:rsid w:val="008602D1"/>
    <w:rsid w:val="0086068E"/>
    <w:rsid w:val="00860692"/>
    <w:rsid w:val="00861013"/>
    <w:rsid w:val="0086112A"/>
    <w:rsid w:val="00861331"/>
    <w:rsid w:val="00861988"/>
    <w:rsid w:val="008619E6"/>
    <w:rsid w:val="00862029"/>
    <w:rsid w:val="00862298"/>
    <w:rsid w:val="008622B0"/>
    <w:rsid w:val="00862A06"/>
    <w:rsid w:val="008632E6"/>
    <w:rsid w:val="00863BA2"/>
    <w:rsid w:val="00863EAA"/>
    <w:rsid w:val="0086402A"/>
    <w:rsid w:val="0086424E"/>
    <w:rsid w:val="008645C4"/>
    <w:rsid w:val="0086478A"/>
    <w:rsid w:val="00864916"/>
    <w:rsid w:val="0086499B"/>
    <w:rsid w:val="00864A95"/>
    <w:rsid w:val="008650D9"/>
    <w:rsid w:val="008651E7"/>
    <w:rsid w:val="0086527E"/>
    <w:rsid w:val="00865505"/>
    <w:rsid w:val="00865687"/>
    <w:rsid w:val="00865C19"/>
    <w:rsid w:val="00865DBB"/>
    <w:rsid w:val="008661F3"/>
    <w:rsid w:val="00866587"/>
    <w:rsid w:val="00866770"/>
    <w:rsid w:val="00866B2F"/>
    <w:rsid w:val="0086751F"/>
    <w:rsid w:val="008675F0"/>
    <w:rsid w:val="00867DCC"/>
    <w:rsid w:val="008704C4"/>
    <w:rsid w:val="008704E6"/>
    <w:rsid w:val="00870768"/>
    <w:rsid w:val="008707C5"/>
    <w:rsid w:val="00870959"/>
    <w:rsid w:val="00870E60"/>
    <w:rsid w:val="0087116F"/>
    <w:rsid w:val="008713AA"/>
    <w:rsid w:val="008719F9"/>
    <w:rsid w:val="00871B83"/>
    <w:rsid w:val="00871CCF"/>
    <w:rsid w:val="00872046"/>
    <w:rsid w:val="008720D8"/>
    <w:rsid w:val="008725A4"/>
    <w:rsid w:val="00872721"/>
    <w:rsid w:val="00872723"/>
    <w:rsid w:val="00872986"/>
    <w:rsid w:val="008732DA"/>
    <w:rsid w:val="00873387"/>
    <w:rsid w:val="008733DC"/>
    <w:rsid w:val="00873466"/>
    <w:rsid w:val="00873DD5"/>
    <w:rsid w:val="00873ED2"/>
    <w:rsid w:val="00874231"/>
    <w:rsid w:val="00874410"/>
    <w:rsid w:val="008744D5"/>
    <w:rsid w:val="00874987"/>
    <w:rsid w:val="00874A73"/>
    <w:rsid w:val="00874DE8"/>
    <w:rsid w:val="00875075"/>
    <w:rsid w:val="008751EB"/>
    <w:rsid w:val="008753C2"/>
    <w:rsid w:val="00875686"/>
    <w:rsid w:val="00875871"/>
    <w:rsid w:val="0087590A"/>
    <w:rsid w:val="00875A2B"/>
    <w:rsid w:val="00876048"/>
    <w:rsid w:val="0087606A"/>
    <w:rsid w:val="008761BC"/>
    <w:rsid w:val="008761F1"/>
    <w:rsid w:val="00876217"/>
    <w:rsid w:val="00876342"/>
    <w:rsid w:val="00876C53"/>
    <w:rsid w:val="00876CCD"/>
    <w:rsid w:val="00876D37"/>
    <w:rsid w:val="0087708A"/>
    <w:rsid w:val="008772E8"/>
    <w:rsid w:val="008777FC"/>
    <w:rsid w:val="00877A2B"/>
    <w:rsid w:val="00877BA5"/>
    <w:rsid w:val="008800AD"/>
    <w:rsid w:val="008802A6"/>
    <w:rsid w:val="008804F1"/>
    <w:rsid w:val="00880B88"/>
    <w:rsid w:val="00880F60"/>
    <w:rsid w:val="00881179"/>
    <w:rsid w:val="00881223"/>
    <w:rsid w:val="0088130F"/>
    <w:rsid w:val="0088145C"/>
    <w:rsid w:val="008814D7"/>
    <w:rsid w:val="008816D9"/>
    <w:rsid w:val="00881E10"/>
    <w:rsid w:val="00881E69"/>
    <w:rsid w:val="008822A1"/>
    <w:rsid w:val="00882A00"/>
    <w:rsid w:val="00882C49"/>
    <w:rsid w:val="00882CA2"/>
    <w:rsid w:val="00882E31"/>
    <w:rsid w:val="00882E61"/>
    <w:rsid w:val="00882F33"/>
    <w:rsid w:val="0088335A"/>
    <w:rsid w:val="00883E16"/>
    <w:rsid w:val="00883EF6"/>
    <w:rsid w:val="00883FE1"/>
    <w:rsid w:val="008841CA"/>
    <w:rsid w:val="008848B5"/>
    <w:rsid w:val="00884CBA"/>
    <w:rsid w:val="00884E53"/>
    <w:rsid w:val="00884E71"/>
    <w:rsid w:val="008852AE"/>
    <w:rsid w:val="00885879"/>
    <w:rsid w:val="008859A4"/>
    <w:rsid w:val="00885A99"/>
    <w:rsid w:val="00885C26"/>
    <w:rsid w:val="00886066"/>
    <w:rsid w:val="0088617C"/>
    <w:rsid w:val="008861EC"/>
    <w:rsid w:val="008863A5"/>
    <w:rsid w:val="008863A8"/>
    <w:rsid w:val="008865A6"/>
    <w:rsid w:val="00886A21"/>
    <w:rsid w:val="00886E28"/>
    <w:rsid w:val="008873D4"/>
    <w:rsid w:val="0088794B"/>
    <w:rsid w:val="00887E2C"/>
    <w:rsid w:val="00887F21"/>
    <w:rsid w:val="00890225"/>
    <w:rsid w:val="008903A3"/>
    <w:rsid w:val="00890576"/>
    <w:rsid w:val="00890606"/>
    <w:rsid w:val="00890854"/>
    <w:rsid w:val="00890BA6"/>
    <w:rsid w:val="00890EE8"/>
    <w:rsid w:val="00890FCC"/>
    <w:rsid w:val="00891065"/>
    <w:rsid w:val="008916BD"/>
    <w:rsid w:val="0089171F"/>
    <w:rsid w:val="008921EF"/>
    <w:rsid w:val="008922C3"/>
    <w:rsid w:val="0089236A"/>
    <w:rsid w:val="008924BD"/>
    <w:rsid w:val="00892962"/>
    <w:rsid w:val="00892C61"/>
    <w:rsid w:val="00892E80"/>
    <w:rsid w:val="00893196"/>
    <w:rsid w:val="008935BC"/>
    <w:rsid w:val="00893C0D"/>
    <w:rsid w:val="00893C19"/>
    <w:rsid w:val="00894951"/>
    <w:rsid w:val="00894AF8"/>
    <w:rsid w:val="00894C32"/>
    <w:rsid w:val="00894CF1"/>
    <w:rsid w:val="00894DC4"/>
    <w:rsid w:val="0089501C"/>
    <w:rsid w:val="00895224"/>
    <w:rsid w:val="00895227"/>
    <w:rsid w:val="00895580"/>
    <w:rsid w:val="008958AD"/>
    <w:rsid w:val="00895967"/>
    <w:rsid w:val="00895A65"/>
    <w:rsid w:val="00895EB5"/>
    <w:rsid w:val="00895FFB"/>
    <w:rsid w:val="0089614D"/>
    <w:rsid w:val="00896290"/>
    <w:rsid w:val="0089630C"/>
    <w:rsid w:val="00896B67"/>
    <w:rsid w:val="00896C21"/>
    <w:rsid w:val="00896E8C"/>
    <w:rsid w:val="00896EBD"/>
    <w:rsid w:val="0089745B"/>
    <w:rsid w:val="00897541"/>
    <w:rsid w:val="00897BA3"/>
    <w:rsid w:val="00897C98"/>
    <w:rsid w:val="00897DF0"/>
    <w:rsid w:val="008A049F"/>
    <w:rsid w:val="008A05A2"/>
    <w:rsid w:val="008A0985"/>
    <w:rsid w:val="008A0B1F"/>
    <w:rsid w:val="008A0EE4"/>
    <w:rsid w:val="008A137E"/>
    <w:rsid w:val="008A13CC"/>
    <w:rsid w:val="008A1505"/>
    <w:rsid w:val="008A15A1"/>
    <w:rsid w:val="008A167E"/>
    <w:rsid w:val="008A1926"/>
    <w:rsid w:val="008A19A2"/>
    <w:rsid w:val="008A1D58"/>
    <w:rsid w:val="008A1EA5"/>
    <w:rsid w:val="008A20BF"/>
    <w:rsid w:val="008A27B2"/>
    <w:rsid w:val="008A2D1F"/>
    <w:rsid w:val="008A2F22"/>
    <w:rsid w:val="008A32EF"/>
    <w:rsid w:val="008A36BD"/>
    <w:rsid w:val="008A3B7D"/>
    <w:rsid w:val="008A3C20"/>
    <w:rsid w:val="008A42BF"/>
    <w:rsid w:val="008A4832"/>
    <w:rsid w:val="008A48C2"/>
    <w:rsid w:val="008A496D"/>
    <w:rsid w:val="008A4C10"/>
    <w:rsid w:val="008A4D3A"/>
    <w:rsid w:val="008A4F4F"/>
    <w:rsid w:val="008A53A6"/>
    <w:rsid w:val="008A55D3"/>
    <w:rsid w:val="008A6048"/>
    <w:rsid w:val="008A6075"/>
    <w:rsid w:val="008A61E1"/>
    <w:rsid w:val="008A6329"/>
    <w:rsid w:val="008A67BB"/>
    <w:rsid w:val="008A67C7"/>
    <w:rsid w:val="008A6A36"/>
    <w:rsid w:val="008A6CCF"/>
    <w:rsid w:val="008A7025"/>
    <w:rsid w:val="008A705F"/>
    <w:rsid w:val="008A748A"/>
    <w:rsid w:val="008A78F3"/>
    <w:rsid w:val="008A7B36"/>
    <w:rsid w:val="008A7D54"/>
    <w:rsid w:val="008B018C"/>
    <w:rsid w:val="008B0EA9"/>
    <w:rsid w:val="008B0F31"/>
    <w:rsid w:val="008B10CE"/>
    <w:rsid w:val="008B199A"/>
    <w:rsid w:val="008B1DE3"/>
    <w:rsid w:val="008B1E6C"/>
    <w:rsid w:val="008B314F"/>
    <w:rsid w:val="008B3A26"/>
    <w:rsid w:val="008B3CF7"/>
    <w:rsid w:val="008B3D73"/>
    <w:rsid w:val="008B439C"/>
    <w:rsid w:val="008B442C"/>
    <w:rsid w:val="008B4617"/>
    <w:rsid w:val="008B4910"/>
    <w:rsid w:val="008B49AD"/>
    <w:rsid w:val="008B4BF4"/>
    <w:rsid w:val="008B505F"/>
    <w:rsid w:val="008B5532"/>
    <w:rsid w:val="008B5542"/>
    <w:rsid w:val="008B59FF"/>
    <w:rsid w:val="008B5A91"/>
    <w:rsid w:val="008B5FFE"/>
    <w:rsid w:val="008B69E1"/>
    <w:rsid w:val="008B6B00"/>
    <w:rsid w:val="008B6B24"/>
    <w:rsid w:val="008B72F6"/>
    <w:rsid w:val="008B77C7"/>
    <w:rsid w:val="008B7A6B"/>
    <w:rsid w:val="008B7D0B"/>
    <w:rsid w:val="008B7F96"/>
    <w:rsid w:val="008C0119"/>
    <w:rsid w:val="008C0326"/>
    <w:rsid w:val="008C039C"/>
    <w:rsid w:val="008C0556"/>
    <w:rsid w:val="008C07AF"/>
    <w:rsid w:val="008C0A04"/>
    <w:rsid w:val="008C0DDE"/>
    <w:rsid w:val="008C0EF9"/>
    <w:rsid w:val="008C133F"/>
    <w:rsid w:val="008C16D7"/>
    <w:rsid w:val="008C19A7"/>
    <w:rsid w:val="008C1A4F"/>
    <w:rsid w:val="008C1CF8"/>
    <w:rsid w:val="008C1DB4"/>
    <w:rsid w:val="008C1E45"/>
    <w:rsid w:val="008C20CB"/>
    <w:rsid w:val="008C2302"/>
    <w:rsid w:val="008C2515"/>
    <w:rsid w:val="008C3020"/>
    <w:rsid w:val="008C3078"/>
    <w:rsid w:val="008C34F2"/>
    <w:rsid w:val="008C356B"/>
    <w:rsid w:val="008C3726"/>
    <w:rsid w:val="008C37B9"/>
    <w:rsid w:val="008C3919"/>
    <w:rsid w:val="008C3BB7"/>
    <w:rsid w:val="008C3CA4"/>
    <w:rsid w:val="008C3D1A"/>
    <w:rsid w:val="008C41C8"/>
    <w:rsid w:val="008C472B"/>
    <w:rsid w:val="008C47DF"/>
    <w:rsid w:val="008C4A10"/>
    <w:rsid w:val="008C4A9B"/>
    <w:rsid w:val="008C4AEE"/>
    <w:rsid w:val="008C4C53"/>
    <w:rsid w:val="008C4CE3"/>
    <w:rsid w:val="008C5135"/>
    <w:rsid w:val="008C51C7"/>
    <w:rsid w:val="008C545C"/>
    <w:rsid w:val="008C57A1"/>
    <w:rsid w:val="008C5A9E"/>
    <w:rsid w:val="008C5C61"/>
    <w:rsid w:val="008C5E5A"/>
    <w:rsid w:val="008C65A9"/>
    <w:rsid w:val="008C6B1E"/>
    <w:rsid w:val="008C6B3A"/>
    <w:rsid w:val="008C6CE1"/>
    <w:rsid w:val="008C6D44"/>
    <w:rsid w:val="008C71AF"/>
    <w:rsid w:val="008C7334"/>
    <w:rsid w:val="008C73D6"/>
    <w:rsid w:val="008C753D"/>
    <w:rsid w:val="008C7549"/>
    <w:rsid w:val="008C7776"/>
    <w:rsid w:val="008C778B"/>
    <w:rsid w:val="008C799A"/>
    <w:rsid w:val="008C7A55"/>
    <w:rsid w:val="008D015C"/>
    <w:rsid w:val="008D01EA"/>
    <w:rsid w:val="008D0221"/>
    <w:rsid w:val="008D0234"/>
    <w:rsid w:val="008D0520"/>
    <w:rsid w:val="008D08D6"/>
    <w:rsid w:val="008D0A10"/>
    <w:rsid w:val="008D0F6A"/>
    <w:rsid w:val="008D11C2"/>
    <w:rsid w:val="008D12AD"/>
    <w:rsid w:val="008D13B1"/>
    <w:rsid w:val="008D163B"/>
    <w:rsid w:val="008D18A6"/>
    <w:rsid w:val="008D1E39"/>
    <w:rsid w:val="008D2642"/>
    <w:rsid w:val="008D27FC"/>
    <w:rsid w:val="008D2BB1"/>
    <w:rsid w:val="008D2CFE"/>
    <w:rsid w:val="008D2D2E"/>
    <w:rsid w:val="008D2EE8"/>
    <w:rsid w:val="008D2F2B"/>
    <w:rsid w:val="008D2F64"/>
    <w:rsid w:val="008D30A1"/>
    <w:rsid w:val="008D313F"/>
    <w:rsid w:val="008D317D"/>
    <w:rsid w:val="008D369B"/>
    <w:rsid w:val="008D3AC7"/>
    <w:rsid w:val="008D3BDB"/>
    <w:rsid w:val="008D3C2D"/>
    <w:rsid w:val="008D3D69"/>
    <w:rsid w:val="008D3D7C"/>
    <w:rsid w:val="008D4292"/>
    <w:rsid w:val="008D44B0"/>
    <w:rsid w:val="008D4587"/>
    <w:rsid w:val="008D4651"/>
    <w:rsid w:val="008D491E"/>
    <w:rsid w:val="008D4DAC"/>
    <w:rsid w:val="008D4F6B"/>
    <w:rsid w:val="008D5155"/>
    <w:rsid w:val="008D54F4"/>
    <w:rsid w:val="008D5A3C"/>
    <w:rsid w:val="008D5C81"/>
    <w:rsid w:val="008D5E49"/>
    <w:rsid w:val="008D6086"/>
    <w:rsid w:val="008D63FC"/>
    <w:rsid w:val="008D6478"/>
    <w:rsid w:val="008D6915"/>
    <w:rsid w:val="008D7035"/>
    <w:rsid w:val="008D7402"/>
    <w:rsid w:val="008D74CD"/>
    <w:rsid w:val="008D75E9"/>
    <w:rsid w:val="008D77A9"/>
    <w:rsid w:val="008D7A12"/>
    <w:rsid w:val="008D7CA2"/>
    <w:rsid w:val="008D7EB0"/>
    <w:rsid w:val="008E0028"/>
    <w:rsid w:val="008E0640"/>
    <w:rsid w:val="008E1D00"/>
    <w:rsid w:val="008E20D6"/>
    <w:rsid w:val="008E2322"/>
    <w:rsid w:val="008E257E"/>
    <w:rsid w:val="008E2ABF"/>
    <w:rsid w:val="008E2B77"/>
    <w:rsid w:val="008E2C11"/>
    <w:rsid w:val="008E2D48"/>
    <w:rsid w:val="008E2E92"/>
    <w:rsid w:val="008E3AD5"/>
    <w:rsid w:val="008E3B21"/>
    <w:rsid w:val="008E3EE2"/>
    <w:rsid w:val="008E4174"/>
    <w:rsid w:val="008E431F"/>
    <w:rsid w:val="008E43F8"/>
    <w:rsid w:val="008E491D"/>
    <w:rsid w:val="008E4CD0"/>
    <w:rsid w:val="008E4F93"/>
    <w:rsid w:val="008E5176"/>
    <w:rsid w:val="008E52F9"/>
    <w:rsid w:val="008E59C5"/>
    <w:rsid w:val="008E618C"/>
    <w:rsid w:val="008E62F3"/>
    <w:rsid w:val="008E6957"/>
    <w:rsid w:val="008E6B44"/>
    <w:rsid w:val="008E6F0E"/>
    <w:rsid w:val="008E71BD"/>
    <w:rsid w:val="008E71C7"/>
    <w:rsid w:val="008E720B"/>
    <w:rsid w:val="008E7383"/>
    <w:rsid w:val="008E7440"/>
    <w:rsid w:val="008E7A23"/>
    <w:rsid w:val="008E7C47"/>
    <w:rsid w:val="008E7D44"/>
    <w:rsid w:val="008E7FE9"/>
    <w:rsid w:val="008F007F"/>
    <w:rsid w:val="008F054D"/>
    <w:rsid w:val="008F061A"/>
    <w:rsid w:val="008F06CC"/>
    <w:rsid w:val="008F0914"/>
    <w:rsid w:val="008F1B37"/>
    <w:rsid w:val="008F1C6F"/>
    <w:rsid w:val="008F1DFC"/>
    <w:rsid w:val="008F22CF"/>
    <w:rsid w:val="008F2590"/>
    <w:rsid w:val="008F2872"/>
    <w:rsid w:val="008F2952"/>
    <w:rsid w:val="008F2BC8"/>
    <w:rsid w:val="008F2CEF"/>
    <w:rsid w:val="008F355C"/>
    <w:rsid w:val="008F40A3"/>
    <w:rsid w:val="008F4785"/>
    <w:rsid w:val="008F4AFE"/>
    <w:rsid w:val="008F50BD"/>
    <w:rsid w:val="008F5599"/>
    <w:rsid w:val="008F584F"/>
    <w:rsid w:val="008F5AB3"/>
    <w:rsid w:val="008F5C15"/>
    <w:rsid w:val="008F5CB3"/>
    <w:rsid w:val="008F5D30"/>
    <w:rsid w:val="008F5D47"/>
    <w:rsid w:val="008F5DFF"/>
    <w:rsid w:val="008F5ECC"/>
    <w:rsid w:val="008F5FFB"/>
    <w:rsid w:val="008F6226"/>
    <w:rsid w:val="008F6410"/>
    <w:rsid w:val="008F6428"/>
    <w:rsid w:val="008F69D8"/>
    <w:rsid w:val="008F6B81"/>
    <w:rsid w:val="008F6D72"/>
    <w:rsid w:val="008F705B"/>
    <w:rsid w:val="008F75F4"/>
    <w:rsid w:val="008F77AE"/>
    <w:rsid w:val="008F77FA"/>
    <w:rsid w:val="008F788A"/>
    <w:rsid w:val="008F7A2B"/>
    <w:rsid w:val="008F7A5A"/>
    <w:rsid w:val="008F7B59"/>
    <w:rsid w:val="009004E1"/>
    <w:rsid w:val="0090060B"/>
    <w:rsid w:val="009007FE"/>
    <w:rsid w:val="0090080E"/>
    <w:rsid w:val="00900934"/>
    <w:rsid w:val="00900A3C"/>
    <w:rsid w:val="00900B61"/>
    <w:rsid w:val="00900C90"/>
    <w:rsid w:val="0090160C"/>
    <w:rsid w:val="0090179C"/>
    <w:rsid w:val="0090213F"/>
    <w:rsid w:val="00902C14"/>
    <w:rsid w:val="00902D74"/>
    <w:rsid w:val="00902F24"/>
    <w:rsid w:val="00903094"/>
    <w:rsid w:val="00903107"/>
    <w:rsid w:val="00903998"/>
    <w:rsid w:val="00903ADF"/>
    <w:rsid w:val="00903EC2"/>
    <w:rsid w:val="00903F11"/>
    <w:rsid w:val="00903F63"/>
    <w:rsid w:val="00904051"/>
    <w:rsid w:val="00904071"/>
    <w:rsid w:val="009047B7"/>
    <w:rsid w:val="009049B9"/>
    <w:rsid w:val="00904D5D"/>
    <w:rsid w:val="009053E3"/>
    <w:rsid w:val="00905DEF"/>
    <w:rsid w:val="0090623F"/>
    <w:rsid w:val="009062AF"/>
    <w:rsid w:val="00906C9C"/>
    <w:rsid w:val="00906CC3"/>
    <w:rsid w:val="00906D80"/>
    <w:rsid w:val="00906F85"/>
    <w:rsid w:val="00906FCB"/>
    <w:rsid w:val="009070FB"/>
    <w:rsid w:val="00907254"/>
    <w:rsid w:val="00907300"/>
    <w:rsid w:val="00907322"/>
    <w:rsid w:val="009075FB"/>
    <w:rsid w:val="00907918"/>
    <w:rsid w:val="00907982"/>
    <w:rsid w:val="00907AE9"/>
    <w:rsid w:val="00907C2C"/>
    <w:rsid w:val="00907CEF"/>
    <w:rsid w:val="00907F01"/>
    <w:rsid w:val="009101F0"/>
    <w:rsid w:val="009102F2"/>
    <w:rsid w:val="009104A0"/>
    <w:rsid w:val="009104F6"/>
    <w:rsid w:val="00910536"/>
    <w:rsid w:val="00910E4B"/>
    <w:rsid w:val="00910ED6"/>
    <w:rsid w:val="009115B4"/>
    <w:rsid w:val="00911638"/>
    <w:rsid w:val="0091171E"/>
    <w:rsid w:val="00911E49"/>
    <w:rsid w:val="00911F85"/>
    <w:rsid w:val="00912232"/>
    <w:rsid w:val="00912466"/>
    <w:rsid w:val="0091285F"/>
    <w:rsid w:val="00912C57"/>
    <w:rsid w:val="00913289"/>
    <w:rsid w:val="0091364F"/>
    <w:rsid w:val="00913D9D"/>
    <w:rsid w:val="00914427"/>
    <w:rsid w:val="0091497A"/>
    <w:rsid w:val="009149B2"/>
    <w:rsid w:val="00914B17"/>
    <w:rsid w:val="00914E4B"/>
    <w:rsid w:val="00915542"/>
    <w:rsid w:val="009155C1"/>
    <w:rsid w:val="00915783"/>
    <w:rsid w:val="00915C70"/>
    <w:rsid w:val="00915E40"/>
    <w:rsid w:val="00915F2D"/>
    <w:rsid w:val="009160C3"/>
    <w:rsid w:val="0091618D"/>
    <w:rsid w:val="0091652A"/>
    <w:rsid w:val="0091655B"/>
    <w:rsid w:val="00916621"/>
    <w:rsid w:val="0091667C"/>
    <w:rsid w:val="00916A1F"/>
    <w:rsid w:val="00916A32"/>
    <w:rsid w:val="00916C98"/>
    <w:rsid w:val="00916D48"/>
    <w:rsid w:val="00916FBE"/>
    <w:rsid w:val="0091705A"/>
    <w:rsid w:val="009174DB"/>
    <w:rsid w:val="00917705"/>
    <w:rsid w:val="0091792D"/>
    <w:rsid w:val="00920268"/>
    <w:rsid w:val="009202B2"/>
    <w:rsid w:val="00920582"/>
    <w:rsid w:val="00920824"/>
    <w:rsid w:val="0092085A"/>
    <w:rsid w:val="00920CCD"/>
    <w:rsid w:val="00920E9C"/>
    <w:rsid w:val="0092152C"/>
    <w:rsid w:val="00921E43"/>
    <w:rsid w:val="009224FD"/>
    <w:rsid w:val="009225C5"/>
    <w:rsid w:val="00922811"/>
    <w:rsid w:val="009228F7"/>
    <w:rsid w:val="00922F3E"/>
    <w:rsid w:val="0092341A"/>
    <w:rsid w:val="00923B45"/>
    <w:rsid w:val="00923DD0"/>
    <w:rsid w:val="00924676"/>
    <w:rsid w:val="0092487B"/>
    <w:rsid w:val="00924D4F"/>
    <w:rsid w:val="0092538D"/>
    <w:rsid w:val="009253CA"/>
    <w:rsid w:val="009253DE"/>
    <w:rsid w:val="009254C9"/>
    <w:rsid w:val="009254ED"/>
    <w:rsid w:val="0092609B"/>
    <w:rsid w:val="00926302"/>
    <w:rsid w:val="00926442"/>
    <w:rsid w:val="0092714E"/>
    <w:rsid w:val="009277EA"/>
    <w:rsid w:val="00927C20"/>
    <w:rsid w:val="00927DC7"/>
    <w:rsid w:val="00927ECF"/>
    <w:rsid w:val="00930A95"/>
    <w:rsid w:val="00930CE3"/>
    <w:rsid w:val="00930D8A"/>
    <w:rsid w:val="00931089"/>
    <w:rsid w:val="00931304"/>
    <w:rsid w:val="0093161D"/>
    <w:rsid w:val="0093165A"/>
    <w:rsid w:val="00931A76"/>
    <w:rsid w:val="00932244"/>
    <w:rsid w:val="0093240F"/>
    <w:rsid w:val="00932F92"/>
    <w:rsid w:val="0093318F"/>
    <w:rsid w:val="00933253"/>
    <w:rsid w:val="00933260"/>
    <w:rsid w:val="0093347D"/>
    <w:rsid w:val="0093364D"/>
    <w:rsid w:val="0093394D"/>
    <w:rsid w:val="00933A30"/>
    <w:rsid w:val="00933B84"/>
    <w:rsid w:val="00933B8B"/>
    <w:rsid w:val="00933D6E"/>
    <w:rsid w:val="00933E04"/>
    <w:rsid w:val="00933EFC"/>
    <w:rsid w:val="00933F77"/>
    <w:rsid w:val="00934664"/>
    <w:rsid w:val="00934B2E"/>
    <w:rsid w:val="00934D66"/>
    <w:rsid w:val="00934E1E"/>
    <w:rsid w:val="009352E5"/>
    <w:rsid w:val="009352F6"/>
    <w:rsid w:val="00935443"/>
    <w:rsid w:val="00935598"/>
    <w:rsid w:val="0093574D"/>
    <w:rsid w:val="00935910"/>
    <w:rsid w:val="0093610E"/>
    <w:rsid w:val="009361E2"/>
    <w:rsid w:val="00936282"/>
    <w:rsid w:val="009363B0"/>
    <w:rsid w:val="009363B8"/>
    <w:rsid w:val="0093647E"/>
    <w:rsid w:val="009366B8"/>
    <w:rsid w:val="00936988"/>
    <w:rsid w:val="0093699C"/>
    <w:rsid w:val="00936BD7"/>
    <w:rsid w:val="00936DBA"/>
    <w:rsid w:val="009379FF"/>
    <w:rsid w:val="00937BA4"/>
    <w:rsid w:val="009403DC"/>
    <w:rsid w:val="009404FC"/>
    <w:rsid w:val="00941012"/>
    <w:rsid w:val="00941017"/>
    <w:rsid w:val="00941038"/>
    <w:rsid w:val="009410BE"/>
    <w:rsid w:val="009410F4"/>
    <w:rsid w:val="00941384"/>
    <w:rsid w:val="0094174B"/>
    <w:rsid w:val="00941B33"/>
    <w:rsid w:val="00941D4A"/>
    <w:rsid w:val="00941E2D"/>
    <w:rsid w:val="00941EAB"/>
    <w:rsid w:val="00942064"/>
    <w:rsid w:val="00942521"/>
    <w:rsid w:val="00942AC8"/>
    <w:rsid w:val="00942FAF"/>
    <w:rsid w:val="00943252"/>
    <w:rsid w:val="00943599"/>
    <w:rsid w:val="009435C3"/>
    <w:rsid w:val="009436FB"/>
    <w:rsid w:val="00943897"/>
    <w:rsid w:val="009439B3"/>
    <w:rsid w:val="00943D3D"/>
    <w:rsid w:val="00944497"/>
    <w:rsid w:val="00945181"/>
    <w:rsid w:val="0094540A"/>
    <w:rsid w:val="0094541C"/>
    <w:rsid w:val="0094564F"/>
    <w:rsid w:val="00945787"/>
    <w:rsid w:val="00945A01"/>
    <w:rsid w:val="00946139"/>
    <w:rsid w:val="00946FC0"/>
    <w:rsid w:val="009470D0"/>
    <w:rsid w:val="009471ED"/>
    <w:rsid w:val="00947611"/>
    <w:rsid w:val="009477DE"/>
    <w:rsid w:val="00947868"/>
    <w:rsid w:val="009479D6"/>
    <w:rsid w:val="00947AED"/>
    <w:rsid w:val="00947B30"/>
    <w:rsid w:val="00947C55"/>
    <w:rsid w:val="00947CCD"/>
    <w:rsid w:val="00947E25"/>
    <w:rsid w:val="00950835"/>
    <w:rsid w:val="00950A63"/>
    <w:rsid w:val="00950B35"/>
    <w:rsid w:val="0095109C"/>
    <w:rsid w:val="009510AB"/>
    <w:rsid w:val="0095154E"/>
    <w:rsid w:val="00951650"/>
    <w:rsid w:val="00951C51"/>
    <w:rsid w:val="00951F22"/>
    <w:rsid w:val="00952220"/>
    <w:rsid w:val="0095229F"/>
    <w:rsid w:val="009525E4"/>
    <w:rsid w:val="00952697"/>
    <w:rsid w:val="00952BA4"/>
    <w:rsid w:val="00952E74"/>
    <w:rsid w:val="00952F8C"/>
    <w:rsid w:val="009539CC"/>
    <w:rsid w:val="00953AD0"/>
    <w:rsid w:val="00953B59"/>
    <w:rsid w:val="00953C3E"/>
    <w:rsid w:val="00953D8E"/>
    <w:rsid w:val="00953F2B"/>
    <w:rsid w:val="00954499"/>
    <w:rsid w:val="00954730"/>
    <w:rsid w:val="00954971"/>
    <w:rsid w:val="00954A2A"/>
    <w:rsid w:val="00954CFB"/>
    <w:rsid w:val="00954DF3"/>
    <w:rsid w:val="00955296"/>
    <w:rsid w:val="00955448"/>
    <w:rsid w:val="00955453"/>
    <w:rsid w:val="009555EC"/>
    <w:rsid w:val="0095577E"/>
    <w:rsid w:val="009557AB"/>
    <w:rsid w:val="009558D7"/>
    <w:rsid w:val="00955962"/>
    <w:rsid w:val="00955B23"/>
    <w:rsid w:val="00955CA5"/>
    <w:rsid w:val="00955D71"/>
    <w:rsid w:val="009560D1"/>
    <w:rsid w:val="00956172"/>
    <w:rsid w:val="009564BB"/>
    <w:rsid w:val="00956827"/>
    <w:rsid w:val="00956904"/>
    <w:rsid w:val="00956B17"/>
    <w:rsid w:val="00957011"/>
    <w:rsid w:val="0095739E"/>
    <w:rsid w:val="00957CDC"/>
    <w:rsid w:val="00957D28"/>
    <w:rsid w:val="0096008E"/>
    <w:rsid w:val="009600DE"/>
    <w:rsid w:val="009603C1"/>
    <w:rsid w:val="00960677"/>
    <w:rsid w:val="0096086C"/>
    <w:rsid w:val="00960C50"/>
    <w:rsid w:val="00960E84"/>
    <w:rsid w:val="00961041"/>
    <w:rsid w:val="0096116E"/>
    <w:rsid w:val="009613A1"/>
    <w:rsid w:val="009614C6"/>
    <w:rsid w:val="009614E9"/>
    <w:rsid w:val="0096188E"/>
    <w:rsid w:val="00961BE7"/>
    <w:rsid w:val="00961CEB"/>
    <w:rsid w:val="00961F02"/>
    <w:rsid w:val="0096222C"/>
    <w:rsid w:val="00962451"/>
    <w:rsid w:val="0096276C"/>
    <w:rsid w:val="009627A5"/>
    <w:rsid w:val="00962B5B"/>
    <w:rsid w:val="00962BDF"/>
    <w:rsid w:val="00963685"/>
    <w:rsid w:val="00963731"/>
    <w:rsid w:val="00963863"/>
    <w:rsid w:val="00963A23"/>
    <w:rsid w:val="00963C16"/>
    <w:rsid w:val="009646FF"/>
    <w:rsid w:val="009648D7"/>
    <w:rsid w:val="00964A55"/>
    <w:rsid w:val="00964A61"/>
    <w:rsid w:val="00964B90"/>
    <w:rsid w:val="00964BA0"/>
    <w:rsid w:val="00964C2F"/>
    <w:rsid w:val="00964E10"/>
    <w:rsid w:val="009655EE"/>
    <w:rsid w:val="00965795"/>
    <w:rsid w:val="009659CB"/>
    <w:rsid w:val="00966163"/>
    <w:rsid w:val="0096630E"/>
    <w:rsid w:val="009669BF"/>
    <w:rsid w:val="00966CB6"/>
    <w:rsid w:val="00967461"/>
    <w:rsid w:val="00967631"/>
    <w:rsid w:val="00967728"/>
    <w:rsid w:val="00967762"/>
    <w:rsid w:val="0096791D"/>
    <w:rsid w:val="00967C86"/>
    <w:rsid w:val="00967D9C"/>
    <w:rsid w:val="00967F15"/>
    <w:rsid w:val="009701EF"/>
    <w:rsid w:val="00970F1C"/>
    <w:rsid w:val="0097133C"/>
    <w:rsid w:val="00971496"/>
    <w:rsid w:val="0097194A"/>
    <w:rsid w:val="00971B21"/>
    <w:rsid w:val="00971B5C"/>
    <w:rsid w:val="00971D52"/>
    <w:rsid w:val="00972276"/>
    <w:rsid w:val="00972298"/>
    <w:rsid w:val="009722D3"/>
    <w:rsid w:val="009723B3"/>
    <w:rsid w:val="009723E9"/>
    <w:rsid w:val="00972669"/>
    <w:rsid w:val="00972B97"/>
    <w:rsid w:val="009732AC"/>
    <w:rsid w:val="0097366F"/>
    <w:rsid w:val="0097377B"/>
    <w:rsid w:val="00973E12"/>
    <w:rsid w:val="00973E6C"/>
    <w:rsid w:val="00974052"/>
    <w:rsid w:val="009741CF"/>
    <w:rsid w:val="009741D9"/>
    <w:rsid w:val="009742C1"/>
    <w:rsid w:val="009746BF"/>
    <w:rsid w:val="0097478A"/>
    <w:rsid w:val="00974A12"/>
    <w:rsid w:val="00974B76"/>
    <w:rsid w:val="00974FDC"/>
    <w:rsid w:val="0097539B"/>
    <w:rsid w:val="00975AA3"/>
    <w:rsid w:val="00975B18"/>
    <w:rsid w:val="00975D5D"/>
    <w:rsid w:val="00975EEF"/>
    <w:rsid w:val="00975F36"/>
    <w:rsid w:val="0097621E"/>
    <w:rsid w:val="00976732"/>
    <w:rsid w:val="00976812"/>
    <w:rsid w:val="009768E3"/>
    <w:rsid w:val="00976B3F"/>
    <w:rsid w:val="00977032"/>
    <w:rsid w:val="009770DB"/>
    <w:rsid w:val="009773B8"/>
    <w:rsid w:val="009778D9"/>
    <w:rsid w:val="00977943"/>
    <w:rsid w:val="009800F1"/>
    <w:rsid w:val="0098056A"/>
    <w:rsid w:val="00981C6E"/>
    <w:rsid w:val="00981CCE"/>
    <w:rsid w:val="009820D3"/>
    <w:rsid w:val="0098214B"/>
    <w:rsid w:val="009824BC"/>
    <w:rsid w:val="009826FD"/>
    <w:rsid w:val="009827CD"/>
    <w:rsid w:val="00982F57"/>
    <w:rsid w:val="0098303B"/>
    <w:rsid w:val="009830EE"/>
    <w:rsid w:val="009835F1"/>
    <w:rsid w:val="00983731"/>
    <w:rsid w:val="00983A72"/>
    <w:rsid w:val="00983B33"/>
    <w:rsid w:val="00983FD1"/>
    <w:rsid w:val="009841AE"/>
    <w:rsid w:val="009842DF"/>
    <w:rsid w:val="00984372"/>
    <w:rsid w:val="00984417"/>
    <w:rsid w:val="00984478"/>
    <w:rsid w:val="0098469E"/>
    <w:rsid w:val="009849D2"/>
    <w:rsid w:val="00984F40"/>
    <w:rsid w:val="0098521A"/>
    <w:rsid w:val="0098521F"/>
    <w:rsid w:val="009853B2"/>
    <w:rsid w:val="009854A9"/>
    <w:rsid w:val="009857CA"/>
    <w:rsid w:val="00985921"/>
    <w:rsid w:val="009866A6"/>
    <w:rsid w:val="00986EA9"/>
    <w:rsid w:val="00987442"/>
    <w:rsid w:val="009874A0"/>
    <w:rsid w:val="00987797"/>
    <w:rsid w:val="00987A27"/>
    <w:rsid w:val="00987AFF"/>
    <w:rsid w:val="00987B6B"/>
    <w:rsid w:val="00987CCE"/>
    <w:rsid w:val="0099023E"/>
    <w:rsid w:val="009906AF"/>
    <w:rsid w:val="009906B2"/>
    <w:rsid w:val="009906B6"/>
    <w:rsid w:val="00990727"/>
    <w:rsid w:val="009908DE"/>
    <w:rsid w:val="009909B6"/>
    <w:rsid w:val="00990A5E"/>
    <w:rsid w:val="00990B62"/>
    <w:rsid w:val="00990F69"/>
    <w:rsid w:val="009911A6"/>
    <w:rsid w:val="0099127A"/>
    <w:rsid w:val="00991557"/>
    <w:rsid w:val="0099167C"/>
    <w:rsid w:val="009917C5"/>
    <w:rsid w:val="009917F4"/>
    <w:rsid w:val="00991F1C"/>
    <w:rsid w:val="009923E7"/>
    <w:rsid w:val="0099351A"/>
    <w:rsid w:val="00993C33"/>
    <w:rsid w:val="00993CB2"/>
    <w:rsid w:val="00993D3E"/>
    <w:rsid w:val="00993D7F"/>
    <w:rsid w:val="00995318"/>
    <w:rsid w:val="0099546A"/>
    <w:rsid w:val="0099549A"/>
    <w:rsid w:val="00995736"/>
    <w:rsid w:val="009957E5"/>
    <w:rsid w:val="00995E97"/>
    <w:rsid w:val="0099637B"/>
    <w:rsid w:val="009963FB"/>
    <w:rsid w:val="0099641D"/>
    <w:rsid w:val="0099699B"/>
    <w:rsid w:val="00996AEC"/>
    <w:rsid w:val="009970ED"/>
    <w:rsid w:val="0099776A"/>
    <w:rsid w:val="009979AB"/>
    <w:rsid w:val="00997BB8"/>
    <w:rsid w:val="00997C88"/>
    <w:rsid w:val="009A0286"/>
    <w:rsid w:val="009A02AD"/>
    <w:rsid w:val="009A03D7"/>
    <w:rsid w:val="009A041D"/>
    <w:rsid w:val="009A0A26"/>
    <w:rsid w:val="009A0A2E"/>
    <w:rsid w:val="009A0A56"/>
    <w:rsid w:val="009A0ADC"/>
    <w:rsid w:val="009A16A1"/>
    <w:rsid w:val="009A1751"/>
    <w:rsid w:val="009A18FC"/>
    <w:rsid w:val="009A1B29"/>
    <w:rsid w:val="009A1C00"/>
    <w:rsid w:val="009A1F34"/>
    <w:rsid w:val="009A2713"/>
    <w:rsid w:val="009A271C"/>
    <w:rsid w:val="009A325E"/>
    <w:rsid w:val="009A32C3"/>
    <w:rsid w:val="009A3EDD"/>
    <w:rsid w:val="009A4041"/>
    <w:rsid w:val="009A41E8"/>
    <w:rsid w:val="009A423E"/>
    <w:rsid w:val="009A4282"/>
    <w:rsid w:val="009A44C2"/>
    <w:rsid w:val="009A465E"/>
    <w:rsid w:val="009A4AF0"/>
    <w:rsid w:val="009A52B6"/>
    <w:rsid w:val="009A5360"/>
    <w:rsid w:val="009A5509"/>
    <w:rsid w:val="009A5803"/>
    <w:rsid w:val="009A5EF1"/>
    <w:rsid w:val="009A5FB3"/>
    <w:rsid w:val="009A669C"/>
    <w:rsid w:val="009A6A97"/>
    <w:rsid w:val="009A6C0F"/>
    <w:rsid w:val="009A70D1"/>
    <w:rsid w:val="009A7382"/>
    <w:rsid w:val="009A7649"/>
    <w:rsid w:val="009A7E70"/>
    <w:rsid w:val="009B0037"/>
    <w:rsid w:val="009B008D"/>
    <w:rsid w:val="009B044E"/>
    <w:rsid w:val="009B078D"/>
    <w:rsid w:val="009B086B"/>
    <w:rsid w:val="009B08B0"/>
    <w:rsid w:val="009B091A"/>
    <w:rsid w:val="009B0989"/>
    <w:rsid w:val="009B0A41"/>
    <w:rsid w:val="009B0BA9"/>
    <w:rsid w:val="009B119F"/>
    <w:rsid w:val="009B1204"/>
    <w:rsid w:val="009B1406"/>
    <w:rsid w:val="009B164D"/>
    <w:rsid w:val="009B1C54"/>
    <w:rsid w:val="009B2024"/>
    <w:rsid w:val="009B20D3"/>
    <w:rsid w:val="009B2515"/>
    <w:rsid w:val="009B27E3"/>
    <w:rsid w:val="009B284A"/>
    <w:rsid w:val="009B2C93"/>
    <w:rsid w:val="009B2FD5"/>
    <w:rsid w:val="009B382C"/>
    <w:rsid w:val="009B3E20"/>
    <w:rsid w:val="009B4943"/>
    <w:rsid w:val="009B4A24"/>
    <w:rsid w:val="009B4D48"/>
    <w:rsid w:val="009B4E82"/>
    <w:rsid w:val="009B5240"/>
    <w:rsid w:val="009B562F"/>
    <w:rsid w:val="009B5896"/>
    <w:rsid w:val="009B5B41"/>
    <w:rsid w:val="009B5C23"/>
    <w:rsid w:val="009B5F70"/>
    <w:rsid w:val="009B606B"/>
    <w:rsid w:val="009B62C8"/>
    <w:rsid w:val="009B6471"/>
    <w:rsid w:val="009B659C"/>
    <w:rsid w:val="009B6ADA"/>
    <w:rsid w:val="009B6C06"/>
    <w:rsid w:val="009B7062"/>
    <w:rsid w:val="009B7491"/>
    <w:rsid w:val="009B7506"/>
    <w:rsid w:val="009B75D4"/>
    <w:rsid w:val="009B797E"/>
    <w:rsid w:val="009B7A2A"/>
    <w:rsid w:val="009B7B16"/>
    <w:rsid w:val="009B7B25"/>
    <w:rsid w:val="009B7DA1"/>
    <w:rsid w:val="009C0076"/>
    <w:rsid w:val="009C087F"/>
    <w:rsid w:val="009C089E"/>
    <w:rsid w:val="009C0915"/>
    <w:rsid w:val="009C0A7A"/>
    <w:rsid w:val="009C0C1F"/>
    <w:rsid w:val="009C1617"/>
    <w:rsid w:val="009C170F"/>
    <w:rsid w:val="009C1B23"/>
    <w:rsid w:val="009C1BC6"/>
    <w:rsid w:val="009C1C8D"/>
    <w:rsid w:val="009C1CAF"/>
    <w:rsid w:val="009C1E54"/>
    <w:rsid w:val="009C1F73"/>
    <w:rsid w:val="009C245D"/>
    <w:rsid w:val="009C2794"/>
    <w:rsid w:val="009C289E"/>
    <w:rsid w:val="009C2931"/>
    <w:rsid w:val="009C2CF0"/>
    <w:rsid w:val="009C343E"/>
    <w:rsid w:val="009C35B0"/>
    <w:rsid w:val="009C3978"/>
    <w:rsid w:val="009C39BD"/>
    <w:rsid w:val="009C3D53"/>
    <w:rsid w:val="009C3E86"/>
    <w:rsid w:val="009C3F10"/>
    <w:rsid w:val="009C4216"/>
    <w:rsid w:val="009C4469"/>
    <w:rsid w:val="009C4DF5"/>
    <w:rsid w:val="009C4E4E"/>
    <w:rsid w:val="009C4F1C"/>
    <w:rsid w:val="009C519F"/>
    <w:rsid w:val="009C5812"/>
    <w:rsid w:val="009C583B"/>
    <w:rsid w:val="009C589F"/>
    <w:rsid w:val="009C5A7B"/>
    <w:rsid w:val="009C5ECC"/>
    <w:rsid w:val="009C6095"/>
    <w:rsid w:val="009C63CE"/>
    <w:rsid w:val="009C6922"/>
    <w:rsid w:val="009C6A66"/>
    <w:rsid w:val="009C6A82"/>
    <w:rsid w:val="009C6C72"/>
    <w:rsid w:val="009C6D70"/>
    <w:rsid w:val="009C6FF0"/>
    <w:rsid w:val="009C70D7"/>
    <w:rsid w:val="009C713F"/>
    <w:rsid w:val="009C7DB4"/>
    <w:rsid w:val="009C7DEE"/>
    <w:rsid w:val="009C7FFA"/>
    <w:rsid w:val="009D0096"/>
    <w:rsid w:val="009D06BF"/>
    <w:rsid w:val="009D0AA8"/>
    <w:rsid w:val="009D0BB9"/>
    <w:rsid w:val="009D11A1"/>
    <w:rsid w:val="009D14E5"/>
    <w:rsid w:val="009D1721"/>
    <w:rsid w:val="009D1F87"/>
    <w:rsid w:val="009D22D0"/>
    <w:rsid w:val="009D22D3"/>
    <w:rsid w:val="009D231B"/>
    <w:rsid w:val="009D24DE"/>
    <w:rsid w:val="009D26E7"/>
    <w:rsid w:val="009D285E"/>
    <w:rsid w:val="009D2BDA"/>
    <w:rsid w:val="009D2E3E"/>
    <w:rsid w:val="009D2F01"/>
    <w:rsid w:val="009D3186"/>
    <w:rsid w:val="009D3967"/>
    <w:rsid w:val="009D3D5D"/>
    <w:rsid w:val="009D3FB5"/>
    <w:rsid w:val="009D4046"/>
    <w:rsid w:val="009D40B6"/>
    <w:rsid w:val="009D4176"/>
    <w:rsid w:val="009D433C"/>
    <w:rsid w:val="009D4AD0"/>
    <w:rsid w:val="009D4B9A"/>
    <w:rsid w:val="009D519C"/>
    <w:rsid w:val="009D52BD"/>
    <w:rsid w:val="009D54FC"/>
    <w:rsid w:val="009D57E9"/>
    <w:rsid w:val="009D5EA4"/>
    <w:rsid w:val="009D5F61"/>
    <w:rsid w:val="009D611A"/>
    <w:rsid w:val="009D62E5"/>
    <w:rsid w:val="009D6655"/>
    <w:rsid w:val="009D67E8"/>
    <w:rsid w:val="009D6B25"/>
    <w:rsid w:val="009D6C93"/>
    <w:rsid w:val="009D73AF"/>
    <w:rsid w:val="009D73C0"/>
    <w:rsid w:val="009D75FC"/>
    <w:rsid w:val="009D7631"/>
    <w:rsid w:val="009D76CC"/>
    <w:rsid w:val="009D7824"/>
    <w:rsid w:val="009D79E4"/>
    <w:rsid w:val="009D7C9D"/>
    <w:rsid w:val="009D7D6F"/>
    <w:rsid w:val="009D7FDE"/>
    <w:rsid w:val="009E032C"/>
    <w:rsid w:val="009E04DF"/>
    <w:rsid w:val="009E0625"/>
    <w:rsid w:val="009E084E"/>
    <w:rsid w:val="009E0868"/>
    <w:rsid w:val="009E096B"/>
    <w:rsid w:val="009E09DA"/>
    <w:rsid w:val="009E0B39"/>
    <w:rsid w:val="009E0DA4"/>
    <w:rsid w:val="009E0E7C"/>
    <w:rsid w:val="009E149A"/>
    <w:rsid w:val="009E17BC"/>
    <w:rsid w:val="009E18BD"/>
    <w:rsid w:val="009E2079"/>
    <w:rsid w:val="009E2428"/>
    <w:rsid w:val="009E28AF"/>
    <w:rsid w:val="009E29A8"/>
    <w:rsid w:val="009E2F53"/>
    <w:rsid w:val="009E3437"/>
    <w:rsid w:val="009E3B35"/>
    <w:rsid w:val="009E3D16"/>
    <w:rsid w:val="009E3E08"/>
    <w:rsid w:val="009E3E77"/>
    <w:rsid w:val="009E4C1C"/>
    <w:rsid w:val="009E4DD5"/>
    <w:rsid w:val="009E517F"/>
    <w:rsid w:val="009E5246"/>
    <w:rsid w:val="009E5605"/>
    <w:rsid w:val="009E5A18"/>
    <w:rsid w:val="009E5B4D"/>
    <w:rsid w:val="009E5B6A"/>
    <w:rsid w:val="009E5F26"/>
    <w:rsid w:val="009E626D"/>
    <w:rsid w:val="009E629B"/>
    <w:rsid w:val="009E6320"/>
    <w:rsid w:val="009E6387"/>
    <w:rsid w:val="009E65F1"/>
    <w:rsid w:val="009E6643"/>
    <w:rsid w:val="009E67BF"/>
    <w:rsid w:val="009E67C3"/>
    <w:rsid w:val="009E6843"/>
    <w:rsid w:val="009E685E"/>
    <w:rsid w:val="009E6E9C"/>
    <w:rsid w:val="009E70A5"/>
    <w:rsid w:val="009E7102"/>
    <w:rsid w:val="009E733B"/>
    <w:rsid w:val="009E7542"/>
    <w:rsid w:val="009E7765"/>
    <w:rsid w:val="009E7DBE"/>
    <w:rsid w:val="009E7F88"/>
    <w:rsid w:val="009E7F8D"/>
    <w:rsid w:val="009F000C"/>
    <w:rsid w:val="009F04B4"/>
    <w:rsid w:val="009F04EB"/>
    <w:rsid w:val="009F064B"/>
    <w:rsid w:val="009F0938"/>
    <w:rsid w:val="009F0AFF"/>
    <w:rsid w:val="009F10EB"/>
    <w:rsid w:val="009F123A"/>
    <w:rsid w:val="009F13F3"/>
    <w:rsid w:val="009F18DA"/>
    <w:rsid w:val="009F199A"/>
    <w:rsid w:val="009F1C56"/>
    <w:rsid w:val="009F2085"/>
    <w:rsid w:val="009F21C8"/>
    <w:rsid w:val="009F22A1"/>
    <w:rsid w:val="009F24DC"/>
    <w:rsid w:val="009F2E8D"/>
    <w:rsid w:val="009F2FF3"/>
    <w:rsid w:val="009F3494"/>
    <w:rsid w:val="009F3572"/>
    <w:rsid w:val="009F37A5"/>
    <w:rsid w:val="009F41F4"/>
    <w:rsid w:val="009F44D8"/>
    <w:rsid w:val="009F4944"/>
    <w:rsid w:val="009F4A1C"/>
    <w:rsid w:val="009F4C34"/>
    <w:rsid w:val="009F4DA5"/>
    <w:rsid w:val="009F4F1B"/>
    <w:rsid w:val="009F5379"/>
    <w:rsid w:val="009F54AE"/>
    <w:rsid w:val="009F5793"/>
    <w:rsid w:val="009F5967"/>
    <w:rsid w:val="009F5BD8"/>
    <w:rsid w:val="009F5CCD"/>
    <w:rsid w:val="009F6129"/>
    <w:rsid w:val="009F6362"/>
    <w:rsid w:val="009F6677"/>
    <w:rsid w:val="009F6F3F"/>
    <w:rsid w:val="009F6FB2"/>
    <w:rsid w:val="009F7338"/>
    <w:rsid w:val="009F7528"/>
    <w:rsid w:val="009F7675"/>
    <w:rsid w:val="009F78F7"/>
    <w:rsid w:val="009F7ACF"/>
    <w:rsid w:val="009F7AF2"/>
    <w:rsid w:val="009F7B33"/>
    <w:rsid w:val="00A00070"/>
    <w:rsid w:val="00A00105"/>
    <w:rsid w:val="00A002B2"/>
    <w:rsid w:val="00A0033F"/>
    <w:rsid w:val="00A00445"/>
    <w:rsid w:val="00A00938"/>
    <w:rsid w:val="00A00DA3"/>
    <w:rsid w:val="00A012DA"/>
    <w:rsid w:val="00A01328"/>
    <w:rsid w:val="00A01373"/>
    <w:rsid w:val="00A0170C"/>
    <w:rsid w:val="00A0182C"/>
    <w:rsid w:val="00A01E49"/>
    <w:rsid w:val="00A0231A"/>
    <w:rsid w:val="00A02923"/>
    <w:rsid w:val="00A02A05"/>
    <w:rsid w:val="00A03476"/>
    <w:rsid w:val="00A03519"/>
    <w:rsid w:val="00A03563"/>
    <w:rsid w:val="00A03B94"/>
    <w:rsid w:val="00A03CE1"/>
    <w:rsid w:val="00A04246"/>
    <w:rsid w:val="00A044C8"/>
    <w:rsid w:val="00A044DE"/>
    <w:rsid w:val="00A04B20"/>
    <w:rsid w:val="00A051B7"/>
    <w:rsid w:val="00A051F1"/>
    <w:rsid w:val="00A05325"/>
    <w:rsid w:val="00A05612"/>
    <w:rsid w:val="00A0565E"/>
    <w:rsid w:val="00A05743"/>
    <w:rsid w:val="00A05836"/>
    <w:rsid w:val="00A058A7"/>
    <w:rsid w:val="00A05D32"/>
    <w:rsid w:val="00A05D52"/>
    <w:rsid w:val="00A05EB5"/>
    <w:rsid w:val="00A05F80"/>
    <w:rsid w:val="00A06325"/>
    <w:rsid w:val="00A06327"/>
    <w:rsid w:val="00A0652A"/>
    <w:rsid w:val="00A0657C"/>
    <w:rsid w:val="00A06701"/>
    <w:rsid w:val="00A070C2"/>
    <w:rsid w:val="00A070D5"/>
    <w:rsid w:val="00A0754B"/>
    <w:rsid w:val="00A07637"/>
    <w:rsid w:val="00A07655"/>
    <w:rsid w:val="00A07977"/>
    <w:rsid w:val="00A079BC"/>
    <w:rsid w:val="00A1051A"/>
    <w:rsid w:val="00A10542"/>
    <w:rsid w:val="00A1055B"/>
    <w:rsid w:val="00A1063A"/>
    <w:rsid w:val="00A10862"/>
    <w:rsid w:val="00A1137F"/>
    <w:rsid w:val="00A120A4"/>
    <w:rsid w:val="00A1241F"/>
    <w:rsid w:val="00A129A3"/>
    <w:rsid w:val="00A12B3E"/>
    <w:rsid w:val="00A12D24"/>
    <w:rsid w:val="00A13BC5"/>
    <w:rsid w:val="00A140B3"/>
    <w:rsid w:val="00A140EE"/>
    <w:rsid w:val="00A14197"/>
    <w:rsid w:val="00A144CE"/>
    <w:rsid w:val="00A14556"/>
    <w:rsid w:val="00A149C0"/>
    <w:rsid w:val="00A14E12"/>
    <w:rsid w:val="00A14E9A"/>
    <w:rsid w:val="00A14F12"/>
    <w:rsid w:val="00A1521B"/>
    <w:rsid w:val="00A15304"/>
    <w:rsid w:val="00A1545C"/>
    <w:rsid w:val="00A15964"/>
    <w:rsid w:val="00A15D12"/>
    <w:rsid w:val="00A15F68"/>
    <w:rsid w:val="00A1641D"/>
    <w:rsid w:val="00A16988"/>
    <w:rsid w:val="00A16ED7"/>
    <w:rsid w:val="00A16F44"/>
    <w:rsid w:val="00A1744E"/>
    <w:rsid w:val="00A17584"/>
    <w:rsid w:val="00A17C6B"/>
    <w:rsid w:val="00A17DDA"/>
    <w:rsid w:val="00A200DF"/>
    <w:rsid w:val="00A2028D"/>
    <w:rsid w:val="00A202F9"/>
    <w:rsid w:val="00A20350"/>
    <w:rsid w:val="00A2049C"/>
    <w:rsid w:val="00A205FF"/>
    <w:rsid w:val="00A20A95"/>
    <w:rsid w:val="00A20CB2"/>
    <w:rsid w:val="00A20F5C"/>
    <w:rsid w:val="00A212DC"/>
    <w:rsid w:val="00A21583"/>
    <w:rsid w:val="00A215B9"/>
    <w:rsid w:val="00A21B89"/>
    <w:rsid w:val="00A21FE9"/>
    <w:rsid w:val="00A22143"/>
    <w:rsid w:val="00A22165"/>
    <w:rsid w:val="00A222F4"/>
    <w:rsid w:val="00A22540"/>
    <w:rsid w:val="00A22BE8"/>
    <w:rsid w:val="00A22CB8"/>
    <w:rsid w:val="00A2388A"/>
    <w:rsid w:val="00A239C6"/>
    <w:rsid w:val="00A23D34"/>
    <w:rsid w:val="00A24369"/>
    <w:rsid w:val="00A24683"/>
    <w:rsid w:val="00A247F0"/>
    <w:rsid w:val="00A24910"/>
    <w:rsid w:val="00A249E8"/>
    <w:rsid w:val="00A24CC9"/>
    <w:rsid w:val="00A2507C"/>
    <w:rsid w:val="00A2518D"/>
    <w:rsid w:val="00A251DD"/>
    <w:rsid w:val="00A25516"/>
    <w:rsid w:val="00A256E4"/>
    <w:rsid w:val="00A25CAD"/>
    <w:rsid w:val="00A260E2"/>
    <w:rsid w:val="00A267C8"/>
    <w:rsid w:val="00A268B8"/>
    <w:rsid w:val="00A269B0"/>
    <w:rsid w:val="00A269B3"/>
    <w:rsid w:val="00A26E08"/>
    <w:rsid w:val="00A271D7"/>
    <w:rsid w:val="00A275B4"/>
    <w:rsid w:val="00A276FD"/>
    <w:rsid w:val="00A27C69"/>
    <w:rsid w:val="00A3075C"/>
    <w:rsid w:val="00A308D2"/>
    <w:rsid w:val="00A309A7"/>
    <w:rsid w:val="00A30BE7"/>
    <w:rsid w:val="00A30C13"/>
    <w:rsid w:val="00A30EB4"/>
    <w:rsid w:val="00A310DA"/>
    <w:rsid w:val="00A31353"/>
    <w:rsid w:val="00A31364"/>
    <w:rsid w:val="00A31686"/>
    <w:rsid w:val="00A319B8"/>
    <w:rsid w:val="00A31A67"/>
    <w:rsid w:val="00A31ABB"/>
    <w:rsid w:val="00A31E58"/>
    <w:rsid w:val="00A31F6F"/>
    <w:rsid w:val="00A3214B"/>
    <w:rsid w:val="00A3281D"/>
    <w:rsid w:val="00A328E4"/>
    <w:rsid w:val="00A32942"/>
    <w:rsid w:val="00A32ACB"/>
    <w:rsid w:val="00A32C67"/>
    <w:rsid w:val="00A32E3D"/>
    <w:rsid w:val="00A335BF"/>
    <w:rsid w:val="00A33C05"/>
    <w:rsid w:val="00A33E51"/>
    <w:rsid w:val="00A33EBC"/>
    <w:rsid w:val="00A3424B"/>
    <w:rsid w:val="00A343BF"/>
    <w:rsid w:val="00A34955"/>
    <w:rsid w:val="00A34CDA"/>
    <w:rsid w:val="00A34DF0"/>
    <w:rsid w:val="00A34E1B"/>
    <w:rsid w:val="00A34FB6"/>
    <w:rsid w:val="00A35173"/>
    <w:rsid w:val="00A358CF"/>
    <w:rsid w:val="00A358F0"/>
    <w:rsid w:val="00A35F55"/>
    <w:rsid w:val="00A3614E"/>
    <w:rsid w:val="00A36165"/>
    <w:rsid w:val="00A364EF"/>
    <w:rsid w:val="00A36682"/>
    <w:rsid w:val="00A36956"/>
    <w:rsid w:val="00A36E94"/>
    <w:rsid w:val="00A36E98"/>
    <w:rsid w:val="00A376AF"/>
    <w:rsid w:val="00A379AC"/>
    <w:rsid w:val="00A37A20"/>
    <w:rsid w:val="00A37F2E"/>
    <w:rsid w:val="00A4081A"/>
    <w:rsid w:val="00A408FD"/>
    <w:rsid w:val="00A40E77"/>
    <w:rsid w:val="00A410AA"/>
    <w:rsid w:val="00A413AD"/>
    <w:rsid w:val="00A415D4"/>
    <w:rsid w:val="00A416B3"/>
    <w:rsid w:val="00A419A0"/>
    <w:rsid w:val="00A41B90"/>
    <w:rsid w:val="00A41E92"/>
    <w:rsid w:val="00A423E4"/>
    <w:rsid w:val="00A426A0"/>
    <w:rsid w:val="00A42767"/>
    <w:rsid w:val="00A42AC4"/>
    <w:rsid w:val="00A42B3B"/>
    <w:rsid w:val="00A42D9A"/>
    <w:rsid w:val="00A43370"/>
    <w:rsid w:val="00A43750"/>
    <w:rsid w:val="00A43A98"/>
    <w:rsid w:val="00A43E39"/>
    <w:rsid w:val="00A43EF3"/>
    <w:rsid w:val="00A43F14"/>
    <w:rsid w:val="00A441A8"/>
    <w:rsid w:val="00A444E5"/>
    <w:rsid w:val="00A448AA"/>
    <w:rsid w:val="00A44D7E"/>
    <w:rsid w:val="00A45039"/>
    <w:rsid w:val="00A450FC"/>
    <w:rsid w:val="00A458EC"/>
    <w:rsid w:val="00A459A3"/>
    <w:rsid w:val="00A46551"/>
    <w:rsid w:val="00A46D38"/>
    <w:rsid w:val="00A46F1E"/>
    <w:rsid w:val="00A4726B"/>
    <w:rsid w:val="00A47BAC"/>
    <w:rsid w:val="00A47C2D"/>
    <w:rsid w:val="00A47C4D"/>
    <w:rsid w:val="00A50073"/>
    <w:rsid w:val="00A506DA"/>
    <w:rsid w:val="00A507D8"/>
    <w:rsid w:val="00A50ABC"/>
    <w:rsid w:val="00A50BF3"/>
    <w:rsid w:val="00A50DFC"/>
    <w:rsid w:val="00A511C8"/>
    <w:rsid w:val="00A5133E"/>
    <w:rsid w:val="00A514FC"/>
    <w:rsid w:val="00A515AC"/>
    <w:rsid w:val="00A51946"/>
    <w:rsid w:val="00A51D33"/>
    <w:rsid w:val="00A51D9C"/>
    <w:rsid w:val="00A52100"/>
    <w:rsid w:val="00A526A9"/>
    <w:rsid w:val="00A527F6"/>
    <w:rsid w:val="00A52824"/>
    <w:rsid w:val="00A52E47"/>
    <w:rsid w:val="00A52E95"/>
    <w:rsid w:val="00A52F69"/>
    <w:rsid w:val="00A530D4"/>
    <w:rsid w:val="00A532EF"/>
    <w:rsid w:val="00A533C9"/>
    <w:rsid w:val="00A537FD"/>
    <w:rsid w:val="00A53E0B"/>
    <w:rsid w:val="00A53E75"/>
    <w:rsid w:val="00A53EED"/>
    <w:rsid w:val="00A544DC"/>
    <w:rsid w:val="00A54771"/>
    <w:rsid w:val="00A54885"/>
    <w:rsid w:val="00A54A8D"/>
    <w:rsid w:val="00A54D1C"/>
    <w:rsid w:val="00A54D4A"/>
    <w:rsid w:val="00A54E00"/>
    <w:rsid w:val="00A54E1B"/>
    <w:rsid w:val="00A54FED"/>
    <w:rsid w:val="00A55059"/>
    <w:rsid w:val="00A550C4"/>
    <w:rsid w:val="00A552A0"/>
    <w:rsid w:val="00A554E5"/>
    <w:rsid w:val="00A556E5"/>
    <w:rsid w:val="00A5588A"/>
    <w:rsid w:val="00A55BBD"/>
    <w:rsid w:val="00A56090"/>
    <w:rsid w:val="00A56432"/>
    <w:rsid w:val="00A56741"/>
    <w:rsid w:val="00A56910"/>
    <w:rsid w:val="00A5695F"/>
    <w:rsid w:val="00A56A2E"/>
    <w:rsid w:val="00A56EDC"/>
    <w:rsid w:val="00A571C9"/>
    <w:rsid w:val="00A575F7"/>
    <w:rsid w:val="00A57642"/>
    <w:rsid w:val="00A5765B"/>
    <w:rsid w:val="00A576E2"/>
    <w:rsid w:val="00A577F5"/>
    <w:rsid w:val="00A57885"/>
    <w:rsid w:val="00A57C85"/>
    <w:rsid w:val="00A57D91"/>
    <w:rsid w:val="00A57FC7"/>
    <w:rsid w:val="00A6020E"/>
    <w:rsid w:val="00A602A1"/>
    <w:rsid w:val="00A6044E"/>
    <w:rsid w:val="00A6052A"/>
    <w:rsid w:val="00A605B2"/>
    <w:rsid w:val="00A60662"/>
    <w:rsid w:val="00A606A0"/>
    <w:rsid w:val="00A60A3E"/>
    <w:rsid w:val="00A60B50"/>
    <w:rsid w:val="00A60B9F"/>
    <w:rsid w:val="00A60BD7"/>
    <w:rsid w:val="00A6127A"/>
    <w:rsid w:val="00A61631"/>
    <w:rsid w:val="00A61716"/>
    <w:rsid w:val="00A618E8"/>
    <w:rsid w:val="00A619CB"/>
    <w:rsid w:val="00A61A39"/>
    <w:rsid w:val="00A61BDF"/>
    <w:rsid w:val="00A61DD9"/>
    <w:rsid w:val="00A622B6"/>
    <w:rsid w:val="00A625A8"/>
    <w:rsid w:val="00A629B2"/>
    <w:rsid w:val="00A62BCC"/>
    <w:rsid w:val="00A62C26"/>
    <w:rsid w:val="00A62D79"/>
    <w:rsid w:val="00A62F10"/>
    <w:rsid w:val="00A6301D"/>
    <w:rsid w:val="00A63304"/>
    <w:rsid w:val="00A63455"/>
    <w:rsid w:val="00A636BD"/>
    <w:rsid w:val="00A63AEE"/>
    <w:rsid w:val="00A6403A"/>
    <w:rsid w:val="00A6428B"/>
    <w:rsid w:val="00A6448B"/>
    <w:rsid w:val="00A647A4"/>
    <w:rsid w:val="00A6490E"/>
    <w:rsid w:val="00A64C67"/>
    <w:rsid w:val="00A64CC0"/>
    <w:rsid w:val="00A64CD3"/>
    <w:rsid w:val="00A64DD4"/>
    <w:rsid w:val="00A653D0"/>
    <w:rsid w:val="00A65D6E"/>
    <w:rsid w:val="00A65F12"/>
    <w:rsid w:val="00A660CF"/>
    <w:rsid w:val="00A66423"/>
    <w:rsid w:val="00A66FE3"/>
    <w:rsid w:val="00A66FE7"/>
    <w:rsid w:val="00A67233"/>
    <w:rsid w:val="00A67657"/>
    <w:rsid w:val="00A679D7"/>
    <w:rsid w:val="00A702A2"/>
    <w:rsid w:val="00A70846"/>
    <w:rsid w:val="00A709FF"/>
    <w:rsid w:val="00A70C4B"/>
    <w:rsid w:val="00A71095"/>
    <w:rsid w:val="00A71376"/>
    <w:rsid w:val="00A71440"/>
    <w:rsid w:val="00A7151F"/>
    <w:rsid w:val="00A715BB"/>
    <w:rsid w:val="00A71681"/>
    <w:rsid w:val="00A716D6"/>
    <w:rsid w:val="00A71A59"/>
    <w:rsid w:val="00A71CD4"/>
    <w:rsid w:val="00A71CDC"/>
    <w:rsid w:val="00A71D8B"/>
    <w:rsid w:val="00A71EA7"/>
    <w:rsid w:val="00A7228F"/>
    <w:rsid w:val="00A72746"/>
    <w:rsid w:val="00A72A4D"/>
    <w:rsid w:val="00A72FF7"/>
    <w:rsid w:val="00A7391A"/>
    <w:rsid w:val="00A739E0"/>
    <w:rsid w:val="00A73C2E"/>
    <w:rsid w:val="00A73E0E"/>
    <w:rsid w:val="00A73E4B"/>
    <w:rsid w:val="00A744B0"/>
    <w:rsid w:val="00A749E5"/>
    <w:rsid w:val="00A74BEB"/>
    <w:rsid w:val="00A75600"/>
    <w:rsid w:val="00A7577A"/>
    <w:rsid w:val="00A75857"/>
    <w:rsid w:val="00A75D13"/>
    <w:rsid w:val="00A76152"/>
    <w:rsid w:val="00A7618F"/>
    <w:rsid w:val="00A7627F"/>
    <w:rsid w:val="00A76B77"/>
    <w:rsid w:val="00A76C15"/>
    <w:rsid w:val="00A76CDA"/>
    <w:rsid w:val="00A7714B"/>
    <w:rsid w:val="00A774D4"/>
    <w:rsid w:val="00A77552"/>
    <w:rsid w:val="00A777F9"/>
    <w:rsid w:val="00A77FEE"/>
    <w:rsid w:val="00A800C4"/>
    <w:rsid w:val="00A8055E"/>
    <w:rsid w:val="00A80635"/>
    <w:rsid w:val="00A81355"/>
    <w:rsid w:val="00A816C8"/>
    <w:rsid w:val="00A81800"/>
    <w:rsid w:val="00A818C9"/>
    <w:rsid w:val="00A81A26"/>
    <w:rsid w:val="00A823BD"/>
    <w:rsid w:val="00A824B1"/>
    <w:rsid w:val="00A825D6"/>
    <w:rsid w:val="00A825F6"/>
    <w:rsid w:val="00A82CB2"/>
    <w:rsid w:val="00A82E90"/>
    <w:rsid w:val="00A833CC"/>
    <w:rsid w:val="00A83621"/>
    <w:rsid w:val="00A8383B"/>
    <w:rsid w:val="00A83B2F"/>
    <w:rsid w:val="00A83CE0"/>
    <w:rsid w:val="00A83CFD"/>
    <w:rsid w:val="00A84209"/>
    <w:rsid w:val="00A8445F"/>
    <w:rsid w:val="00A84764"/>
    <w:rsid w:val="00A84B45"/>
    <w:rsid w:val="00A84D7A"/>
    <w:rsid w:val="00A84E22"/>
    <w:rsid w:val="00A85206"/>
    <w:rsid w:val="00A853DB"/>
    <w:rsid w:val="00A860D9"/>
    <w:rsid w:val="00A860DC"/>
    <w:rsid w:val="00A86287"/>
    <w:rsid w:val="00A8686B"/>
    <w:rsid w:val="00A86E40"/>
    <w:rsid w:val="00A86EEA"/>
    <w:rsid w:val="00A87379"/>
    <w:rsid w:val="00A87AB5"/>
    <w:rsid w:val="00A87F95"/>
    <w:rsid w:val="00A906DE"/>
    <w:rsid w:val="00A9099E"/>
    <w:rsid w:val="00A90AF1"/>
    <w:rsid w:val="00A90B9A"/>
    <w:rsid w:val="00A90CE1"/>
    <w:rsid w:val="00A90D9A"/>
    <w:rsid w:val="00A90E19"/>
    <w:rsid w:val="00A90EE9"/>
    <w:rsid w:val="00A914E2"/>
    <w:rsid w:val="00A9150A"/>
    <w:rsid w:val="00A918EC"/>
    <w:rsid w:val="00A91D07"/>
    <w:rsid w:val="00A91E3C"/>
    <w:rsid w:val="00A92809"/>
    <w:rsid w:val="00A92A07"/>
    <w:rsid w:val="00A92A27"/>
    <w:rsid w:val="00A93651"/>
    <w:rsid w:val="00A9394A"/>
    <w:rsid w:val="00A93A12"/>
    <w:rsid w:val="00A93B59"/>
    <w:rsid w:val="00A93DBF"/>
    <w:rsid w:val="00A93F3D"/>
    <w:rsid w:val="00A94038"/>
    <w:rsid w:val="00A94124"/>
    <w:rsid w:val="00A94243"/>
    <w:rsid w:val="00A94476"/>
    <w:rsid w:val="00A947E8"/>
    <w:rsid w:val="00A94D04"/>
    <w:rsid w:val="00A94D17"/>
    <w:rsid w:val="00A94F20"/>
    <w:rsid w:val="00A94FFB"/>
    <w:rsid w:val="00A9545A"/>
    <w:rsid w:val="00A95498"/>
    <w:rsid w:val="00A9552A"/>
    <w:rsid w:val="00A95C0B"/>
    <w:rsid w:val="00A95FFC"/>
    <w:rsid w:val="00A96087"/>
    <w:rsid w:val="00A9645D"/>
    <w:rsid w:val="00A96472"/>
    <w:rsid w:val="00A968C5"/>
    <w:rsid w:val="00A9715C"/>
    <w:rsid w:val="00A973D3"/>
    <w:rsid w:val="00A97557"/>
    <w:rsid w:val="00AA0121"/>
    <w:rsid w:val="00AA0C47"/>
    <w:rsid w:val="00AA0C72"/>
    <w:rsid w:val="00AA0CD0"/>
    <w:rsid w:val="00AA1084"/>
    <w:rsid w:val="00AA10E5"/>
    <w:rsid w:val="00AA111E"/>
    <w:rsid w:val="00AA1163"/>
    <w:rsid w:val="00AA198E"/>
    <w:rsid w:val="00AA258A"/>
    <w:rsid w:val="00AA2626"/>
    <w:rsid w:val="00AA28A5"/>
    <w:rsid w:val="00AA29E0"/>
    <w:rsid w:val="00AA2ACD"/>
    <w:rsid w:val="00AA2AD2"/>
    <w:rsid w:val="00AA2E95"/>
    <w:rsid w:val="00AA2F05"/>
    <w:rsid w:val="00AA2FFF"/>
    <w:rsid w:val="00AA31BC"/>
    <w:rsid w:val="00AA3646"/>
    <w:rsid w:val="00AA3FA2"/>
    <w:rsid w:val="00AA4196"/>
    <w:rsid w:val="00AA41C2"/>
    <w:rsid w:val="00AA4770"/>
    <w:rsid w:val="00AA47D7"/>
    <w:rsid w:val="00AA4A67"/>
    <w:rsid w:val="00AA4CE1"/>
    <w:rsid w:val="00AA5454"/>
    <w:rsid w:val="00AA5AD8"/>
    <w:rsid w:val="00AA5CD6"/>
    <w:rsid w:val="00AA5E97"/>
    <w:rsid w:val="00AA630F"/>
    <w:rsid w:val="00AA6393"/>
    <w:rsid w:val="00AA680C"/>
    <w:rsid w:val="00AA697C"/>
    <w:rsid w:val="00AA6A13"/>
    <w:rsid w:val="00AA6AF9"/>
    <w:rsid w:val="00AA7535"/>
    <w:rsid w:val="00AA758A"/>
    <w:rsid w:val="00AA7AF5"/>
    <w:rsid w:val="00AA7FDE"/>
    <w:rsid w:val="00AB00AB"/>
    <w:rsid w:val="00AB0376"/>
    <w:rsid w:val="00AB04EB"/>
    <w:rsid w:val="00AB09EC"/>
    <w:rsid w:val="00AB0DAF"/>
    <w:rsid w:val="00AB0EAA"/>
    <w:rsid w:val="00AB10B5"/>
    <w:rsid w:val="00AB10F0"/>
    <w:rsid w:val="00AB155F"/>
    <w:rsid w:val="00AB199A"/>
    <w:rsid w:val="00AB1CB5"/>
    <w:rsid w:val="00AB1E33"/>
    <w:rsid w:val="00AB1F0D"/>
    <w:rsid w:val="00AB20CB"/>
    <w:rsid w:val="00AB219C"/>
    <w:rsid w:val="00AB23E5"/>
    <w:rsid w:val="00AB27DB"/>
    <w:rsid w:val="00AB29A5"/>
    <w:rsid w:val="00AB29F0"/>
    <w:rsid w:val="00AB2AB5"/>
    <w:rsid w:val="00AB2BCF"/>
    <w:rsid w:val="00AB2FCD"/>
    <w:rsid w:val="00AB3289"/>
    <w:rsid w:val="00AB33B6"/>
    <w:rsid w:val="00AB36D5"/>
    <w:rsid w:val="00AB38CE"/>
    <w:rsid w:val="00AB3B7F"/>
    <w:rsid w:val="00AB3C3D"/>
    <w:rsid w:val="00AB3E38"/>
    <w:rsid w:val="00AB3E9F"/>
    <w:rsid w:val="00AB3EAD"/>
    <w:rsid w:val="00AB3ED3"/>
    <w:rsid w:val="00AB3F2E"/>
    <w:rsid w:val="00AB3FD8"/>
    <w:rsid w:val="00AB4048"/>
    <w:rsid w:val="00AB416C"/>
    <w:rsid w:val="00AB44DD"/>
    <w:rsid w:val="00AB4853"/>
    <w:rsid w:val="00AB497A"/>
    <w:rsid w:val="00AB4AA3"/>
    <w:rsid w:val="00AB4EDC"/>
    <w:rsid w:val="00AB50EB"/>
    <w:rsid w:val="00AB5115"/>
    <w:rsid w:val="00AB5A8A"/>
    <w:rsid w:val="00AB5C49"/>
    <w:rsid w:val="00AB5CB8"/>
    <w:rsid w:val="00AB5D9C"/>
    <w:rsid w:val="00AB5F49"/>
    <w:rsid w:val="00AB5F89"/>
    <w:rsid w:val="00AB60D4"/>
    <w:rsid w:val="00AB622D"/>
    <w:rsid w:val="00AB6299"/>
    <w:rsid w:val="00AB6BCF"/>
    <w:rsid w:val="00AB6D7A"/>
    <w:rsid w:val="00AB6EED"/>
    <w:rsid w:val="00AB7284"/>
    <w:rsid w:val="00AB7518"/>
    <w:rsid w:val="00AB7DCB"/>
    <w:rsid w:val="00AB7F90"/>
    <w:rsid w:val="00AC011B"/>
    <w:rsid w:val="00AC027C"/>
    <w:rsid w:val="00AC03A0"/>
    <w:rsid w:val="00AC03B8"/>
    <w:rsid w:val="00AC04CE"/>
    <w:rsid w:val="00AC06EE"/>
    <w:rsid w:val="00AC0757"/>
    <w:rsid w:val="00AC08CB"/>
    <w:rsid w:val="00AC0FCB"/>
    <w:rsid w:val="00AC11DC"/>
    <w:rsid w:val="00AC12E6"/>
    <w:rsid w:val="00AC14CB"/>
    <w:rsid w:val="00AC183C"/>
    <w:rsid w:val="00AC18AA"/>
    <w:rsid w:val="00AC1EE4"/>
    <w:rsid w:val="00AC2974"/>
    <w:rsid w:val="00AC2997"/>
    <w:rsid w:val="00AC29E0"/>
    <w:rsid w:val="00AC2C8E"/>
    <w:rsid w:val="00AC2EFE"/>
    <w:rsid w:val="00AC2F3E"/>
    <w:rsid w:val="00AC30C1"/>
    <w:rsid w:val="00AC35ED"/>
    <w:rsid w:val="00AC3639"/>
    <w:rsid w:val="00AC37D2"/>
    <w:rsid w:val="00AC3C12"/>
    <w:rsid w:val="00AC45A6"/>
    <w:rsid w:val="00AC474E"/>
    <w:rsid w:val="00AC4961"/>
    <w:rsid w:val="00AC4D01"/>
    <w:rsid w:val="00AC4F22"/>
    <w:rsid w:val="00AC53A6"/>
    <w:rsid w:val="00AC5533"/>
    <w:rsid w:val="00AC5947"/>
    <w:rsid w:val="00AC5B2F"/>
    <w:rsid w:val="00AC69B4"/>
    <w:rsid w:val="00AC6B86"/>
    <w:rsid w:val="00AC6CE4"/>
    <w:rsid w:val="00AC76E9"/>
    <w:rsid w:val="00AC7810"/>
    <w:rsid w:val="00AC7A06"/>
    <w:rsid w:val="00AC7D70"/>
    <w:rsid w:val="00AD0321"/>
    <w:rsid w:val="00AD0697"/>
    <w:rsid w:val="00AD0910"/>
    <w:rsid w:val="00AD0A47"/>
    <w:rsid w:val="00AD0B0B"/>
    <w:rsid w:val="00AD0FEF"/>
    <w:rsid w:val="00AD10B7"/>
    <w:rsid w:val="00AD1230"/>
    <w:rsid w:val="00AD1348"/>
    <w:rsid w:val="00AD1645"/>
    <w:rsid w:val="00AD1737"/>
    <w:rsid w:val="00AD19DB"/>
    <w:rsid w:val="00AD1DC2"/>
    <w:rsid w:val="00AD2030"/>
    <w:rsid w:val="00AD206B"/>
    <w:rsid w:val="00AD209D"/>
    <w:rsid w:val="00AD246F"/>
    <w:rsid w:val="00AD2545"/>
    <w:rsid w:val="00AD26D0"/>
    <w:rsid w:val="00AD29EF"/>
    <w:rsid w:val="00AD2B0C"/>
    <w:rsid w:val="00AD2B25"/>
    <w:rsid w:val="00AD2D6C"/>
    <w:rsid w:val="00AD326B"/>
    <w:rsid w:val="00AD32A0"/>
    <w:rsid w:val="00AD366A"/>
    <w:rsid w:val="00AD3756"/>
    <w:rsid w:val="00AD3B59"/>
    <w:rsid w:val="00AD440E"/>
    <w:rsid w:val="00AD4516"/>
    <w:rsid w:val="00AD4660"/>
    <w:rsid w:val="00AD47B4"/>
    <w:rsid w:val="00AD4C5A"/>
    <w:rsid w:val="00AD50CD"/>
    <w:rsid w:val="00AD50DA"/>
    <w:rsid w:val="00AD5100"/>
    <w:rsid w:val="00AD53BD"/>
    <w:rsid w:val="00AD5B65"/>
    <w:rsid w:val="00AD5CB6"/>
    <w:rsid w:val="00AD5D8C"/>
    <w:rsid w:val="00AD5DFE"/>
    <w:rsid w:val="00AD6549"/>
    <w:rsid w:val="00AD6852"/>
    <w:rsid w:val="00AD6BDC"/>
    <w:rsid w:val="00AD6C4E"/>
    <w:rsid w:val="00AD711A"/>
    <w:rsid w:val="00AD71DC"/>
    <w:rsid w:val="00AD71F9"/>
    <w:rsid w:val="00AD7307"/>
    <w:rsid w:val="00AD79FA"/>
    <w:rsid w:val="00AD7D08"/>
    <w:rsid w:val="00AE0BC0"/>
    <w:rsid w:val="00AE11DA"/>
    <w:rsid w:val="00AE1536"/>
    <w:rsid w:val="00AE15E6"/>
    <w:rsid w:val="00AE1E16"/>
    <w:rsid w:val="00AE207A"/>
    <w:rsid w:val="00AE21FE"/>
    <w:rsid w:val="00AE2229"/>
    <w:rsid w:val="00AE26A7"/>
    <w:rsid w:val="00AE284D"/>
    <w:rsid w:val="00AE28F3"/>
    <w:rsid w:val="00AE2A5C"/>
    <w:rsid w:val="00AE3282"/>
    <w:rsid w:val="00AE367B"/>
    <w:rsid w:val="00AE36D9"/>
    <w:rsid w:val="00AE37A9"/>
    <w:rsid w:val="00AE385E"/>
    <w:rsid w:val="00AE4079"/>
    <w:rsid w:val="00AE4113"/>
    <w:rsid w:val="00AE44F8"/>
    <w:rsid w:val="00AE4694"/>
    <w:rsid w:val="00AE47C8"/>
    <w:rsid w:val="00AE4E01"/>
    <w:rsid w:val="00AE515B"/>
    <w:rsid w:val="00AE5235"/>
    <w:rsid w:val="00AE56CE"/>
    <w:rsid w:val="00AE5746"/>
    <w:rsid w:val="00AE5CFB"/>
    <w:rsid w:val="00AE5DB7"/>
    <w:rsid w:val="00AE5DBA"/>
    <w:rsid w:val="00AE5FFC"/>
    <w:rsid w:val="00AE6513"/>
    <w:rsid w:val="00AE6683"/>
    <w:rsid w:val="00AE69BF"/>
    <w:rsid w:val="00AE6ADC"/>
    <w:rsid w:val="00AE6C4B"/>
    <w:rsid w:val="00AE6E11"/>
    <w:rsid w:val="00AE726E"/>
    <w:rsid w:val="00AE72A5"/>
    <w:rsid w:val="00AE76B3"/>
    <w:rsid w:val="00AE77A4"/>
    <w:rsid w:val="00AE7B16"/>
    <w:rsid w:val="00AE7BB8"/>
    <w:rsid w:val="00AE7FBB"/>
    <w:rsid w:val="00AF0174"/>
    <w:rsid w:val="00AF0189"/>
    <w:rsid w:val="00AF043B"/>
    <w:rsid w:val="00AF06FF"/>
    <w:rsid w:val="00AF07C0"/>
    <w:rsid w:val="00AF0D93"/>
    <w:rsid w:val="00AF10C4"/>
    <w:rsid w:val="00AF152A"/>
    <w:rsid w:val="00AF1918"/>
    <w:rsid w:val="00AF1935"/>
    <w:rsid w:val="00AF1AC2"/>
    <w:rsid w:val="00AF1CAE"/>
    <w:rsid w:val="00AF1F53"/>
    <w:rsid w:val="00AF208B"/>
    <w:rsid w:val="00AF2207"/>
    <w:rsid w:val="00AF2322"/>
    <w:rsid w:val="00AF23A3"/>
    <w:rsid w:val="00AF2426"/>
    <w:rsid w:val="00AF2546"/>
    <w:rsid w:val="00AF2754"/>
    <w:rsid w:val="00AF2798"/>
    <w:rsid w:val="00AF2A5F"/>
    <w:rsid w:val="00AF2D11"/>
    <w:rsid w:val="00AF2DB8"/>
    <w:rsid w:val="00AF3524"/>
    <w:rsid w:val="00AF3640"/>
    <w:rsid w:val="00AF3727"/>
    <w:rsid w:val="00AF37BD"/>
    <w:rsid w:val="00AF39D9"/>
    <w:rsid w:val="00AF4222"/>
    <w:rsid w:val="00AF4383"/>
    <w:rsid w:val="00AF4489"/>
    <w:rsid w:val="00AF471A"/>
    <w:rsid w:val="00AF4975"/>
    <w:rsid w:val="00AF4A0F"/>
    <w:rsid w:val="00AF4B15"/>
    <w:rsid w:val="00AF4B20"/>
    <w:rsid w:val="00AF4C93"/>
    <w:rsid w:val="00AF4CD5"/>
    <w:rsid w:val="00AF4EBF"/>
    <w:rsid w:val="00AF505C"/>
    <w:rsid w:val="00AF5228"/>
    <w:rsid w:val="00AF5257"/>
    <w:rsid w:val="00AF5F8A"/>
    <w:rsid w:val="00AF6297"/>
    <w:rsid w:val="00AF6406"/>
    <w:rsid w:val="00AF677B"/>
    <w:rsid w:val="00AF6A0C"/>
    <w:rsid w:val="00AF6E65"/>
    <w:rsid w:val="00AF7A1D"/>
    <w:rsid w:val="00AF7A7A"/>
    <w:rsid w:val="00AF7D83"/>
    <w:rsid w:val="00AF7E45"/>
    <w:rsid w:val="00B004D8"/>
    <w:rsid w:val="00B0060A"/>
    <w:rsid w:val="00B008D7"/>
    <w:rsid w:val="00B00EFC"/>
    <w:rsid w:val="00B00F76"/>
    <w:rsid w:val="00B00FB8"/>
    <w:rsid w:val="00B01393"/>
    <w:rsid w:val="00B01A37"/>
    <w:rsid w:val="00B01A41"/>
    <w:rsid w:val="00B028DC"/>
    <w:rsid w:val="00B033DB"/>
    <w:rsid w:val="00B03482"/>
    <w:rsid w:val="00B038B7"/>
    <w:rsid w:val="00B03979"/>
    <w:rsid w:val="00B03A2B"/>
    <w:rsid w:val="00B0410F"/>
    <w:rsid w:val="00B04231"/>
    <w:rsid w:val="00B0455F"/>
    <w:rsid w:val="00B049C0"/>
    <w:rsid w:val="00B053C6"/>
    <w:rsid w:val="00B05565"/>
    <w:rsid w:val="00B05CFC"/>
    <w:rsid w:val="00B05E96"/>
    <w:rsid w:val="00B0610C"/>
    <w:rsid w:val="00B0612F"/>
    <w:rsid w:val="00B06155"/>
    <w:rsid w:val="00B067C8"/>
    <w:rsid w:val="00B06AE7"/>
    <w:rsid w:val="00B06C2C"/>
    <w:rsid w:val="00B06C6C"/>
    <w:rsid w:val="00B06DE2"/>
    <w:rsid w:val="00B06FE1"/>
    <w:rsid w:val="00B07531"/>
    <w:rsid w:val="00B07866"/>
    <w:rsid w:val="00B07C9A"/>
    <w:rsid w:val="00B10047"/>
    <w:rsid w:val="00B100A1"/>
    <w:rsid w:val="00B103BF"/>
    <w:rsid w:val="00B10406"/>
    <w:rsid w:val="00B10465"/>
    <w:rsid w:val="00B10537"/>
    <w:rsid w:val="00B10A61"/>
    <w:rsid w:val="00B10BDE"/>
    <w:rsid w:val="00B116E2"/>
    <w:rsid w:val="00B11D27"/>
    <w:rsid w:val="00B1210B"/>
    <w:rsid w:val="00B121C1"/>
    <w:rsid w:val="00B12271"/>
    <w:rsid w:val="00B124DE"/>
    <w:rsid w:val="00B13314"/>
    <w:rsid w:val="00B13477"/>
    <w:rsid w:val="00B1348C"/>
    <w:rsid w:val="00B134B3"/>
    <w:rsid w:val="00B13598"/>
    <w:rsid w:val="00B13690"/>
    <w:rsid w:val="00B137CF"/>
    <w:rsid w:val="00B138C1"/>
    <w:rsid w:val="00B141DC"/>
    <w:rsid w:val="00B143FB"/>
    <w:rsid w:val="00B145C9"/>
    <w:rsid w:val="00B14604"/>
    <w:rsid w:val="00B1465D"/>
    <w:rsid w:val="00B14C70"/>
    <w:rsid w:val="00B14CF3"/>
    <w:rsid w:val="00B14DF0"/>
    <w:rsid w:val="00B15227"/>
    <w:rsid w:val="00B1533B"/>
    <w:rsid w:val="00B153F9"/>
    <w:rsid w:val="00B154C6"/>
    <w:rsid w:val="00B1556C"/>
    <w:rsid w:val="00B15777"/>
    <w:rsid w:val="00B157FC"/>
    <w:rsid w:val="00B164A8"/>
    <w:rsid w:val="00B1672D"/>
    <w:rsid w:val="00B16747"/>
    <w:rsid w:val="00B16AC7"/>
    <w:rsid w:val="00B16C92"/>
    <w:rsid w:val="00B16E4A"/>
    <w:rsid w:val="00B16EBF"/>
    <w:rsid w:val="00B16ED2"/>
    <w:rsid w:val="00B17254"/>
    <w:rsid w:val="00B17481"/>
    <w:rsid w:val="00B1769E"/>
    <w:rsid w:val="00B17A22"/>
    <w:rsid w:val="00B17CE2"/>
    <w:rsid w:val="00B17D11"/>
    <w:rsid w:val="00B17D36"/>
    <w:rsid w:val="00B17F52"/>
    <w:rsid w:val="00B20339"/>
    <w:rsid w:val="00B20348"/>
    <w:rsid w:val="00B203ED"/>
    <w:rsid w:val="00B2043E"/>
    <w:rsid w:val="00B20698"/>
    <w:rsid w:val="00B206B5"/>
    <w:rsid w:val="00B20709"/>
    <w:rsid w:val="00B207BC"/>
    <w:rsid w:val="00B20905"/>
    <w:rsid w:val="00B20BF9"/>
    <w:rsid w:val="00B20D38"/>
    <w:rsid w:val="00B20E33"/>
    <w:rsid w:val="00B2102D"/>
    <w:rsid w:val="00B21326"/>
    <w:rsid w:val="00B21655"/>
    <w:rsid w:val="00B21BB9"/>
    <w:rsid w:val="00B21ECC"/>
    <w:rsid w:val="00B22239"/>
    <w:rsid w:val="00B22C27"/>
    <w:rsid w:val="00B23105"/>
    <w:rsid w:val="00B231FF"/>
    <w:rsid w:val="00B2332D"/>
    <w:rsid w:val="00B2357F"/>
    <w:rsid w:val="00B23934"/>
    <w:rsid w:val="00B23FA6"/>
    <w:rsid w:val="00B24276"/>
    <w:rsid w:val="00B2446A"/>
    <w:rsid w:val="00B24537"/>
    <w:rsid w:val="00B24555"/>
    <w:rsid w:val="00B246DE"/>
    <w:rsid w:val="00B24850"/>
    <w:rsid w:val="00B24859"/>
    <w:rsid w:val="00B2485A"/>
    <w:rsid w:val="00B2487F"/>
    <w:rsid w:val="00B24CA7"/>
    <w:rsid w:val="00B24CCC"/>
    <w:rsid w:val="00B25351"/>
    <w:rsid w:val="00B25963"/>
    <w:rsid w:val="00B260A7"/>
    <w:rsid w:val="00B263E6"/>
    <w:rsid w:val="00B26449"/>
    <w:rsid w:val="00B2647D"/>
    <w:rsid w:val="00B265D8"/>
    <w:rsid w:val="00B26800"/>
    <w:rsid w:val="00B26A6B"/>
    <w:rsid w:val="00B26ACD"/>
    <w:rsid w:val="00B26EDB"/>
    <w:rsid w:val="00B270CD"/>
    <w:rsid w:val="00B275D8"/>
    <w:rsid w:val="00B27896"/>
    <w:rsid w:val="00B278CA"/>
    <w:rsid w:val="00B27B6E"/>
    <w:rsid w:val="00B27B97"/>
    <w:rsid w:val="00B27F92"/>
    <w:rsid w:val="00B30202"/>
    <w:rsid w:val="00B3035D"/>
    <w:rsid w:val="00B30368"/>
    <w:rsid w:val="00B304F4"/>
    <w:rsid w:val="00B30E15"/>
    <w:rsid w:val="00B30FFD"/>
    <w:rsid w:val="00B312F7"/>
    <w:rsid w:val="00B3184E"/>
    <w:rsid w:val="00B31884"/>
    <w:rsid w:val="00B31ACF"/>
    <w:rsid w:val="00B31DF4"/>
    <w:rsid w:val="00B3201E"/>
    <w:rsid w:val="00B32A87"/>
    <w:rsid w:val="00B32BA3"/>
    <w:rsid w:val="00B32CFC"/>
    <w:rsid w:val="00B32F7E"/>
    <w:rsid w:val="00B330D4"/>
    <w:rsid w:val="00B33167"/>
    <w:rsid w:val="00B33270"/>
    <w:rsid w:val="00B332BB"/>
    <w:rsid w:val="00B336D0"/>
    <w:rsid w:val="00B33906"/>
    <w:rsid w:val="00B33A89"/>
    <w:rsid w:val="00B33ED9"/>
    <w:rsid w:val="00B34166"/>
    <w:rsid w:val="00B343DD"/>
    <w:rsid w:val="00B34648"/>
    <w:rsid w:val="00B34A04"/>
    <w:rsid w:val="00B34B35"/>
    <w:rsid w:val="00B34CAC"/>
    <w:rsid w:val="00B34D54"/>
    <w:rsid w:val="00B350F5"/>
    <w:rsid w:val="00B35305"/>
    <w:rsid w:val="00B355A1"/>
    <w:rsid w:val="00B35798"/>
    <w:rsid w:val="00B357F4"/>
    <w:rsid w:val="00B3597F"/>
    <w:rsid w:val="00B359C0"/>
    <w:rsid w:val="00B35A1E"/>
    <w:rsid w:val="00B35B88"/>
    <w:rsid w:val="00B35D13"/>
    <w:rsid w:val="00B362F1"/>
    <w:rsid w:val="00B3644B"/>
    <w:rsid w:val="00B364BB"/>
    <w:rsid w:val="00B3671E"/>
    <w:rsid w:val="00B36C70"/>
    <w:rsid w:val="00B373C1"/>
    <w:rsid w:val="00B378A1"/>
    <w:rsid w:val="00B37BF8"/>
    <w:rsid w:val="00B37C0E"/>
    <w:rsid w:val="00B37FD9"/>
    <w:rsid w:val="00B401C7"/>
    <w:rsid w:val="00B4020F"/>
    <w:rsid w:val="00B405A2"/>
    <w:rsid w:val="00B4077C"/>
    <w:rsid w:val="00B408DA"/>
    <w:rsid w:val="00B40ACB"/>
    <w:rsid w:val="00B40AF7"/>
    <w:rsid w:val="00B40EF2"/>
    <w:rsid w:val="00B41414"/>
    <w:rsid w:val="00B41ED7"/>
    <w:rsid w:val="00B41EE6"/>
    <w:rsid w:val="00B4244A"/>
    <w:rsid w:val="00B424D1"/>
    <w:rsid w:val="00B42A73"/>
    <w:rsid w:val="00B42ECF"/>
    <w:rsid w:val="00B430C9"/>
    <w:rsid w:val="00B43193"/>
    <w:rsid w:val="00B431AF"/>
    <w:rsid w:val="00B4325A"/>
    <w:rsid w:val="00B435BD"/>
    <w:rsid w:val="00B43768"/>
    <w:rsid w:val="00B43821"/>
    <w:rsid w:val="00B43C7A"/>
    <w:rsid w:val="00B44367"/>
    <w:rsid w:val="00B444D5"/>
    <w:rsid w:val="00B445D4"/>
    <w:rsid w:val="00B446D0"/>
    <w:rsid w:val="00B44703"/>
    <w:rsid w:val="00B4484A"/>
    <w:rsid w:val="00B44981"/>
    <w:rsid w:val="00B449AC"/>
    <w:rsid w:val="00B44CCB"/>
    <w:rsid w:val="00B44D35"/>
    <w:rsid w:val="00B45204"/>
    <w:rsid w:val="00B453FB"/>
    <w:rsid w:val="00B4548C"/>
    <w:rsid w:val="00B454B0"/>
    <w:rsid w:val="00B45632"/>
    <w:rsid w:val="00B45A77"/>
    <w:rsid w:val="00B45A8A"/>
    <w:rsid w:val="00B4618D"/>
    <w:rsid w:val="00B46320"/>
    <w:rsid w:val="00B464A2"/>
    <w:rsid w:val="00B46627"/>
    <w:rsid w:val="00B46853"/>
    <w:rsid w:val="00B46864"/>
    <w:rsid w:val="00B46A73"/>
    <w:rsid w:val="00B477BE"/>
    <w:rsid w:val="00B479A6"/>
    <w:rsid w:val="00B479F1"/>
    <w:rsid w:val="00B47A3F"/>
    <w:rsid w:val="00B504A0"/>
    <w:rsid w:val="00B505C4"/>
    <w:rsid w:val="00B5089D"/>
    <w:rsid w:val="00B5093F"/>
    <w:rsid w:val="00B50D78"/>
    <w:rsid w:val="00B5104B"/>
    <w:rsid w:val="00B512CA"/>
    <w:rsid w:val="00B513F7"/>
    <w:rsid w:val="00B518D3"/>
    <w:rsid w:val="00B51954"/>
    <w:rsid w:val="00B51AA1"/>
    <w:rsid w:val="00B51E26"/>
    <w:rsid w:val="00B51EED"/>
    <w:rsid w:val="00B52161"/>
    <w:rsid w:val="00B52299"/>
    <w:rsid w:val="00B5251C"/>
    <w:rsid w:val="00B5258C"/>
    <w:rsid w:val="00B52773"/>
    <w:rsid w:val="00B52A29"/>
    <w:rsid w:val="00B52AD1"/>
    <w:rsid w:val="00B53411"/>
    <w:rsid w:val="00B534CE"/>
    <w:rsid w:val="00B53953"/>
    <w:rsid w:val="00B53E65"/>
    <w:rsid w:val="00B53F4F"/>
    <w:rsid w:val="00B542D4"/>
    <w:rsid w:val="00B54BF1"/>
    <w:rsid w:val="00B55595"/>
    <w:rsid w:val="00B55896"/>
    <w:rsid w:val="00B55B0E"/>
    <w:rsid w:val="00B55FA8"/>
    <w:rsid w:val="00B5604F"/>
    <w:rsid w:val="00B561F0"/>
    <w:rsid w:val="00B56212"/>
    <w:rsid w:val="00B563F0"/>
    <w:rsid w:val="00B5665B"/>
    <w:rsid w:val="00B56745"/>
    <w:rsid w:val="00B56ADE"/>
    <w:rsid w:val="00B5766D"/>
    <w:rsid w:val="00B57687"/>
    <w:rsid w:val="00B57A71"/>
    <w:rsid w:val="00B57B3B"/>
    <w:rsid w:val="00B57D46"/>
    <w:rsid w:val="00B60211"/>
    <w:rsid w:val="00B60255"/>
    <w:rsid w:val="00B6073F"/>
    <w:rsid w:val="00B609C3"/>
    <w:rsid w:val="00B60B6C"/>
    <w:rsid w:val="00B60B9B"/>
    <w:rsid w:val="00B60E68"/>
    <w:rsid w:val="00B6115A"/>
    <w:rsid w:val="00B6138D"/>
    <w:rsid w:val="00B615BA"/>
    <w:rsid w:val="00B6190F"/>
    <w:rsid w:val="00B61FA4"/>
    <w:rsid w:val="00B6295D"/>
    <w:rsid w:val="00B62969"/>
    <w:rsid w:val="00B63167"/>
    <w:rsid w:val="00B63212"/>
    <w:rsid w:val="00B63251"/>
    <w:rsid w:val="00B63481"/>
    <w:rsid w:val="00B634D8"/>
    <w:rsid w:val="00B6360A"/>
    <w:rsid w:val="00B63B34"/>
    <w:rsid w:val="00B63C49"/>
    <w:rsid w:val="00B63DD4"/>
    <w:rsid w:val="00B63E2B"/>
    <w:rsid w:val="00B63F16"/>
    <w:rsid w:val="00B64427"/>
    <w:rsid w:val="00B644F0"/>
    <w:rsid w:val="00B646E2"/>
    <w:rsid w:val="00B6476A"/>
    <w:rsid w:val="00B64814"/>
    <w:rsid w:val="00B64BE4"/>
    <w:rsid w:val="00B64EEE"/>
    <w:rsid w:val="00B65092"/>
    <w:rsid w:val="00B65673"/>
    <w:rsid w:val="00B662F0"/>
    <w:rsid w:val="00B663BC"/>
    <w:rsid w:val="00B66F3A"/>
    <w:rsid w:val="00B67433"/>
    <w:rsid w:val="00B675FF"/>
    <w:rsid w:val="00B67C58"/>
    <w:rsid w:val="00B67E6A"/>
    <w:rsid w:val="00B704D3"/>
    <w:rsid w:val="00B706AE"/>
    <w:rsid w:val="00B707ED"/>
    <w:rsid w:val="00B7080E"/>
    <w:rsid w:val="00B70848"/>
    <w:rsid w:val="00B708BE"/>
    <w:rsid w:val="00B70A50"/>
    <w:rsid w:val="00B70A8C"/>
    <w:rsid w:val="00B70FB9"/>
    <w:rsid w:val="00B711CF"/>
    <w:rsid w:val="00B712DA"/>
    <w:rsid w:val="00B712F1"/>
    <w:rsid w:val="00B71324"/>
    <w:rsid w:val="00B71729"/>
    <w:rsid w:val="00B717C0"/>
    <w:rsid w:val="00B71827"/>
    <w:rsid w:val="00B71918"/>
    <w:rsid w:val="00B719AB"/>
    <w:rsid w:val="00B71C88"/>
    <w:rsid w:val="00B71CD0"/>
    <w:rsid w:val="00B71D3A"/>
    <w:rsid w:val="00B71F98"/>
    <w:rsid w:val="00B71FD8"/>
    <w:rsid w:val="00B72330"/>
    <w:rsid w:val="00B72377"/>
    <w:rsid w:val="00B72393"/>
    <w:rsid w:val="00B7245D"/>
    <w:rsid w:val="00B728FC"/>
    <w:rsid w:val="00B72919"/>
    <w:rsid w:val="00B72DCD"/>
    <w:rsid w:val="00B72FB0"/>
    <w:rsid w:val="00B7331E"/>
    <w:rsid w:val="00B7332B"/>
    <w:rsid w:val="00B73841"/>
    <w:rsid w:val="00B73D3A"/>
    <w:rsid w:val="00B741E8"/>
    <w:rsid w:val="00B744D9"/>
    <w:rsid w:val="00B7480F"/>
    <w:rsid w:val="00B74ADF"/>
    <w:rsid w:val="00B74B00"/>
    <w:rsid w:val="00B74E9C"/>
    <w:rsid w:val="00B75733"/>
    <w:rsid w:val="00B75AF1"/>
    <w:rsid w:val="00B76290"/>
    <w:rsid w:val="00B7638B"/>
    <w:rsid w:val="00B7643D"/>
    <w:rsid w:val="00B76725"/>
    <w:rsid w:val="00B76C2D"/>
    <w:rsid w:val="00B77688"/>
    <w:rsid w:val="00B7774C"/>
    <w:rsid w:val="00B777A9"/>
    <w:rsid w:val="00B777E5"/>
    <w:rsid w:val="00B7784E"/>
    <w:rsid w:val="00B77D20"/>
    <w:rsid w:val="00B77E60"/>
    <w:rsid w:val="00B77ECB"/>
    <w:rsid w:val="00B80005"/>
    <w:rsid w:val="00B80132"/>
    <w:rsid w:val="00B80249"/>
    <w:rsid w:val="00B8043F"/>
    <w:rsid w:val="00B80512"/>
    <w:rsid w:val="00B805BC"/>
    <w:rsid w:val="00B8133C"/>
    <w:rsid w:val="00B81407"/>
    <w:rsid w:val="00B81514"/>
    <w:rsid w:val="00B81625"/>
    <w:rsid w:val="00B81BBA"/>
    <w:rsid w:val="00B82219"/>
    <w:rsid w:val="00B822A1"/>
    <w:rsid w:val="00B8268F"/>
    <w:rsid w:val="00B826BC"/>
    <w:rsid w:val="00B82A35"/>
    <w:rsid w:val="00B82BCC"/>
    <w:rsid w:val="00B82C6C"/>
    <w:rsid w:val="00B82C98"/>
    <w:rsid w:val="00B82D29"/>
    <w:rsid w:val="00B832D4"/>
    <w:rsid w:val="00B835CF"/>
    <w:rsid w:val="00B83940"/>
    <w:rsid w:val="00B83E16"/>
    <w:rsid w:val="00B83FFE"/>
    <w:rsid w:val="00B84158"/>
    <w:rsid w:val="00B84334"/>
    <w:rsid w:val="00B8499F"/>
    <w:rsid w:val="00B84D67"/>
    <w:rsid w:val="00B85317"/>
    <w:rsid w:val="00B85578"/>
    <w:rsid w:val="00B85771"/>
    <w:rsid w:val="00B861F5"/>
    <w:rsid w:val="00B86C17"/>
    <w:rsid w:val="00B87C72"/>
    <w:rsid w:val="00B9116A"/>
    <w:rsid w:val="00B9174E"/>
    <w:rsid w:val="00B91971"/>
    <w:rsid w:val="00B91D1D"/>
    <w:rsid w:val="00B91E49"/>
    <w:rsid w:val="00B91F68"/>
    <w:rsid w:val="00B9214B"/>
    <w:rsid w:val="00B92155"/>
    <w:rsid w:val="00B92385"/>
    <w:rsid w:val="00B925EC"/>
    <w:rsid w:val="00B928A9"/>
    <w:rsid w:val="00B92940"/>
    <w:rsid w:val="00B929C1"/>
    <w:rsid w:val="00B92B4F"/>
    <w:rsid w:val="00B9314B"/>
    <w:rsid w:val="00B9341E"/>
    <w:rsid w:val="00B93B79"/>
    <w:rsid w:val="00B942DF"/>
    <w:rsid w:val="00B94355"/>
    <w:rsid w:val="00B944A5"/>
    <w:rsid w:val="00B948E7"/>
    <w:rsid w:val="00B948EF"/>
    <w:rsid w:val="00B94C73"/>
    <w:rsid w:val="00B94C8F"/>
    <w:rsid w:val="00B95005"/>
    <w:rsid w:val="00B954E5"/>
    <w:rsid w:val="00B955AA"/>
    <w:rsid w:val="00B95B27"/>
    <w:rsid w:val="00B9607E"/>
    <w:rsid w:val="00B9640F"/>
    <w:rsid w:val="00B96722"/>
    <w:rsid w:val="00B96990"/>
    <w:rsid w:val="00B96A19"/>
    <w:rsid w:val="00B96E02"/>
    <w:rsid w:val="00B974DC"/>
    <w:rsid w:val="00B97798"/>
    <w:rsid w:val="00B97AE0"/>
    <w:rsid w:val="00B97C60"/>
    <w:rsid w:val="00B97EFD"/>
    <w:rsid w:val="00BA068D"/>
    <w:rsid w:val="00BA07EE"/>
    <w:rsid w:val="00BA0829"/>
    <w:rsid w:val="00BA09B4"/>
    <w:rsid w:val="00BA1458"/>
    <w:rsid w:val="00BA160A"/>
    <w:rsid w:val="00BA175A"/>
    <w:rsid w:val="00BA1D3C"/>
    <w:rsid w:val="00BA1FBA"/>
    <w:rsid w:val="00BA249D"/>
    <w:rsid w:val="00BA24F2"/>
    <w:rsid w:val="00BA283F"/>
    <w:rsid w:val="00BA29FA"/>
    <w:rsid w:val="00BA3151"/>
    <w:rsid w:val="00BA31AD"/>
    <w:rsid w:val="00BA36A4"/>
    <w:rsid w:val="00BA3824"/>
    <w:rsid w:val="00BA3AD8"/>
    <w:rsid w:val="00BA40C4"/>
    <w:rsid w:val="00BA41BD"/>
    <w:rsid w:val="00BA458E"/>
    <w:rsid w:val="00BA4666"/>
    <w:rsid w:val="00BA481B"/>
    <w:rsid w:val="00BA5066"/>
    <w:rsid w:val="00BA53C6"/>
    <w:rsid w:val="00BA5498"/>
    <w:rsid w:val="00BA55A5"/>
    <w:rsid w:val="00BA56AE"/>
    <w:rsid w:val="00BA57E4"/>
    <w:rsid w:val="00BA5BB1"/>
    <w:rsid w:val="00BA5C7A"/>
    <w:rsid w:val="00BA5D96"/>
    <w:rsid w:val="00BA5FF4"/>
    <w:rsid w:val="00BA646F"/>
    <w:rsid w:val="00BA6918"/>
    <w:rsid w:val="00BA69F5"/>
    <w:rsid w:val="00BA7837"/>
    <w:rsid w:val="00BA7A14"/>
    <w:rsid w:val="00BA7C06"/>
    <w:rsid w:val="00BA7EC1"/>
    <w:rsid w:val="00BA7F07"/>
    <w:rsid w:val="00BB01CC"/>
    <w:rsid w:val="00BB0474"/>
    <w:rsid w:val="00BB0945"/>
    <w:rsid w:val="00BB097E"/>
    <w:rsid w:val="00BB0C24"/>
    <w:rsid w:val="00BB10D5"/>
    <w:rsid w:val="00BB13A2"/>
    <w:rsid w:val="00BB168F"/>
    <w:rsid w:val="00BB17B9"/>
    <w:rsid w:val="00BB1A76"/>
    <w:rsid w:val="00BB1B49"/>
    <w:rsid w:val="00BB1BC6"/>
    <w:rsid w:val="00BB1C27"/>
    <w:rsid w:val="00BB1C3D"/>
    <w:rsid w:val="00BB1C7B"/>
    <w:rsid w:val="00BB2BA3"/>
    <w:rsid w:val="00BB2BDE"/>
    <w:rsid w:val="00BB2C96"/>
    <w:rsid w:val="00BB2DB6"/>
    <w:rsid w:val="00BB3191"/>
    <w:rsid w:val="00BB332A"/>
    <w:rsid w:val="00BB34E0"/>
    <w:rsid w:val="00BB356B"/>
    <w:rsid w:val="00BB3E53"/>
    <w:rsid w:val="00BB3FED"/>
    <w:rsid w:val="00BB444F"/>
    <w:rsid w:val="00BB4E3A"/>
    <w:rsid w:val="00BB5042"/>
    <w:rsid w:val="00BB5046"/>
    <w:rsid w:val="00BB5168"/>
    <w:rsid w:val="00BB5430"/>
    <w:rsid w:val="00BB54FD"/>
    <w:rsid w:val="00BB57DE"/>
    <w:rsid w:val="00BB5F6D"/>
    <w:rsid w:val="00BB6416"/>
    <w:rsid w:val="00BB6504"/>
    <w:rsid w:val="00BB6574"/>
    <w:rsid w:val="00BB69C7"/>
    <w:rsid w:val="00BB6A24"/>
    <w:rsid w:val="00BB6A67"/>
    <w:rsid w:val="00BB6B2E"/>
    <w:rsid w:val="00BB6EDF"/>
    <w:rsid w:val="00BB70F1"/>
    <w:rsid w:val="00BB7145"/>
    <w:rsid w:val="00BB772C"/>
    <w:rsid w:val="00BB7C8F"/>
    <w:rsid w:val="00BB7D4B"/>
    <w:rsid w:val="00BC01F5"/>
    <w:rsid w:val="00BC03B7"/>
    <w:rsid w:val="00BC0515"/>
    <w:rsid w:val="00BC0AA8"/>
    <w:rsid w:val="00BC0B1A"/>
    <w:rsid w:val="00BC0D63"/>
    <w:rsid w:val="00BC1165"/>
    <w:rsid w:val="00BC126B"/>
    <w:rsid w:val="00BC1D51"/>
    <w:rsid w:val="00BC2043"/>
    <w:rsid w:val="00BC20DE"/>
    <w:rsid w:val="00BC217C"/>
    <w:rsid w:val="00BC22E3"/>
    <w:rsid w:val="00BC2310"/>
    <w:rsid w:val="00BC24BC"/>
    <w:rsid w:val="00BC27F4"/>
    <w:rsid w:val="00BC2B56"/>
    <w:rsid w:val="00BC2D28"/>
    <w:rsid w:val="00BC3312"/>
    <w:rsid w:val="00BC3DE6"/>
    <w:rsid w:val="00BC3E0F"/>
    <w:rsid w:val="00BC3ECB"/>
    <w:rsid w:val="00BC4063"/>
    <w:rsid w:val="00BC4242"/>
    <w:rsid w:val="00BC4370"/>
    <w:rsid w:val="00BC480C"/>
    <w:rsid w:val="00BC4B7C"/>
    <w:rsid w:val="00BC4EB7"/>
    <w:rsid w:val="00BC5A8C"/>
    <w:rsid w:val="00BC5F9B"/>
    <w:rsid w:val="00BC61CC"/>
    <w:rsid w:val="00BC6604"/>
    <w:rsid w:val="00BC668A"/>
    <w:rsid w:val="00BC681C"/>
    <w:rsid w:val="00BC690D"/>
    <w:rsid w:val="00BC6B36"/>
    <w:rsid w:val="00BC6C7A"/>
    <w:rsid w:val="00BC70DF"/>
    <w:rsid w:val="00BC75C1"/>
    <w:rsid w:val="00BC79F4"/>
    <w:rsid w:val="00BC7A92"/>
    <w:rsid w:val="00BC7F09"/>
    <w:rsid w:val="00BD01A3"/>
    <w:rsid w:val="00BD0345"/>
    <w:rsid w:val="00BD0469"/>
    <w:rsid w:val="00BD1009"/>
    <w:rsid w:val="00BD11C6"/>
    <w:rsid w:val="00BD13E4"/>
    <w:rsid w:val="00BD14A5"/>
    <w:rsid w:val="00BD154A"/>
    <w:rsid w:val="00BD17E0"/>
    <w:rsid w:val="00BD17F7"/>
    <w:rsid w:val="00BD19C7"/>
    <w:rsid w:val="00BD1AE3"/>
    <w:rsid w:val="00BD2386"/>
    <w:rsid w:val="00BD2D92"/>
    <w:rsid w:val="00BD3337"/>
    <w:rsid w:val="00BD3342"/>
    <w:rsid w:val="00BD3A1D"/>
    <w:rsid w:val="00BD3D44"/>
    <w:rsid w:val="00BD3FC1"/>
    <w:rsid w:val="00BD41B7"/>
    <w:rsid w:val="00BD42CC"/>
    <w:rsid w:val="00BD4394"/>
    <w:rsid w:val="00BD44D2"/>
    <w:rsid w:val="00BD463A"/>
    <w:rsid w:val="00BD4C65"/>
    <w:rsid w:val="00BD50FC"/>
    <w:rsid w:val="00BD510F"/>
    <w:rsid w:val="00BD5366"/>
    <w:rsid w:val="00BD5AED"/>
    <w:rsid w:val="00BD5C23"/>
    <w:rsid w:val="00BD5EDD"/>
    <w:rsid w:val="00BD6170"/>
    <w:rsid w:val="00BD6441"/>
    <w:rsid w:val="00BD693C"/>
    <w:rsid w:val="00BD6B6A"/>
    <w:rsid w:val="00BD6BFB"/>
    <w:rsid w:val="00BD6D0D"/>
    <w:rsid w:val="00BD722B"/>
    <w:rsid w:val="00BD7484"/>
    <w:rsid w:val="00BD7852"/>
    <w:rsid w:val="00BE0136"/>
    <w:rsid w:val="00BE029C"/>
    <w:rsid w:val="00BE031F"/>
    <w:rsid w:val="00BE040C"/>
    <w:rsid w:val="00BE0BD3"/>
    <w:rsid w:val="00BE0EFE"/>
    <w:rsid w:val="00BE0F78"/>
    <w:rsid w:val="00BE1067"/>
    <w:rsid w:val="00BE1304"/>
    <w:rsid w:val="00BE15F6"/>
    <w:rsid w:val="00BE16B6"/>
    <w:rsid w:val="00BE17A6"/>
    <w:rsid w:val="00BE1931"/>
    <w:rsid w:val="00BE1BF9"/>
    <w:rsid w:val="00BE1D7F"/>
    <w:rsid w:val="00BE1EF4"/>
    <w:rsid w:val="00BE20D5"/>
    <w:rsid w:val="00BE2753"/>
    <w:rsid w:val="00BE27D6"/>
    <w:rsid w:val="00BE2E04"/>
    <w:rsid w:val="00BE344C"/>
    <w:rsid w:val="00BE3568"/>
    <w:rsid w:val="00BE35DF"/>
    <w:rsid w:val="00BE3682"/>
    <w:rsid w:val="00BE386D"/>
    <w:rsid w:val="00BE3A4B"/>
    <w:rsid w:val="00BE3D26"/>
    <w:rsid w:val="00BE4151"/>
    <w:rsid w:val="00BE4241"/>
    <w:rsid w:val="00BE48D7"/>
    <w:rsid w:val="00BE4F98"/>
    <w:rsid w:val="00BE56EA"/>
    <w:rsid w:val="00BE62BD"/>
    <w:rsid w:val="00BE62F0"/>
    <w:rsid w:val="00BE6419"/>
    <w:rsid w:val="00BE66A6"/>
    <w:rsid w:val="00BE682F"/>
    <w:rsid w:val="00BE6AC4"/>
    <w:rsid w:val="00BE6D33"/>
    <w:rsid w:val="00BE6DBA"/>
    <w:rsid w:val="00BE70AF"/>
    <w:rsid w:val="00BE768C"/>
    <w:rsid w:val="00BE7D4F"/>
    <w:rsid w:val="00BF00B4"/>
    <w:rsid w:val="00BF01AD"/>
    <w:rsid w:val="00BF0609"/>
    <w:rsid w:val="00BF0FD2"/>
    <w:rsid w:val="00BF1021"/>
    <w:rsid w:val="00BF10F2"/>
    <w:rsid w:val="00BF147F"/>
    <w:rsid w:val="00BF16D9"/>
    <w:rsid w:val="00BF1891"/>
    <w:rsid w:val="00BF1946"/>
    <w:rsid w:val="00BF1A44"/>
    <w:rsid w:val="00BF1CCB"/>
    <w:rsid w:val="00BF1D90"/>
    <w:rsid w:val="00BF1EF9"/>
    <w:rsid w:val="00BF1FEE"/>
    <w:rsid w:val="00BF2210"/>
    <w:rsid w:val="00BF2296"/>
    <w:rsid w:val="00BF27E7"/>
    <w:rsid w:val="00BF2E2B"/>
    <w:rsid w:val="00BF324C"/>
    <w:rsid w:val="00BF35AB"/>
    <w:rsid w:val="00BF371D"/>
    <w:rsid w:val="00BF3EDD"/>
    <w:rsid w:val="00BF47D7"/>
    <w:rsid w:val="00BF48A4"/>
    <w:rsid w:val="00BF4E41"/>
    <w:rsid w:val="00BF507C"/>
    <w:rsid w:val="00BF56D8"/>
    <w:rsid w:val="00BF5B18"/>
    <w:rsid w:val="00BF5C78"/>
    <w:rsid w:val="00BF5EC8"/>
    <w:rsid w:val="00BF5FEE"/>
    <w:rsid w:val="00BF6091"/>
    <w:rsid w:val="00BF61E1"/>
    <w:rsid w:val="00BF6394"/>
    <w:rsid w:val="00BF655E"/>
    <w:rsid w:val="00BF6E51"/>
    <w:rsid w:val="00BF71E1"/>
    <w:rsid w:val="00BF7234"/>
    <w:rsid w:val="00BF7260"/>
    <w:rsid w:val="00BF72BB"/>
    <w:rsid w:val="00BF72E3"/>
    <w:rsid w:val="00BF74D2"/>
    <w:rsid w:val="00BF7C8F"/>
    <w:rsid w:val="00BF7F11"/>
    <w:rsid w:val="00BF7FFC"/>
    <w:rsid w:val="00C005DF"/>
    <w:rsid w:val="00C00988"/>
    <w:rsid w:val="00C00E7B"/>
    <w:rsid w:val="00C01708"/>
    <w:rsid w:val="00C017B8"/>
    <w:rsid w:val="00C01845"/>
    <w:rsid w:val="00C0214A"/>
    <w:rsid w:val="00C02161"/>
    <w:rsid w:val="00C021D0"/>
    <w:rsid w:val="00C025C8"/>
    <w:rsid w:val="00C02B54"/>
    <w:rsid w:val="00C0345F"/>
    <w:rsid w:val="00C03643"/>
    <w:rsid w:val="00C036EF"/>
    <w:rsid w:val="00C03863"/>
    <w:rsid w:val="00C03A6E"/>
    <w:rsid w:val="00C03BD2"/>
    <w:rsid w:val="00C03C12"/>
    <w:rsid w:val="00C0443F"/>
    <w:rsid w:val="00C0463F"/>
    <w:rsid w:val="00C04776"/>
    <w:rsid w:val="00C04BE8"/>
    <w:rsid w:val="00C04CA5"/>
    <w:rsid w:val="00C04CE8"/>
    <w:rsid w:val="00C0564B"/>
    <w:rsid w:val="00C057B1"/>
    <w:rsid w:val="00C05A54"/>
    <w:rsid w:val="00C05D84"/>
    <w:rsid w:val="00C05EE8"/>
    <w:rsid w:val="00C05F28"/>
    <w:rsid w:val="00C07393"/>
    <w:rsid w:val="00C0740E"/>
    <w:rsid w:val="00C07485"/>
    <w:rsid w:val="00C07763"/>
    <w:rsid w:val="00C07B76"/>
    <w:rsid w:val="00C07EF1"/>
    <w:rsid w:val="00C10A02"/>
    <w:rsid w:val="00C10A91"/>
    <w:rsid w:val="00C10ACB"/>
    <w:rsid w:val="00C10B96"/>
    <w:rsid w:val="00C10EB5"/>
    <w:rsid w:val="00C112CE"/>
    <w:rsid w:val="00C1157D"/>
    <w:rsid w:val="00C1158B"/>
    <w:rsid w:val="00C11689"/>
    <w:rsid w:val="00C1188C"/>
    <w:rsid w:val="00C11C9D"/>
    <w:rsid w:val="00C11F31"/>
    <w:rsid w:val="00C12A12"/>
    <w:rsid w:val="00C12A27"/>
    <w:rsid w:val="00C12DAD"/>
    <w:rsid w:val="00C12E2C"/>
    <w:rsid w:val="00C12F8B"/>
    <w:rsid w:val="00C1319B"/>
    <w:rsid w:val="00C13448"/>
    <w:rsid w:val="00C134DE"/>
    <w:rsid w:val="00C136E8"/>
    <w:rsid w:val="00C13983"/>
    <w:rsid w:val="00C13E34"/>
    <w:rsid w:val="00C1423A"/>
    <w:rsid w:val="00C14289"/>
    <w:rsid w:val="00C15805"/>
    <w:rsid w:val="00C15815"/>
    <w:rsid w:val="00C1583B"/>
    <w:rsid w:val="00C15970"/>
    <w:rsid w:val="00C159BD"/>
    <w:rsid w:val="00C15C66"/>
    <w:rsid w:val="00C1607B"/>
    <w:rsid w:val="00C161FA"/>
    <w:rsid w:val="00C16534"/>
    <w:rsid w:val="00C165C7"/>
    <w:rsid w:val="00C16605"/>
    <w:rsid w:val="00C166B6"/>
    <w:rsid w:val="00C1681A"/>
    <w:rsid w:val="00C16B40"/>
    <w:rsid w:val="00C16D3C"/>
    <w:rsid w:val="00C17076"/>
    <w:rsid w:val="00C172D0"/>
    <w:rsid w:val="00C1764D"/>
    <w:rsid w:val="00C17711"/>
    <w:rsid w:val="00C1788D"/>
    <w:rsid w:val="00C17F91"/>
    <w:rsid w:val="00C201E9"/>
    <w:rsid w:val="00C207CA"/>
    <w:rsid w:val="00C207DF"/>
    <w:rsid w:val="00C207F4"/>
    <w:rsid w:val="00C20EF0"/>
    <w:rsid w:val="00C210DA"/>
    <w:rsid w:val="00C21191"/>
    <w:rsid w:val="00C21212"/>
    <w:rsid w:val="00C21609"/>
    <w:rsid w:val="00C2166F"/>
    <w:rsid w:val="00C2177A"/>
    <w:rsid w:val="00C21840"/>
    <w:rsid w:val="00C219C7"/>
    <w:rsid w:val="00C21B36"/>
    <w:rsid w:val="00C21E24"/>
    <w:rsid w:val="00C2222B"/>
    <w:rsid w:val="00C222D8"/>
    <w:rsid w:val="00C222FF"/>
    <w:rsid w:val="00C2240C"/>
    <w:rsid w:val="00C2263A"/>
    <w:rsid w:val="00C228E1"/>
    <w:rsid w:val="00C2296A"/>
    <w:rsid w:val="00C22B94"/>
    <w:rsid w:val="00C22C7A"/>
    <w:rsid w:val="00C22CBF"/>
    <w:rsid w:val="00C22D58"/>
    <w:rsid w:val="00C22DDB"/>
    <w:rsid w:val="00C2308D"/>
    <w:rsid w:val="00C233F8"/>
    <w:rsid w:val="00C238AE"/>
    <w:rsid w:val="00C23E40"/>
    <w:rsid w:val="00C23F2D"/>
    <w:rsid w:val="00C2412E"/>
    <w:rsid w:val="00C241DB"/>
    <w:rsid w:val="00C243F3"/>
    <w:rsid w:val="00C244C8"/>
    <w:rsid w:val="00C249C1"/>
    <w:rsid w:val="00C24A6F"/>
    <w:rsid w:val="00C24B81"/>
    <w:rsid w:val="00C24F2A"/>
    <w:rsid w:val="00C2564E"/>
    <w:rsid w:val="00C257B6"/>
    <w:rsid w:val="00C25B86"/>
    <w:rsid w:val="00C25C0D"/>
    <w:rsid w:val="00C2615B"/>
    <w:rsid w:val="00C26356"/>
    <w:rsid w:val="00C26621"/>
    <w:rsid w:val="00C266CC"/>
    <w:rsid w:val="00C26D2C"/>
    <w:rsid w:val="00C270CA"/>
    <w:rsid w:val="00C27C25"/>
    <w:rsid w:val="00C27E3E"/>
    <w:rsid w:val="00C301AC"/>
    <w:rsid w:val="00C30535"/>
    <w:rsid w:val="00C3078C"/>
    <w:rsid w:val="00C30868"/>
    <w:rsid w:val="00C3095D"/>
    <w:rsid w:val="00C30D94"/>
    <w:rsid w:val="00C30DB0"/>
    <w:rsid w:val="00C30E87"/>
    <w:rsid w:val="00C31482"/>
    <w:rsid w:val="00C31495"/>
    <w:rsid w:val="00C31ACC"/>
    <w:rsid w:val="00C31C7E"/>
    <w:rsid w:val="00C31E21"/>
    <w:rsid w:val="00C32190"/>
    <w:rsid w:val="00C321C4"/>
    <w:rsid w:val="00C322FA"/>
    <w:rsid w:val="00C32507"/>
    <w:rsid w:val="00C32917"/>
    <w:rsid w:val="00C32E99"/>
    <w:rsid w:val="00C33206"/>
    <w:rsid w:val="00C335A7"/>
    <w:rsid w:val="00C33C8B"/>
    <w:rsid w:val="00C3407B"/>
    <w:rsid w:val="00C341B0"/>
    <w:rsid w:val="00C34213"/>
    <w:rsid w:val="00C3463F"/>
    <w:rsid w:val="00C34840"/>
    <w:rsid w:val="00C34C19"/>
    <w:rsid w:val="00C34D7D"/>
    <w:rsid w:val="00C34DCA"/>
    <w:rsid w:val="00C3569F"/>
    <w:rsid w:val="00C35A84"/>
    <w:rsid w:val="00C35BCC"/>
    <w:rsid w:val="00C35D32"/>
    <w:rsid w:val="00C35E19"/>
    <w:rsid w:val="00C361C9"/>
    <w:rsid w:val="00C36441"/>
    <w:rsid w:val="00C365EC"/>
    <w:rsid w:val="00C36765"/>
    <w:rsid w:val="00C3684A"/>
    <w:rsid w:val="00C36B3F"/>
    <w:rsid w:val="00C372C5"/>
    <w:rsid w:val="00C376E1"/>
    <w:rsid w:val="00C379A2"/>
    <w:rsid w:val="00C37EA8"/>
    <w:rsid w:val="00C37F3A"/>
    <w:rsid w:val="00C40414"/>
    <w:rsid w:val="00C40703"/>
    <w:rsid w:val="00C40EA6"/>
    <w:rsid w:val="00C41010"/>
    <w:rsid w:val="00C412BD"/>
    <w:rsid w:val="00C4164E"/>
    <w:rsid w:val="00C4190E"/>
    <w:rsid w:val="00C41D20"/>
    <w:rsid w:val="00C4249C"/>
    <w:rsid w:val="00C424DC"/>
    <w:rsid w:val="00C42584"/>
    <w:rsid w:val="00C42835"/>
    <w:rsid w:val="00C42863"/>
    <w:rsid w:val="00C42AB2"/>
    <w:rsid w:val="00C42B6A"/>
    <w:rsid w:val="00C42D9D"/>
    <w:rsid w:val="00C431DC"/>
    <w:rsid w:val="00C43328"/>
    <w:rsid w:val="00C43411"/>
    <w:rsid w:val="00C439E8"/>
    <w:rsid w:val="00C43A91"/>
    <w:rsid w:val="00C43EBA"/>
    <w:rsid w:val="00C43EDD"/>
    <w:rsid w:val="00C44463"/>
    <w:rsid w:val="00C4448B"/>
    <w:rsid w:val="00C446CB"/>
    <w:rsid w:val="00C44937"/>
    <w:rsid w:val="00C44CBE"/>
    <w:rsid w:val="00C44FCD"/>
    <w:rsid w:val="00C45205"/>
    <w:rsid w:val="00C4538F"/>
    <w:rsid w:val="00C45616"/>
    <w:rsid w:val="00C4576D"/>
    <w:rsid w:val="00C4615B"/>
    <w:rsid w:val="00C4619E"/>
    <w:rsid w:val="00C463DD"/>
    <w:rsid w:val="00C46497"/>
    <w:rsid w:val="00C4658B"/>
    <w:rsid w:val="00C46AE4"/>
    <w:rsid w:val="00C46C78"/>
    <w:rsid w:val="00C46DED"/>
    <w:rsid w:val="00C46E6D"/>
    <w:rsid w:val="00C46ECB"/>
    <w:rsid w:val="00C46FDC"/>
    <w:rsid w:val="00C473DF"/>
    <w:rsid w:val="00C47593"/>
    <w:rsid w:val="00C47621"/>
    <w:rsid w:val="00C47746"/>
    <w:rsid w:val="00C47B94"/>
    <w:rsid w:val="00C47DD1"/>
    <w:rsid w:val="00C47F63"/>
    <w:rsid w:val="00C500B5"/>
    <w:rsid w:val="00C50313"/>
    <w:rsid w:val="00C50603"/>
    <w:rsid w:val="00C50ADF"/>
    <w:rsid w:val="00C50DED"/>
    <w:rsid w:val="00C50EB6"/>
    <w:rsid w:val="00C50F3F"/>
    <w:rsid w:val="00C5108A"/>
    <w:rsid w:val="00C510F2"/>
    <w:rsid w:val="00C51578"/>
    <w:rsid w:val="00C51622"/>
    <w:rsid w:val="00C52193"/>
    <w:rsid w:val="00C5229A"/>
    <w:rsid w:val="00C5242A"/>
    <w:rsid w:val="00C5276D"/>
    <w:rsid w:val="00C52C8E"/>
    <w:rsid w:val="00C52CE3"/>
    <w:rsid w:val="00C5300C"/>
    <w:rsid w:val="00C53237"/>
    <w:rsid w:val="00C53C29"/>
    <w:rsid w:val="00C53CB3"/>
    <w:rsid w:val="00C53E09"/>
    <w:rsid w:val="00C542BB"/>
    <w:rsid w:val="00C543A1"/>
    <w:rsid w:val="00C545D8"/>
    <w:rsid w:val="00C54779"/>
    <w:rsid w:val="00C54789"/>
    <w:rsid w:val="00C54C8F"/>
    <w:rsid w:val="00C54CF6"/>
    <w:rsid w:val="00C54D71"/>
    <w:rsid w:val="00C54E13"/>
    <w:rsid w:val="00C54F3C"/>
    <w:rsid w:val="00C54F82"/>
    <w:rsid w:val="00C5547B"/>
    <w:rsid w:val="00C55874"/>
    <w:rsid w:val="00C55CB9"/>
    <w:rsid w:val="00C55D7B"/>
    <w:rsid w:val="00C56558"/>
    <w:rsid w:val="00C56ACC"/>
    <w:rsid w:val="00C56B68"/>
    <w:rsid w:val="00C56EBC"/>
    <w:rsid w:val="00C56ECB"/>
    <w:rsid w:val="00C5714B"/>
    <w:rsid w:val="00C572E6"/>
    <w:rsid w:val="00C5769C"/>
    <w:rsid w:val="00C577B5"/>
    <w:rsid w:val="00C57823"/>
    <w:rsid w:val="00C57BF8"/>
    <w:rsid w:val="00C57C34"/>
    <w:rsid w:val="00C57C62"/>
    <w:rsid w:val="00C57CE7"/>
    <w:rsid w:val="00C601FC"/>
    <w:rsid w:val="00C6038F"/>
    <w:rsid w:val="00C60508"/>
    <w:rsid w:val="00C60538"/>
    <w:rsid w:val="00C605CF"/>
    <w:rsid w:val="00C606BA"/>
    <w:rsid w:val="00C607B2"/>
    <w:rsid w:val="00C608BE"/>
    <w:rsid w:val="00C60CBF"/>
    <w:rsid w:val="00C60CFE"/>
    <w:rsid w:val="00C615D1"/>
    <w:rsid w:val="00C61919"/>
    <w:rsid w:val="00C619AC"/>
    <w:rsid w:val="00C61D15"/>
    <w:rsid w:val="00C62316"/>
    <w:rsid w:val="00C625BF"/>
    <w:rsid w:val="00C62771"/>
    <w:rsid w:val="00C62787"/>
    <w:rsid w:val="00C6278A"/>
    <w:rsid w:val="00C6294B"/>
    <w:rsid w:val="00C62A56"/>
    <w:rsid w:val="00C62CB3"/>
    <w:rsid w:val="00C62D02"/>
    <w:rsid w:val="00C62D25"/>
    <w:rsid w:val="00C62FBF"/>
    <w:rsid w:val="00C631A4"/>
    <w:rsid w:val="00C633A3"/>
    <w:rsid w:val="00C63444"/>
    <w:rsid w:val="00C6384F"/>
    <w:rsid w:val="00C63D2B"/>
    <w:rsid w:val="00C64332"/>
    <w:rsid w:val="00C644C6"/>
    <w:rsid w:val="00C64813"/>
    <w:rsid w:val="00C64ADD"/>
    <w:rsid w:val="00C64BC8"/>
    <w:rsid w:val="00C64BFD"/>
    <w:rsid w:val="00C64C5C"/>
    <w:rsid w:val="00C64DC5"/>
    <w:rsid w:val="00C65DAF"/>
    <w:rsid w:val="00C66328"/>
    <w:rsid w:val="00C664C7"/>
    <w:rsid w:val="00C666B9"/>
    <w:rsid w:val="00C66809"/>
    <w:rsid w:val="00C6682B"/>
    <w:rsid w:val="00C66C56"/>
    <w:rsid w:val="00C66F72"/>
    <w:rsid w:val="00C67083"/>
    <w:rsid w:val="00C672CC"/>
    <w:rsid w:val="00C672CD"/>
    <w:rsid w:val="00C675A0"/>
    <w:rsid w:val="00C675A9"/>
    <w:rsid w:val="00C67A0B"/>
    <w:rsid w:val="00C67B01"/>
    <w:rsid w:val="00C70061"/>
    <w:rsid w:val="00C70848"/>
    <w:rsid w:val="00C7084D"/>
    <w:rsid w:val="00C7090E"/>
    <w:rsid w:val="00C7094F"/>
    <w:rsid w:val="00C7095C"/>
    <w:rsid w:val="00C70B5E"/>
    <w:rsid w:val="00C70BC6"/>
    <w:rsid w:val="00C70CF3"/>
    <w:rsid w:val="00C714AC"/>
    <w:rsid w:val="00C7165F"/>
    <w:rsid w:val="00C71784"/>
    <w:rsid w:val="00C71951"/>
    <w:rsid w:val="00C71A76"/>
    <w:rsid w:val="00C71B47"/>
    <w:rsid w:val="00C721F1"/>
    <w:rsid w:val="00C72551"/>
    <w:rsid w:val="00C72CE9"/>
    <w:rsid w:val="00C72E98"/>
    <w:rsid w:val="00C72F7F"/>
    <w:rsid w:val="00C730A9"/>
    <w:rsid w:val="00C731F0"/>
    <w:rsid w:val="00C73391"/>
    <w:rsid w:val="00C7368C"/>
    <w:rsid w:val="00C73B4E"/>
    <w:rsid w:val="00C73BEC"/>
    <w:rsid w:val="00C73D6E"/>
    <w:rsid w:val="00C73F2D"/>
    <w:rsid w:val="00C74527"/>
    <w:rsid w:val="00C74995"/>
    <w:rsid w:val="00C74A13"/>
    <w:rsid w:val="00C74DA8"/>
    <w:rsid w:val="00C74F22"/>
    <w:rsid w:val="00C750B7"/>
    <w:rsid w:val="00C75458"/>
    <w:rsid w:val="00C755F9"/>
    <w:rsid w:val="00C75F76"/>
    <w:rsid w:val="00C7616C"/>
    <w:rsid w:val="00C7632D"/>
    <w:rsid w:val="00C76AF5"/>
    <w:rsid w:val="00C76C32"/>
    <w:rsid w:val="00C76E63"/>
    <w:rsid w:val="00C776C8"/>
    <w:rsid w:val="00C77816"/>
    <w:rsid w:val="00C77EB4"/>
    <w:rsid w:val="00C80252"/>
    <w:rsid w:val="00C804B1"/>
    <w:rsid w:val="00C805A1"/>
    <w:rsid w:val="00C806A8"/>
    <w:rsid w:val="00C8084E"/>
    <w:rsid w:val="00C80AF4"/>
    <w:rsid w:val="00C80D8E"/>
    <w:rsid w:val="00C813C1"/>
    <w:rsid w:val="00C8180D"/>
    <w:rsid w:val="00C81BA5"/>
    <w:rsid w:val="00C821D0"/>
    <w:rsid w:val="00C82394"/>
    <w:rsid w:val="00C825CE"/>
    <w:rsid w:val="00C827B9"/>
    <w:rsid w:val="00C82913"/>
    <w:rsid w:val="00C829BD"/>
    <w:rsid w:val="00C82C5A"/>
    <w:rsid w:val="00C82CED"/>
    <w:rsid w:val="00C82D80"/>
    <w:rsid w:val="00C82E65"/>
    <w:rsid w:val="00C83725"/>
    <w:rsid w:val="00C83890"/>
    <w:rsid w:val="00C838FF"/>
    <w:rsid w:val="00C83993"/>
    <w:rsid w:val="00C841D7"/>
    <w:rsid w:val="00C841EB"/>
    <w:rsid w:val="00C84727"/>
    <w:rsid w:val="00C84EC3"/>
    <w:rsid w:val="00C857DE"/>
    <w:rsid w:val="00C85C96"/>
    <w:rsid w:val="00C85D79"/>
    <w:rsid w:val="00C85EEE"/>
    <w:rsid w:val="00C86588"/>
    <w:rsid w:val="00C86676"/>
    <w:rsid w:val="00C86A88"/>
    <w:rsid w:val="00C86C43"/>
    <w:rsid w:val="00C86C52"/>
    <w:rsid w:val="00C86D62"/>
    <w:rsid w:val="00C87165"/>
    <w:rsid w:val="00C8729B"/>
    <w:rsid w:val="00C873DD"/>
    <w:rsid w:val="00C87414"/>
    <w:rsid w:val="00C874E1"/>
    <w:rsid w:val="00C87A25"/>
    <w:rsid w:val="00C87A3C"/>
    <w:rsid w:val="00C87AE7"/>
    <w:rsid w:val="00C87CB9"/>
    <w:rsid w:val="00C87DAF"/>
    <w:rsid w:val="00C87F6E"/>
    <w:rsid w:val="00C87F6F"/>
    <w:rsid w:val="00C90148"/>
    <w:rsid w:val="00C90270"/>
    <w:rsid w:val="00C902C6"/>
    <w:rsid w:val="00C90441"/>
    <w:rsid w:val="00C90474"/>
    <w:rsid w:val="00C90601"/>
    <w:rsid w:val="00C90619"/>
    <w:rsid w:val="00C90A5B"/>
    <w:rsid w:val="00C90CFB"/>
    <w:rsid w:val="00C90E22"/>
    <w:rsid w:val="00C90F95"/>
    <w:rsid w:val="00C9149B"/>
    <w:rsid w:val="00C91841"/>
    <w:rsid w:val="00C9193A"/>
    <w:rsid w:val="00C91A9D"/>
    <w:rsid w:val="00C91AEF"/>
    <w:rsid w:val="00C91DF8"/>
    <w:rsid w:val="00C9243E"/>
    <w:rsid w:val="00C929A2"/>
    <w:rsid w:val="00C92B72"/>
    <w:rsid w:val="00C92C7C"/>
    <w:rsid w:val="00C92CA5"/>
    <w:rsid w:val="00C92DC6"/>
    <w:rsid w:val="00C92E27"/>
    <w:rsid w:val="00C92E91"/>
    <w:rsid w:val="00C92EAD"/>
    <w:rsid w:val="00C933FF"/>
    <w:rsid w:val="00C934FC"/>
    <w:rsid w:val="00C9350E"/>
    <w:rsid w:val="00C937CE"/>
    <w:rsid w:val="00C938FE"/>
    <w:rsid w:val="00C94162"/>
    <w:rsid w:val="00C9416D"/>
    <w:rsid w:val="00C943F9"/>
    <w:rsid w:val="00C94573"/>
    <w:rsid w:val="00C94D35"/>
    <w:rsid w:val="00C94E67"/>
    <w:rsid w:val="00C952A9"/>
    <w:rsid w:val="00C9549E"/>
    <w:rsid w:val="00C95570"/>
    <w:rsid w:val="00C9569D"/>
    <w:rsid w:val="00C9576A"/>
    <w:rsid w:val="00C9577C"/>
    <w:rsid w:val="00C95A67"/>
    <w:rsid w:val="00C95B12"/>
    <w:rsid w:val="00C95F69"/>
    <w:rsid w:val="00C96270"/>
    <w:rsid w:val="00C96509"/>
    <w:rsid w:val="00C96ABE"/>
    <w:rsid w:val="00C96F2E"/>
    <w:rsid w:val="00C971EA"/>
    <w:rsid w:val="00C973F9"/>
    <w:rsid w:val="00CA0019"/>
    <w:rsid w:val="00CA0180"/>
    <w:rsid w:val="00CA054C"/>
    <w:rsid w:val="00CA0673"/>
    <w:rsid w:val="00CA0F02"/>
    <w:rsid w:val="00CA10B9"/>
    <w:rsid w:val="00CA136C"/>
    <w:rsid w:val="00CA1899"/>
    <w:rsid w:val="00CA1C94"/>
    <w:rsid w:val="00CA206F"/>
    <w:rsid w:val="00CA21BF"/>
    <w:rsid w:val="00CA2BCD"/>
    <w:rsid w:val="00CA2F5B"/>
    <w:rsid w:val="00CA2FB4"/>
    <w:rsid w:val="00CA3563"/>
    <w:rsid w:val="00CA3721"/>
    <w:rsid w:val="00CA3988"/>
    <w:rsid w:val="00CA3CA8"/>
    <w:rsid w:val="00CA3D65"/>
    <w:rsid w:val="00CA3DF1"/>
    <w:rsid w:val="00CA3E57"/>
    <w:rsid w:val="00CA4051"/>
    <w:rsid w:val="00CA4F34"/>
    <w:rsid w:val="00CA5359"/>
    <w:rsid w:val="00CA5663"/>
    <w:rsid w:val="00CA56F2"/>
    <w:rsid w:val="00CA57EE"/>
    <w:rsid w:val="00CA583E"/>
    <w:rsid w:val="00CA5C0C"/>
    <w:rsid w:val="00CA5C24"/>
    <w:rsid w:val="00CA606A"/>
    <w:rsid w:val="00CA6210"/>
    <w:rsid w:val="00CA62A1"/>
    <w:rsid w:val="00CA6842"/>
    <w:rsid w:val="00CA6DC5"/>
    <w:rsid w:val="00CA7174"/>
    <w:rsid w:val="00CA7263"/>
    <w:rsid w:val="00CA741C"/>
    <w:rsid w:val="00CA7B20"/>
    <w:rsid w:val="00CA7B4B"/>
    <w:rsid w:val="00CA7D6C"/>
    <w:rsid w:val="00CB04A5"/>
    <w:rsid w:val="00CB06F5"/>
    <w:rsid w:val="00CB0B63"/>
    <w:rsid w:val="00CB0BAA"/>
    <w:rsid w:val="00CB0DAF"/>
    <w:rsid w:val="00CB0E01"/>
    <w:rsid w:val="00CB143C"/>
    <w:rsid w:val="00CB15A6"/>
    <w:rsid w:val="00CB1F7A"/>
    <w:rsid w:val="00CB2CED"/>
    <w:rsid w:val="00CB318B"/>
    <w:rsid w:val="00CB31E7"/>
    <w:rsid w:val="00CB3878"/>
    <w:rsid w:val="00CB39EE"/>
    <w:rsid w:val="00CB4BB6"/>
    <w:rsid w:val="00CB5764"/>
    <w:rsid w:val="00CB58EE"/>
    <w:rsid w:val="00CB5941"/>
    <w:rsid w:val="00CB6158"/>
    <w:rsid w:val="00CB65B0"/>
    <w:rsid w:val="00CB66BE"/>
    <w:rsid w:val="00CB675B"/>
    <w:rsid w:val="00CB6A8B"/>
    <w:rsid w:val="00CB6BBF"/>
    <w:rsid w:val="00CB6C19"/>
    <w:rsid w:val="00CB6EE7"/>
    <w:rsid w:val="00CB706D"/>
    <w:rsid w:val="00CB716B"/>
    <w:rsid w:val="00CB72D8"/>
    <w:rsid w:val="00CB7333"/>
    <w:rsid w:val="00CB7366"/>
    <w:rsid w:val="00CB7667"/>
    <w:rsid w:val="00CC031D"/>
    <w:rsid w:val="00CC0654"/>
    <w:rsid w:val="00CC0975"/>
    <w:rsid w:val="00CC09F8"/>
    <w:rsid w:val="00CC0CE3"/>
    <w:rsid w:val="00CC12C2"/>
    <w:rsid w:val="00CC12C4"/>
    <w:rsid w:val="00CC137B"/>
    <w:rsid w:val="00CC18F1"/>
    <w:rsid w:val="00CC19D2"/>
    <w:rsid w:val="00CC1A22"/>
    <w:rsid w:val="00CC1AF6"/>
    <w:rsid w:val="00CC1B36"/>
    <w:rsid w:val="00CC1C3B"/>
    <w:rsid w:val="00CC1DBC"/>
    <w:rsid w:val="00CC1DCF"/>
    <w:rsid w:val="00CC2233"/>
    <w:rsid w:val="00CC227C"/>
    <w:rsid w:val="00CC2BB7"/>
    <w:rsid w:val="00CC2C8C"/>
    <w:rsid w:val="00CC3142"/>
    <w:rsid w:val="00CC335E"/>
    <w:rsid w:val="00CC3458"/>
    <w:rsid w:val="00CC358E"/>
    <w:rsid w:val="00CC3595"/>
    <w:rsid w:val="00CC3AD0"/>
    <w:rsid w:val="00CC3C70"/>
    <w:rsid w:val="00CC3C9A"/>
    <w:rsid w:val="00CC3E3F"/>
    <w:rsid w:val="00CC44B1"/>
    <w:rsid w:val="00CC451F"/>
    <w:rsid w:val="00CC4811"/>
    <w:rsid w:val="00CC48A7"/>
    <w:rsid w:val="00CC48B1"/>
    <w:rsid w:val="00CC4A9A"/>
    <w:rsid w:val="00CC4AEB"/>
    <w:rsid w:val="00CC4F1C"/>
    <w:rsid w:val="00CC4F2B"/>
    <w:rsid w:val="00CC4F6C"/>
    <w:rsid w:val="00CC500C"/>
    <w:rsid w:val="00CC586B"/>
    <w:rsid w:val="00CC599B"/>
    <w:rsid w:val="00CC5A79"/>
    <w:rsid w:val="00CC5D18"/>
    <w:rsid w:val="00CC5F92"/>
    <w:rsid w:val="00CC6484"/>
    <w:rsid w:val="00CC6B86"/>
    <w:rsid w:val="00CC6DED"/>
    <w:rsid w:val="00CC6E3F"/>
    <w:rsid w:val="00CC6EF3"/>
    <w:rsid w:val="00CC7087"/>
    <w:rsid w:val="00CC70E2"/>
    <w:rsid w:val="00CC7107"/>
    <w:rsid w:val="00CC72A3"/>
    <w:rsid w:val="00CC7967"/>
    <w:rsid w:val="00CC7CCE"/>
    <w:rsid w:val="00CC7F1F"/>
    <w:rsid w:val="00CD07AA"/>
    <w:rsid w:val="00CD0938"/>
    <w:rsid w:val="00CD0A27"/>
    <w:rsid w:val="00CD0EB4"/>
    <w:rsid w:val="00CD0FA9"/>
    <w:rsid w:val="00CD1146"/>
    <w:rsid w:val="00CD14B6"/>
    <w:rsid w:val="00CD1676"/>
    <w:rsid w:val="00CD19DF"/>
    <w:rsid w:val="00CD1A30"/>
    <w:rsid w:val="00CD1C00"/>
    <w:rsid w:val="00CD2244"/>
    <w:rsid w:val="00CD2343"/>
    <w:rsid w:val="00CD2566"/>
    <w:rsid w:val="00CD27B9"/>
    <w:rsid w:val="00CD2821"/>
    <w:rsid w:val="00CD28C4"/>
    <w:rsid w:val="00CD2947"/>
    <w:rsid w:val="00CD2E97"/>
    <w:rsid w:val="00CD2F74"/>
    <w:rsid w:val="00CD3142"/>
    <w:rsid w:val="00CD3496"/>
    <w:rsid w:val="00CD3B11"/>
    <w:rsid w:val="00CD40A6"/>
    <w:rsid w:val="00CD48F6"/>
    <w:rsid w:val="00CD49BB"/>
    <w:rsid w:val="00CD4B74"/>
    <w:rsid w:val="00CD4CF8"/>
    <w:rsid w:val="00CD516F"/>
    <w:rsid w:val="00CD5870"/>
    <w:rsid w:val="00CD5D4E"/>
    <w:rsid w:val="00CD600D"/>
    <w:rsid w:val="00CD602C"/>
    <w:rsid w:val="00CD62AE"/>
    <w:rsid w:val="00CD650B"/>
    <w:rsid w:val="00CD6897"/>
    <w:rsid w:val="00CD69C9"/>
    <w:rsid w:val="00CD6A78"/>
    <w:rsid w:val="00CD6B1F"/>
    <w:rsid w:val="00CD6B57"/>
    <w:rsid w:val="00CD6E7A"/>
    <w:rsid w:val="00CD717B"/>
    <w:rsid w:val="00CD773A"/>
    <w:rsid w:val="00CD789B"/>
    <w:rsid w:val="00CD7A4B"/>
    <w:rsid w:val="00CD7C13"/>
    <w:rsid w:val="00CD7CD2"/>
    <w:rsid w:val="00CD7DC8"/>
    <w:rsid w:val="00CD7DE5"/>
    <w:rsid w:val="00CE0394"/>
    <w:rsid w:val="00CE03E3"/>
    <w:rsid w:val="00CE075E"/>
    <w:rsid w:val="00CE0805"/>
    <w:rsid w:val="00CE090E"/>
    <w:rsid w:val="00CE097C"/>
    <w:rsid w:val="00CE09A7"/>
    <w:rsid w:val="00CE0AA5"/>
    <w:rsid w:val="00CE0B1B"/>
    <w:rsid w:val="00CE0F98"/>
    <w:rsid w:val="00CE1034"/>
    <w:rsid w:val="00CE1054"/>
    <w:rsid w:val="00CE1189"/>
    <w:rsid w:val="00CE1359"/>
    <w:rsid w:val="00CE157D"/>
    <w:rsid w:val="00CE1618"/>
    <w:rsid w:val="00CE19D4"/>
    <w:rsid w:val="00CE1A26"/>
    <w:rsid w:val="00CE1D73"/>
    <w:rsid w:val="00CE202B"/>
    <w:rsid w:val="00CE262A"/>
    <w:rsid w:val="00CE27BB"/>
    <w:rsid w:val="00CE2885"/>
    <w:rsid w:val="00CE28F0"/>
    <w:rsid w:val="00CE294D"/>
    <w:rsid w:val="00CE297C"/>
    <w:rsid w:val="00CE2E0F"/>
    <w:rsid w:val="00CE2E9D"/>
    <w:rsid w:val="00CE3023"/>
    <w:rsid w:val="00CE3366"/>
    <w:rsid w:val="00CE35AE"/>
    <w:rsid w:val="00CE3BDA"/>
    <w:rsid w:val="00CE3C1C"/>
    <w:rsid w:val="00CE3F23"/>
    <w:rsid w:val="00CE3FCF"/>
    <w:rsid w:val="00CE4106"/>
    <w:rsid w:val="00CE4263"/>
    <w:rsid w:val="00CE44E7"/>
    <w:rsid w:val="00CE462F"/>
    <w:rsid w:val="00CE4FAE"/>
    <w:rsid w:val="00CE5166"/>
    <w:rsid w:val="00CE54F3"/>
    <w:rsid w:val="00CE55E1"/>
    <w:rsid w:val="00CE5859"/>
    <w:rsid w:val="00CE593E"/>
    <w:rsid w:val="00CE5A13"/>
    <w:rsid w:val="00CE5FDA"/>
    <w:rsid w:val="00CE64CF"/>
    <w:rsid w:val="00CE6521"/>
    <w:rsid w:val="00CE6544"/>
    <w:rsid w:val="00CE67AD"/>
    <w:rsid w:val="00CE6C7A"/>
    <w:rsid w:val="00CE6CFA"/>
    <w:rsid w:val="00CE6E17"/>
    <w:rsid w:val="00CE6FA8"/>
    <w:rsid w:val="00CE720B"/>
    <w:rsid w:val="00CE7230"/>
    <w:rsid w:val="00CE72DE"/>
    <w:rsid w:val="00CE7550"/>
    <w:rsid w:val="00CE7698"/>
    <w:rsid w:val="00CE7970"/>
    <w:rsid w:val="00CE7BBA"/>
    <w:rsid w:val="00CF0061"/>
    <w:rsid w:val="00CF006E"/>
    <w:rsid w:val="00CF01B3"/>
    <w:rsid w:val="00CF0320"/>
    <w:rsid w:val="00CF0A11"/>
    <w:rsid w:val="00CF0B31"/>
    <w:rsid w:val="00CF0D20"/>
    <w:rsid w:val="00CF0D48"/>
    <w:rsid w:val="00CF1170"/>
    <w:rsid w:val="00CF1788"/>
    <w:rsid w:val="00CF17BA"/>
    <w:rsid w:val="00CF1845"/>
    <w:rsid w:val="00CF1A1F"/>
    <w:rsid w:val="00CF1B69"/>
    <w:rsid w:val="00CF2A8D"/>
    <w:rsid w:val="00CF2C92"/>
    <w:rsid w:val="00CF2E6B"/>
    <w:rsid w:val="00CF2F97"/>
    <w:rsid w:val="00CF322D"/>
    <w:rsid w:val="00CF35AB"/>
    <w:rsid w:val="00CF35F5"/>
    <w:rsid w:val="00CF3C65"/>
    <w:rsid w:val="00CF42D6"/>
    <w:rsid w:val="00CF4E73"/>
    <w:rsid w:val="00CF4FD8"/>
    <w:rsid w:val="00CF5590"/>
    <w:rsid w:val="00CF5A5B"/>
    <w:rsid w:val="00CF5A90"/>
    <w:rsid w:val="00CF5DFC"/>
    <w:rsid w:val="00CF6D8B"/>
    <w:rsid w:val="00CF6E80"/>
    <w:rsid w:val="00CF708C"/>
    <w:rsid w:val="00CF718D"/>
    <w:rsid w:val="00CF7220"/>
    <w:rsid w:val="00CF7472"/>
    <w:rsid w:val="00CF74B7"/>
    <w:rsid w:val="00CF7E4F"/>
    <w:rsid w:val="00CF7EE7"/>
    <w:rsid w:val="00D000CB"/>
    <w:rsid w:val="00D002C3"/>
    <w:rsid w:val="00D00404"/>
    <w:rsid w:val="00D00901"/>
    <w:rsid w:val="00D00A45"/>
    <w:rsid w:val="00D00C69"/>
    <w:rsid w:val="00D01005"/>
    <w:rsid w:val="00D010BB"/>
    <w:rsid w:val="00D01803"/>
    <w:rsid w:val="00D01892"/>
    <w:rsid w:val="00D01AB3"/>
    <w:rsid w:val="00D01B77"/>
    <w:rsid w:val="00D01CED"/>
    <w:rsid w:val="00D027FD"/>
    <w:rsid w:val="00D0297A"/>
    <w:rsid w:val="00D02EE3"/>
    <w:rsid w:val="00D03D5D"/>
    <w:rsid w:val="00D03E21"/>
    <w:rsid w:val="00D03EAD"/>
    <w:rsid w:val="00D0455F"/>
    <w:rsid w:val="00D0540A"/>
    <w:rsid w:val="00D0577E"/>
    <w:rsid w:val="00D05B77"/>
    <w:rsid w:val="00D05CCD"/>
    <w:rsid w:val="00D05DF5"/>
    <w:rsid w:val="00D05FBF"/>
    <w:rsid w:val="00D06049"/>
    <w:rsid w:val="00D065A0"/>
    <w:rsid w:val="00D0673F"/>
    <w:rsid w:val="00D06843"/>
    <w:rsid w:val="00D068E0"/>
    <w:rsid w:val="00D06B13"/>
    <w:rsid w:val="00D06C0A"/>
    <w:rsid w:val="00D06E22"/>
    <w:rsid w:val="00D06F87"/>
    <w:rsid w:val="00D07091"/>
    <w:rsid w:val="00D071BA"/>
    <w:rsid w:val="00D0745F"/>
    <w:rsid w:val="00D07780"/>
    <w:rsid w:val="00D0789C"/>
    <w:rsid w:val="00D07F8B"/>
    <w:rsid w:val="00D104BA"/>
    <w:rsid w:val="00D10872"/>
    <w:rsid w:val="00D10B51"/>
    <w:rsid w:val="00D10D2B"/>
    <w:rsid w:val="00D10F8E"/>
    <w:rsid w:val="00D11074"/>
    <w:rsid w:val="00D11162"/>
    <w:rsid w:val="00D117AB"/>
    <w:rsid w:val="00D11CC9"/>
    <w:rsid w:val="00D12339"/>
    <w:rsid w:val="00D123B8"/>
    <w:rsid w:val="00D12B59"/>
    <w:rsid w:val="00D12CFF"/>
    <w:rsid w:val="00D12E4A"/>
    <w:rsid w:val="00D12F2B"/>
    <w:rsid w:val="00D13040"/>
    <w:rsid w:val="00D13063"/>
    <w:rsid w:val="00D13133"/>
    <w:rsid w:val="00D1345C"/>
    <w:rsid w:val="00D13507"/>
    <w:rsid w:val="00D13A75"/>
    <w:rsid w:val="00D13CAA"/>
    <w:rsid w:val="00D13E9B"/>
    <w:rsid w:val="00D1409F"/>
    <w:rsid w:val="00D14655"/>
    <w:rsid w:val="00D146ED"/>
    <w:rsid w:val="00D14897"/>
    <w:rsid w:val="00D1499C"/>
    <w:rsid w:val="00D14BEE"/>
    <w:rsid w:val="00D14CC9"/>
    <w:rsid w:val="00D14FFA"/>
    <w:rsid w:val="00D15254"/>
    <w:rsid w:val="00D15B1A"/>
    <w:rsid w:val="00D15BC8"/>
    <w:rsid w:val="00D15D5B"/>
    <w:rsid w:val="00D15EBC"/>
    <w:rsid w:val="00D15FC6"/>
    <w:rsid w:val="00D161F9"/>
    <w:rsid w:val="00D16367"/>
    <w:rsid w:val="00D1662C"/>
    <w:rsid w:val="00D16BA5"/>
    <w:rsid w:val="00D16C5C"/>
    <w:rsid w:val="00D16E56"/>
    <w:rsid w:val="00D16F2C"/>
    <w:rsid w:val="00D171E4"/>
    <w:rsid w:val="00D176C1"/>
    <w:rsid w:val="00D17816"/>
    <w:rsid w:val="00D17A65"/>
    <w:rsid w:val="00D17E23"/>
    <w:rsid w:val="00D20029"/>
    <w:rsid w:val="00D203F1"/>
    <w:rsid w:val="00D2095E"/>
    <w:rsid w:val="00D209F9"/>
    <w:rsid w:val="00D20A21"/>
    <w:rsid w:val="00D20C7E"/>
    <w:rsid w:val="00D20E37"/>
    <w:rsid w:val="00D21048"/>
    <w:rsid w:val="00D21480"/>
    <w:rsid w:val="00D214BD"/>
    <w:rsid w:val="00D2191B"/>
    <w:rsid w:val="00D21D56"/>
    <w:rsid w:val="00D21F82"/>
    <w:rsid w:val="00D21F8D"/>
    <w:rsid w:val="00D21FFC"/>
    <w:rsid w:val="00D221A0"/>
    <w:rsid w:val="00D22384"/>
    <w:rsid w:val="00D22410"/>
    <w:rsid w:val="00D224E6"/>
    <w:rsid w:val="00D226A6"/>
    <w:rsid w:val="00D22708"/>
    <w:rsid w:val="00D22941"/>
    <w:rsid w:val="00D22B92"/>
    <w:rsid w:val="00D22D65"/>
    <w:rsid w:val="00D23363"/>
    <w:rsid w:val="00D23869"/>
    <w:rsid w:val="00D23A2F"/>
    <w:rsid w:val="00D23CE8"/>
    <w:rsid w:val="00D23DDC"/>
    <w:rsid w:val="00D23E6D"/>
    <w:rsid w:val="00D246A9"/>
    <w:rsid w:val="00D249C5"/>
    <w:rsid w:val="00D249DF"/>
    <w:rsid w:val="00D24BF2"/>
    <w:rsid w:val="00D251BF"/>
    <w:rsid w:val="00D254FA"/>
    <w:rsid w:val="00D25A4E"/>
    <w:rsid w:val="00D25ADF"/>
    <w:rsid w:val="00D26047"/>
    <w:rsid w:val="00D26083"/>
    <w:rsid w:val="00D2611A"/>
    <w:rsid w:val="00D2645C"/>
    <w:rsid w:val="00D26AAF"/>
    <w:rsid w:val="00D26B38"/>
    <w:rsid w:val="00D26E9C"/>
    <w:rsid w:val="00D26EF0"/>
    <w:rsid w:val="00D27504"/>
    <w:rsid w:val="00D27762"/>
    <w:rsid w:val="00D27DD6"/>
    <w:rsid w:val="00D27E9D"/>
    <w:rsid w:val="00D30C1C"/>
    <w:rsid w:val="00D31018"/>
    <w:rsid w:val="00D31028"/>
    <w:rsid w:val="00D31140"/>
    <w:rsid w:val="00D31C87"/>
    <w:rsid w:val="00D31CFE"/>
    <w:rsid w:val="00D321C9"/>
    <w:rsid w:val="00D322A5"/>
    <w:rsid w:val="00D3259D"/>
    <w:rsid w:val="00D326FA"/>
    <w:rsid w:val="00D32781"/>
    <w:rsid w:val="00D329E2"/>
    <w:rsid w:val="00D32E76"/>
    <w:rsid w:val="00D32F57"/>
    <w:rsid w:val="00D32FD1"/>
    <w:rsid w:val="00D332AB"/>
    <w:rsid w:val="00D33493"/>
    <w:rsid w:val="00D33497"/>
    <w:rsid w:val="00D334A6"/>
    <w:rsid w:val="00D3353D"/>
    <w:rsid w:val="00D33544"/>
    <w:rsid w:val="00D335AF"/>
    <w:rsid w:val="00D338DB"/>
    <w:rsid w:val="00D33917"/>
    <w:rsid w:val="00D33AC1"/>
    <w:rsid w:val="00D33BB3"/>
    <w:rsid w:val="00D33CBB"/>
    <w:rsid w:val="00D33D11"/>
    <w:rsid w:val="00D33F8C"/>
    <w:rsid w:val="00D3440F"/>
    <w:rsid w:val="00D344BA"/>
    <w:rsid w:val="00D34526"/>
    <w:rsid w:val="00D346BA"/>
    <w:rsid w:val="00D34743"/>
    <w:rsid w:val="00D348EE"/>
    <w:rsid w:val="00D34C6D"/>
    <w:rsid w:val="00D34DEC"/>
    <w:rsid w:val="00D34E15"/>
    <w:rsid w:val="00D35132"/>
    <w:rsid w:val="00D354D9"/>
    <w:rsid w:val="00D357C8"/>
    <w:rsid w:val="00D357F0"/>
    <w:rsid w:val="00D35D52"/>
    <w:rsid w:val="00D360D1"/>
    <w:rsid w:val="00D364DF"/>
    <w:rsid w:val="00D36543"/>
    <w:rsid w:val="00D37217"/>
    <w:rsid w:val="00D372BF"/>
    <w:rsid w:val="00D372CA"/>
    <w:rsid w:val="00D3754E"/>
    <w:rsid w:val="00D3782C"/>
    <w:rsid w:val="00D37E26"/>
    <w:rsid w:val="00D37EAE"/>
    <w:rsid w:val="00D40147"/>
    <w:rsid w:val="00D405AE"/>
    <w:rsid w:val="00D40785"/>
    <w:rsid w:val="00D40FC0"/>
    <w:rsid w:val="00D4116B"/>
    <w:rsid w:val="00D41481"/>
    <w:rsid w:val="00D41981"/>
    <w:rsid w:val="00D41B3D"/>
    <w:rsid w:val="00D41F39"/>
    <w:rsid w:val="00D4204E"/>
    <w:rsid w:val="00D42CF2"/>
    <w:rsid w:val="00D42EE3"/>
    <w:rsid w:val="00D42FA9"/>
    <w:rsid w:val="00D43492"/>
    <w:rsid w:val="00D4389D"/>
    <w:rsid w:val="00D439FF"/>
    <w:rsid w:val="00D43B12"/>
    <w:rsid w:val="00D43C89"/>
    <w:rsid w:val="00D44025"/>
    <w:rsid w:val="00D44496"/>
    <w:rsid w:val="00D444A5"/>
    <w:rsid w:val="00D44C38"/>
    <w:rsid w:val="00D458B3"/>
    <w:rsid w:val="00D45B1B"/>
    <w:rsid w:val="00D45C45"/>
    <w:rsid w:val="00D4649B"/>
    <w:rsid w:val="00D468B9"/>
    <w:rsid w:val="00D46983"/>
    <w:rsid w:val="00D46B44"/>
    <w:rsid w:val="00D46EDB"/>
    <w:rsid w:val="00D46F06"/>
    <w:rsid w:val="00D470BB"/>
    <w:rsid w:val="00D47313"/>
    <w:rsid w:val="00D4733D"/>
    <w:rsid w:val="00D47345"/>
    <w:rsid w:val="00D47614"/>
    <w:rsid w:val="00D478F2"/>
    <w:rsid w:val="00D47A3D"/>
    <w:rsid w:val="00D5069D"/>
    <w:rsid w:val="00D50AB9"/>
    <w:rsid w:val="00D50B3D"/>
    <w:rsid w:val="00D50D26"/>
    <w:rsid w:val="00D50EF5"/>
    <w:rsid w:val="00D50F4B"/>
    <w:rsid w:val="00D512FF"/>
    <w:rsid w:val="00D51421"/>
    <w:rsid w:val="00D514F0"/>
    <w:rsid w:val="00D515AF"/>
    <w:rsid w:val="00D51675"/>
    <w:rsid w:val="00D51712"/>
    <w:rsid w:val="00D5173B"/>
    <w:rsid w:val="00D51979"/>
    <w:rsid w:val="00D51A37"/>
    <w:rsid w:val="00D51ABD"/>
    <w:rsid w:val="00D51AC9"/>
    <w:rsid w:val="00D51B85"/>
    <w:rsid w:val="00D51CEB"/>
    <w:rsid w:val="00D51D6F"/>
    <w:rsid w:val="00D51F07"/>
    <w:rsid w:val="00D5218C"/>
    <w:rsid w:val="00D52358"/>
    <w:rsid w:val="00D52B0C"/>
    <w:rsid w:val="00D52D2F"/>
    <w:rsid w:val="00D52F5B"/>
    <w:rsid w:val="00D52FD0"/>
    <w:rsid w:val="00D53C02"/>
    <w:rsid w:val="00D53D74"/>
    <w:rsid w:val="00D54556"/>
    <w:rsid w:val="00D5457C"/>
    <w:rsid w:val="00D54BEB"/>
    <w:rsid w:val="00D54D43"/>
    <w:rsid w:val="00D54F95"/>
    <w:rsid w:val="00D5509F"/>
    <w:rsid w:val="00D55274"/>
    <w:rsid w:val="00D55B40"/>
    <w:rsid w:val="00D5614E"/>
    <w:rsid w:val="00D566F7"/>
    <w:rsid w:val="00D5690B"/>
    <w:rsid w:val="00D569E3"/>
    <w:rsid w:val="00D56DAA"/>
    <w:rsid w:val="00D573B6"/>
    <w:rsid w:val="00D575F3"/>
    <w:rsid w:val="00D57A1B"/>
    <w:rsid w:val="00D57C13"/>
    <w:rsid w:val="00D57E5F"/>
    <w:rsid w:val="00D6010E"/>
    <w:rsid w:val="00D60144"/>
    <w:rsid w:val="00D602B1"/>
    <w:rsid w:val="00D603D5"/>
    <w:rsid w:val="00D60514"/>
    <w:rsid w:val="00D60E46"/>
    <w:rsid w:val="00D60E81"/>
    <w:rsid w:val="00D60EAE"/>
    <w:rsid w:val="00D60EE4"/>
    <w:rsid w:val="00D610CB"/>
    <w:rsid w:val="00D611D8"/>
    <w:rsid w:val="00D611E0"/>
    <w:rsid w:val="00D61475"/>
    <w:rsid w:val="00D6154E"/>
    <w:rsid w:val="00D615A1"/>
    <w:rsid w:val="00D619E5"/>
    <w:rsid w:val="00D61CD2"/>
    <w:rsid w:val="00D61E18"/>
    <w:rsid w:val="00D62276"/>
    <w:rsid w:val="00D62536"/>
    <w:rsid w:val="00D62863"/>
    <w:rsid w:val="00D62D8A"/>
    <w:rsid w:val="00D62F11"/>
    <w:rsid w:val="00D631E9"/>
    <w:rsid w:val="00D633BD"/>
    <w:rsid w:val="00D63673"/>
    <w:rsid w:val="00D6410D"/>
    <w:rsid w:val="00D64206"/>
    <w:rsid w:val="00D645E4"/>
    <w:rsid w:val="00D64797"/>
    <w:rsid w:val="00D64AAC"/>
    <w:rsid w:val="00D64E17"/>
    <w:rsid w:val="00D64F68"/>
    <w:rsid w:val="00D65281"/>
    <w:rsid w:val="00D6572E"/>
    <w:rsid w:val="00D65B48"/>
    <w:rsid w:val="00D65C6C"/>
    <w:rsid w:val="00D65EE7"/>
    <w:rsid w:val="00D65F2C"/>
    <w:rsid w:val="00D660B3"/>
    <w:rsid w:val="00D6641D"/>
    <w:rsid w:val="00D6682A"/>
    <w:rsid w:val="00D668DB"/>
    <w:rsid w:val="00D669B2"/>
    <w:rsid w:val="00D66A39"/>
    <w:rsid w:val="00D66BCD"/>
    <w:rsid w:val="00D67970"/>
    <w:rsid w:val="00D67B81"/>
    <w:rsid w:val="00D67BA0"/>
    <w:rsid w:val="00D67DC3"/>
    <w:rsid w:val="00D67EA3"/>
    <w:rsid w:val="00D67FAB"/>
    <w:rsid w:val="00D7046B"/>
    <w:rsid w:val="00D70A0B"/>
    <w:rsid w:val="00D70C1E"/>
    <w:rsid w:val="00D7124E"/>
    <w:rsid w:val="00D7156A"/>
    <w:rsid w:val="00D71A02"/>
    <w:rsid w:val="00D72146"/>
    <w:rsid w:val="00D722CE"/>
    <w:rsid w:val="00D7233C"/>
    <w:rsid w:val="00D726F4"/>
    <w:rsid w:val="00D72C5D"/>
    <w:rsid w:val="00D72D9C"/>
    <w:rsid w:val="00D72F6B"/>
    <w:rsid w:val="00D73053"/>
    <w:rsid w:val="00D7382A"/>
    <w:rsid w:val="00D73B8C"/>
    <w:rsid w:val="00D740AC"/>
    <w:rsid w:val="00D74389"/>
    <w:rsid w:val="00D7444A"/>
    <w:rsid w:val="00D744C1"/>
    <w:rsid w:val="00D746BE"/>
    <w:rsid w:val="00D74A3E"/>
    <w:rsid w:val="00D74B71"/>
    <w:rsid w:val="00D74ED4"/>
    <w:rsid w:val="00D7536B"/>
    <w:rsid w:val="00D75603"/>
    <w:rsid w:val="00D757C9"/>
    <w:rsid w:val="00D75BBB"/>
    <w:rsid w:val="00D75C9F"/>
    <w:rsid w:val="00D75D0F"/>
    <w:rsid w:val="00D75F81"/>
    <w:rsid w:val="00D7617F"/>
    <w:rsid w:val="00D76279"/>
    <w:rsid w:val="00D76507"/>
    <w:rsid w:val="00D76599"/>
    <w:rsid w:val="00D7677A"/>
    <w:rsid w:val="00D76A7E"/>
    <w:rsid w:val="00D76AB5"/>
    <w:rsid w:val="00D76E64"/>
    <w:rsid w:val="00D777AB"/>
    <w:rsid w:val="00D77955"/>
    <w:rsid w:val="00D77BC4"/>
    <w:rsid w:val="00D802E4"/>
    <w:rsid w:val="00D804F9"/>
    <w:rsid w:val="00D809E6"/>
    <w:rsid w:val="00D80C56"/>
    <w:rsid w:val="00D80CD3"/>
    <w:rsid w:val="00D80F57"/>
    <w:rsid w:val="00D80FFA"/>
    <w:rsid w:val="00D8103E"/>
    <w:rsid w:val="00D810E2"/>
    <w:rsid w:val="00D81264"/>
    <w:rsid w:val="00D813AD"/>
    <w:rsid w:val="00D816AB"/>
    <w:rsid w:val="00D8178C"/>
    <w:rsid w:val="00D81795"/>
    <w:rsid w:val="00D819B1"/>
    <w:rsid w:val="00D81A7D"/>
    <w:rsid w:val="00D81BC4"/>
    <w:rsid w:val="00D81C24"/>
    <w:rsid w:val="00D81D20"/>
    <w:rsid w:val="00D81E3F"/>
    <w:rsid w:val="00D81E54"/>
    <w:rsid w:val="00D820A1"/>
    <w:rsid w:val="00D82423"/>
    <w:rsid w:val="00D82EDB"/>
    <w:rsid w:val="00D8392F"/>
    <w:rsid w:val="00D83C90"/>
    <w:rsid w:val="00D83D48"/>
    <w:rsid w:val="00D84151"/>
    <w:rsid w:val="00D84296"/>
    <w:rsid w:val="00D8469E"/>
    <w:rsid w:val="00D8499C"/>
    <w:rsid w:val="00D849FE"/>
    <w:rsid w:val="00D855C9"/>
    <w:rsid w:val="00D85862"/>
    <w:rsid w:val="00D85A91"/>
    <w:rsid w:val="00D85B83"/>
    <w:rsid w:val="00D85CB7"/>
    <w:rsid w:val="00D85D2F"/>
    <w:rsid w:val="00D85E82"/>
    <w:rsid w:val="00D8606A"/>
    <w:rsid w:val="00D862F2"/>
    <w:rsid w:val="00D865AC"/>
    <w:rsid w:val="00D86AD2"/>
    <w:rsid w:val="00D86EE6"/>
    <w:rsid w:val="00D87388"/>
    <w:rsid w:val="00D875AD"/>
    <w:rsid w:val="00D87FB8"/>
    <w:rsid w:val="00D906B9"/>
    <w:rsid w:val="00D90831"/>
    <w:rsid w:val="00D90A06"/>
    <w:rsid w:val="00D90A8A"/>
    <w:rsid w:val="00D90AFD"/>
    <w:rsid w:val="00D90B79"/>
    <w:rsid w:val="00D90C6D"/>
    <w:rsid w:val="00D90EAD"/>
    <w:rsid w:val="00D91793"/>
    <w:rsid w:val="00D921CC"/>
    <w:rsid w:val="00D922A0"/>
    <w:rsid w:val="00D9265A"/>
    <w:rsid w:val="00D92761"/>
    <w:rsid w:val="00D92A22"/>
    <w:rsid w:val="00D92E57"/>
    <w:rsid w:val="00D92EE2"/>
    <w:rsid w:val="00D931D0"/>
    <w:rsid w:val="00D93281"/>
    <w:rsid w:val="00D93426"/>
    <w:rsid w:val="00D93531"/>
    <w:rsid w:val="00D93B03"/>
    <w:rsid w:val="00D93E26"/>
    <w:rsid w:val="00D93FEE"/>
    <w:rsid w:val="00D944CF"/>
    <w:rsid w:val="00D94647"/>
    <w:rsid w:val="00D9478B"/>
    <w:rsid w:val="00D9481A"/>
    <w:rsid w:val="00D949CA"/>
    <w:rsid w:val="00D94A8E"/>
    <w:rsid w:val="00D9510A"/>
    <w:rsid w:val="00D952E6"/>
    <w:rsid w:val="00D9531A"/>
    <w:rsid w:val="00D9579C"/>
    <w:rsid w:val="00D961C9"/>
    <w:rsid w:val="00D962F5"/>
    <w:rsid w:val="00D965F8"/>
    <w:rsid w:val="00D96962"/>
    <w:rsid w:val="00D96C67"/>
    <w:rsid w:val="00D96F08"/>
    <w:rsid w:val="00D9708C"/>
    <w:rsid w:val="00D9724A"/>
    <w:rsid w:val="00D9774D"/>
    <w:rsid w:val="00D97915"/>
    <w:rsid w:val="00D979E2"/>
    <w:rsid w:val="00D97AB4"/>
    <w:rsid w:val="00DA006B"/>
    <w:rsid w:val="00DA02E5"/>
    <w:rsid w:val="00DA0536"/>
    <w:rsid w:val="00DA0696"/>
    <w:rsid w:val="00DA08EF"/>
    <w:rsid w:val="00DA0C18"/>
    <w:rsid w:val="00DA1097"/>
    <w:rsid w:val="00DA1718"/>
    <w:rsid w:val="00DA1B0D"/>
    <w:rsid w:val="00DA1DF0"/>
    <w:rsid w:val="00DA1F26"/>
    <w:rsid w:val="00DA1F65"/>
    <w:rsid w:val="00DA2603"/>
    <w:rsid w:val="00DA27B8"/>
    <w:rsid w:val="00DA2B6D"/>
    <w:rsid w:val="00DA2B8F"/>
    <w:rsid w:val="00DA2C5D"/>
    <w:rsid w:val="00DA2CC0"/>
    <w:rsid w:val="00DA2ED7"/>
    <w:rsid w:val="00DA2EEC"/>
    <w:rsid w:val="00DA35CC"/>
    <w:rsid w:val="00DA3E8E"/>
    <w:rsid w:val="00DA3ED5"/>
    <w:rsid w:val="00DA4132"/>
    <w:rsid w:val="00DA4271"/>
    <w:rsid w:val="00DA44AE"/>
    <w:rsid w:val="00DA54C1"/>
    <w:rsid w:val="00DA5853"/>
    <w:rsid w:val="00DA5B96"/>
    <w:rsid w:val="00DA5E3D"/>
    <w:rsid w:val="00DA622A"/>
    <w:rsid w:val="00DA66D6"/>
    <w:rsid w:val="00DA684E"/>
    <w:rsid w:val="00DA6A75"/>
    <w:rsid w:val="00DA6BDE"/>
    <w:rsid w:val="00DA6BEE"/>
    <w:rsid w:val="00DA6E33"/>
    <w:rsid w:val="00DA71A1"/>
    <w:rsid w:val="00DA7AA2"/>
    <w:rsid w:val="00DA7C07"/>
    <w:rsid w:val="00DB078A"/>
    <w:rsid w:val="00DB0873"/>
    <w:rsid w:val="00DB0BD4"/>
    <w:rsid w:val="00DB1112"/>
    <w:rsid w:val="00DB111B"/>
    <w:rsid w:val="00DB111D"/>
    <w:rsid w:val="00DB118E"/>
    <w:rsid w:val="00DB11A3"/>
    <w:rsid w:val="00DB1267"/>
    <w:rsid w:val="00DB1316"/>
    <w:rsid w:val="00DB14B8"/>
    <w:rsid w:val="00DB14FD"/>
    <w:rsid w:val="00DB160C"/>
    <w:rsid w:val="00DB1691"/>
    <w:rsid w:val="00DB1756"/>
    <w:rsid w:val="00DB17A9"/>
    <w:rsid w:val="00DB195C"/>
    <w:rsid w:val="00DB1BE1"/>
    <w:rsid w:val="00DB1D02"/>
    <w:rsid w:val="00DB2000"/>
    <w:rsid w:val="00DB2343"/>
    <w:rsid w:val="00DB261C"/>
    <w:rsid w:val="00DB2623"/>
    <w:rsid w:val="00DB26A1"/>
    <w:rsid w:val="00DB2833"/>
    <w:rsid w:val="00DB2FBF"/>
    <w:rsid w:val="00DB30D3"/>
    <w:rsid w:val="00DB3170"/>
    <w:rsid w:val="00DB31F0"/>
    <w:rsid w:val="00DB3260"/>
    <w:rsid w:val="00DB33CA"/>
    <w:rsid w:val="00DB3664"/>
    <w:rsid w:val="00DB369D"/>
    <w:rsid w:val="00DB38B4"/>
    <w:rsid w:val="00DB3A52"/>
    <w:rsid w:val="00DB3F2B"/>
    <w:rsid w:val="00DB41EE"/>
    <w:rsid w:val="00DB4904"/>
    <w:rsid w:val="00DB4A9C"/>
    <w:rsid w:val="00DB4BC4"/>
    <w:rsid w:val="00DB4C36"/>
    <w:rsid w:val="00DB4DF6"/>
    <w:rsid w:val="00DB5357"/>
    <w:rsid w:val="00DB53C7"/>
    <w:rsid w:val="00DB59D2"/>
    <w:rsid w:val="00DB5E25"/>
    <w:rsid w:val="00DB5E83"/>
    <w:rsid w:val="00DB63D8"/>
    <w:rsid w:val="00DB6798"/>
    <w:rsid w:val="00DB6BBB"/>
    <w:rsid w:val="00DB6D9B"/>
    <w:rsid w:val="00DB6F8B"/>
    <w:rsid w:val="00DB75CC"/>
    <w:rsid w:val="00DB7DC7"/>
    <w:rsid w:val="00DB7FD2"/>
    <w:rsid w:val="00DB7FE2"/>
    <w:rsid w:val="00DC05B0"/>
    <w:rsid w:val="00DC0A4C"/>
    <w:rsid w:val="00DC0BEC"/>
    <w:rsid w:val="00DC0ED7"/>
    <w:rsid w:val="00DC1104"/>
    <w:rsid w:val="00DC1174"/>
    <w:rsid w:val="00DC11A9"/>
    <w:rsid w:val="00DC1323"/>
    <w:rsid w:val="00DC19C7"/>
    <w:rsid w:val="00DC1AFF"/>
    <w:rsid w:val="00DC1B0D"/>
    <w:rsid w:val="00DC1BB2"/>
    <w:rsid w:val="00DC20FD"/>
    <w:rsid w:val="00DC22BB"/>
    <w:rsid w:val="00DC2792"/>
    <w:rsid w:val="00DC29B1"/>
    <w:rsid w:val="00DC2B39"/>
    <w:rsid w:val="00DC2C14"/>
    <w:rsid w:val="00DC2CF6"/>
    <w:rsid w:val="00DC304E"/>
    <w:rsid w:val="00DC3054"/>
    <w:rsid w:val="00DC3500"/>
    <w:rsid w:val="00DC3790"/>
    <w:rsid w:val="00DC3F90"/>
    <w:rsid w:val="00DC45C5"/>
    <w:rsid w:val="00DC4720"/>
    <w:rsid w:val="00DC4E26"/>
    <w:rsid w:val="00DC4F88"/>
    <w:rsid w:val="00DC514B"/>
    <w:rsid w:val="00DC5197"/>
    <w:rsid w:val="00DC51D7"/>
    <w:rsid w:val="00DC5284"/>
    <w:rsid w:val="00DC5444"/>
    <w:rsid w:val="00DC55A1"/>
    <w:rsid w:val="00DC5825"/>
    <w:rsid w:val="00DC5A6D"/>
    <w:rsid w:val="00DC5B6F"/>
    <w:rsid w:val="00DC65C4"/>
    <w:rsid w:val="00DC6D76"/>
    <w:rsid w:val="00DC7357"/>
    <w:rsid w:val="00DC78C1"/>
    <w:rsid w:val="00DC78CE"/>
    <w:rsid w:val="00DC7E76"/>
    <w:rsid w:val="00DD00ED"/>
    <w:rsid w:val="00DD0572"/>
    <w:rsid w:val="00DD0810"/>
    <w:rsid w:val="00DD0B2F"/>
    <w:rsid w:val="00DD0B40"/>
    <w:rsid w:val="00DD0C79"/>
    <w:rsid w:val="00DD155B"/>
    <w:rsid w:val="00DD1582"/>
    <w:rsid w:val="00DD17BE"/>
    <w:rsid w:val="00DD1C51"/>
    <w:rsid w:val="00DD272E"/>
    <w:rsid w:val="00DD2879"/>
    <w:rsid w:val="00DD2949"/>
    <w:rsid w:val="00DD2950"/>
    <w:rsid w:val="00DD29FD"/>
    <w:rsid w:val="00DD2C98"/>
    <w:rsid w:val="00DD3208"/>
    <w:rsid w:val="00DD370A"/>
    <w:rsid w:val="00DD3817"/>
    <w:rsid w:val="00DD38FF"/>
    <w:rsid w:val="00DD4068"/>
    <w:rsid w:val="00DD464A"/>
    <w:rsid w:val="00DD46B5"/>
    <w:rsid w:val="00DD4A3F"/>
    <w:rsid w:val="00DD4C9D"/>
    <w:rsid w:val="00DD4D05"/>
    <w:rsid w:val="00DD4E64"/>
    <w:rsid w:val="00DD52AB"/>
    <w:rsid w:val="00DD583B"/>
    <w:rsid w:val="00DD594C"/>
    <w:rsid w:val="00DD5B32"/>
    <w:rsid w:val="00DD6210"/>
    <w:rsid w:val="00DD6441"/>
    <w:rsid w:val="00DD6585"/>
    <w:rsid w:val="00DD68EA"/>
    <w:rsid w:val="00DD6E92"/>
    <w:rsid w:val="00DD6F04"/>
    <w:rsid w:val="00DD70CB"/>
    <w:rsid w:val="00DD75D1"/>
    <w:rsid w:val="00DD7747"/>
    <w:rsid w:val="00DD7987"/>
    <w:rsid w:val="00DD7A4F"/>
    <w:rsid w:val="00DD7C0C"/>
    <w:rsid w:val="00DE016F"/>
    <w:rsid w:val="00DE0244"/>
    <w:rsid w:val="00DE0D11"/>
    <w:rsid w:val="00DE109B"/>
    <w:rsid w:val="00DE16B0"/>
    <w:rsid w:val="00DE17AB"/>
    <w:rsid w:val="00DE17D1"/>
    <w:rsid w:val="00DE1ADE"/>
    <w:rsid w:val="00DE1DDB"/>
    <w:rsid w:val="00DE1ED0"/>
    <w:rsid w:val="00DE2359"/>
    <w:rsid w:val="00DE24BE"/>
    <w:rsid w:val="00DE2826"/>
    <w:rsid w:val="00DE2898"/>
    <w:rsid w:val="00DE28F1"/>
    <w:rsid w:val="00DE291D"/>
    <w:rsid w:val="00DE29A4"/>
    <w:rsid w:val="00DE2A7A"/>
    <w:rsid w:val="00DE31ED"/>
    <w:rsid w:val="00DE358F"/>
    <w:rsid w:val="00DE3DE5"/>
    <w:rsid w:val="00DE40AA"/>
    <w:rsid w:val="00DE42CB"/>
    <w:rsid w:val="00DE45F8"/>
    <w:rsid w:val="00DE46F4"/>
    <w:rsid w:val="00DE473D"/>
    <w:rsid w:val="00DE4A42"/>
    <w:rsid w:val="00DE4B82"/>
    <w:rsid w:val="00DE4BCF"/>
    <w:rsid w:val="00DE500C"/>
    <w:rsid w:val="00DE52B7"/>
    <w:rsid w:val="00DE5336"/>
    <w:rsid w:val="00DE54BD"/>
    <w:rsid w:val="00DE5753"/>
    <w:rsid w:val="00DE5A1D"/>
    <w:rsid w:val="00DE5BD9"/>
    <w:rsid w:val="00DE6493"/>
    <w:rsid w:val="00DE64A9"/>
    <w:rsid w:val="00DE64B1"/>
    <w:rsid w:val="00DE696C"/>
    <w:rsid w:val="00DE6A52"/>
    <w:rsid w:val="00DE6D73"/>
    <w:rsid w:val="00DE7114"/>
    <w:rsid w:val="00DE71D9"/>
    <w:rsid w:val="00DE73E0"/>
    <w:rsid w:val="00DE7534"/>
    <w:rsid w:val="00DE7782"/>
    <w:rsid w:val="00DE7927"/>
    <w:rsid w:val="00DE7A25"/>
    <w:rsid w:val="00DE7B1E"/>
    <w:rsid w:val="00DE7B62"/>
    <w:rsid w:val="00DE7B64"/>
    <w:rsid w:val="00DE7EB4"/>
    <w:rsid w:val="00DF0904"/>
    <w:rsid w:val="00DF0B88"/>
    <w:rsid w:val="00DF0E66"/>
    <w:rsid w:val="00DF11DB"/>
    <w:rsid w:val="00DF13A6"/>
    <w:rsid w:val="00DF142F"/>
    <w:rsid w:val="00DF1765"/>
    <w:rsid w:val="00DF1F55"/>
    <w:rsid w:val="00DF1FFA"/>
    <w:rsid w:val="00DF2144"/>
    <w:rsid w:val="00DF253B"/>
    <w:rsid w:val="00DF2547"/>
    <w:rsid w:val="00DF25A5"/>
    <w:rsid w:val="00DF261F"/>
    <w:rsid w:val="00DF2868"/>
    <w:rsid w:val="00DF2D0D"/>
    <w:rsid w:val="00DF2E58"/>
    <w:rsid w:val="00DF2FA2"/>
    <w:rsid w:val="00DF3060"/>
    <w:rsid w:val="00DF3131"/>
    <w:rsid w:val="00DF3188"/>
    <w:rsid w:val="00DF3848"/>
    <w:rsid w:val="00DF3D04"/>
    <w:rsid w:val="00DF3DEF"/>
    <w:rsid w:val="00DF3E6E"/>
    <w:rsid w:val="00DF43BE"/>
    <w:rsid w:val="00DF467E"/>
    <w:rsid w:val="00DF46A0"/>
    <w:rsid w:val="00DF4DB7"/>
    <w:rsid w:val="00DF5125"/>
    <w:rsid w:val="00DF545E"/>
    <w:rsid w:val="00DF54E2"/>
    <w:rsid w:val="00DF55EA"/>
    <w:rsid w:val="00DF5794"/>
    <w:rsid w:val="00DF5FE4"/>
    <w:rsid w:val="00DF612E"/>
    <w:rsid w:val="00DF6231"/>
    <w:rsid w:val="00DF6536"/>
    <w:rsid w:val="00DF667E"/>
    <w:rsid w:val="00DF6792"/>
    <w:rsid w:val="00DF689E"/>
    <w:rsid w:val="00DF6958"/>
    <w:rsid w:val="00DF6A50"/>
    <w:rsid w:val="00DF73B7"/>
    <w:rsid w:val="00DF7768"/>
    <w:rsid w:val="00DF78E4"/>
    <w:rsid w:val="00DF7F07"/>
    <w:rsid w:val="00E0004D"/>
    <w:rsid w:val="00E00BC6"/>
    <w:rsid w:val="00E00D6B"/>
    <w:rsid w:val="00E01088"/>
    <w:rsid w:val="00E010A0"/>
    <w:rsid w:val="00E013DD"/>
    <w:rsid w:val="00E0163A"/>
    <w:rsid w:val="00E01875"/>
    <w:rsid w:val="00E019C6"/>
    <w:rsid w:val="00E019E3"/>
    <w:rsid w:val="00E01B95"/>
    <w:rsid w:val="00E01BBF"/>
    <w:rsid w:val="00E026DA"/>
    <w:rsid w:val="00E02AED"/>
    <w:rsid w:val="00E02EC0"/>
    <w:rsid w:val="00E030CD"/>
    <w:rsid w:val="00E031A6"/>
    <w:rsid w:val="00E03253"/>
    <w:rsid w:val="00E0337A"/>
    <w:rsid w:val="00E035F9"/>
    <w:rsid w:val="00E0363E"/>
    <w:rsid w:val="00E0370B"/>
    <w:rsid w:val="00E03F8F"/>
    <w:rsid w:val="00E04066"/>
    <w:rsid w:val="00E04255"/>
    <w:rsid w:val="00E042EC"/>
    <w:rsid w:val="00E0497F"/>
    <w:rsid w:val="00E04A39"/>
    <w:rsid w:val="00E04A66"/>
    <w:rsid w:val="00E04BD7"/>
    <w:rsid w:val="00E04D6B"/>
    <w:rsid w:val="00E04E16"/>
    <w:rsid w:val="00E052E6"/>
    <w:rsid w:val="00E0538D"/>
    <w:rsid w:val="00E053AC"/>
    <w:rsid w:val="00E055DB"/>
    <w:rsid w:val="00E059C8"/>
    <w:rsid w:val="00E05AF4"/>
    <w:rsid w:val="00E05B18"/>
    <w:rsid w:val="00E064DA"/>
    <w:rsid w:val="00E065A0"/>
    <w:rsid w:val="00E066C6"/>
    <w:rsid w:val="00E069F0"/>
    <w:rsid w:val="00E06E10"/>
    <w:rsid w:val="00E06E4B"/>
    <w:rsid w:val="00E06E8D"/>
    <w:rsid w:val="00E06F2E"/>
    <w:rsid w:val="00E07087"/>
    <w:rsid w:val="00E07436"/>
    <w:rsid w:val="00E076D6"/>
    <w:rsid w:val="00E077E4"/>
    <w:rsid w:val="00E07EC8"/>
    <w:rsid w:val="00E101BE"/>
    <w:rsid w:val="00E104F4"/>
    <w:rsid w:val="00E10ABC"/>
    <w:rsid w:val="00E10C93"/>
    <w:rsid w:val="00E10F6F"/>
    <w:rsid w:val="00E1107F"/>
    <w:rsid w:val="00E1127B"/>
    <w:rsid w:val="00E113E3"/>
    <w:rsid w:val="00E11659"/>
    <w:rsid w:val="00E11725"/>
    <w:rsid w:val="00E117FE"/>
    <w:rsid w:val="00E11A8D"/>
    <w:rsid w:val="00E11E75"/>
    <w:rsid w:val="00E1297B"/>
    <w:rsid w:val="00E12DBA"/>
    <w:rsid w:val="00E12EF1"/>
    <w:rsid w:val="00E13527"/>
    <w:rsid w:val="00E13604"/>
    <w:rsid w:val="00E13BAC"/>
    <w:rsid w:val="00E13BB2"/>
    <w:rsid w:val="00E13F0B"/>
    <w:rsid w:val="00E14039"/>
    <w:rsid w:val="00E14400"/>
    <w:rsid w:val="00E149C1"/>
    <w:rsid w:val="00E14A1F"/>
    <w:rsid w:val="00E14FAE"/>
    <w:rsid w:val="00E15089"/>
    <w:rsid w:val="00E15176"/>
    <w:rsid w:val="00E151DF"/>
    <w:rsid w:val="00E1550C"/>
    <w:rsid w:val="00E15637"/>
    <w:rsid w:val="00E15669"/>
    <w:rsid w:val="00E15A7E"/>
    <w:rsid w:val="00E16382"/>
    <w:rsid w:val="00E1649D"/>
    <w:rsid w:val="00E1650C"/>
    <w:rsid w:val="00E165A2"/>
    <w:rsid w:val="00E166BE"/>
    <w:rsid w:val="00E16705"/>
    <w:rsid w:val="00E1670B"/>
    <w:rsid w:val="00E167EA"/>
    <w:rsid w:val="00E168C7"/>
    <w:rsid w:val="00E16E5D"/>
    <w:rsid w:val="00E1707E"/>
    <w:rsid w:val="00E17404"/>
    <w:rsid w:val="00E17A73"/>
    <w:rsid w:val="00E17B13"/>
    <w:rsid w:val="00E17C7E"/>
    <w:rsid w:val="00E17D06"/>
    <w:rsid w:val="00E20385"/>
    <w:rsid w:val="00E2090B"/>
    <w:rsid w:val="00E20B37"/>
    <w:rsid w:val="00E20ECE"/>
    <w:rsid w:val="00E2105C"/>
    <w:rsid w:val="00E214CC"/>
    <w:rsid w:val="00E21639"/>
    <w:rsid w:val="00E217E8"/>
    <w:rsid w:val="00E218F9"/>
    <w:rsid w:val="00E21E50"/>
    <w:rsid w:val="00E221F5"/>
    <w:rsid w:val="00E222ED"/>
    <w:rsid w:val="00E223C0"/>
    <w:rsid w:val="00E22458"/>
    <w:rsid w:val="00E22516"/>
    <w:rsid w:val="00E2251A"/>
    <w:rsid w:val="00E225BB"/>
    <w:rsid w:val="00E22940"/>
    <w:rsid w:val="00E22B56"/>
    <w:rsid w:val="00E22E1B"/>
    <w:rsid w:val="00E232B1"/>
    <w:rsid w:val="00E23662"/>
    <w:rsid w:val="00E2383E"/>
    <w:rsid w:val="00E23C94"/>
    <w:rsid w:val="00E23D8B"/>
    <w:rsid w:val="00E23EEC"/>
    <w:rsid w:val="00E24103"/>
    <w:rsid w:val="00E241B6"/>
    <w:rsid w:val="00E24391"/>
    <w:rsid w:val="00E2457F"/>
    <w:rsid w:val="00E249A7"/>
    <w:rsid w:val="00E24A53"/>
    <w:rsid w:val="00E24D39"/>
    <w:rsid w:val="00E24F70"/>
    <w:rsid w:val="00E250F9"/>
    <w:rsid w:val="00E25375"/>
    <w:rsid w:val="00E254E0"/>
    <w:rsid w:val="00E25653"/>
    <w:rsid w:val="00E25914"/>
    <w:rsid w:val="00E259CF"/>
    <w:rsid w:val="00E25A10"/>
    <w:rsid w:val="00E25B56"/>
    <w:rsid w:val="00E260E9"/>
    <w:rsid w:val="00E261CE"/>
    <w:rsid w:val="00E2622D"/>
    <w:rsid w:val="00E26367"/>
    <w:rsid w:val="00E2668D"/>
    <w:rsid w:val="00E26698"/>
    <w:rsid w:val="00E26922"/>
    <w:rsid w:val="00E26C5C"/>
    <w:rsid w:val="00E26C7A"/>
    <w:rsid w:val="00E26DDD"/>
    <w:rsid w:val="00E27055"/>
    <w:rsid w:val="00E2740F"/>
    <w:rsid w:val="00E27654"/>
    <w:rsid w:val="00E27853"/>
    <w:rsid w:val="00E3009D"/>
    <w:rsid w:val="00E304FA"/>
    <w:rsid w:val="00E30DEF"/>
    <w:rsid w:val="00E30E7A"/>
    <w:rsid w:val="00E30EEA"/>
    <w:rsid w:val="00E31830"/>
    <w:rsid w:val="00E31AE2"/>
    <w:rsid w:val="00E31FAA"/>
    <w:rsid w:val="00E321A5"/>
    <w:rsid w:val="00E322B0"/>
    <w:rsid w:val="00E324AE"/>
    <w:rsid w:val="00E32610"/>
    <w:rsid w:val="00E32647"/>
    <w:rsid w:val="00E326F1"/>
    <w:rsid w:val="00E3290E"/>
    <w:rsid w:val="00E32E65"/>
    <w:rsid w:val="00E32FDB"/>
    <w:rsid w:val="00E331B4"/>
    <w:rsid w:val="00E333D2"/>
    <w:rsid w:val="00E33524"/>
    <w:rsid w:val="00E33679"/>
    <w:rsid w:val="00E336EE"/>
    <w:rsid w:val="00E33BEC"/>
    <w:rsid w:val="00E3408E"/>
    <w:rsid w:val="00E34160"/>
    <w:rsid w:val="00E34204"/>
    <w:rsid w:val="00E3424E"/>
    <w:rsid w:val="00E34546"/>
    <w:rsid w:val="00E347E2"/>
    <w:rsid w:val="00E349A3"/>
    <w:rsid w:val="00E34CE9"/>
    <w:rsid w:val="00E34F33"/>
    <w:rsid w:val="00E35327"/>
    <w:rsid w:val="00E35A18"/>
    <w:rsid w:val="00E35B1D"/>
    <w:rsid w:val="00E35C74"/>
    <w:rsid w:val="00E36F59"/>
    <w:rsid w:val="00E3716D"/>
    <w:rsid w:val="00E37788"/>
    <w:rsid w:val="00E3792E"/>
    <w:rsid w:val="00E37A4A"/>
    <w:rsid w:val="00E37A59"/>
    <w:rsid w:val="00E37B3E"/>
    <w:rsid w:val="00E401C2"/>
    <w:rsid w:val="00E402F8"/>
    <w:rsid w:val="00E403E4"/>
    <w:rsid w:val="00E4048C"/>
    <w:rsid w:val="00E40DD0"/>
    <w:rsid w:val="00E423D2"/>
    <w:rsid w:val="00E425E2"/>
    <w:rsid w:val="00E42671"/>
    <w:rsid w:val="00E42749"/>
    <w:rsid w:val="00E42E6F"/>
    <w:rsid w:val="00E430FE"/>
    <w:rsid w:val="00E432FC"/>
    <w:rsid w:val="00E43888"/>
    <w:rsid w:val="00E43A7A"/>
    <w:rsid w:val="00E43B39"/>
    <w:rsid w:val="00E43EA6"/>
    <w:rsid w:val="00E443A2"/>
    <w:rsid w:val="00E44650"/>
    <w:rsid w:val="00E44A7A"/>
    <w:rsid w:val="00E44B04"/>
    <w:rsid w:val="00E45231"/>
    <w:rsid w:val="00E453D5"/>
    <w:rsid w:val="00E4595A"/>
    <w:rsid w:val="00E45D53"/>
    <w:rsid w:val="00E46294"/>
    <w:rsid w:val="00E4635A"/>
    <w:rsid w:val="00E464A4"/>
    <w:rsid w:val="00E468ED"/>
    <w:rsid w:val="00E46A57"/>
    <w:rsid w:val="00E4721A"/>
    <w:rsid w:val="00E477D7"/>
    <w:rsid w:val="00E47AC2"/>
    <w:rsid w:val="00E47F8B"/>
    <w:rsid w:val="00E5073C"/>
    <w:rsid w:val="00E50876"/>
    <w:rsid w:val="00E508D6"/>
    <w:rsid w:val="00E50A1A"/>
    <w:rsid w:val="00E50A86"/>
    <w:rsid w:val="00E5150C"/>
    <w:rsid w:val="00E51B3A"/>
    <w:rsid w:val="00E52302"/>
    <w:rsid w:val="00E52995"/>
    <w:rsid w:val="00E52A8C"/>
    <w:rsid w:val="00E52BF3"/>
    <w:rsid w:val="00E52C27"/>
    <w:rsid w:val="00E52C75"/>
    <w:rsid w:val="00E52CD8"/>
    <w:rsid w:val="00E530AF"/>
    <w:rsid w:val="00E53195"/>
    <w:rsid w:val="00E5376F"/>
    <w:rsid w:val="00E53C16"/>
    <w:rsid w:val="00E53DA4"/>
    <w:rsid w:val="00E53E4B"/>
    <w:rsid w:val="00E54700"/>
    <w:rsid w:val="00E54826"/>
    <w:rsid w:val="00E5491E"/>
    <w:rsid w:val="00E5493F"/>
    <w:rsid w:val="00E5510E"/>
    <w:rsid w:val="00E55387"/>
    <w:rsid w:val="00E55882"/>
    <w:rsid w:val="00E560CF"/>
    <w:rsid w:val="00E561E0"/>
    <w:rsid w:val="00E56381"/>
    <w:rsid w:val="00E56453"/>
    <w:rsid w:val="00E56504"/>
    <w:rsid w:val="00E56A98"/>
    <w:rsid w:val="00E56E28"/>
    <w:rsid w:val="00E56FCE"/>
    <w:rsid w:val="00E57131"/>
    <w:rsid w:val="00E57188"/>
    <w:rsid w:val="00E571EB"/>
    <w:rsid w:val="00E57E16"/>
    <w:rsid w:val="00E601F4"/>
    <w:rsid w:val="00E6044D"/>
    <w:rsid w:val="00E60659"/>
    <w:rsid w:val="00E60B56"/>
    <w:rsid w:val="00E60C5C"/>
    <w:rsid w:val="00E614A9"/>
    <w:rsid w:val="00E61565"/>
    <w:rsid w:val="00E6157B"/>
    <w:rsid w:val="00E61640"/>
    <w:rsid w:val="00E61893"/>
    <w:rsid w:val="00E61D44"/>
    <w:rsid w:val="00E622B0"/>
    <w:rsid w:val="00E627C3"/>
    <w:rsid w:val="00E62B32"/>
    <w:rsid w:val="00E62C26"/>
    <w:rsid w:val="00E62DDC"/>
    <w:rsid w:val="00E637B3"/>
    <w:rsid w:val="00E64A09"/>
    <w:rsid w:val="00E64BE2"/>
    <w:rsid w:val="00E65190"/>
    <w:rsid w:val="00E6530E"/>
    <w:rsid w:val="00E6531A"/>
    <w:rsid w:val="00E655A9"/>
    <w:rsid w:val="00E65850"/>
    <w:rsid w:val="00E65D7B"/>
    <w:rsid w:val="00E65F7C"/>
    <w:rsid w:val="00E6635E"/>
    <w:rsid w:val="00E66363"/>
    <w:rsid w:val="00E6636C"/>
    <w:rsid w:val="00E665CD"/>
    <w:rsid w:val="00E666CA"/>
    <w:rsid w:val="00E66A98"/>
    <w:rsid w:val="00E676FC"/>
    <w:rsid w:val="00E67829"/>
    <w:rsid w:val="00E67B95"/>
    <w:rsid w:val="00E67B97"/>
    <w:rsid w:val="00E67C79"/>
    <w:rsid w:val="00E67F69"/>
    <w:rsid w:val="00E7017C"/>
    <w:rsid w:val="00E702F5"/>
    <w:rsid w:val="00E70A19"/>
    <w:rsid w:val="00E70ACE"/>
    <w:rsid w:val="00E70AE1"/>
    <w:rsid w:val="00E71379"/>
    <w:rsid w:val="00E716A2"/>
    <w:rsid w:val="00E71A9E"/>
    <w:rsid w:val="00E71D0B"/>
    <w:rsid w:val="00E71F80"/>
    <w:rsid w:val="00E722E4"/>
    <w:rsid w:val="00E728C4"/>
    <w:rsid w:val="00E729AC"/>
    <w:rsid w:val="00E72C87"/>
    <w:rsid w:val="00E73127"/>
    <w:rsid w:val="00E732EA"/>
    <w:rsid w:val="00E7331C"/>
    <w:rsid w:val="00E7339B"/>
    <w:rsid w:val="00E734D7"/>
    <w:rsid w:val="00E7387D"/>
    <w:rsid w:val="00E73DA9"/>
    <w:rsid w:val="00E740F8"/>
    <w:rsid w:val="00E742F8"/>
    <w:rsid w:val="00E7455B"/>
    <w:rsid w:val="00E74626"/>
    <w:rsid w:val="00E7494D"/>
    <w:rsid w:val="00E74969"/>
    <w:rsid w:val="00E74E1F"/>
    <w:rsid w:val="00E74FB0"/>
    <w:rsid w:val="00E75050"/>
    <w:rsid w:val="00E75309"/>
    <w:rsid w:val="00E75587"/>
    <w:rsid w:val="00E755DB"/>
    <w:rsid w:val="00E75A3E"/>
    <w:rsid w:val="00E75F8A"/>
    <w:rsid w:val="00E76F0E"/>
    <w:rsid w:val="00E77359"/>
    <w:rsid w:val="00E778BB"/>
    <w:rsid w:val="00E77BC5"/>
    <w:rsid w:val="00E77FDB"/>
    <w:rsid w:val="00E8046C"/>
    <w:rsid w:val="00E804B7"/>
    <w:rsid w:val="00E804CC"/>
    <w:rsid w:val="00E80841"/>
    <w:rsid w:val="00E80892"/>
    <w:rsid w:val="00E80A71"/>
    <w:rsid w:val="00E8100A"/>
    <w:rsid w:val="00E810FB"/>
    <w:rsid w:val="00E81109"/>
    <w:rsid w:val="00E81115"/>
    <w:rsid w:val="00E8185A"/>
    <w:rsid w:val="00E81926"/>
    <w:rsid w:val="00E819F0"/>
    <w:rsid w:val="00E81D08"/>
    <w:rsid w:val="00E81D1D"/>
    <w:rsid w:val="00E82010"/>
    <w:rsid w:val="00E8208E"/>
    <w:rsid w:val="00E82336"/>
    <w:rsid w:val="00E823E7"/>
    <w:rsid w:val="00E828A5"/>
    <w:rsid w:val="00E82B0B"/>
    <w:rsid w:val="00E83153"/>
    <w:rsid w:val="00E8332D"/>
    <w:rsid w:val="00E83DB9"/>
    <w:rsid w:val="00E84059"/>
    <w:rsid w:val="00E8418B"/>
    <w:rsid w:val="00E844AC"/>
    <w:rsid w:val="00E847F1"/>
    <w:rsid w:val="00E84A04"/>
    <w:rsid w:val="00E84A08"/>
    <w:rsid w:val="00E84E0C"/>
    <w:rsid w:val="00E84FBE"/>
    <w:rsid w:val="00E8520D"/>
    <w:rsid w:val="00E85239"/>
    <w:rsid w:val="00E855AE"/>
    <w:rsid w:val="00E855BC"/>
    <w:rsid w:val="00E855D6"/>
    <w:rsid w:val="00E8582C"/>
    <w:rsid w:val="00E85EA7"/>
    <w:rsid w:val="00E85F4C"/>
    <w:rsid w:val="00E85F7B"/>
    <w:rsid w:val="00E86443"/>
    <w:rsid w:val="00E86B96"/>
    <w:rsid w:val="00E86D99"/>
    <w:rsid w:val="00E86E83"/>
    <w:rsid w:val="00E86F02"/>
    <w:rsid w:val="00E8748A"/>
    <w:rsid w:val="00E87748"/>
    <w:rsid w:val="00E8795F"/>
    <w:rsid w:val="00E87BCA"/>
    <w:rsid w:val="00E87D49"/>
    <w:rsid w:val="00E906A4"/>
    <w:rsid w:val="00E906B7"/>
    <w:rsid w:val="00E90834"/>
    <w:rsid w:val="00E90880"/>
    <w:rsid w:val="00E90894"/>
    <w:rsid w:val="00E90B7A"/>
    <w:rsid w:val="00E90CC4"/>
    <w:rsid w:val="00E90EE5"/>
    <w:rsid w:val="00E912E0"/>
    <w:rsid w:val="00E9192A"/>
    <w:rsid w:val="00E91936"/>
    <w:rsid w:val="00E91AE4"/>
    <w:rsid w:val="00E922E4"/>
    <w:rsid w:val="00E92467"/>
    <w:rsid w:val="00E9247E"/>
    <w:rsid w:val="00E925C5"/>
    <w:rsid w:val="00E927B9"/>
    <w:rsid w:val="00E92DBA"/>
    <w:rsid w:val="00E9306A"/>
    <w:rsid w:val="00E9329E"/>
    <w:rsid w:val="00E9341B"/>
    <w:rsid w:val="00E934CB"/>
    <w:rsid w:val="00E93718"/>
    <w:rsid w:val="00E93983"/>
    <w:rsid w:val="00E93A20"/>
    <w:rsid w:val="00E93FB6"/>
    <w:rsid w:val="00E94045"/>
    <w:rsid w:val="00E95631"/>
    <w:rsid w:val="00E9596E"/>
    <w:rsid w:val="00E95A05"/>
    <w:rsid w:val="00E95C66"/>
    <w:rsid w:val="00E95C7D"/>
    <w:rsid w:val="00E960D5"/>
    <w:rsid w:val="00E9639F"/>
    <w:rsid w:val="00E965D6"/>
    <w:rsid w:val="00E96EDF"/>
    <w:rsid w:val="00E974EF"/>
    <w:rsid w:val="00E97564"/>
    <w:rsid w:val="00E97C50"/>
    <w:rsid w:val="00E97C83"/>
    <w:rsid w:val="00E97CFA"/>
    <w:rsid w:val="00EA0116"/>
    <w:rsid w:val="00EA02C9"/>
    <w:rsid w:val="00EA036E"/>
    <w:rsid w:val="00EA0A9B"/>
    <w:rsid w:val="00EA1348"/>
    <w:rsid w:val="00EA16C0"/>
    <w:rsid w:val="00EA18EB"/>
    <w:rsid w:val="00EA1D08"/>
    <w:rsid w:val="00EA1EB5"/>
    <w:rsid w:val="00EA1EF7"/>
    <w:rsid w:val="00EA27D3"/>
    <w:rsid w:val="00EA2F2A"/>
    <w:rsid w:val="00EA3173"/>
    <w:rsid w:val="00EA3220"/>
    <w:rsid w:val="00EA32F4"/>
    <w:rsid w:val="00EA3428"/>
    <w:rsid w:val="00EA3A3B"/>
    <w:rsid w:val="00EA3C8D"/>
    <w:rsid w:val="00EA40CE"/>
    <w:rsid w:val="00EA4312"/>
    <w:rsid w:val="00EA463E"/>
    <w:rsid w:val="00EA4740"/>
    <w:rsid w:val="00EA52F7"/>
    <w:rsid w:val="00EA5A7E"/>
    <w:rsid w:val="00EA5AFB"/>
    <w:rsid w:val="00EA5F53"/>
    <w:rsid w:val="00EA61B5"/>
    <w:rsid w:val="00EA6867"/>
    <w:rsid w:val="00EA6AAE"/>
    <w:rsid w:val="00EA6E86"/>
    <w:rsid w:val="00EA702F"/>
    <w:rsid w:val="00EA74E8"/>
    <w:rsid w:val="00EA754D"/>
    <w:rsid w:val="00EA7D20"/>
    <w:rsid w:val="00EA7E62"/>
    <w:rsid w:val="00EB02AA"/>
    <w:rsid w:val="00EB03F3"/>
    <w:rsid w:val="00EB056F"/>
    <w:rsid w:val="00EB09CC"/>
    <w:rsid w:val="00EB0AE8"/>
    <w:rsid w:val="00EB0B5C"/>
    <w:rsid w:val="00EB0E40"/>
    <w:rsid w:val="00EB0E51"/>
    <w:rsid w:val="00EB0E90"/>
    <w:rsid w:val="00EB101F"/>
    <w:rsid w:val="00EB1040"/>
    <w:rsid w:val="00EB12A1"/>
    <w:rsid w:val="00EB1359"/>
    <w:rsid w:val="00EB1399"/>
    <w:rsid w:val="00EB1841"/>
    <w:rsid w:val="00EB1BF5"/>
    <w:rsid w:val="00EB1D1B"/>
    <w:rsid w:val="00EB1D6B"/>
    <w:rsid w:val="00EB2185"/>
    <w:rsid w:val="00EB2378"/>
    <w:rsid w:val="00EB26EF"/>
    <w:rsid w:val="00EB2746"/>
    <w:rsid w:val="00EB28F1"/>
    <w:rsid w:val="00EB2E4E"/>
    <w:rsid w:val="00EB317A"/>
    <w:rsid w:val="00EB3318"/>
    <w:rsid w:val="00EB36DE"/>
    <w:rsid w:val="00EB38DB"/>
    <w:rsid w:val="00EB3AB0"/>
    <w:rsid w:val="00EB3DAC"/>
    <w:rsid w:val="00EB3EAF"/>
    <w:rsid w:val="00EB4160"/>
    <w:rsid w:val="00EB4508"/>
    <w:rsid w:val="00EB4A67"/>
    <w:rsid w:val="00EB4B7F"/>
    <w:rsid w:val="00EB4C7D"/>
    <w:rsid w:val="00EB525C"/>
    <w:rsid w:val="00EB5F55"/>
    <w:rsid w:val="00EB6038"/>
    <w:rsid w:val="00EB6241"/>
    <w:rsid w:val="00EB660C"/>
    <w:rsid w:val="00EB6970"/>
    <w:rsid w:val="00EB69E8"/>
    <w:rsid w:val="00EB6D20"/>
    <w:rsid w:val="00EB7317"/>
    <w:rsid w:val="00EB739F"/>
    <w:rsid w:val="00EB7528"/>
    <w:rsid w:val="00EB7669"/>
    <w:rsid w:val="00EB76D1"/>
    <w:rsid w:val="00EB777B"/>
    <w:rsid w:val="00EB7B4D"/>
    <w:rsid w:val="00EB7BC5"/>
    <w:rsid w:val="00EB7DA7"/>
    <w:rsid w:val="00EC001D"/>
    <w:rsid w:val="00EC0188"/>
    <w:rsid w:val="00EC03AB"/>
    <w:rsid w:val="00EC0685"/>
    <w:rsid w:val="00EC0850"/>
    <w:rsid w:val="00EC0A56"/>
    <w:rsid w:val="00EC0AC7"/>
    <w:rsid w:val="00EC0E8E"/>
    <w:rsid w:val="00EC0F8C"/>
    <w:rsid w:val="00EC146F"/>
    <w:rsid w:val="00EC1486"/>
    <w:rsid w:val="00EC1758"/>
    <w:rsid w:val="00EC19CE"/>
    <w:rsid w:val="00EC1B45"/>
    <w:rsid w:val="00EC1EFE"/>
    <w:rsid w:val="00EC1F31"/>
    <w:rsid w:val="00EC24AE"/>
    <w:rsid w:val="00EC268C"/>
    <w:rsid w:val="00EC2B62"/>
    <w:rsid w:val="00EC3042"/>
    <w:rsid w:val="00EC3466"/>
    <w:rsid w:val="00EC487C"/>
    <w:rsid w:val="00EC4A2A"/>
    <w:rsid w:val="00EC4E2E"/>
    <w:rsid w:val="00EC509A"/>
    <w:rsid w:val="00EC52BB"/>
    <w:rsid w:val="00EC540D"/>
    <w:rsid w:val="00EC6183"/>
    <w:rsid w:val="00EC61CB"/>
    <w:rsid w:val="00EC62E5"/>
    <w:rsid w:val="00EC66DA"/>
    <w:rsid w:val="00EC6A28"/>
    <w:rsid w:val="00EC6E18"/>
    <w:rsid w:val="00EC7028"/>
    <w:rsid w:val="00EC71EC"/>
    <w:rsid w:val="00EC73E1"/>
    <w:rsid w:val="00EC76F2"/>
    <w:rsid w:val="00EC779D"/>
    <w:rsid w:val="00EC7BC9"/>
    <w:rsid w:val="00EC7C9C"/>
    <w:rsid w:val="00ED0010"/>
    <w:rsid w:val="00ED02FB"/>
    <w:rsid w:val="00ED08F5"/>
    <w:rsid w:val="00ED0C55"/>
    <w:rsid w:val="00ED0E93"/>
    <w:rsid w:val="00ED0F00"/>
    <w:rsid w:val="00ED1043"/>
    <w:rsid w:val="00ED148B"/>
    <w:rsid w:val="00ED1CC6"/>
    <w:rsid w:val="00ED2174"/>
    <w:rsid w:val="00ED229B"/>
    <w:rsid w:val="00ED22FA"/>
    <w:rsid w:val="00ED245E"/>
    <w:rsid w:val="00ED25CA"/>
    <w:rsid w:val="00ED28BD"/>
    <w:rsid w:val="00ED2AA1"/>
    <w:rsid w:val="00ED2D2E"/>
    <w:rsid w:val="00ED2EA8"/>
    <w:rsid w:val="00ED2FDD"/>
    <w:rsid w:val="00ED2FE6"/>
    <w:rsid w:val="00ED3155"/>
    <w:rsid w:val="00ED3D1B"/>
    <w:rsid w:val="00ED3E6A"/>
    <w:rsid w:val="00ED3F49"/>
    <w:rsid w:val="00ED41A9"/>
    <w:rsid w:val="00ED42C4"/>
    <w:rsid w:val="00ED45DF"/>
    <w:rsid w:val="00ED473E"/>
    <w:rsid w:val="00ED482B"/>
    <w:rsid w:val="00ED4D65"/>
    <w:rsid w:val="00ED5568"/>
    <w:rsid w:val="00ED55EF"/>
    <w:rsid w:val="00ED56C3"/>
    <w:rsid w:val="00ED6083"/>
    <w:rsid w:val="00ED62DB"/>
    <w:rsid w:val="00ED6359"/>
    <w:rsid w:val="00ED63E1"/>
    <w:rsid w:val="00ED6655"/>
    <w:rsid w:val="00ED6683"/>
    <w:rsid w:val="00ED6A68"/>
    <w:rsid w:val="00ED6EFE"/>
    <w:rsid w:val="00ED6F6B"/>
    <w:rsid w:val="00ED6F9C"/>
    <w:rsid w:val="00ED7164"/>
    <w:rsid w:val="00ED741A"/>
    <w:rsid w:val="00ED78A2"/>
    <w:rsid w:val="00ED7DC6"/>
    <w:rsid w:val="00EE09A0"/>
    <w:rsid w:val="00EE0A96"/>
    <w:rsid w:val="00EE104A"/>
    <w:rsid w:val="00EE119F"/>
    <w:rsid w:val="00EE1451"/>
    <w:rsid w:val="00EE1491"/>
    <w:rsid w:val="00EE1796"/>
    <w:rsid w:val="00EE1FEB"/>
    <w:rsid w:val="00EE24A5"/>
    <w:rsid w:val="00EE25CE"/>
    <w:rsid w:val="00EE2687"/>
    <w:rsid w:val="00EE26EB"/>
    <w:rsid w:val="00EE2D2A"/>
    <w:rsid w:val="00EE3056"/>
    <w:rsid w:val="00EE3110"/>
    <w:rsid w:val="00EE3192"/>
    <w:rsid w:val="00EE31B7"/>
    <w:rsid w:val="00EE3273"/>
    <w:rsid w:val="00EE3409"/>
    <w:rsid w:val="00EE3741"/>
    <w:rsid w:val="00EE444A"/>
    <w:rsid w:val="00EE4489"/>
    <w:rsid w:val="00EE50A7"/>
    <w:rsid w:val="00EE5566"/>
    <w:rsid w:val="00EE5910"/>
    <w:rsid w:val="00EE595E"/>
    <w:rsid w:val="00EE641D"/>
    <w:rsid w:val="00EE644F"/>
    <w:rsid w:val="00EE6553"/>
    <w:rsid w:val="00EE65AB"/>
    <w:rsid w:val="00EE67DB"/>
    <w:rsid w:val="00EE6B3D"/>
    <w:rsid w:val="00EE7030"/>
    <w:rsid w:val="00EE71BF"/>
    <w:rsid w:val="00EE7307"/>
    <w:rsid w:val="00EE73FD"/>
    <w:rsid w:val="00EE741E"/>
    <w:rsid w:val="00EE75DA"/>
    <w:rsid w:val="00EE7AE1"/>
    <w:rsid w:val="00EE7B75"/>
    <w:rsid w:val="00EF00A7"/>
    <w:rsid w:val="00EF0B4B"/>
    <w:rsid w:val="00EF0D79"/>
    <w:rsid w:val="00EF0F2F"/>
    <w:rsid w:val="00EF115D"/>
    <w:rsid w:val="00EF1199"/>
    <w:rsid w:val="00EF14DA"/>
    <w:rsid w:val="00EF1643"/>
    <w:rsid w:val="00EF1F0D"/>
    <w:rsid w:val="00EF2A9F"/>
    <w:rsid w:val="00EF2B46"/>
    <w:rsid w:val="00EF2BC6"/>
    <w:rsid w:val="00EF2E2E"/>
    <w:rsid w:val="00EF353B"/>
    <w:rsid w:val="00EF3888"/>
    <w:rsid w:val="00EF3A79"/>
    <w:rsid w:val="00EF3CB4"/>
    <w:rsid w:val="00EF3E50"/>
    <w:rsid w:val="00EF41BA"/>
    <w:rsid w:val="00EF4329"/>
    <w:rsid w:val="00EF4654"/>
    <w:rsid w:val="00EF4B35"/>
    <w:rsid w:val="00EF4DEF"/>
    <w:rsid w:val="00EF5425"/>
    <w:rsid w:val="00EF566C"/>
    <w:rsid w:val="00EF61B2"/>
    <w:rsid w:val="00EF6269"/>
    <w:rsid w:val="00EF653E"/>
    <w:rsid w:val="00EF67E6"/>
    <w:rsid w:val="00EF6AD1"/>
    <w:rsid w:val="00EF6BBD"/>
    <w:rsid w:val="00EF7317"/>
    <w:rsid w:val="00EF741A"/>
    <w:rsid w:val="00EF7B41"/>
    <w:rsid w:val="00EF7C3E"/>
    <w:rsid w:val="00EF7D8D"/>
    <w:rsid w:val="00EF7EEA"/>
    <w:rsid w:val="00EF7F0A"/>
    <w:rsid w:val="00F0036A"/>
    <w:rsid w:val="00F007C1"/>
    <w:rsid w:val="00F00A49"/>
    <w:rsid w:val="00F00C90"/>
    <w:rsid w:val="00F011B2"/>
    <w:rsid w:val="00F0120D"/>
    <w:rsid w:val="00F012F2"/>
    <w:rsid w:val="00F013F1"/>
    <w:rsid w:val="00F0142F"/>
    <w:rsid w:val="00F01465"/>
    <w:rsid w:val="00F01976"/>
    <w:rsid w:val="00F01E27"/>
    <w:rsid w:val="00F01F15"/>
    <w:rsid w:val="00F01FE0"/>
    <w:rsid w:val="00F02202"/>
    <w:rsid w:val="00F022D2"/>
    <w:rsid w:val="00F025DF"/>
    <w:rsid w:val="00F02736"/>
    <w:rsid w:val="00F02C34"/>
    <w:rsid w:val="00F02F70"/>
    <w:rsid w:val="00F035CC"/>
    <w:rsid w:val="00F03822"/>
    <w:rsid w:val="00F038CB"/>
    <w:rsid w:val="00F03989"/>
    <w:rsid w:val="00F03A75"/>
    <w:rsid w:val="00F03C1D"/>
    <w:rsid w:val="00F03F23"/>
    <w:rsid w:val="00F03FBD"/>
    <w:rsid w:val="00F0404A"/>
    <w:rsid w:val="00F04708"/>
    <w:rsid w:val="00F04C08"/>
    <w:rsid w:val="00F04D1D"/>
    <w:rsid w:val="00F05323"/>
    <w:rsid w:val="00F0578B"/>
    <w:rsid w:val="00F05A9A"/>
    <w:rsid w:val="00F05D10"/>
    <w:rsid w:val="00F060F9"/>
    <w:rsid w:val="00F0612A"/>
    <w:rsid w:val="00F06439"/>
    <w:rsid w:val="00F06798"/>
    <w:rsid w:val="00F06841"/>
    <w:rsid w:val="00F068B0"/>
    <w:rsid w:val="00F06A31"/>
    <w:rsid w:val="00F06CFF"/>
    <w:rsid w:val="00F07378"/>
    <w:rsid w:val="00F0796C"/>
    <w:rsid w:val="00F07AAB"/>
    <w:rsid w:val="00F07C2E"/>
    <w:rsid w:val="00F1000D"/>
    <w:rsid w:val="00F1045A"/>
    <w:rsid w:val="00F10933"/>
    <w:rsid w:val="00F1104C"/>
    <w:rsid w:val="00F1115C"/>
    <w:rsid w:val="00F1143D"/>
    <w:rsid w:val="00F11615"/>
    <w:rsid w:val="00F1178A"/>
    <w:rsid w:val="00F11C41"/>
    <w:rsid w:val="00F11D41"/>
    <w:rsid w:val="00F11F5F"/>
    <w:rsid w:val="00F11FD4"/>
    <w:rsid w:val="00F12570"/>
    <w:rsid w:val="00F1276A"/>
    <w:rsid w:val="00F12837"/>
    <w:rsid w:val="00F129D7"/>
    <w:rsid w:val="00F12ACD"/>
    <w:rsid w:val="00F12B68"/>
    <w:rsid w:val="00F12B94"/>
    <w:rsid w:val="00F12D0B"/>
    <w:rsid w:val="00F13644"/>
    <w:rsid w:val="00F1364E"/>
    <w:rsid w:val="00F1366E"/>
    <w:rsid w:val="00F138B8"/>
    <w:rsid w:val="00F13A10"/>
    <w:rsid w:val="00F13AE7"/>
    <w:rsid w:val="00F14111"/>
    <w:rsid w:val="00F1433F"/>
    <w:rsid w:val="00F148AB"/>
    <w:rsid w:val="00F15014"/>
    <w:rsid w:val="00F1503E"/>
    <w:rsid w:val="00F15149"/>
    <w:rsid w:val="00F155A9"/>
    <w:rsid w:val="00F1572D"/>
    <w:rsid w:val="00F15CE3"/>
    <w:rsid w:val="00F15D2A"/>
    <w:rsid w:val="00F1618F"/>
    <w:rsid w:val="00F167DD"/>
    <w:rsid w:val="00F168F1"/>
    <w:rsid w:val="00F16B27"/>
    <w:rsid w:val="00F16CE0"/>
    <w:rsid w:val="00F16D4C"/>
    <w:rsid w:val="00F17028"/>
    <w:rsid w:val="00F1744A"/>
    <w:rsid w:val="00F177D5"/>
    <w:rsid w:val="00F178DA"/>
    <w:rsid w:val="00F17C73"/>
    <w:rsid w:val="00F17DDC"/>
    <w:rsid w:val="00F204A2"/>
    <w:rsid w:val="00F20857"/>
    <w:rsid w:val="00F20BEA"/>
    <w:rsid w:val="00F2122C"/>
    <w:rsid w:val="00F21240"/>
    <w:rsid w:val="00F21775"/>
    <w:rsid w:val="00F21B4E"/>
    <w:rsid w:val="00F21E19"/>
    <w:rsid w:val="00F21FB4"/>
    <w:rsid w:val="00F21FFE"/>
    <w:rsid w:val="00F22070"/>
    <w:rsid w:val="00F22271"/>
    <w:rsid w:val="00F2243D"/>
    <w:rsid w:val="00F22805"/>
    <w:rsid w:val="00F22A94"/>
    <w:rsid w:val="00F22ABF"/>
    <w:rsid w:val="00F22E8D"/>
    <w:rsid w:val="00F23236"/>
    <w:rsid w:val="00F23486"/>
    <w:rsid w:val="00F23C98"/>
    <w:rsid w:val="00F23FF8"/>
    <w:rsid w:val="00F243A3"/>
    <w:rsid w:val="00F244ED"/>
    <w:rsid w:val="00F24528"/>
    <w:rsid w:val="00F245B7"/>
    <w:rsid w:val="00F2488B"/>
    <w:rsid w:val="00F2489B"/>
    <w:rsid w:val="00F24B20"/>
    <w:rsid w:val="00F24BC2"/>
    <w:rsid w:val="00F24EF6"/>
    <w:rsid w:val="00F25416"/>
    <w:rsid w:val="00F255C8"/>
    <w:rsid w:val="00F25717"/>
    <w:rsid w:val="00F25D79"/>
    <w:rsid w:val="00F26611"/>
    <w:rsid w:val="00F26703"/>
    <w:rsid w:val="00F26760"/>
    <w:rsid w:val="00F26A68"/>
    <w:rsid w:val="00F26B20"/>
    <w:rsid w:val="00F26C9E"/>
    <w:rsid w:val="00F26F72"/>
    <w:rsid w:val="00F272CB"/>
    <w:rsid w:val="00F2751B"/>
    <w:rsid w:val="00F27855"/>
    <w:rsid w:val="00F2788C"/>
    <w:rsid w:val="00F27982"/>
    <w:rsid w:val="00F27ADF"/>
    <w:rsid w:val="00F27E6D"/>
    <w:rsid w:val="00F27F55"/>
    <w:rsid w:val="00F30258"/>
    <w:rsid w:val="00F303E9"/>
    <w:rsid w:val="00F305AE"/>
    <w:rsid w:val="00F3066F"/>
    <w:rsid w:val="00F30B45"/>
    <w:rsid w:val="00F30F37"/>
    <w:rsid w:val="00F30FCE"/>
    <w:rsid w:val="00F311B5"/>
    <w:rsid w:val="00F3120A"/>
    <w:rsid w:val="00F3122D"/>
    <w:rsid w:val="00F314A3"/>
    <w:rsid w:val="00F318F5"/>
    <w:rsid w:val="00F31988"/>
    <w:rsid w:val="00F31AC8"/>
    <w:rsid w:val="00F31BBB"/>
    <w:rsid w:val="00F31D5A"/>
    <w:rsid w:val="00F31E1A"/>
    <w:rsid w:val="00F32173"/>
    <w:rsid w:val="00F32660"/>
    <w:rsid w:val="00F3285D"/>
    <w:rsid w:val="00F32D46"/>
    <w:rsid w:val="00F33002"/>
    <w:rsid w:val="00F33433"/>
    <w:rsid w:val="00F337CB"/>
    <w:rsid w:val="00F33BB3"/>
    <w:rsid w:val="00F33C0E"/>
    <w:rsid w:val="00F34270"/>
    <w:rsid w:val="00F348A1"/>
    <w:rsid w:val="00F34A46"/>
    <w:rsid w:val="00F34B2F"/>
    <w:rsid w:val="00F34BE7"/>
    <w:rsid w:val="00F34DB7"/>
    <w:rsid w:val="00F35528"/>
    <w:rsid w:val="00F35ACC"/>
    <w:rsid w:val="00F35F84"/>
    <w:rsid w:val="00F360F7"/>
    <w:rsid w:val="00F3624E"/>
    <w:rsid w:val="00F3689E"/>
    <w:rsid w:val="00F36ACE"/>
    <w:rsid w:val="00F36B95"/>
    <w:rsid w:val="00F36BD3"/>
    <w:rsid w:val="00F36F6D"/>
    <w:rsid w:val="00F37270"/>
    <w:rsid w:val="00F37B4E"/>
    <w:rsid w:val="00F37E5B"/>
    <w:rsid w:val="00F4050D"/>
    <w:rsid w:val="00F40F1F"/>
    <w:rsid w:val="00F417A0"/>
    <w:rsid w:val="00F41968"/>
    <w:rsid w:val="00F41A1E"/>
    <w:rsid w:val="00F41A73"/>
    <w:rsid w:val="00F41ACE"/>
    <w:rsid w:val="00F41F7F"/>
    <w:rsid w:val="00F42209"/>
    <w:rsid w:val="00F425F7"/>
    <w:rsid w:val="00F4266C"/>
    <w:rsid w:val="00F4267D"/>
    <w:rsid w:val="00F42680"/>
    <w:rsid w:val="00F42A3A"/>
    <w:rsid w:val="00F42B1C"/>
    <w:rsid w:val="00F42D93"/>
    <w:rsid w:val="00F43017"/>
    <w:rsid w:val="00F432B6"/>
    <w:rsid w:val="00F43475"/>
    <w:rsid w:val="00F4376D"/>
    <w:rsid w:val="00F437F7"/>
    <w:rsid w:val="00F438AE"/>
    <w:rsid w:val="00F4399A"/>
    <w:rsid w:val="00F439B2"/>
    <w:rsid w:val="00F4409F"/>
    <w:rsid w:val="00F44432"/>
    <w:rsid w:val="00F44750"/>
    <w:rsid w:val="00F451E2"/>
    <w:rsid w:val="00F4526F"/>
    <w:rsid w:val="00F45380"/>
    <w:rsid w:val="00F453C0"/>
    <w:rsid w:val="00F4542B"/>
    <w:rsid w:val="00F4563B"/>
    <w:rsid w:val="00F456A0"/>
    <w:rsid w:val="00F459FE"/>
    <w:rsid w:val="00F45F77"/>
    <w:rsid w:val="00F464A5"/>
    <w:rsid w:val="00F466B1"/>
    <w:rsid w:val="00F46CDC"/>
    <w:rsid w:val="00F46CE2"/>
    <w:rsid w:val="00F46FB9"/>
    <w:rsid w:val="00F473BB"/>
    <w:rsid w:val="00F473C9"/>
    <w:rsid w:val="00F47567"/>
    <w:rsid w:val="00F47807"/>
    <w:rsid w:val="00F47AD6"/>
    <w:rsid w:val="00F47C28"/>
    <w:rsid w:val="00F47C3E"/>
    <w:rsid w:val="00F50AAC"/>
    <w:rsid w:val="00F50C60"/>
    <w:rsid w:val="00F51046"/>
    <w:rsid w:val="00F51244"/>
    <w:rsid w:val="00F5151E"/>
    <w:rsid w:val="00F5165E"/>
    <w:rsid w:val="00F5171D"/>
    <w:rsid w:val="00F51821"/>
    <w:rsid w:val="00F51EA7"/>
    <w:rsid w:val="00F51FFE"/>
    <w:rsid w:val="00F5215A"/>
    <w:rsid w:val="00F52164"/>
    <w:rsid w:val="00F5222C"/>
    <w:rsid w:val="00F52255"/>
    <w:rsid w:val="00F5250C"/>
    <w:rsid w:val="00F5258C"/>
    <w:rsid w:val="00F525CF"/>
    <w:rsid w:val="00F52BD1"/>
    <w:rsid w:val="00F52E61"/>
    <w:rsid w:val="00F52F2C"/>
    <w:rsid w:val="00F533F4"/>
    <w:rsid w:val="00F53C15"/>
    <w:rsid w:val="00F53C3F"/>
    <w:rsid w:val="00F53EB0"/>
    <w:rsid w:val="00F5438C"/>
    <w:rsid w:val="00F54589"/>
    <w:rsid w:val="00F546A3"/>
    <w:rsid w:val="00F55003"/>
    <w:rsid w:val="00F550AD"/>
    <w:rsid w:val="00F55BAB"/>
    <w:rsid w:val="00F55CC5"/>
    <w:rsid w:val="00F55CEE"/>
    <w:rsid w:val="00F55DBF"/>
    <w:rsid w:val="00F55DC1"/>
    <w:rsid w:val="00F56087"/>
    <w:rsid w:val="00F56973"/>
    <w:rsid w:val="00F569E5"/>
    <w:rsid w:val="00F56B4D"/>
    <w:rsid w:val="00F56C53"/>
    <w:rsid w:val="00F57214"/>
    <w:rsid w:val="00F57486"/>
    <w:rsid w:val="00F57727"/>
    <w:rsid w:val="00F57C9E"/>
    <w:rsid w:val="00F60111"/>
    <w:rsid w:val="00F601FD"/>
    <w:rsid w:val="00F60546"/>
    <w:rsid w:val="00F60AA7"/>
    <w:rsid w:val="00F60AE2"/>
    <w:rsid w:val="00F60F13"/>
    <w:rsid w:val="00F61061"/>
    <w:rsid w:val="00F61194"/>
    <w:rsid w:val="00F61594"/>
    <w:rsid w:val="00F61B02"/>
    <w:rsid w:val="00F61B35"/>
    <w:rsid w:val="00F61F2B"/>
    <w:rsid w:val="00F6211F"/>
    <w:rsid w:val="00F621A2"/>
    <w:rsid w:val="00F62393"/>
    <w:rsid w:val="00F6244B"/>
    <w:rsid w:val="00F6288B"/>
    <w:rsid w:val="00F62AE2"/>
    <w:rsid w:val="00F62B43"/>
    <w:rsid w:val="00F632AB"/>
    <w:rsid w:val="00F63496"/>
    <w:rsid w:val="00F635AE"/>
    <w:rsid w:val="00F6391D"/>
    <w:rsid w:val="00F64B32"/>
    <w:rsid w:val="00F64C5E"/>
    <w:rsid w:val="00F64DDC"/>
    <w:rsid w:val="00F64F52"/>
    <w:rsid w:val="00F64F99"/>
    <w:rsid w:val="00F64FD3"/>
    <w:rsid w:val="00F65223"/>
    <w:rsid w:val="00F654A2"/>
    <w:rsid w:val="00F654FD"/>
    <w:rsid w:val="00F65589"/>
    <w:rsid w:val="00F65641"/>
    <w:rsid w:val="00F65801"/>
    <w:rsid w:val="00F65880"/>
    <w:rsid w:val="00F65F74"/>
    <w:rsid w:val="00F65FDF"/>
    <w:rsid w:val="00F661AE"/>
    <w:rsid w:val="00F66329"/>
    <w:rsid w:val="00F66451"/>
    <w:rsid w:val="00F66C92"/>
    <w:rsid w:val="00F66ED3"/>
    <w:rsid w:val="00F67007"/>
    <w:rsid w:val="00F67631"/>
    <w:rsid w:val="00F67B81"/>
    <w:rsid w:val="00F67CBA"/>
    <w:rsid w:val="00F67EB3"/>
    <w:rsid w:val="00F67EF6"/>
    <w:rsid w:val="00F70096"/>
    <w:rsid w:val="00F7042D"/>
    <w:rsid w:val="00F705DB"/>
    <w:rsid w:val="00F7066F"/>
    <w:rsid w:val="00F708CA"/>
    <w:rsid w:val="00F70976"/>
    <w:rsid w:val="00F70A66"/>
    <w:rsid w:val="00F70B93"/>
    <w:rsid w:val="00F70C33"/>
    <w:rsid w:val="00F710EF"/>
    <w:rsid w:val="00F71554"/>
    <w:rsid w:val="00F71562"/>
    <w:rsid w:val="00F71764"/>
    <w:rsid w:val="00F71A20"/>
    <w:rsid w:val="00F71DB3"/>
    <w:rsid w:val="00F71EC9"/>
    <w:rsid w:val="00F72185"/>
    <w:rsid w:val="00F722F2"/>
    <w:rsid w:val="00F72342"/>
    <w:rsid w:val="00F72354"/>
    <w:rsid w:val="00F72389"/>
    <w:rsid w:val="00F72467"/>
    <w:rsid w:val="00F7253B"/>
    <w:rsid w:val="00F72A8C"/>
    <w:rsid w:val="00F72BC5"/>
    <w:rsid w:val="00F72CA8"/>
    <w:rsid w:val="00F7307E"/>
    <w:rsid w:val="00F7308A"/>
    <w:rsid w:val="00F731E4"/>
    <w:rsid w:val="00F7332A"/>
    <w:rsid w:val="00F7332D"/>
    <w:rsid w:val="00F73D7F"/>
    <w:rsid w:val="00F748CC"/>
    <w:rsid w:val="00F74EFC"/>
    <w:rsid w:val="00F750B4"/>
    <w:rsid w:val="00F751A3"/>
    <w:rsid w:val="00F752C2"/>
    <w:rsid w:val="00F755DF"/>
    <w:rsid w:val="00F7585A"/>
    <w:rsid w:val="00F75CB0"/>
    <w:rsid w:val="00F75DE7"/>
    <w:rsid w:val="00F763B6"/>
    <w:rsid w:val="00F7641F"/>
    <w:rsid w:val="00F76855"/>
    <w:rsid w:val="00F7699E"/>
    <w:rsid w:val="00F76F94"/>
    <w:rsid w:val="00F7706D"/>
    <w:rsid w:val="00F7720B"/>
    <w:rsid w:val="00F777DC"/>
    <w:rsid w:val="00F779EB"/>
    <w:rsid w:val="00F77D01"/>
    <w:rsid w:val="00F77DD6"/>
    <w:rsid w:val="00F77EF1"/>
    <w:rsid w:val="00F803DE"/>
    <w:rsid w:val="00F80582"/>
    <w:rsid w:val="00F80AD7"/>
    <w:rsid w:val="00F80BBE"/>
    <w:rsid w:val="00F80CBD"/>
    <w:rsid w:val="00F810D8"/>
    <w:rsid w:val="00F818A8"/>
    <w:rsid w:val="00F8199E"/>
    <w:rsid w:val="00F8213C"/>
    <w:rsid w:val="00F822C2"/>
    <w:rsid w:val="00F826C0"/>
    <w:rsid w:val="00F829AA"/>
    <w:rsid w:val="00F82CFB"/>
    <w:rsid w:val="00F82D4E"/>
    <w:rsid w:val="00F8337B"/>
    <w:rsid w:val="00F833B1"/>
    <w:rsid w:val="00F834B3"/>
    <w:rsid w:val="00F8378E"/>
    <w:rsid w:val="00F83AF2"/>
    <w:rsid w:val="00F83DB7"/>
    <w:rsid w:val="00F84A4B"/>
    <w:rsid w:val="00F85C1A"/>
    <w:rsid w:val="00F85DDE"/>
    <w:rsid w:val="00F86079"/>
    <w:rsid w:val="00F86160"/>
    <w:rsid w:val="00F862F5"/>
    <w:rsid w:val="00F8641F"/>
    <w:rsid w:val="00F86499"/>
    <w:rsid w:val="00F8657B"/>
    <w:rsid w:val="00F8683D"/>
    <w:rsid w:val="00F86EA1"/>
    <w:rsid w:val="00F87146"/>
    <w:rsid w:val="00F87189"/>
    <w:rsid w:val="00F87347"/>
    <w:rsid w:val="00F87538"/>
    <w:rsid w:val="00F87621"/>
    <w:rsid w:val="00F87623"/>
    <w:rsid w:val="00F876B4"/>
    <w:rsid w:val="00F879AE"/>
    <w:rsid w:val="00F87B9D"/>
    <w:rsid w:val="00F87DA9"/>
    <w:rsid w:val="00F87E4D"/>
    <w:rsid w:val="00F900A3"/>
    <w:rsid w:val="00F900E4"/>
    <w:rsid w:val="00F90911"/>
    <w:rsid w:val="00F90DF3"/>
    <w:rsid w:val="00F91078"/>
    <w:rsid w:val="00F912DD"/>
    <w:rsid w:val="00F9141D"/>
    <w:rsid w:val="00F917EC"/>
    <w:rsid w:val="00F91855"/>
    <w:rsid w:val="00F91CC6"/>
    <w:rsid w:val="00F91EBE"/>
    <w:rsid w:val="00F91FB0"/>
    <w:rsid w:val="00F927D3"/>
    <w:rsid w:val="00F928C6"/>
    <w:rsid w:val="00F92AEC"/>
    <w:rsid w:val="00F92F32"/>
    <w:rsid w:val="00F92FE9"/>
    <w:rsid w:val="00F9312A"/>
    <w:rsid w:val="00F93266"/>
    <w:rsid w:val="00F93390"/>
    <w:rsid w:val="00F93B74"/>
    <w:rsid w:val="00F93B9C"/>
    <w:rsid w:val="00F93FDE"/>
    <w:rsid w:val="00F94042"/>
    <w:rsid w:val="00F94183"/>
    <w:rsid w:val="00F942A6"/>
    <w:rsid w:val="00F94486"/>
    <w:rsid w:val="00F944CB"/>
    <w:rsid w:val="00F949BF"/>
    <w:rsid w:val="00F94E04"/>
    <w:rsid w:val="00F95011"/>
    <w:rsid w:val="00F9527A"/>
    <w:rsid w:val="00F9527B"/>
    <w:rsid w:val="00F9540C"/>
    <w:rsid w:val="00F9566F"/>
    <w:rsid w:val="00F956EA"/>
    <w:rsid w:val="00F958FE"/>
    <w:rsid w:val="00F95908"/>
    <w:rsid w:val="00F960FF"/>
    <w:rsid w:val="00F96223"/>
    <w:rsid w:val="00F962CA"/>
    <w:rsid w:val="00F96388"/>
    <w:rsid w:val="00F96484"/>
    <w:rsid w:val="00F96CA7"/>
    <w:rsid w:val="00F96CFE"/>
    <w:rsid w:val="00F96E79"/>
    <w:rsid w:val="00F97244"/>
    <w:rsid w:val="00F97D81"/>
    <w:rsid w:val="00FA0076"/>
    <w:rsid w:val="00FA060F"/>
    <w:rsid w:val="00FA06D7"/>
    <w:rsid w:val="00FA0AD4"/>
    <w:rsid w:val="00FA0FE6"/>
    <w:rsid w:val="00FA12F6"/>
    <w:rsid w:val="00FA1591"/>
    <w:rsid w:val="00FA19D9"/>
    <w:rsid w:val="00FA1E51"/>
    <w:rsid w:val="00FA21B5"/>
    <w:rsid w:val="00FA227F"/>
    <w:rsid w:val="00FA2323"/>
    <w:rsid w:val="00FA23C8"/>
    <w:rsid w:val="00FA244C"/>
    <w:rsid w:val="00FA25E2"/>
    <w:rsid w:val="00FA2617"/>
    <w:rsid w:val="00FA26A7"/>
    <w:rsid w:val="00FA2C0B"/>
    <w:rsid w:val="00FA2FC3"/>
    <w:rsid w:val="00FA2FFB"/>
    <w:rsid w:val="00FA3114"/>
    <w:rsid w:val="00FA3175"/>
    <w:rsid w:val="00FA3249"/>
    <w:rsid w:val="00FA331A"/>
    <w:rsid w:val="00FA347E"/>
    <w:rsid w:val="00FA3BA7"/>
    <w:rsid w:val="00FA3C52"/>
    <w:rsid w:val="00FA3DC8"/>
    <w:rsid w:val="00FA3E6A"/>
    <w:rsid w:val="00FA41ED"/>
    <w:rsid w:val="00FA448E"/>
    <w:rsid w:val="00FA463D"/>
    <w:rsid w:val="00FA4A6F"/>
    <w:rsid w:val="00FA4D44"/>
    <w:rsid w:val="00FA4D82"/>
    <w:rsid w:val="00FA4DF6"/>
    <w:rsid w:val="00FA4E2A"/>
    <w:rsid w:val="00FA4F77"/>
    <w:rsid w:val="00FA5061"/>
    <w:rsid w:val="00FA52D2"/>
    <w:rsid w:val="00FA535A"/>
    <w:rsid w:val="00FA5373"/>
    <w:rsid w:val="00FA54FB"/>
    <w:rsid w:val="00FA5723"/>
    <w:rsid w:val="00FA5EEF"/>
    <w:rsid w:val="00FA6304"/>
    <w:rsid w:val="00FA6F0F"/>
    <w:rsid w:val="00FA71BC"/>
    <w:rsid w:val="00FA73F7"/>
    <w:rsid w:val="00FA759C"/>
    <w:rsid w:val="00FA7A7D"/>
    <w:rsid w:val="00FA7BEB"/>
    <w:rsid w:val="00FA7C68"/>
    <w:rsid w:val="00FB020C"/>
    <w:rsid w:val="00FB0564"/>
    <w:rsid w:val="00FB0922"/>
    <w:rsid w:val="00FB0C23"/>
    <w:rsid w:val="00FB0DA9"/>
    <w:rsid w:val="00FB0EAC"/>
    <w:rsid w:val="00FB131E"/>
    <w:rsid w:val="00FB13AE"/>
    <w:rsid w:val="00FB13D9"/>
    <w:rsid w:val="00FB14AB"/>
    <w:rsid w:val="00FB15F7"/>
    <w:rsid w:val="00FB1619"/>
    <w:rsid w:val="00FB18DF"/>
    <w:rsid w:val="00FB1A07"/>
    <w:rsid w:val="00FB1E4D"/>
    <w:rsid w:val="00FB1F89"/>
    <w:rsid w:val="00FB2341"/>
    <w:rsid w:val="00FB282A"/>
    <w:rsid w:val="00FB2909"/>
    <w:rsid w:val="00FB290D"/>
    <w:rsid w:val="00FB2E5D"/>
    <w:rsid w:val="00FB3099"/>
    <w:rsid w:val="00FB386D"/>
    <w:rsid w:val="00FB4198"/>
    <w:rsid w:val="00FB4504"/>
    <w:rsid w:val="00FB4B5E"/>
    <w:rsid w:val="00FB4F20"/>
    <w:rsid w:val="00FB4F47"/>
    <w:rsid w:val="00FB5126"/>
    <w:rsid w:val="00FB5A2C"/>
    <w:rsid w:val="00FB5A6A"/>
    <w:rsid w:val="00FB5D01"/>
    <w:rsid w:val="00FB609F"/>
    <w:rsid w:val="00FB60E0"/>
    <w:rsid w:val="00FB67B1"/>
    <w:rsid w:val="00FB69DC"/>
    <w:rsid w:val="00FB6A5E"/>
    <w:rsid w:val="00FB6B55"/>
    <w:rsid w:val="00FB6C26"/>
    <w:rsid w:val="00FB6E27"/>
    <w:rsid w:val="00FB71B5"/>
    <w:rsid w:val="00FB754B"/>
    <w:rsid w:val="00FB791F"/>
    <w:rsid w:val="00FC0596"/>
    <w:rsid w:val="00FC05E6"/>
    <w:rsid w:val="00FC098A"/>
    <w:rsid w:val="00FC0BC0"/>
    <w:rsid w:val="00FC0D74"/>
    <w:rsid w:val="00FC0F03"/>
    <w:rsid w:val="00FC0F32"/>
    <w:rsid w:val="00FC0F62"/>
    <w:rsid w:val="00FC12A8"/>
    <w:rsid w:val="00FC152A"/>
    <w:rsid w:val="00FC20A3"/>
    <w:rsid w:val="00FC23E4"/>
    <w:rsid w:val="00FC2D6A"/>
    <w:rsid w:val="00FC30CA"/>
    <w:rsid w:val="00FC32E4"/>
    <w:rsid w:val="00FC345F"/>
    <w:rsid w:val="00FC394A"/>
    <w:rsid w:val="00FC3AB7"/>
    <w:rsid w:val="00FC3B79"/>
    <w:rsid w:val="00FC3C30"/>
    <w:rsid w:val="00FC4619"/>
    <w:rsid w:val="00FC4A31"/>
    <w:rsid w:val="00FC4CBB"/>
    <w:rsid w:val="00FC4F85"/>
    <w:rsid w:val="00FC5328"/>
    <w:rsid w:val="00FC59D7"/>
    <w:rsid w:val="00FC5DFC"/>
    <w:rsid w:val="00FC5ED4"/>
    <w:rsid w:val="00FC5EF3"/>
    <w:rsid w:val="00FC60BE"/>
    <w:rsid w:val="00FC6314"/>
    <w:rsid w:val="00FC6789"/>
    <w:rsid w:val="00FC6D62"/>
    <w:rsid w:val="00FC6E2B"/>
    <w:rsid w:val="00FC7020"/>
    <w:rsid w:val="00FC71F2"/>
    <w:rsid w:val="00FC7790"/>
    <w:rsid w:val="00FC7B22"/>
    <w:rsid w:val="00FC7BB4"/>
    <w:rsid w:val="00FC7BC6"/>
    <w:rsid w:val="00FD0025"/>
    <w:rsid w:val="00FD0147"/>
    <w:rsid w:val="00FD03DA"/>
    <w:rsid w:val="00FD0752"/>
    <w:rsid w:val="00FD0E3E"/>
    <w:rsid w:val="00FD10A5"/>
    <w:rsid w:val="00FD111B"/>
    <w:rsid w:val="00FD11F4"/>
    <w:rsid w:val="00FD15B2"/>
    <w:rsid w:val="00FD1803"/>
    <w:rsid w:val="00FD1A31"/>
    <w:rsid w:val="00FD1DF5"/>
    <w:rsid w:val="00FD1FDB"/>
    <w:rsid w:val="00FD2110"/>
    <w:rsid w:val="00FD2138"/>
    <w:rsid w:val="00FD2B35"/>
    <w:rsid w:val="00FD2E69"/>
    <w:rsid w:val="00FD3256"/>
    <w:rsid w:val="00FD38BC"/>
    <w:rsid w:val="00FD3A20"/>
    <w:rsid w:val="00FD4180"/>
    <w:rsid w:val="00FD41EE"/>
    <w:rsid w:val="00FD4886"/>
    <w:rsid w:val="00FD49B3"/>
    <w:rsid w:val="00FD4A4B"/>
    <w:rsid w:val="00FD4EBF"/>
    <w:rsid w:val="00FD5411"/>
    <w:rsid w:val="00FD5A43"/>
    <w:rsid w:val="00FD5F29"/>
    <w:rsid w:val="00FD60A3"/>
    <w:rsid w:val="00FD63B6"/>
    <w:rsid w:val="00FD642B"/>
    <w:rsid w:val="00FD643A"/>
    <w:rsid w:val="00FD76EE"/>
    <w:rsid w:val="00FD7840"/>
    <w:rsid w:val="00FD79D0"/>
    <w:rsid w:val="00FE014A"/>
    <w:rsid w:val="00FE02A2"/>
    <w:rsid w:val="00FE045D"/>
    <w:rsid w:val="00FE0907"/>
    <w:rsid w:val="00FE0B12"/>
    <w:rsid w:val="00FE0E58"/>
    <w:rsid w:val="00FE0EB2"/>
    <w:rsid w:val="00FE1032"/>
    <w:rsid w:val="00FE11D3"/>
    <w:rsid w:val="00FE127E"/>
    <w:rsid w:val="00FE171D"/>
    <w:rsid w:val="00FE18A2"/>
    <w:rsid w:val="00FE1B27"/>
    <w:rsid w:val="00FE1B8D"/>
    <w:rsid w:val="00FE1DFF"/>
    <w:rsid w:val="00FE2014"/>
    <w:rsid w:val="00FE2475"/>
    <w:rsid w:val="00FE2649"/>
    <w:rsid w:val="00FE2FC5"/>
    <w:rsid w:val="00FE3F21"/>
    <w:rsid w:val="00FE42E7"/>
    <w:rsid w:val="00FE4ADD"/>
    <w:rsid w:val="00FE4D53"/>
    <w:rsid w:val="00FE4D5E"/>
    <w:rsid w:val="00FE5143"/>
    <w:rsid w:val="00FE5989"/>
    <w:rsid w:val="00FE5C47"/>
    <w:rsid w:val="00FE5CD7"/>
    <w:rsid w:val="00FE5E01"/>
    <w:rsid w:val="00FE5F13"/>
    <w:rsid w:val="00FE6248"/>
    <w:rsid w:val="00FE64E9"/>
    <w:rsid w:val="00FE681E"/>
    <w:rsid w:val="00FE6961"/>
    <w:rsid w:val="00FE6BEE"/>
    <w:rsid w:val="00FE6EF0"/>
    <w:rsid w:val="00FE76CB"/>
    <w:rsid w:val="00FF006F"/>
    <w:rsid w:val="00FF015B"/>
    <w:rsid w:val="00FF06C6"/>
    <w:rsid w:val="00FF0DCA"/>
    <w:rsid w:val="00FF0DE9"/>
    <w:rsid w:val="00FF0F98"/>
    <w:rsid w:val="00FF14F5"/>
    <w:rsid w:val="00FF1655"/>
    <w:rsid w:val="00FF18D6"/>
    <w:rsid w:val="00FF1A57"/>
    <w:rsid w:val="00FF1AC1"/>
    <w:rsid w:val="00FF1F2B"/>
    <w:rsid w:val="00FF1F3A"/>
    <w:rsid w:val="00FF246D"/>
    <w:rsid w:val="00FF2A92"/>
    <w:rsid w:val="00FF2AAA"/>
    <w:rsid w:val="00FF2EBD"/>
    <w:rsid w:val="00FF34D0"/>
    <w:rsid w:val="00FF3A17"/>
    <w:rsid w:val="00FF432C"/>
    <w:rsid w:val="00FF4480"/>
    <w:rsid w:val="00FF44AB"/>
    <w:rsid w:val="00FF481A"/>
    <w:rsid w:val="00FF4911"/>
    <w:rsid w:val="00FF4A00"/>
    <w:rsid w:val="00FF4AD0"/>
    <w:rsid w:val="00FF4BD6"/>
    <w:rsid w:val="00FF4C15"/>
    <w:rsid w:val="00FF4D58"/>
    <w:rsid w:val="00FF4D8A"/>
    <w:rsid w:val="00FF4DA7"/>
    <w:rsid w:val="00FF5174"/>
    <w:rsid w:val="00FF5215"/>
    <w:rsid w:val="00FF55B2"/>
    <w:rsid w:val="00FF5762"/>
    <w:rsid w:val="00FF5965"/>
    <w:rsid w:val="00FF65A6"/>
    <w:rsid w:val="00FF664D"/>
    <w:rsid w:val="00FF66F4"/>
    <w:rsid w:val="00FF68CF"/>
    <w:rsid w:val="00FF69B8"/>
    <w:rsid w:val="00FF7CD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6D92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13A10"/>
    <w:pPr>
      <w:spacing w:after="120"/>
      <w:jc w:val="both"/>
    </w:pPr>
    <w:rPr>
      <w:rFonts w:ascii="Times New Roman" w:hAnsi="Times New Roman"/>
      <w:sz w:val="24"/>
      <w:szCs w:val="22"/>
      <w:lang w:eastAsia="en-US"/>
    </w:rPr>
  </w:style>
  <w:style w:type="paragraph" w:styleId="Nadpis1">
    <w:name w:val="heading 1"/>
    <w:basedOn w:val="Normlny"/>
    <w:next w:val="Normlny"/>
    <w:link w:val="Nadpis1Char"/>
    <w:uiPriority w:val="9"/>
    <w:qFormat/>
    <w:rsid w:val="00113EB0"/>
    <w:pPr>
      <w:keepNext/>
      <w:keepLines/>
      <w:spacing w:before="480" w:after="0"/>
      <w:outlineLvl w:val="0"/>
    </w:pPr>
    <w:rPr>
      <w:rFonts w:eastAsia="PMingLiU"/>
      <w:b/>
      <w:bCs/>
      <w:color w:val="365F91"/>
      <w:sz w:val="28"/>
      <w:szCs w:val="28"/>
    </w:rPr>
  </w:style>
  <w:style w:type="paragraph" w:styleId="Nadpis2">
    <w:name w:val="heading 2"/>
    <w:basedOn w:val="Normlny"/>
    <w:next w:val="Normlny"/>
    <w:link w:val="Nadpis2Char"/>
    <w:uiPriority w:val="9"/>
    <w:unhideWhenUsed/>
    <w:qFormat/>
    <w:rsid w:val="00113EB0"/>
    <w:pPr>
      <w:keepNext/>
      <w:keepLines/>
      <w:spacing w:before="200" w:after="0"/>
      <w:outlineLvl w:val="1"/>
    </w:pPr>
    <w:rPr>
      <w:rFonts w:eastAsia="PMingLiU"/>
      <w:b/>
      <w:bCs/>
      <w:color w:val="4F81BD"/>
      <w:szCs w:val="26"/>
    </w:rPr>
  </w:style>
  <w:style w:type="paragraph" w:styleId="Nadpis3">
    <w:name w:val="heading 3"/>
    <w:basedOn w:val="Normlny"/>
    <w:next w:val="Normlny"/>
    <w:link w:val="Nadpis3Char"/>
    <w:uiPriority w:val="9"/>
    <w:unhideWhenUsed/>
    <w:qFormat/>
    <w:rsid w:val="00113EB0"/>
    <w:pPr>
      <w:keepNext/>
      <w:keepLines/>
      <w:spacing w:before="200" w:after="0"/>
      <w:outlineLvl w:val="2"/>
    </w:pPr>
    <w:rPr>
      <w:rFonts w:eastAsia="PMingLiU"/>
      <w:bCs/>
      <w:color w:val="4F81BD"/>
    </w:rPr>
  </w:style>
  <w:style w:type="paragraph" w:styleId="Nadpis4">
    <w:name w:val="heading 4"/>
    <w:basedOn w:val="Normlny"/>
    <w:next w:val="Normlny"/>
    <w:link w:val="Nadpis4Char"/>
    <w:uiPriority w:val="9"/>
    <w:unhideWhenUsed/>
    <w:qFormat/>
    <w:rsid w:val="0009666A"/>
    <w:pPr>
      <w:keepNext/>
      <w:keepLines/>
      <w:spacing w:before="200" w:after="240"/>
      <w:outlineLvl w:val="3"/>
    </w:pPr>
    <w:rPr>
      <w:rFonts w:eastAsia="PMingLiU"/>
      <w:bCs/>
      <w:i/>
      <w:iCs/>
      <w:color w:val="4F81BD"/>
    </w:rPr>
  </w:style>
  <w:style w:type="paragraph" w:styleId="Nadpis5">
    <w:name w:val="heading 5"/>
    <w:basedOn w:val="Normlny"/>
    <w:next w:val="Normlny"/>
    <w:link w:val="Nadpis5Char"/>
    <w:uiPriority w:val="9"/>
    <w:unhideWhenUsed/>
    <w:qFormat/>
    <w:rsid w:val="0060452C"/>
    <w:pPr>
      <w:keepNext/>
      <w:keepLines/>
      <w:spacing w:before="200" w:after="240"/>
      <w:outlineLvl w:val="4"/>
    </w:pPr>
    <w:rPr>
      <w:rFonts w:eastAsia="PMingLiU"/>
      <w:i/>
    </w:rPr>
  </w:style>
  <w:style w:type="paragraph" w:styleId="Nadpis6">
    <w:name w:val="heading 6"/>
    <w:basedOn w:val="Normlny"/>
    <w:next w:val="Normlny"/>
    <w:link w:val="Nadpis6Char"/>
    <w:uiPriority w:val="9"/>
    <w:unhideWhenUsed/>
    <w:qFormat/>
    <w:rsid w:val="003A4F44"/>
    <w:pPr>
      <w:keepNext/>
      <w:keepLines/>
      <w:spacing w:before="200" w:after="0"/>
      <w:outlineLvl w:val="5"/>
    </w:pPr>
    <w:rPr>
      <w:rFonts w:ascii="Cambria" w:eastAsia="PMingLiU" w:hAnsi="Cambria"/>
      <w:iCs/>
      <w:color w:val="1F497D"/>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link w:val="BezriadkovaniaChar"/>
    <w:uiPriority w:val="1"/>
    <w:qFormat/>
    <w:rsid w:val="008F06CC"/>
    <w:rPr>
      <w:rFonts w:eastAsia="PMingLiU"/>
      <w:sz w:val="22"/>
      <w:szCs w:val="22"/>
    </w:rPr>
  </w:style>
  <w:style w:type="character" w:customStyle="1" w:styleId="BezriadkovaniaChar">
    <w:name w:val="Bez riadkovania Char"/>
    <w:link w:val="Bezriadkovania"/>
    <w:uiPriority w:val="1"/>
    <w:rsid w:val="008F06CC"/>
    <w:rPr>
      <w:rFonts w:eastAsia="PMingLiU"/>
      <w:lang w:eastAsia="sk-SK"/>
    </w:rPr>
  </w:style>
  <w:style w:type="paragraph" w:styleId="Hlavika">
    <w:name w:val="header"/>
    <w:basedOn w:val="Normlny"/>
    <w:link w:val="HlavikaChar"/>
    <w:uiPriority w:val="99"/>
    <w:unhideWhenUsed/>
    <w:rsid w:val="00C222FF"/>
    <w:pPr>
      <w:tabs>
        <w:tab w:val="center" w:pos="4536"/>
        <w:tab w:val="right" w:pos="9072"/>
      </w:tabs>
      <w:spacing w:after="0"/>
    </w:pPr>
  </w:style>
  <w:style w:type="character" w:customStyle="1" w:styleId="HlavikaChar">
    <w:name w:val="Hlavička Char"/>
    <w:basedOn w:val="Predvolenpsmoodseku"/>
    <w:link w:val="Hlavika"/>
    <w:uiPriority w:val="99"/>
    <w:rsid w:val="00C222FF"/>
  </w:style>
  <w:style w:type="paragraph" w:styleId="Pta">
    <w:name w:val="footer"/>
    <w:basedOn w:val="Normlny"/>
    <w:link w:val="PtaChar"/>
    <w:uiPriority w:val="99"/>
    <w:unhideWhenUsed/>
    <w:rsid w:val="00C222FF"/>
    <w:pPr>
      <w:tabs>
        <w:tab w:val="center" w:pos="4536"/>
        <w:tab w:val="right" w:pos="9072"/>
      </w:tabs>
      <w:spacing w:after="0"/>
    </w:pPr>
  </w:style>
  <w:style w:type="character" w:customStyle="1" w:styleId="PtaChar">
    <w:name w:val="Päta Char"/>
    <w:basedOn w:val="Predvolenpsmoodseku"/>
    <w:link w:val="Pta"/>
    <w:uiPriority w:val="99"/>
    <w:rsid w:val="00C222FF"/>
  </w:style>
  <w:style w:type="character" w:customStyle="1" w:styleId="Nadpis1Char">
    <w:name w:val="Nadpis 1 Char"/>
    <w:link w:val="Nadpis1"/>
    <w:uiPriority w:val="9"/>
    <w:rsid w:val="00113EB0"/>
    <w:rPr>
      <w:rFonts w:ascii="Times New Roman" w:eastAsia="PMingLiU" w:hAnsi="Times New Roman" w:cs="Times New Roman"/>
      <w:b/>
      <w:bCs/>
      <w:color w:val="365F91"/>
      <w:sz w:val="28"/>
      <w:szCs w:val="28"/>
    </w:rPr>
  </w:style>
  <w:style w:type="character" w:customStyle="1" w:styleId="Nadpis2Char">
    <w:name w:val="Nadpis 2 Char"/>
    <w:link w:val="Nadpis2"/>
    <w:uiPriority w:val="9"/>
    <w:rsid w:val="00113EB0"/>
    <w:rPr>
      <w:rFonts w:ascii="Times New Roman" w:eastAsia="PMingLiU" w:hAnsi="Times New Roman" w:cs="Times New Roman"/>
      <w:b/>
      <w:bCs/>
      <w:color w:val="4F81BD"/>
      <w:sz w:val="24"/>
      <w:szCs w:val="26"/>
    </w:rPr>
  </w:style>
  <w:style w:type="character" w:customStyle="1" w:styleId="Nadpis3Char">
    <w:name w:val="Nadpis 3 Char"/>
    <w:link w:val="Nadpis3"/>
    <w:uiPriority w:val="9"/>
    <w:rsid w:val="00113EB0"/>
    <w:rPr>
      <w:rFonts w:ascii="Times New Roman" w:eastAsia="PMingLiU" w:hAnsi="Times New Roman" w:cs="Times New Roman"/>
      <w:bCs/>
      <w:color w:val="4F81BD"/>
      <w:sz w:val="24"/>
    </w:rPr>
  </w:style>
  <w:style w:type="character" w:customStyle="1" w:styleId="Nadpis4Char">
    <w:name w:val="Nadpis 4 Char"/>
    <w:link w:val="Nadpis4"/>
    <w:uiPriority w:val="9"/>
    <w:rsid w:val="0009666A"/>
    <w:rPr>
      <w:rFonts w:ascii="Times New Roman" w:eastAsia="PMingLiU" w:hAnsi="Times New Roman" w:cs="Times New Roman"/>
      <w:bCs/>
      <w:i/>
      <w:iCs/>
      <w:color w:val="4F81BD"/>
      <w:sz w:val="24"/>
    </w:rPr>
  </w:style>
  <w:style w:type="character" w:customStyle="1" w:styleId="Nadpis5Char">
    <w:name w:val="Nadpis 5 Char"/>
    <w:link w:val="Nadpis5"/>
    <w:uiPriority w:val="9"/>
    <w:rsid w:val="0060452C"/>
    <w:rPr>
      <w:rFonts w:ascii="Times New Roman" w:eastAsia="PMingLiU" w:hAnsi="Times New Roman" w:cs="Times New Roman"/>
      <w:i/>
      <w:sz w:val="24"/>
    </w:rPr>
  </w:style>
  <w:style w:type="paragraph" w:styleId="Odsekzoznamu">
    <w:name w:val="List Paragraph"/>
    <w:aliases w:val="body,Odsek zoznamu2"/>
    <w:basedOn w:val="Normlny"/>
    <w:link w:val="OdsekzoznamuChar"/>
    <w:uiPriority w:val="34"/>
    <w:qFormat/>
    <w:rsid w:val="00CD3B11"/>
    <w:pPr>
      <w:ind w:left="720"/>
      <w:contextualSpacing/>
    </w:pPr>
  </w:style>
  <w:style w:type="numbering" w:customStyle="1" w:styleId="tl1">
    <w:name w:val="Štýl1"/>
    <w:uiPriority w:val="99"/>
    <w:rsid w:val="00930A95"/>
    <w:pPr>
      <w:numPr>
        <w:numId w:val="2"/>
      </w:numPr>
    </w:pPr>
  </w:style>
  <w:style w:type="numbering" w:customStyle="1" w:styleId="tl2">
    <w:name w:val="Štýl2"/>
    <w:uiPriority w:val="99"/>
    <w:rsid w:val="009363B0"/>
    <w:pPr>
      <w:numPr>
        <w:numId w:val="3"/>
      </w:numPr>
    </w:pPr>
  </w:style>
  <w:style w:type="table" w:styleId="Mriekatabuky">
    <w:name w:val="Table Grid"/>
    <w:aliases w:val="Deloitte table 3"/>
    <w:basedOn w:val="Normlnatabuka"/>
    <w:uiPriority w:val="59"/>
    <w:rsid w:val="00A1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unhideWhenUsed/>
    <w:rsid w:val="00210A9F"/>
    <w:rPr>
      <w:color w:val="0000FF"/>
      <w:u w:val="single"/>
    </w:rPr>
  </w:style>
  <w:style w:type="paragraph" w:styleId="Textvysvetlivky">
    <w:name w:val="endnote text"/>
    <w:basedOn w:val="Normlny"/>
    <w:link w:val="TextvysvetlivkyChar"/>
    <w:uiPriority w:val="99"/>
    <w:unhideWhenUsed/>
    <w:rsid w:val="00116633"/>
    <w:pPr>
      <w:spacing w:after="0"/>
    </w:pPr>
    <w:rPr>
      <w:sz w:val="20"/>
      <w:szCs w:val="20"/>
    </w:rPr>
  </w:style>
  <w:style w:type="paragraph" w:styleId="Zoznamobrzkov">
    <w:name w:val="table of figures"/>
    <w:basedOn w:val="Normlny"/>
    <w:next w:val="Normlny"/>
    <w:uiPriority w:val="99"/>
    <w:semiHidden/>
    <w:unhideWhenUsed/>
    <w:rsid w:val="00116633"/>
    <w:pPr>
      <w:spacing w:after="0"/>
    </w:pPr>
  </w:style>
  <w:style w:type="character" w:customStyle="1" w:styleId="TextvysvetlivkyChar">
    <w:name w:val="Text vysvetlivky Char"/>
    <w:link w:val="Textvysvetlivky"/>
    <w:uiPriority w:val="99"/>
    <w:rsid w:val="00116633"/>
    <w:rPr>
      <w:rFonts w:ascii="Times New Roman" w:hAnsi="Times New Roman"/>
      <w:sz w:val="20"/>
      <w:szCs w:val="20"/>
    </w:rPr>
  </w:style>
  <w:style w:type="character" w:styleId="Odkaznavysvetlivku">
    <w:name w:val="endnote reference"/>
    <w:uiPriority w:val="99"/>
    <w:semiHidden/>
    <w:unhideWhenUsed/>
    <w:rsid w:val="00116633"/>
    <w:rPr>
      <w:vertAlign w:val="superscript"/>
    </w:rPr>
  </w:style>
  <w:style w:type="paragraph" w:customStyle="1" w:styleId="NumPar1">
    <w:name w:val="NumPar 1"/>
    <w:basedOn w:val="Normlny"/>
    <w:next w:val="Normlny"/>
    <w:uiPriority w:val="99"/>
    <w:rsid w:val="000145F7"/>
    <w:pPr>
      <w:numPr>
        <w:numId w:val="5"/>
      </w:numPr>
      <w:tabs>
        <w:tab w:val="left" w:pos="851"/>
      </w:tabs>
      <w:spacing w:before="120"/>
    </w:pPr>
    <w:rPr>
      <w:rFonts w:eastAsia="Times New Roman"/>
      <w:szCs w:val="20"/>
      <w:lang w:val="en-GB" w:eastAsia="sk-SK"/>
    </w:rPr>
  </w:style>
  <w:style w:type="paragraph" w:styleId="Obsah1">
    <w:name w:val="toc 1"/>
    <w:basedOn w:val="Normlny"/>
    <w:next w:val="Normlny"/>
    <w:autoRedefine/>
    <w:uiPriority w:val="39"/>
    <w:unhideWhenUsed/>
    <w:rsid w:val="00895224"/>
    <w:pPr>
      <w:tabs>
        <w:tab w:val="left" w:pos="480"/>
        <w:tab w:val="right" w:leader="dot" w:pos="9062"/>
      </w:tabs>
      <w:spacing w:after="100"/>
    </w:pPr>
    <w:rPr>
      <w:b/>
      <w:noProof/>
      <w:sz w:val="22"/>
    </w:rPr>
  </w:style>
  <w:style w:type="paragraph" w:styleId="Obsah2">
    <w:name w:val="toc 2"/>
    <w:basedOn w:val="Normlny"/>
    <w:next w:val="Normlny"/>
    <w:autoRedefine/>
    <w:uiPriority w:val="39"/>
    <w:unhideWhenUsed/>
    <w:rsid w:val="00467676"/>
    <w:pPr>
      <w:spacing w:after="100"/>
      <w:ind w:left="240"/>
    </w:pPr>
    <w:rPr>
      <w:sz w:val="22"/>
    </w:rPr>
  </w:style>
  <w:style w:type="paragraph" w:styleId="Obsah3">
    <w:name w:val="toc 3"/>
    <w:basedOn w:val="Normlny"/>
    <w:next w:val="Normlny"/>
    <w:autoRedefine/>
    <w:uiPriority w:val="39"/>
    <w:unhideWhenUsed/>
    <w:rsid w:val="00E04A66"/>
    <w:pPr>
      <w:tabs>
        <w:tab w:val="left" w:pos="1320"/>
        <w:tab w:val="right" w:leader="dot" w:pos="9062"/>
      </w:tabs>
      <w:spacing w:after="100"/>
      <w:ind w:left="480"/>
    </w:pPr>
    <w:rPr>
      <w:sz w:val="22"/>
    </w:rPr>
  </w:style>
  <w:style w:type="paragraph" w:styleId="Popis">
    <w:name w:val="caption"/>
    <w:basedOn w:val="Normlny"/>
    <w:next w:val="Normlny"/>
    <w:unhideWhenUsed/>
    <w:qFormat/>
    <w:rsid w:val="007569D5"/>
    <w:pPr>
      <w:spacing w:after="200"/>
    </w:pPr>
    <w:rPr>
      <w:b/>
      <w:bCs/>
      <w:color w:val="4F81BD"/>
      <w:sz w:val="18"/>
      <w:szCs w:val="18"/>
    </w:rPr>
  </w:style>
  <w:style w:type="character" w:customStyle="1" w:styleId="OdsekzoznamuChar">
    <w:name w:val="Odsek zoznamu Char"/>
    <w:aliases w:val="body Char,Odsek zoznamu2 Char"/>
    <w:link w:val="Odsekzoznamu"/>
    <w:uiPriority w:val="34"/>
    <w:locked/>
    <w:rsid w:val="00A33C05"/>
    <w:rPr>
      <w:rFonts w:ascii="Times New Roman" w:hAnsi="Times New Roman"/>
      <w:sz w:val="24"/>
    </w:rPr>
  </w:style>
  <w:style w:type="character" w:customStyle="1" w:styleId="Nadpis6Char">
    <w:name w:val="Nadpis 6 Char"/>
    <w:link w:val="Nadpis6"/>
    <w:uiPriority w:val="9"/>
    <w:rsid w:val="003A4F44"/>
    <w:rPr>
      <w:rFonts w:ascii="Cambria" w:eastAsia="PMingLiU" w:hAnsi="Cambria" w:cs="Times New Roman"/>
      <w:iCs/>
      <w:color w:val="1F497D"/>
      <w:sz w:val="24"/>
    </w:rPr>
  </w:style>
  <w:style w:type="paragraph" w:styleId="Textpoznmkypodiarou">
    <w:name w:val="footnote text"/>
    <w:aliases w:val="Stinking Styles2,Tekst przypisu- dokt,Char Char Char,Char,Char Char Char Char Char Char Char Char Char,Char Char Char Char Char Char Char Char Char Char Char,Char Char Ch,Text poznámky pod čiarou 007,_Poznámka pod čiarou,o,Car"/>
    <w:basedOn w:val="Normlny"/>
    <w:link w:val="TextpoznmkypodiarouChar"/>
    <w:uiPriority w:val="99"/>
    <w:unhideWhenUsed/>
    <w:rsid w:val="00CC12C4"/>
    <w:pPr>
      <w:spacing w:after="0"/>
    </w:pPr>
    <w:rPr>
      <w:rFonts w:ascii="Calibri" w:eastAsia="PMingLiU" w:hAnsi="Calibri"/>
      <w:szCs w:val="24"/>
    </w:rPr>
  </w:style>
  <w:style w:type="character" w:customStyle="1" w:styleId="TextpoznmkypodiarouChar">
    <w:name w:val="Text poznámky pod čiarou Char"/>
    <w:aliases w:val="Stinking Styles2 Char,Tekst przypisu- dokt Char,Char Char Char Char,Char Char,Char Char Char Char Char Char Char Char Char Char,Char Char Char Char Char Char Char Char Char Char Char Char,Char Char Ch Char,o Char,Car Char"/>
    <w:link w:val="Textpoznmkypodiarou"/>
    <w:uiPriority w:val="99"/>
    <w:rsid w:val="00CC12C4"/>
    <w:rPr>
      <w:rFonts w:eastAsia="PMingLiU"/>
      <w:sz w:val="24"/>
      <w:szCs w:val="24"/>
    </w:rPr>
  </w:style>
  <w:style w:type="character" w:styleId="Odkaznapoznmkupodiarou">
    <w:name w:val="footnote reference"/>
    <w:aliases w:val="Stinking Styles1,Footnote symbol,Footnote reference number,Times 10 Point,Exposant 3 Point,Ref,de nota al pie,note TESI,SUPERS,EN Footnote text,EN Footnote Refe,FRef ISO,PGI Fußnote Ziffer,Footnote,Footnotes refss,ftref"/>
    <w:uiPriority w:val="99"/>
    <w:unhideWhenUsed/>
    <w:rsid w:val="00CC12C4"/>
    <w:rPr>
      <w:vertAlign w:val="superscript"/>
    </w:rPr>
  </w:style>
  <w:style w:type="paragraph" w:styleId="Textbubliny">
    <w:name w:val="Balloon Text"/>
    <w:basedOn w:val="Normlny"/>
    <w:link w:val="TextbublinyChar"/>
    <w:uiPriority w:val="99"/>
    <w:semiHidden/>
    <w:unhideWhenUsed/>
    <w:rsid w:val="00F35ACC"/>
    <w:pPr>
      <w:spacing w:after="0"/>
    </w:pPr>
    <w:rPr>
      <w:rFonts w:ascii="Tahoma" w:hAnsi="Tahoma" w:cs="Tahoma"/>
      <w:sz w:val="16"/>
      <w:szCs w:val="16"/>
    </w:rPr>
  </w:style>
  <w:style w:type="character" w:customStyle="1" w:styleId="TextbublinyChar">
    <w:name w:val="Text bubliny Char"/>
    <w:link w:val="Textbubliny"/>
    <w:uiPriority w:val="99"/>
    <w:semiHidden/>
    <w:rsid w:val="00F35ACC"/>
    <w:rPr>
      <w:rFonts w:ascii="Tahoma" w:hAnsi="Tahoma" w:cs="Tahoma"/>
      <w:sz w:val="16"/>
      <w:szCs w:val="16"/>
    </w:rPr>
  </w:style>
  <w:style w:type="paragraph" w:customStyle="1" w:styleId="Style4">
    <w:name w:val="Style4"/>
    <w:basedOn w:val="Normlny"/>
    <w:uiPriority w:val="99"/>
    <w:rsid w:val="00F35ACC"/>
    <w:pPr>
      <w:widowControl w:val="0"/>
      <w:autoSpaceDE w:val="0"/>
      <w:autoSpaceDN w:val="0"/>
      <w:adjustRightInd w:val="0"/>
      <w:spacing w:after="0"/>
    </w:pPr>
    <w:rPr>
      <w:rFonts w:ascii="Arial" w:eastAsia="Times New Roman" w:hAnsi="Arial" w:cs="Arial"/>
      <w:szCs w:val="24"/>
      <w:lang w:eastAsia="sk-SK"/>
    </w:rPr>
  </w:style>
  <w:style w:type="character" w:customStyle="1" w:styleId="Text1Char">
    <w:name w:val="Text 1 Char"/>
    <w:link w:val="Text1"/>
    <w:locked/>
    <w:rsid w:val="00F35ACC"/>
    <w:rPr>
      <w:rFonts w:ascii="Times New Roman" w:eastAsia="Times New Roman" w:hAnsi="Times New Roman" w:cs="Times New Roman"/>
      <w:sz w:val="24"/>
      <w:lang w:val="en-GB"/>
    </w:rPr>
  </w:style>
  <w:style w:type="paragraph" w:customStyle="1" w:styleId="Text1">
    <w:name w:val="Text 1"/>
    <w:basedOn w:val="Normlny"/>
    <w:link w:val="Text1Char"/>
    <w:rsid w:val="00F35ACC"/>
    <w:pPr>
      <w:spacing w:after="240"/>
      <w:ind w:left="482"/>
    </w:pPr>
    <w:rPr>
      <w:rFonts w:eastAsia="Times New Roman"/>
      <w:lang w:val="en-GB"/>
    </w:rPr>
  </w:style>
  <w:style w:type="character" w:customStyle="1" w:styleId="FontStyle51">
    <w:name w:val="Font Style51"/>
    <w:uiPriority w:val="99"/>
    <w:rsid w:val="00F35ACC"/>
    <w:rPr>
      <w:rFonts w:ascii="Times New Roman" w:hAnsi="Times New Roman" w:cs="Times New Roman" w:hint="default"/>
      <w:sz w:val="22"/>
      <w:szCs w:val="22"/>
    </w:rPr>
  </w:style>
  <w:style w:type="character" w:customStyle="1" w:styleId="FontStyle49">
    <w:name w:val="Font Style49"/>
    <w:uiPriority w:val="99"/>
    <w:rsid w:val="00F35ACC"/>
    <w:rPr>
      <w:rFonts w:ascii="Times New Roman" w:hAnsi="Times New Roman" w:cs="Times New Roman" w:hint="default"/>
      <w:b/>
      <w:bCs/>
      <w:i/>
      <w:iCs/>
      <w:sz w:val="22"/>
      <w:szCs w:val="22"/>
    </w:rPr>
  </w:style>
  <w:style w:type="character" w:customStyle="1" w:styleId="FontStyle53">
    <w:name w:val="Font Style53"/>
    <w:uiPriority w:val="99"/>
    <w:rsid w:val="00F35ACC"/>
    <w:rPr>
      <w:rFonts w:ascii="Times New Roman" w:hAnsi="Times New Roman" w:cs="Times New Roman" w:hint="default"/>
      <w:b/>
      <w:bCs/>
      <w:sz w:val="22"/>
      <w:szCs w:val="22"/>
    </w:rPr>
  </w:style>
  <w:style w:type="character" w:customStyle="1" w:styleId="FontStyle44">
    <w:name w:val="Font Style44"/>
    <w:uiPriority w:val="99"/>
    <w:rsid w:val="00F35ACC"/>
    <w:rPr>
      <w:rFonts w:ascii="Times New Roman" w:hAnsi="Times New Roman" w:cs="Times New Roman" w:hint="default"/>
      <w:b/>
      <w:bCs/>
      <w:sz w:val="30"/>
      <w:szCs w:val="30"/>
    </w:rPr>
  </w:style>
  <w:style w:type="paragraph" w:styleId="Zarkazkladnhotextu2">
    <w:name w:val="Body Text Indent 2"/>
    <w:basedOn w:val="Normlny"/>
    <w:link w:val="Zarkazkladnhotextu2Char"/>
    <w:rsid w:val="00F35ACC"/>
    <w:pPr>
      <w:spacing w:before="120" w:after="0" w:line="400" w:lineRule="atLeast"/>
      <w:ind w:firstLine="567"/>
    </w:pPr>
    <w:rPr>
      <w:rFonts w:eastAsia="Times New Roman"/>
      <w:sz w:val="26"/>
      <w:szCs w:val="20"/>
      <w:lang w:eastAsia="sk-SK"/>
    </w:rPr>
  </w:style>
  <w:style w:type="character" w:customStyle="1" w:styleId="Zarkazkladnhotextu2Char">
    <w:name w:val="Zarážka základného textu 2 Char"/>
    <w:link w:val="Zarkazkladnhotextu2"/>
    <w:rsid w:val="00F35ACC"/>
    <w:rPr>
      <w:rFonts w:ascii="Times New Roman" w:eastAsia="Times New Roman" w:hAnsi="Times New Roman" w:cs="Times New Roman"/>
      <w:sz w:val="26"/>
      <w:szCs w:val="20"/>
      <w:lang w:eastAsia="sk-SK"/>
    </w:rPr>
  </w:style>
  <w:style w:type="paragraph" w:customStyle="1" w:styleId="text-odtsavec">
    <w:name w:val="text - odtsavec"/>
    <w:basedOn w:val="Normlny"/>
    <w:rsid w:val="00F35ACC"/>
    <w:pPr>
      <w:ind w:firstLine="425"/>
    </w:pPr>
    <w:rPr>
      <w:rFonts w:eastAsia="Times New Roman"/>
      <w:bCs/>
      <w:sz w:val="22"/>
      <w:lang w:eastAsia="cs-CZ"/>
    </w:rPr>
  </w:style>
  <w:style w:type="paragraph" w:customStyle="1" w:styleId="Style30">
    <w:name w:val="Style30"/>
    <w:basedOn w:val="Normlny"/>
    <w:uiPriority w:val="99"/>
    <w:rsid w:val="00F35ACC"/>
    <w:pPr>
      <w:widowControl w:val="0"/>
      <w:autoSpaceDE w:val="0"/>
      <w:autoSpaceDN w:val="0"/>
      <w:adjustRightInd w:val="0"/>
      <w:spacing w:after="0"/>
      <w:jc w:val="left"/>
    </w:pPr>
    <w:rPr>
      <w:rFonts w:eastAsia="Times New Roman"/>
      <w:szCs w:val="24"/>
      <w:lang w:eastAsia="sk-SK"/>
    </w:rPr>
  </w:style>
  <w:style w:type="paragraph" w:customStyle="1" w:styleId="Style32">
    <w:name w:val="Style32"/>
    <w:basedOn w:val="Normlny"/>
    <w:uiPriority w:val="99"/>
    <w:rsid w:val="00F35ACC"/>
    <w:pPr>
      <w:widowControl w:val="0"/>
      <w:autoSpaceDE w:val="0"/>
      <w:autoSpaceDN w:val="0"/>
      <w:adjustRightInd w:val="0"/>
      <w:spacing w:after="0" w:line="187" w:lineRule="exact"/>
      <w:jc w:val="left"/>
    </w:pPr>
    <w:rPr>
      <w:rFonts w:eastAsia="Times New Roman"/>
      <w:szCs w:val="24"/>
      <w:lang w:eastAsia="sk-SK"/>
    </w:rPr>
  </w:style>
  <w:style w:type="paragraph" w:customStyle="1" w:styleId="Style52">
    <w:name w:val="Style52"/>
    <w:basedOn w:val="Normlny"/>
    <w:uiPriority w:val="99"/>
    <w:rsid w:val="00F35ACC"/>
    <w:pPr>
      <w:widowControl w:val="0"/>
      <w:autoSpaceDE w:val="0"/>
      <w:autoSpaceDN w:val="0"/>
      <w:adjustRightInd w:val="0"/>
      <w:spacing w:after="0" w:line="187" w:lineRule="exact"/>
    </w:pPr>
    <w:rPr>
      <w:rFonts w:eastAsia="Times New Roman"/>
      <w:szCs w:val="24"/>
      <w:lang w:eastAsia="sk-SK"/>
    </w:rPr>
  </w:style>
  <w:style w:type="paragraph" w:customStyle="1" w:styleId="Style58">
    <w:name w:val="Style58"/>
    <w:basedOn w:val="Normlny"/>
    <w:uiPriority w:val="99"/>
    <w:rsid w:val="00F35ACC"/>
    <w:pPr>
      <w:widowControl w:val="0"/>
      <w:autoSpaceDE w:val="0"/>
      <w:autoSpaceDN w:val="0"/>
      <w:adjustRightInd w:val="0"/>
      <w:spacing w:after="0" w:line="187" w:lineRule="exact"/>
      <w:jc w:val="center"/>
    </w:pPr>
    <w:rPr>
      <w:rFonts w:eastAsia="Times New Roman"/>
      <w:szCs w:val="24"/>
      <w:lang w:eastAsia="sk-SK"/>
    </w:rPr>
  </w:style>
  <w:style w:type="paragraph" w:customStyle="1" w:styleId="Style68">
    <w:name w:val="Style68"/>
    <w:basedOn w:val="Normlny"/>
    <w:uiPriority w:val="99"/>
    <w:rsid w:val="00F35ACC"/>
    <w:pPr>
      <w:widowControl w:val="0"/>
      <w:autoSpaceDE w:val="0"/>
      <w:autoSpaceDN w:val="0"/>
      <w:adjustRightInd w:val="0"/>
      <w:spacing w:after="0"/>
    </w:pPr>
    <w:rPr>
      <w:rFonts w:eastAsia="Times New Roman"/>
      <w:szCs w:val="24"/>
      <w:lang w:eastAsia="sk-SK"/>
    </w:rPr>
  </w:style>
  <w:style w:type="paragraph" w:customStyle="1" w:styleId="Style71">
    <w:name w:val="Style71"/>
    <w:basedOn w:val="Normlny"/>
    <w:uiPriority w:val="99"/>
    <w:rsid w:val="00F35ACC"/>
    <w:pPr>
      <w:widowControl w:val="0"/>
      <w:autoSpaceDE w:val="0"/>
      <w:autoSpaceDN w:val="0"/>
      <w:adjustRightInd w:val="0"/>
      <w:spacing w:after="0" w:line="187" w:lineRule="exact"/>
      <w:jc w:val="left"/>
    </w:pPr>
    <w:rPr>
      <w:rFonts w:eastAsia="Times New Roman"/>
      <w:szCs w:val="24"/>
      <w:lang w:eastAsia="sk-SK"/>
    </w:rPr>
  </w:style>
  <w:style w:type="paragraph" w:customStyle="1" w:styleId="Style22">
    <w:name w:val="Style22"/>
    <w:basedOn w:val="Normlny"/>
    <w:uiPriority w:val="99"/>
    <w:rsid w:val="00F35ACC"/>
    <w:pPr>
      <w:widowControl w:val="0"/>
      <w:autoSpaceDE w:val="0"/>
      <w:autoSpaceDN w:val="0"/>
      <w:adjustRightInd w:val="0"/>
      <w:spacing w:after="0"/>
    </w:pPr>
    <w:rPr>
      <w:rFonts w:eastAsia="Times New Roman"/>
      <w:szCs w:val="24"/>
      <w:lang w:eastAsia="sk-SK"/>
    </w:rPr>
  </w:style>
  <w:style w:type="paragraph" w:customStyle="1" w:styleId="Style38">
    <w:name w:val="Style38"/>
    <w:basedOn w:val="Normlny"/>
    <w:uiPriority w:val="99"/>
    <w:rsid w:val="00F35ACC"/>
    <w:pPr>
      <w:widowControl w:val="0"/>
      <w:autoSpaceDE w:val="0"/>
      <w:autoSpaceDN w:val="0"/>
      <w:adjustRightInd w:val="0"/>
      <w:spacing w:after="0"/>
      <w:jc w:val="left"/>
    </w:pPr>
    <w:rPr>
      <w:rFonts w:eastAsia="Times New Roman"/>
      <w:szCs w:val="24"/>
      <w:lang w:eastAsia="sk-SK"/>
    </w:rPr>
  </w:style>
  <w:style w:type="paragraph" w:customStyle="1" w:styleId="Style42">
    <w:name w:val="Style42"/>
    <w:basedOn w:val="Normlny"/>
    <w:uiPriority w:val="99"/>
    <w:rsid w:val="00F35ACC"/>
    <w:pPr>
      <w:widowControl w:val="0"/>
      <w:autoSpaceDE w:val="0"/>
      <w:autoSpaceDN w:val="0"/>
      <w:adjustRightInd w:val="0"/>
      <w:spacing w:after="0" w:line="211" w:lineRule="exact"/>
      <w:jc w:val="left"/>
    </w:pPr>
    <w:rPr>
      <w:rFonts w:eastAsia="Times New Roman"/>
      <w:szCs w:val="24"/>
      <w:lang w:eastAsia="sk-SK"/>
    </w:rPr>
  </w:style>
  <w:style w:type="character" w:customStyle="1" w:styleId="FontStyle79">
    <w:name w:val="Font Style79"/>
    <w:uiPriority w:val="99"/>
    <w:rsid w:val="00F35ACC"/>
    <w:rPr>
      <w:rFonts w:ascii="Times New Roman" w:hAnsi="Times New Roman" w:cs="Times New Roman" w:hint="default"/>
      <w:b/>
      <w:bCs/>
      <w:i/>
      <w:iCs/>
      <w:sz w:val="14"/>
      <w:szCs w:val="14"/>
    </w:rPr>
  </w:style>
  <w:style w:type="character" w:customStyle="1" w:styleId="FontStyle80">
    <w:name w:val="Font Style80"/>
    <w:uiPriority w:val="99"/>
    <w:rsid w:val="00F35ACC"/>
    <w:rPr>
      <w:rFonts w:ascii="Times New Roman" w:hAnsi="Times New Roman" w:cs="Times New Roman" w:hint="default"/>
      <w:b/>
      <w:bCs/>
      <w:sz w:val="14"/>
      <w:szCs w:val="14"/>
    </w:rPr>
  </w:style>
  <w:style w:type="character" w:customStyle="1" w:styleId="FontStyle86">
    <w:name w:val="Font Style86"/>
    <w:uiPriority w:val="99"/>
    <w:rsid w:val="00F35ACC"/>
    <w:rPr>
      <w:rFonts w:ascii="Times New Roman" w:hAnsi="Times New Roman" w:cs="Times New Roman" w:hint="default"/>
      <w:i/>
      <w:iCs/>
      <w:sz w:val="14"/>
      <w:szCs w:val="14"/>
    </w:rPr>
  </w:style>
  <w:style w:type="character" w:customStyle="1" w:styleId="FontStyle88">
    <w:name w:val="Font Style88"/>
    <w:uiPriority w:val="99"/>
    <w:rsid w:val="00F35ACC"/>
    <w:rPr>
      <w:rFonts w:ascii="Times New Roman" w:hAnsi="Times New Roman" w:cs="Times New Roman" w:hint="default"/>
      <w:sz w:val="14"/>
      <w:szCs w:val="14"/>
    </w:rPr>
  </w:style>
  <w:style w:type="character" w:customStyle="1" w:styleId="FontStyle83">
    <w:name w:val="Font Style83"/>
    <w:uiPriority w:val="99"/>
    <w:rsid w:val="00F35ACC"/>
    <w:rPr>
      <w:rFonts w:ascii="Times New Roman" w:hAnsi="Times New Roman" w:cs="Times New Roman" w:hint="default"/>
      <w:b/>
      <w:bCs/>
      <w:sz w:val="16"/>
      <w:szCs w:val="16"/>
    </w:rPr>
  </w:style>
  <w:style w:type="character" w:customStyle="1" w:styleId="FontStyle90">
    <w:name w:val="Font Style90"/>
    <w:uiPriority w:val="99"/>
    <w:rsid w:val="00F35ACC"/>
    <w:rPr>
      <w:rFonts w:ascii="Times New Roman" w:hAnsi="Times New Roman" w:cs="Times New Roman" w:hint="default"/>
      <w:sz w:val="20"/>
      <w:szCs w:val="20"/>
    </w:rPr>
  </w:style>
  <w:style w:type="character" w:styleId="Siln">
    <w:name w:val="Strong"/>
    <w:uiPriority w:val="22"/>
    <w:qFormat/>
    <w:rsid w:val="00F35ACC"/>
    <w:rPr>
      <w:rFonts w:ascii="Times New Roman" w:hAnsi="Times New Roman" w:cs="Times New Roman" w:hint="default"/>
      <w:b/>
      <w:bCs w:val="0"/>
    </w:rPr>
  </w:style>
  <w:style w:type="paragraph" w:customStyle="1" w:styleId="Normlny1">
    <w:name w:val="Normálny1"/>
    <w:basedOn w:val="Normlny"/>
    <w:uiPriority w:val="99"/>
    <w:rsid w:val="00F35ACC"/>
    <w:pPr>
      <w:spacing w:before="100" w:beforeAutospacing="1" w:after="100" w:afterAutospacing="1"/>
      <w:jc w:val="left"/>
    </w:pPr>
    <w:rPr>
      <w:rFonts w:ascii="Arial Unicode MS" w:eastAsia="Arial Unicode MS" w:hAnsi="Arial Unicode MS" w:cs="Arial Unicode MS"/>
      <w:szCs w:val="24"/>
      <w:lang w:eastAsia="sk-SK"/>
    </w:rPr>
  </w:style>
  <w:style w:type="paragraph" w:customStyle="1" w:styleId="Style62">
    <w:name w:val="Style62"/>
    <w:basedOn w:val="Normlny"/>
    <w:uiPriority w:val="99"/>
    <w:rsid w:val="00F35ACC"/>
    <w:pPr>
      <w:widowControl w:val="0"/>
      <w:autoSpaceDE w:val="0"/>
      <w:autoSpaceDN w:val="0"/>
      <w:adjustRightInd w:val="0"/>
      <w:spacing w:after="0" w:line="211" w:lineRule="exact"/>
      <w:jc w:val="left"/>
    </w:pPr>
    <w:rPr>
      <w:rFonts w:eastAsia="MS Mincho"/>
      <w:szCs w:val="24"/>
      <w:lang w:eastAsia="sk-SK"/>
    </w:rPr>
  </w:style>
  <w:style w:type="character" w:customStyle="1" w:styleId="FontStyle97">
    <w:name w:val="Font Style97"/>
    <w:uiPriority w:val="99"/>
    <w:rsid w:val="00F35ACC"/>
    <w:rPr>
      <w:rFonts w:ascii="Times New Roman" w:hAnsi="Times New Roman" w:cs="Times New Roman" w:hint="default"/>
      <w:b/>
      <w:bCs/>
      <w:sz w:val="22"/>
      <w:szCs w:val="22"/>
    </w:rPr>
  </w:style>
  <w:style w:type="character" w:customStyle="1" w:styleId="FontStyle96">
    <w:name w:val="Font Style96"/>
    <w:uiPriority w:val="99"/>
    <w:rsid w:val="00F35ACC"/>
    <w:rPr>
      <w:rFonts w:ascii="Times New Roman" w:hAnsi="Times New Roman" w:cs="Times New Roman" w:hint="default"/>
      <w:i/>
      <w:iCs/>
      <w:sz w:val="22"/>
      <w:szCs w:val="22"/>
    </w:rPr>
  </w:style>
  <w:style w:type="character" w:customStyle="1" w:styleId="FontStyle77">
    <w:name w:val="Font Style77"/>
    <w:uiPriority w:val="99"/>
    <w:rsid w:val="00F35ACC"/>
    <w:rPr>
      <w:rFonts w:ascii="Times New Roman" w:hAnsi="Times New Roman" w:cs="Times New Roman" w:hint="default"/>
      <w:i/>
      <w:iCs w:val="0"/>
      <w:sz w:val="16"/>
    </w:rPr>
  </w:style>
  <w:style w:type="character" w:customStyle="1" w:styleId="FontStyle94">
    <w:name w:val="Font Style94"/>
    <w:uiPriority w:val="99"/>
    <w:rsid w:val="00F35ACC"/>
    <w:rPr>
      <w:rFonts w:ascii="Times New Roman" w:hAnsi="Times New Roman" w:cs="Times New Roman" w:hint="default"/>
      <w:sz w:val="22"/>
      <w:szCs w:val="22"/>
    </w:rPr>
  </w:style>
  <w:style w:type="character" w:customStyle="1" w:styleId="FontStyle91">
    <w:name w:val="Font Style91"/>
    <w:uiPriority w:val="99"/>
    <w:rsid w:val="00F35ACC"/>
    <w:rPr>
      <w:rFonts w:ascii="Times New Roman" w:hAnsi="Times New Roman" w:cs="Times New Roman" w:hint="default"/>
      <w:b/>
      <w:bCs/>
      <w:i/>
      <w:iCs/>
      <w:sz w:val="22"/>
      <w:szCs w:val="22"/>
    </w:rPr>
  </w:style>
  <w:style w:type="character" w:customStyle="1" w:styleId="FontStyle132">
    <w:name w:val="Font Style132"/>
    <w:uiPriority w:val="99"/>
    <w:rsid w:val="00F35ACC"/>
    <w:rPr>
      <w:rFonts w:ascii="Times New Roman" w:hAnsi="Times New Roman" w:cs="Times New Roman" w:hint="default"/>
      <w:sz w:val="22"/>
      <w:szCs w:val="22"/>
    </w:rPr>
  </w:style>
  <w:style w:type="paragraph" w:customStyle="1" w:styleId="BodyText1">
    <w:name w:val="Body Text1"/>
    <w:qFormat/>
    <w:rsid w:val="00F35ACC"/>
    <w:rPr>
      <w:rFonts w:ascii="Arial" w:eastAsia="Times New Roman" w:hAnsi="Arial"/>
      <w:color w:val="000000"/>
      <w:sz w:val="19"/>
      <w:szCs w:val="48"/>
      <w:lang w:val="cs-CZ" w:eastAsia="en-US"/>
    </w:rPr>
  </w:style>
  <w:style w:type="paragraph" w:customStyle="1" w:styleId="Default">
    <w:name w:val="Default"/>
    <w:rsid w:val="00E67F69"/>
    <w:pPr>
      <w:autoSpaceDE w:val="0"/>
      <w:autoSpaceDN w:val="0"/>
      <w:adjustRightInd w:val="0"/>
    </w:pPr>
    <w:rPr>
      <w:rFonts w:ascii="Arial" w:eastAsia="Times New Roman" w:hAnsi="Arial" w:cs="Arial"/>
      <w:color w:val="000000"/>
      <w:sz w:val="24"/>
      <w:szCs w:val="24"/>
    </w:rPr>
  </w:style>
  <w:style w:type="paragraph" w:customStyle="1" w:styleId="listparagraph">
    <w:name w:val="listparagraph"/>
    <w:basedOn w:val="Normlny"/>
    <w:rsid w:val="00E67F69"/>
    <w:pPr>
      <w:spacing w:before="100" w:beforeAutospacing="1" w:after="100" w:afterAutospacing="1"/>
    </w:pPr>
    <w:rPr>
      <w:rFonts w:ascii="Arial Unicode MS" w:eastAsia="Arial Unicode MS" w:hAnsi="Arial Unicode MS" w:cs="Arial Unicode MS"/>
      <w:szCs w:val="24"/>
      <w:lang w:eastAsia="sk-SK"/>
    </w:rPr>
  </w:style>
  <w:style w:type="paragraph" w:styleId="Nzov">
    <w:name w:val="Title"/>
    <w:basedOn w:val="Normlny"/>
    <w:next w:val="Normlny"/>
    <w:link w:val="NzovChar"/>
    <w:uiPriority w:val="10"/>
    <w:qFormat/>
    <w:rsid w:val="00E67F69"/>
    <w:pPr>
      <w:pBdr>
        <w:bottom w:val="single" w:sz="8" w:space="4" w:color="4F81BD"/>
      </w:pBdr>
      <w:spacing w:before="120" w:after="300"/>
      <w:contextualSpacing/>
    </w:pPr>
    <w:rPr>
      <w:rFonts w:ascii="Arial Narrow" w:eastAsia="PMingLiU" w:hAnsi="Arial Narrow"/>
      <w:b/>
      <w:spacing w:val="5"/>
      <w:kern w:val="28"/>
      <w:szCs w:val="52"/>
    </w:rPr>
  </w:style>
  <w:style w:type="character" w:customStyle="1" w:styleId="NzovChar">
    <w:name w:val="Názov Char"/>
    <w:link w:val="Nzov"/>
    <w:uiPriority w:val="10"/>
    <w:rsid w:val="00E67F69"/>
    <w:rPr>
      <w:rFonts w:ascii="Arial Narrow" w:eastAsia="PMingLiU" w:hAnsi="Arial Narrow" w:cs="Times New Roman"/>
      <w:b/>
      <w:spacing w:val="5"/>
      <w:kern w:val="28"/>
      <w:sz w:val="24"/>
      <w:szCs w:val="52"/>
    </w:rPr>
  </w:style>
  <w:style w:type="paragraph" w:customStyle="1" w:styleId="Normln">
    <w:name w:val="Normální"/>
    <w:basedOn w:val="Default"/>
    <w:next w:val="Default"/>
    <w:uiPriority w:val="99"/>
    <w:rsid w:val="00E67F69"/>
    <w:rPr>
      <w:rFonts w:ascii="Times New Roman" w:eastAsia="Calibri" w:hAnsi="Times New Roman" w:cs="Times New Roman"/>
      <w:color w:val="auto"/>
      <w:lang w:eastAsia="en-US"/>
    </w:rPr>
  </w:style>
  <w:style w:type="paragraph" w:styleId="Zkladntext2">
    <w:name w:val="Body Text 2"/>
    <w:basedOn w:val="Normlny"/>
    <w:link w:val="Zkladntext2Char"/>
    <w:uiPriority w:val="99"/>
    <w:semiHidden/>
    <w:unhideWhenUsed/>
    <w:rsid w:val="00A9645D"/>
    <w:pPr>
      <w:spacing w:line="480" w:lineRule="auto"/>
    </w:pPr>
  </w:style>
  <w:style w:type="character" w:customStyle="1" w:styleId="Zkladntext2Char">
    <w:name w:val="Základný text 2 Char"/>
    <w:link w:val="Zkladntext2"/>
    <w:uiPriority w:val="99"/>
    <w:semiHidden/>
    <w:rsid w:val="00A9645D"/>
    <w:rPr>
      <w:rFonts w:ascii="Times New Roman" w:eastAsia="Calibri" w:hAnsi="Times New Roman" w:cs="Times New Roman"/>
      <w:sz w:val="24"/>
    </w:rPr>
  </w:style>
  <w:style w:type="paragraph" w:customStyle="1" w:styleId="IDRRecommendationsBulletPoints">
    <w:name w:val="IDR Recommendations Bullet Points"/>
    <w:basedOn w:val="Normlny"/>
    <w:uiPriority w:val="99"/>
    <w:rsid w:val="00A9645D"/>
    <w:pPr>
      <w:tabs>
        <w:tab w:val="num" w:pos="360"/>
      </w:tabs>
    </w:pPr>
    <w:rPr>
      <w:rFonts w:ascii="Calibri" w:eastAsia="MS Mincho" w:hAnsi="Calibri"/>
      <w:i/>
      <w:sz w:val="21"/>
      <w:lang w:val="en-GB"/>
    </w:rPr>
  </w:style>
  <w:style w:type="character" w:styleId="PouitHypertextovPrepojenie">
    <w:name w:val="FollowedHyperlink"/>
    <w:uiPriority w:val="99"/>
    <w:rsid w:val="00A9645D"/>
    <w:rPr>
      <w:rFonts w:cs="Times New Roman"/>
      <w:color w:val="auto"/>
      <w:u w:val="none"/>
    </w:rPr>
  </w:style>
  <w:style w:type="character" w:customStyle="1" w:styleId="spanr">
    <w:name w:val="span_r"/>
    <w:basedOn w:val="Predvolenpsmoodseku"/>
    <w:rsid w:val="00053440"/>
  </w:style>
  <w:style w:type="character" w:styleId="Odkaznakomentr">
    <w:name w:val="annotation reference"/>
    <w:uiPriority w:val="99"/>
    <w:semiHidden/>
    <w:unhideWhenUsed/>
    <w:rsid w:val="00987442"/>
    <w:rPr>
      <w:sz w:val="16"/>
      <w:szCs w:val="16"/>
    </w:rPr>
  </w:style>
  <w:style w:type="paragraph" w:styleId="Textkomentra">
    <w:name w:val="annotation text"/>
    <w:basedOn w:val="Normlny"/>
    <w:link w:val="TextkomentraChar"/>
    <w:uiPriority w:val="99"/>
    <w:unhideWhenUsed/>
    <w:rsid w:val="00987442"/>
    <w:rPr>
      <w:sz w:val="20"/>
      <w:szCs w:val="20"/>
    </w:rPr>
  </w:style>
  <w:style w:type="character" w:customStyle="1" w:styleId="TextkomentraChar">
    <w:name w:val="Text komentára Char"/>
    <w:link w:val="Textkomentra"/>
    <w:uiPriority w:val="99"/>
    <w:rsid w:val="00987442"/>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987442"/>
    <w:rPr>
      <w:b/>
      <w:bCs/>
    </w:rPr>
  </w:style>
  <w:style w:type="character" w:customStyle="1" w:styleId="PredmetkomentraChar">
    <w:name w:val="Predmet komentára Char"/>
    <w:link w:val="Predmetkomentra"/>
    <w:uiPriority w:val="99"/>
    <w:semiHidden/>
    <w:rsid w:val="00987442"/>
    <w:rPr>
      <w:rFonts w:ascii="Times New Roman" w:hAnsi="Times New Roman"/>
      <w:b/>
      <w:bCs/>
      <w:sz w:val="20"/>
      <w:szCs w:val="20"/>
    </w:rPr>
  </w:style>
  <w:style w:type="paragraph" w:styleId="Revzia">
    <w:name w:val="Revision"/>
    <w:hidden/>
    <w:uiPriority w:val="99"/>
    <w:semiHidden/>
    <w:rsid w:val="00524B99"/>
    <w:rPr>
      <w:rFonts w:ascii="Times New Roman" w:hAnsi="Times New Roman"/>
      <w:sz w:val="24"/>
      <w:szCs w:val="22"/>
      <w:lang w:eastAsia="en-US"/>
    </w:rPr>
  </w:style>
  <w:style w:type="paragraph" w:styleId="Zarkazkladnhotextu">
    <w:name w:val="Body Text Indent"/>
    <w:basedOn w:val="Normlny"/>
    <w:link w:val="ZarkazkladnhotextuChar"/>
    <w:uiPriority w:val="99"/>
    <w:unhideWhenUsed/>
    <w:rsid w:val="00D813AD"/>
    <w:pPr>
      <w:spacing w:line="276" w:lineRule="auto"/>
      <w:ind w:left="283"/>
      <w:jc w:val="left"/>
    </w:pPr>
    <w:rPr>
      <w:rFonts w:ascii="Calibri" w:eastAsia="Times New Roman" w:hAnsi="Calibri" w:cs="Calibri"/>
      <w:sz w:val="22"/>
    </w:rPr>
  </w:style>
  <w:style w:type="character" w:customStyle="1" w:styleId="ZarkazkladnhotextuChar">
    <w:name w:val="Zarážka základného textu Char"/>
    <w:link w:val="Zarkazkladnhotextu"/>
    <w:uiPriority w:val="99"/>
    <w:rsid w:val="00D813AD"/>
    <w:rPr>
      <w:rFonts w:ascii="Calibri" w:eastAsia="Times New Roman" w:hAnsi="Calibri" w:cs="Calibri"/>
    </w:rPr>
  </w:style>
  <w:style w:type="paragraph" w:styleId="Zoznamsodrkami">
    <w:name w:val="List Bullet"/>
    <w:basedOn w:val="Normlny"/>
    <w:rsid w:val="001C2D4E"/>
    <w:pPr>
      <w:numPr>
        <w:numId w:val="146"/>
      </w:numPr>
      <w:spacing w:after="240"/>
    </w:pPr>
    <w:rPr>
      <w:rFonts w:eastAsia="Times New Roman"/>
      <w:szCs w:val="20"/>
      <w:lang w:val="en-GB"/>
    </w:rPr>
  </w:style>
  <w:style w:type="paragraph" w:customStyle="1" w:styleId="ListDash">
    <w:name w:val="List Dash"/>
    <w:basedOn w:val="Normlny"/>
    <w:rsid w:val="00DB7FD2"/>
    <w:pPr>
      <w:numPr>
        <w:numId w:val="147"/>
      </w:numPr>
      <w:spacing w:after="240"/>
    </w:pPr>
    <w:rPr>
      <w:rFonts w:eastAsia="Times New Roman"/>
      <w:szCs w:val="20"/>
      <w:lang w:val="en-GB"/>
    </w:rPr>
  </w:style>
  <w:style w:type="paragraph" w:customStyle="1" w:styleId="Style11">
    <w:name w:val="Style11"/>
    <w:basedOn w:val="Normlny"/>
    <w:uiPriority w:val="99"/>
    <w:rsid w:val="001C7042"/>
    <w:pPr>
      <w:widowControl w:val="0"/>
      <w:autoSpaceDE w:val="0"/>
      <w:autoSpaceDN w:val="0"/>
      <w:adjustRightInd w:val="0"/>
      <w:spacing w:after="0" w:line="276" w:lineRule="exact"/>
    </w:pPr>
    <w:rPr>
      <w:rFonts w:ascii="Arial" w:eastAsia="Times New Roman" w:hAnsi="Arial" w:cs="Arial"/>
      <w:szCs w:val="24"/>
      <w:lang w:eastAsia="sk-SK"/>
    </w:rPr>
  </w:style>
  <w:style w:type="paragraph" w:customStyle="1" w:styleId="Style7">
    <w:name w:val="Style7"/>
    <w:basedOn w:val="Normlny"/>
    <w:uiPriority w:val="99"/>
    <w:rsid w:val="001C7042"/>
    <w:pPr>
      <w:widowControl w:val="0"/>
      <w:autoSpaceDE w:val="0"/>
      <w:autoSpaceDN w:val="0"/>
      <w:adjustRightInd w:val="0"/>
      <w:spacing w:after="0"/>
    </w:pPr>
    <w:rPr>
      <w:rFonts w:ascii="Arial" w:eastAsia="Times New Roman" w:hAnsi="Arial" w:cs="Arial"/>
      <w:szCs w:val="24"/>
      <w:lang w:eastAsia="sk-SK"/>
    </w:rPr>
  </w:style>
  <w:style w:type="character" w:customStyle="1" w:styleId="hps">
    <w:name w:val="hps"/>
    <w:basedOn w:val="Predvolenpsmoodseku"/>
    <w:rsid w:val="00171002"/>
  </w:style>
  <w:style w:type="paragraph" w:styleId="Zkladntext">
    <w:name w:val="Body Text"/>
    <w:basedOn w:val="Normlny"/>
    <w:link w:val="ZkladntextChar"/>
    <w:uiPriority w:val="99"/>
    <w:unhideWhenUsed/>
    <w:rsid w:val="00121AC7"/>
  </w:style>
  <w:style w:type="character" w:customStyle="1" w:styleId="ZkladntextChar">
    <w:name w:val="Základný text Char"/>
    <w:link w:val="Zkladntext"/>
    <w:uiPriority w:val="99"/>
    <w:rsid w:val="00121AC7"/>
    <w:rPr>
      <w:rFonts w:ascii="Times New Roman" w:hAnsi="Times New Roman"/>
      <w:sz w:val="24"/>
    </w:rPr>
  </w:style>
  <w:style w:type="paragraph" w:customStyle="1" w:styleId="Styl2">
    <w:name w:val="Styl2"/>
    <w:basedOn w:val="Nadpis2"/>
    <w:rsid w:val="00121AC7"/>
    <w:pPr>
      <w:keepNext w:val="0"/>
      <w:keepLines w:val="0"/>
      <w:numPr>
        <w:ilvl w:val="1"/>
        <w:numId w:val="161"/>
      </w:numPr>
      <w:tabs>
        <w:tab w:val="clear" w:pos="1758"/>
        <w:tab w:val="num" w:pos="360"/>
      </w:tabs>
      <w:autoSpaceDE w:val="0"/>
      <w:autoSpaceDN w:val="0"/>
      <w:adjustRightInd w:val="0"/>
      <w:spacing w:before="0"/>
      <w:ind w:left="1788" w:hanging="1068"/>
    </w:pPr>
    <w:rPr>
      <w:rFonts w:ascii="Arial Narrow" w:eastAsia="Times New Roman" w:hAnsi="Arial Narrow" w:cs="Arial"/>
      <w:iCs/>
      <w:color w:val="FF0000"/>
      <w:sz w:val="22"/>
      <w:szCs w:val="22"/>
      <w:lang w:eastAsia="cs-CZ"/>
    </w:rPr>
  </w:style>
  <w:style w:type="paragraph" w:customStyle="1" w:styleId="Odsekzoznamu1">
    <w:name w:val="Odsek zoznamu1"/>
    <w:basedOn w:val="Normlny"/>
    <w:link w:val="ListParagraphChar"/>
    <w:uiPriority w:val="34"/>
    <w:qFormat/>
    <w:rsid w:val="00407239"/>
    <w:pPr>
      <w:spacing w:after="200" w:line="276" w:lineRule="auto"/>
      <w:ind w:left="720"/>
      <w:contextualSpacing/>
      <w:jc w:val="left"/>
    </w:pPr>
    <w:rPr>
      <w:rFonts w:ascii="Calibri" w:eastAsia="Times New Roman" w:hAnsi="Calibri"/>
      <w:sz w:val="22"/>
    </w:rPr>
  </w:style>
  <w:style w:type="character" w:customStyle="1" w:styleId="ListParagraphChar">
    <w:name w:val="List Paragraph Char"/>
    <w:link w:val="Odsekzoznamu1"/>
    <w:locked/>
    <w:rsid w:val="00407239"/>
    <w:rPr>
      <w:rFonts w:ascii="Calibri" w:eastAsia="Times New Roman" w:hAnsi="Calibri" w:cs="Times New Roman"/>
    </w:rPr>
  </w:style>
  <w:style w:type="paragraph" w:styleId="Normlnywebov">
    <w:name w:val="Normal (Web)"/>
    <w:basedOn w:val="Normlny"/>
    <w:uiPriority w:val="99"/>
    <w:rsid w:val="00766494"/>
    <w:pPr>
      <w:spacing w:before="100" w:beforeAutospacing="1" w:after="100" w:afterAutospacing="1"/>
      <w:jc w:val="left"/>
    </w:pPr>
    <w:rPr>
      <w:rFonts w:eastAsia="Times New Roman"/>
      <w:szCs w:val="24"/>
      <w:lang w:eastAsia="sk-SK"/>
    </w:rPr>
  </w:style>
  <w:style w:type="paragraph" w:customStyle="1" w:styleId="cm4">
    <w:name w:val="cm4"/>
    <w:basedOn w:val="Normlny"/>
    <w:rsid w:val="0041212D"/>
    <w:pPr>
      <w:autoSpaceDE w:val="0"/>
      <w:autoSpaceDN w:val="0"/>
      <w:spacing w:after="0"/>
      <w:jc w:val="left"/>
    </w:pPr>
    <w:rPr>
      <w:rFonts w:ascii="EUAlbertina" w:eastAsia="Times New Roman" w:hAnsi="EUAlbertina"/>
      <w:szCs w:val="24"/>
      <w:lang w:eastAsia="sk-SK"/>
    </w:rPr>
  </w:style>
  <w:style w:type="paragraph" w:styleId="slovanzoznam">
    <w:name w:val="List Number"/>
    <w:basedOn w:val="Normlny"/>
    <w:uiPriority w:val="99"/>
    <w:rsid w:val="0041212D"/>
    <w:pPr>
      <w:numPr>
        <w:numId w:val="197"/>
      </w:numPr>
      <w:spacing w:before="120"/>
    </w:pPr>
    <w:rPr>
      <w:rFonts w:eastAsia="Times New Roman"/>
      <w:szCs w:val="24"/>
      <w:lang w:eastAsia="de-DE"/>
    </w:rPr>
  </w:style>
  <w:style w:type="paragraph" w:customStyle="1" w:styleId="ListNumberLevel2">
    <w:name w:val="List Number (Level 2)"/>
    <w:basedOn w:val="Normlny"/>
    <w:rsid w:val="0041212D"/>
    <w:pPr>
      <w:numPr>
        <w:ilvl w:val="1"/>
        <w:numId w:val="197"/>
      </w:numPr>
      <w:spacing w:before="120"/>
    </w:pPr>
    <w:rPr>
      <w:rFonts w:eastAsia="Times New Roman"/>
      <w:szCs w:val="24"/>
      <w:lang w:eastAsia="de-DE"/>
    </w:rPr>
  </w:style>
  <w:style w:type="paragraph" w:customStyle="1" w:styleId="ListNumberLevel3">
    <w:name w:val="List Number (Level 3)"/>
    <w:basedOn w:val="Normlny"/>
    <w:rsid w:val="0041212D"/>
    <w:pPr>
      <w:numPr>
        <w:ilvl w:val="2"/>
        <w:numId w:val="197"/>
      </w:numPr>
      <w:spacing w:before="120"/>
    </w:pPr>
    <w:rPr>
      <w:rFonts w:eastAsia="Times New Roman"/>
      <w:szCs w:val="24"/>
      <w:lang w:eastAsia="de-DE"/>
    </w:rPr>
  </w:style>
  <w:style w:type="paragraph" w:customStyle="1" w:styleId="ListNumberLevel4">
    <w:name w:val="List Number (Level 4)"/>
    <w:basedOn w:val="Normlny"/>
    <w:rsid w:val="0041212D"/>
    <w:pPr>
      <w:numPr>
        <w:ilvl w:val="3"/>
        <w:numId w:val="197"/>
      </w:numPr>
      <w:spacing w:before="120"/>
    </w:pPr>
    <w:rPr>
      <w:rFonts w:eastAsia="Times New Roman"/>
      <w:szCs w:val="24"/>
      <w:lang w:eastAsia="de-DE"/>
    </w:rPr>
  </w:style>
  <w:style w:type="paragraph" w:styleId="Obyajntext">
    <w:name w:val="Plain Text"/>
    <w:basedOn w:val="Normlny"/>
    <w:link w:val="ObyajntextChar"/>
    <w:uiPriority w:val="99"/>
    <w:unhideWhenUsed/>
    <w:rsid w:val="0041212D"/>
    <w:pPr>
      <w:spacing w:after="0"/>
      <w:jc w:val="left"/>
    </w:pPr>
    <w:rPr>
      <w:rFonts w:ascii="Calibri" w:hAnsi="Calibri"/>
      <w:sz w:val="22"/>
      <w:szCs w:val="21"/>
    </w:rPr>
  </w:style>
  <w:style w:type="character" w:customStyle="1" w:styleId="ObyajntextChar">
    <w:name w:val="Obyčajný text Char"/>
    <w:link w:val="Obyajntext"/>
    <w:uiPriority w:val="99"/>
    <w:rsid w:val="0041212D"/>
    <w:rPr>
      <w:rFonts w:ascii="Calibri" w:eastAsia="Calibri" w:hAnsi="Calibri" w:cs="Times New Roman"/>
      <w:szCs w:val="21"/>
    </w:rPr>
  </w:style>
  <w:style w:type="character" w:customStyle="1" w:styleId="apple-converted-space">
    <w:name w:val="apple-converted-space"/>
    <w:basedOn w:val="Predvolenpsmoodseku"/>
    <w:rsid w:val="00E84E0C"/>
  </w:style>
  <w:style w:type="character" w:customStyle="1" w:styleId="link-size">
    <w:name w:val="link-size"/>
    <w:basedOn w:val="Predvolenpsmoodseku"/>
    <w:rsid w:val="00E84E0C"/>
  </w:style>
  <w:style w:type="paragraph" w:customStyle="1" w:styleId="CharChar2Char">
    <w:name w:val="Char Char2 Char"/>
    <w:basedOn w:val="Normlny"/>
    <w:rsid w:val="00722E15"/>
    <w:pPr>
      <w:spacing w:after="0"/>
      <w:jc w:val="left"/>
    </w:pPr>
    <w:rPr>
      <w:rFonts w:eastAsia="Times New Roman"/>
      <w:szCs w:val="24"/>
      <w:lang w:val="en-GB"/>
    </w:rPr>
  </w:style>
  <w:style w:type="paragraph" w:customStyle="1" w:styleId="CharChar2Char2">
    <w:name w:val="Char Char2 Char2"/>
    <w:basedOn w:val="Normlny"/>
    <w:rsid w:val="0016429D"/>
    <w:pPr>
      <w:spacing w:after="0"/>
      <w:jc w:val="left"/>
    </w:pPr>
    <w:rPr>
      <w:rFonts w:eastAsia="Times New Roman"/>
      <w:szCs w:val="24"/>
      <w:lang w:val="en-GB"/>
    </w:rPr>
  </w:style>
  <w:style w:type="paragraph" w:customStyle="1" w:styleId="CharChar2Char1">
    <w:name w:val="Char Char2 Char1"/>
    <w:basedOn w:val="Normlny"/>
    <w:rsid w:val="00DD4A3F"/>
    <w:pPr>
      <w:spacing w:after="0"/>
      <w:jc w:val="left"/>
    </w:pPr>
    <w:rPr>
      <w:rFonts w:eastAsia="Times New Roman"/>
      <w:szCs w:val="24"/>
      <w:lang w:val="en-GB"/>
    </w:rPr>
  </w:style>
  <w:style w:type="paragraph" w:customStyle="1" w:styleId="Style1">
    <w:name w:val="Style1"/>
    <w:basedOn w:val="Normlny"/>
    <w:uiPriority w:val="99"/>
    <w:rsid w:val="00AA5454"/>
    <w:pPr>
      <w:widowControl w:val="0"/>
      <w:autoSpaceDE w:val="0"/>
      <w:autoSpaceDN w:val="0"/>
      <w:adjustRightInd w:val="0"/>
      <w:spacing w:after="0"/>
      <w:jc w:val="left"/>
    </w:pPr>
    <w:rPr>
      <w:rFonts w:eastAsia="Times New Roman"/>
      <w:szCs w:val="24"/>
      <w:lang w:eastAsia="sk-SK"/>
    </w:rPr>
  </w:style>
  <w:style w:type="paragraph" w:customStyle="1" w:styleId="CM1">
    <w:name w:val="CM1"/>
    <w:basedOn w:val="Default"/>
    <w:next w:val="Default"/>
    <w:uiPriority w:val="99"/>
    <w:rsid w:val="008B0F31"/>
    <w:rPr>
      <w:rFonts w:ascii="EUAlbertina" w:eastAsia="Calibri" w:hAnsi="EUAlbertina" w:cs="Times New Roman"/>
      <w:color w:val="auto"/>
      <w:lang w:eastAsia="en-US"/>
    </w:rPr>
  </w:style>
  <w:style w:type="character" w:customStyle="1" w:styleId="line-height-150">
    <w:name w:val="line-height-150"/>
    <w:rsid w:val="00267C21"/>
  </w:style>
  <w:style w:type="paragraph" w:customStyle="1" w:styleId="TableTitle">
    <w:name w:val="Table Title"/>
    <w:basedOn w:val="Normlny"/>
    <w:next w:val="Normlny"/>
    <w:rsid w:val="0084117A"/>
    <w:pPr>
      <w:spacing w:before="120"/>
      <w:jc w:val="center"/>
    </w:pPr>
    <w:rPr>
      <w:b/>
      <w:szCs w:val="20"/>
      <w:lang w:eastAsia="en-GB"/>
    </w:rPr>
  </w:style>
  <w:style w:type="paragraph" w:customStyle="1" w:styleId="CM3">
    <w:name w:val="CM3"/>
    <w:basedOn w:val="Default"/>
    <w:next w:val="Default"/>
    <w:uiPriority w:val="99"/>
    <w:rsid w:val="00303ACA"/>
    <w:rPr>
      <w:rFonts w:ascii="EUAlbertina" w:eastAsia="Calibri" w:hAnsi="EUAlbertina" w:cs="Times New Roman"/>
      <w:color w:val="auto"/>
    </w:rPr>
  </w:style>
  <w:style w:type="paragraph" w:customStyle="1" w:styleId="CM40">
    <w:name w:val="CM4"/>
    <w:basedOn w:val="Default"/>
    <w:next w:val="Default"/>
    <w:uiPriority w:val="99"/>
    <w:rsid w:val="00303ACA"/>
    <w:rPr>
      <w:rFonts w:ascii="EUAlbertina" w:eastAsia="Calibri" w:hAnsi="EUAlbertina" w:cs="Times New Roman"/>
      <w:color w:val="auto"/>
    </w:rPr>
  </w:style>
  <w:style w:type="character" w:customStyle="1" w:styleId="h1a1">
    <w:name w:val="h1a1"/>
    <w:rsid w:val="00B431AF"/>
    <w:rPr>
      <w:vanish w:val="0"/>
      <w:webHidden w:val="0"/>
      <w:sz w:val="24"/>
      <w:szCs w:val="24"/>
      <w:specVanish w:val="0"/>
    </w:rPr>
  </w:style>
  <w:style w:type="paragraph" w:customStyle="1" w:styleId="Rfrenceinstitutionelle">
    <w:name w:val="Référence institutionelle"/>
    <w:basedOn w:val="Normlny"/>
    <w:rsid w:val="00A6044E"/>
    <w:pPr>
      <w:spacing w:after="240"/>
      <w:ind w:left="5103"/>
      <w:jc w:val="left"/>
    </w:pPr>
    <w:rPr>
      <w:szCs w:val="24"/>
      <w:lang w:eastAsia="en-GB"/>
    </w:rPr>
  </w:style>
  <w:style w:type="paragraph" w:styleId="Obsah4">
    <w:name w:val="toc 4"/>
    <w:basedOn w:val="Normlny"/>
    <w:next w:val="Normlny"/>
    <w:autoRedefine/>
    <w:uiPriority w:val="39"/>
    <w:unhideWhenUsed/>
    <w:rsid w:val="00DE28F1"/>
    <w:pPr>
      <w:spacing w:after="100" w:line="276" w:lineRule="auto"/>
      <w:ind w:left="660"/>
      <w:jc w:val="left"/>
    </w:pPr>
    <w:rPr>
      <w:rFonts w:ascii="Calibri" w:eastAsia="Times New Roman" w:hAnsi="Calibri"/>
      <w:sz w:val="22"/>
      <w:lang w:eastAsia="sk-SK"/>
    </w:rPr>
  </w:style>
  <w:style w:type="paragraph" w:styleId="Obsah5">
    <w:name w:val="toc 5"/>
    <w:basedOn w:val="Normlny"/>
    <w:next w:val="Normlny"/>
    <w:autoRedefine/>
    <w:uiPriority w:val="39"/>
    <w:unhideWhenUsed/>
    <w:rsid w:val="00DE28F1"/>
    <w:pPr>
      <w:spacing w:after="100" w:line="276" w:lineRule="auto"/>
      <w:ind w:left="880"/>
      <w:jc w:val="left"/>
    </w:pPr>
    <w:rPr>
      <w:rFonts w:ascii="Calibri" w:eastAsia="Times New Roman" w:hAnsi="Calibri"/>
      <w:sz w:val="22"/>
      <w:lang w:eastAsia="sk-SK"/>
    </w:rPr>
  </w:style>
  <w:style w:type="paragraph" w:styleId="Obsah6">
    <w:name w:val="toc 6"/>
    <w:basedOn w:val="Normlny"/>
    <w:next w:val="Normlny"/>
    <w:autoRedefine/>
    <w:uiPriority w:val="39"/>
    <w:unhideWhenUsed/>
    <w:rsid w:val="00DE28F1"/>
    <w:pPr>
      <w:spacing w:after="100" w:line="276" w:lineRule="auto"/>
      <w:ind w:left="1100"/>
      <w:jc w:val="left"/>
    </w:pPr>
    <w:rPr>
      <w:rFonts w:ascii="Calibri" w:eastAsia="Times New Roman" w:hAnsi="Calibri"/>
      <w:sz w:val="22"/>
      <w:lang w:eastAsia="sk-SK"/>
    </w:rPr>
  </w:style>
  <w:style w:type="paragraph" w:styleId="Obsah7">
    <w:name w:val="toc 7"/>
    <w:basedOn w:val="Normlny"/>
    <w:next w:val="Normlny"/>
    <w:autoRedefine/>
    <w:uiPriority w:val="39"/>
    <w:unhideWhenUsed/>
    <w:rsid w:val="00DE28F1"/>
    <w:pPr>
      <w:spacing w:after="100" w:line="276" w:lineRule="auto"/>
      <w:ind w:left="1320"/>
      <w:jc w:val="left"/>
    </w:pPr>
    <w:rPr>
      <w:rFonts w:ascii="Calibri" w:eastAsia="Times New Roman" w:hAnsi="Calibri"/>
      <w:sz w:val="22"/>
      <w:lang w:eastAsia="sk-SK"/>
    </w:rPr>
  </w:style>
  <w:style w:type="paragraph" w:styleId="Obsah8">
    <w:name w:val="toc 8"/>
    <w:basedOn w:val="Normlny"/>
    <w:next w:val="Normlny"/>
    <w:autoRedefine/>
    <w:uiPriority w:val="39"/>
    <w:unhideWhenUsed/>
    <w:rsid w:val="00DE28F1"/>
    <w:pPr>
      <w:spacing w:after="100" w:line="276" w:lineRule="auto"/>
      <w:ind w:left="1540"/>
      <w:jc w:val="left"/>
    </w:pPr>
    <w:rPr>
      <w:rFonts w:ascii="Calibri" w:eastAsia="Times New Roman" w:hAnsi="Calibri"/>
      <w:sz w:val="22"/>
      <w:lang w:eastAsia="sk-SK"/>
    </w:rPr>
  </w:style>
  <w:style w:type="paragraph" w:styleId="Obsah9">
    <w:name w:val="toc 9"/>
    <w:basedOn w:val="Normlny"/>
    <w:next w:val="Normlny"/>
    <w:autoRedefine/>
    <w:uiPriority w:val="39"/>
    <w:unhideWhenUsed/>
    <w:rsid w:val="00DE28F1"/>
    <w:pPr>
      <w:spacing w:after="100" w:line="276" w:lineRule="auto"/>
      <w:ind w:left="1760"/>
      <w:jc w:val="left"/>
    </w:pPr>
    <w:rPr>
      <w:rFonts w:ascii="Calibri" w:eastAsia="Times New Roman" w:hAnsi="Calibri"/>
      <w:sz w:val="22"/>
      <w:lang w:eastAsia="sk-SK"/>
    </w:rPr>
  </w:style>
  <w:style w:type="paragraph" w:customStyle="1" w:styleId="TableParagraph">
    <w:name w:val="Table Paragraph"/>
    <w:basedOn w:val="Normlny"/>
    <w:uiPriority w:val="1"/>
    <w:qFormat/>
    <w:rsid w:val="000A254C"/>
    <w:pPr>
      <w:widowControl w:val="0"/>
      <w:spacing w:after="0"/>
      <w:jc w:val="left"/>
    </w:pPr>
    <w:rPr>
      <w:rFonts w:asciiTheme="minorHAnsi" w:eastAsia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62452">
      <w:bodyDiv w:val="1"/>
      <w:marLeft w:val="0"/>
      <w:marRight w:val="0"/>
      <w:marTop w:val="0"/>
      <w:marBottom w:val="0"/>
      <w:divBdr>
        <w:top w:val="none" w:sz="0" w:space="0" w:color="auto"/>
        <w:left w:val="none" w:sz="0" w:space="0" w:color="auto"/>
        <w:bottom w:val="none" w:sz="0" w:space="0" w:color="auto"/>
        <w:right w:val="none" w:sz="0" w:space="0" w:color="auto"/>
      </w:divBdr>
    </w:div>
    <w:div w:id="38825690">
      <w:bodyDiv w:val="1"/>
      <w:marLeft w:val="0"/>
      <w:marRight w:val="0"/>
      <w:marTop w:val="0"/>
      <w:marBottom w:val="0"/>
      <w:divBdr>
        <w:top w:val="none" w:sz="0" w:space="0" w:color="auto"/>
        <w:left w:val="none" w:sz="0" w:space="0" w:color="auto"/>
        <w:bottom w:val="none" w:sz="0" w:space="0" w:color="auto"/>
        <w:right w:val="none" w:sz="0" w:space="0" w:color="auto"/>
      </w:divBdr>
    </w:div>
    <w:div w:id="51857646">
      <w:bodyDiv w:val="1"/>
      <w:marLeft w:val="0"/>
      <w:marRight w:val="0"/>
      <w:marTop w:val="0"/>
      <w:marBottom w:val="0"/>
      <w:divBdr>
        <w:top w:val="none" w:sz="0" w:space="0" w:color="auto"/>
        <w:left w:val="none" w:sz="0" w:space="0" w:color="auto"/>
        <w:bottom w:val="none" w:sz="0" w:space="0" w:color="auto"/>
        <w:right w:val="none" w:sz="0" w:space="0" w:color="auto"/>
      </w:divBdr>
    </w:div>
    <w:div w:id="55125863">
      <w:bodyDiv w:val="1"/>
      <w:marLeft w:val="0"/>
      <w:marRight w:val="0"/>
      <w:marTop w:val="0"/>
      <w:marBottom w:val="0"/>
      <w:divBdr>
        <w:top w:val="none" w:sz="0" w:space="0" w:color="auto"/>
        <w:left w:val="none" w:sz="0" w:space="0" w:color="auto"/>
        <w:bottom w:val="none" w:sz="0" w:space="0" w:color="auto"/>
        <w:right w:val="none" w:sz="0" w:space="0" w:color="auto"/>
      </w:divBdr>
    </w:div>
    <w:div w:id="72092318">
      <w:bodyDiv w:val="1"/>
      <w:marLeft w:val="0"/>
      <w:marRight w:val="0"/>
      <w:marTop w:val="0"/>
      <w:marBottom w:val="0"/>
      <w:divBdr>
        <w:top w:val="none" w:sz="0" w:space="0" w:color="auto"/>
        <w:left w:val="none" w:sz="0" w:space="0" w:color="auto"/>
        <w:bottom w:val="none" w:sz="0" w:space="0" w:color="auto"/>
        <w:right w:val="none" w:sz="0" w:space="0" w:color="auto"/>
      </w:divBdr>
    </w:div>
    <w:div w:id="108554922">
      <w:bodyDiv w:val="1"/>
      <w:marLeft w:val="0"/>
      <w:marRight w:val="0"/>
      <w:marTop w:val="0"/>
      <w:marBottom w:val="0"/>
      <w:divBdr>
        <w:top w:val="none" w:sz="0" w:space="0" w:color="auto"/>
        <w:left w:val="none" w:sz="0" w:space="0" w:color="auto"/>
        <w:bottom w:val="none" w:sz="0" w:space="0" w:color="auto"/>
        <w:right w:val="none" w:sz="0" w:space="0" w:color="auto"/>
      </w:divBdr>
    </w:div>
    <w:div w:id="146748022">
      <w:bodyDiv w:val="1"/>
      <w:marLeft w:val="0"/>
      <w:marRight w:val="0"/>
      <w:marTop w:val="0"/>
      <w:marBottom w:val="0"/>
      <w:divBdr>
        <w:top w:val="none" w:sz="0" w:space="0" w:color="auto"/>
        <w:left w:val="none" w:sz="0" w:space="0" w:color="auto"/>
        <w:bottom w:val="none" w:sz="0" w:space="0" w:color="auto"/>
        <w:right w:val="none" w:sz="0" w:space="0" w:color="auto"/>
      </w:divBdr>
    </w:div>
    <w:div w:id="151727675">
      <w:bodyDiv w:val="1"/>
      <w:marLeft w:val="0"/>
      <w:marRight w:val="0"/>
      <w:marTop w:val="0"/>
      <w:marBottom w:val="0"/>
      <w:divBdr>
        <w:top w:val="none" w:sz="0" w:space="0" w:color="auto"/>
        <w:left w:val="none" w:sz="0" w:space="0" w:color="auto"/>
        <w:bottom w:val="none" w:sz="0" w:space="0" w:color="auto"/>
        <w:right w:val="none" w:sz="0" w:space="0" w:color="auto"/>
      </w:divBdr>
    </w:div>
    <w:div w:id="157968681">
      <w:bodyDiv w:val="1"/>
      <w:marLeft w:val="0"/>
      <w:marRight w:val="0"/>
      <w:marTop w:val="0"/>
      <w:marBottom w:val="0"/>
      <w:divBdr>
        <w:top w:val="none" w:sz="0" w:space="0" w:color="auto"/>
        <w:left w:val="none" w:sz="0" w:space="0" w:color="auto"/>
        <w:bottom w:val="none" w:sz="0" w:space="0" w:color="auto"/>
        <w:right w:val="none" w:sz="0" w:space="0" w:color="auto"/>
      </w:divBdr>
    </w:div>
    <w:div w:id="161087731">
      <w:bodyDiv w:val="1"/>
      <w:marLeft w:val="0"/>
      <w:marRight w:val="0"/>
      <w:marTop w:val="0"/>
      <w:marBottom w:val="0"/>
      <w:divBdr>
        <w:top w:val="none" w:sz="0" w:space="0" w:color="auto"/>
        <w:left w:val="none" w:sz="0" w:space="0" w:color="auto"/>
        <w:bottom w:val="none" w:sz="0" w:space="0" w:color="auto"/>
        <w:right w:val="none" w:sz="0" w:space="0" w:color="auto"/>
      </w:divBdr>
    </w:div>
    <w:div w:id="167406482">
      <w:bodyDiv w:val="1"/>
      <w:marLeft w:val="0"/>
      <w:marRight w:val="0"/>
      <w:marTop w:val="0"/>
      <w:marBottom w:val="0"/>
      <w:divBdr>
        <w:top w:val="none" w:sz="0" w:space="0" w:color="auto"/>
        <w:left w:val="none" w:sz="0" w:space="0" w:color="auto"/>
        <w:bottom w:val="none" w:sz="0" w:space="0" w:color="auto"/>
        <w:right w:val="none" w:sz="0" w:space="0" w:color="auto"/>
      </w:divBdr>
    </w:div>
    <w:div w:id="182866759">
      <w:bodyDiv w:val="1"/>
      <w:marLeft w:val="0"/>
      <w:marRight w:val="0"/>
      <w:marTop w:val="0"/>
      <w:marBottom w:val="0"/>
      <w:divBdr>
        <w:top w:val="none" w:sz="0" w:space="0" w:color="auto"/>
        <w:left w:val="none" w:sz="0" w:space="0" w:color="auto"/>
        <w:bottom w:val="none" w:sz="0" w:space="0" w:color="auto"/>
        <w:right w:val="none" w:sz="0" w:space="0" w:color="auto"/>
      </w:divBdr>
    </w:div>
    <w:div w:id="194470451">
      <w:bodyDiv w:val="1"/>
      <w:marLeft w:val="0"/>
      <w:marRight w:val="0"/>
      <w:marTop w:val="0"/>
      <w:marBottom w:val="0"/>
      <w:divBdr>
        <w:top w:val="none" w:sz="0" w:space="0" w:color="auto"/>
        <w:left w:val="none" w:sz="0" w:space="0" w:color="auto"/>
        <w:bottom w:val="none" w:sz="0" w:space="0" w:color="auto"/>
        <w:right w:val="none" w:sz="0" w:space="0" w:color="auto"/>
      </w:divBdr>
    </w:div>
    <w:div w:id="195195307">
      <w:bodyDiv w:val="1"/>
      <w:marLeft w:val="0"/>
      <w:marRight w:val="0"/>
      <w:marTop w:val="0"/>
      <w:marBottom w:val="0"/>
      <w:divBdr>
        <w:top w:val="none" w:sz="0" w:space="0" w:color="auto"/>
        <w:left w:val="none" w:sz="0" w:space="0" w:color="auto"/>
        <w:bottom w:val="none" w:sz="0" w:space="0" w:color="auto"/>
        <w:right w:val="none" w:sz="0" w:space="0" w:color="auto"/>
      </w:divBdr>
    </w:div>
    <w:div w:id="214896182">
      <w:bodyDiv w:val="1"/>
      <w:marLeft w:val="0"/>
      <w:marRight w:val="0"/>
      <w:marTop w:val="0"/>
      <w:marBottom w:val="0"/>
      <w:divBdr>
        <w:top w:val="none" w:sz="0" w:space="0" w:color="auto"/>
        <w:left w:val="none" w:sz="0" w:space="0" w:color="auto"/>
        <w:bottom w:val="none" w:sz="0" w:space="0" w:color="auto"/>
        <w:right w:val="none" w:sz="0" w:space="0" w:color="auto"/>
      </w:divBdr>
    </w:div>
    <w:div w:id="227421291">
      <w:bodyDiv w:val="1"/>
      <w:marLeft w:val="0"/>
      <w:marRight w:val="0"/>
      <w:marTop w:val="0"/>
      <w:marBottom w:val="0"/>
      <w:divBdr>
        <w:top w:val="none" w:sz="0" w:space="0" w:color="auto"/>
        <w:left w:val="none" w:sz="0" w:space="0" w:color="auto"/>
        <w:bottom w:val="none" w:sz="0" w:space="0" w:color="auto"/>
        <w:right w:val="none" w:sz="0" w:space="0" w:color="auto"/>
      </w:divBdr>
    </w:div>
    <w:div w:id="248999908">
      <w:bodyDiv w:val="1"/>
      <w:marLeft w:val="0"/>
      <w:marRight w:val="0"/>
      <w:marTop w:val="0"/>
      <w:marBottom w:val="0"/>
      <w:divBdr>
        <w:top w:val="none" w:sz="0" w:space="0" w:color="auto"/>
        <w:left w:val="none" w:sz="0" w:space="0" w:color="auto"/>
        <w:bottom w:val="none" w:sz="0" w:space="0" w:color="auto"/>
        <w:right w:val="none" w:sz="0" w:space="0" w:color="auto"/>
      </w:divBdr>
    </w:div>
    <w:div w:id="255554677">
      <w:bodyDiv w:val="1"/>
      <w:marLeft w:val="0"/>
      <w:marRight w:val="0"/>
      <w:marTop w:val="0"/>
      <w:marBottom w:val="0"/>
      <w:divBdr>
        <w:top w:val="none" w:sz="0" w:space="0" w:color="auto"/>
        <w:left w:val="none" w:sz="0" w:space="0" w:color="auto"/>
        <w:bottom w:val="none" w:sz="0" w:space="0" w:color="auto"/>
        <w:right w:val="none" w:sz="0" w:space="0" w:color="auto"/>
      </w:divBdr>
    </w:div>
    <w:div w:id="256600689">
      <w:bodyDiv w:val="1"/>
      <w:marLeft w:val="0"/>
      <w:marRight w:val="0"/>
      <w:marTop w:val="0"/>
      <w:marBottom w:val="0"/>
      <w:divBdr>
        <w:top w:val="none" w:sz="0" w:space="0" w:color="auto"/>
        <w:left w:val="none" w:sz="0" w:space="0" w:color="auto"/>
        <w:bottom w:val="none" w:sz="0" w:space="0" w:color="auto"/>
        <w:right w:val="none" w:sz="0" w:space="0" w:color="auto"/>
      </w:divBdr>
    </w:div>
    <w:div w:id="258413178">
      <w:bodyDiv w:val="1"/>
      <w:marLeft w:val="0"/>
      <w:marRight w:val="0"/>
      <w:marTop w:val="0"/>
      <w:marBottom w:val="0"/>
      <w:divBdr>
        <w:top w:val="none" w:sz="0" w:space="0" w:color="auto"/>
        <w:left w:val="none" w:sz="0" w:space="0" w:color="auto"/>
        <w:bottom w:val="none" w:sz="0" w:space="0" w:color="auto"/>
        <w:right w:val="none" w:sz="0" w:space="0" w:color="auto"/>
      </w:divBdr>
    </w:div>
    <w:div w:id="265426911">
      <w:bodyDiv w:val="1"/>
      <w:marLeft w:val="0"/>
      <w:marRight w:val="0"/>
      <w:marTop w:val="0"/>
      <w:marBottom w:val="0"/>
      <w:divBdr>
        <w:top w:val="none" w:sz="0" w:space="0" w:color="auto"/>
        <w:left w:val="none" w:sz="0" w:space="0" w:color="auto"/>
        <w:bottom w:val="none" w:sz="0" w:space="0" w:color="auto"/>
        <w:right w:val="none" w:sz="0" w:space="0" w:color="auto"/>
      </w:divBdr>
    </w:div>
    <w:div w:id="266698650">
      <w:bodyDiv w:val="1"/>
      <w:marLeft w:val="0"/>
      <w:marRight w:val="0"/>
      <w:marTop w:val="0"/>
      <w:marBottom w:val="0"/>
      <w:divBdr>
        <w:top w:val="none" w:sz="0" w:space="0" w:color="auto"/>
        <w:left w:val="none" w:sz="0" w:space="0" w:color="auto"/>
        <w:bottom w:val="none" w:sz="0" w:space="0" w:color="auto"/>
        <w:right w:val="none" w:sz="0" w:space="0" w:color="auto"/>
      </w:divBdr>
    </w:div>
    <w:div w:id="277227846">
      <w:bodyDiv w:val="1"/>
      <w:marLeft w:val="0"/>
      <w:marRight w:val="0"/>
      <w:marTop w:val="0"/>
      <w:marBottom w:val="0"/>
      <w:divBdr>
        <w:top w:val="none" w:sz="0" w:space="0" w:color="auto"/>
        <w:left w:val="none" w:sz="0" w:space="0" w:color="auto"/>
        <w:bottom w:val="none" w:sz="0" w:space="0" w:color="auto"/>
        <w:right w:val="none" w:sz="0" w:space="0" w:color="auto"/>
      </w:divBdr>
    </w:div>
    <w:div w:id="290402108">
      <w:bodyDiv w:val="1"/>
      <w:marLeft w:val="0"/>
      <w:marRight w:val="0"/>
      <w:marTop w:val="0"/>
      <w:marBottom w:val="0"/>
      <w:divBdr>
        <w:top w:val="none" w:sz="0" w:space="0" w:color="auto"/>
        <w:left w:val="none" w:sz="0" w:space="0" w:color="auto"/>
        <w:bottom w:val="none" w:sz="0" w:space="0" w:color="auto"/>
        <w:right w:val="none" w:sz="0" w:space="0" w:color="auto"/>
      </w:divBdr>
    </w:div>
    <w:div w:id="309099717">
      <w:bodyDiv w:val="1"/>
      <w:marLeft w:val="0"/>
      <w:marRight w:val="0"/>
      <w:marTop w:val="0"/>
      <w:marBottom w:val="0"/>
      <w:divBdr>
        <w:top w:val="none" w:sz="0" w:space="0" w:color="auto"/>
        <w:left w:val="none" w:sz="0" w:space="0" w:color="auto"/>
        <w:bottom w:val="none" w:sz="0" w:space="0" w:color="auto"/>
        <w:right w:val="none" w:sz="0" w:space="0" w:color="auto"/>
      </w:divBdr>
    </w:div>
    <w:div w:id="319966805">
      <w:bodyDiv w:val="1"/>
      <w:marLeft w:val="0"/>
      <w:marRight w:val="0"/>
      <w:marTop w:val="0"/>
      <w:marBottom w:val="0"/>
      <w:divBdr>
        <w:top w:val="none" w:sz="0" w:space="0" w:color="auto"/>
        <w:left w:val="none" w:sz="0" w:space="0" w:color="auto"/>
        <w:bottom w:val="none" w:sz="0" w:space="0" w:color="auto"/>
        <w:right w:val="none" w:sz="0" w:space="0" w:color="auto"/>
      </w:divBdr>
    </w:div>
    <w:div w:id="334501350">
      <w:bodyDiv w:val="1"/>
      <w:marLeft w:val="0"/>
      <w:marRight w:val="0"/>
      <w:marTop w:val="0"/>
      <w:marBottom w:val="0"/>
      <w:divBdr>
        <w:top w:val="none" w:sz="0" w:space="0" w:color="auto"/>
        <w:left w:val="none" w:sz="0" w:space="0" w:color="auto"/>
        <w:bottom w:val="none" w:sz="0" w:space="0" w:color="auto"/>
        <w:right w:val="none" w:sz="0" w:space="0" w:color="auto"/>
      </w:divBdr>
    </w:div>
    <w:div w:id="335694139">
      <w:bodyDiv w:val="1"/>
      <w:marLeft w:val="0"/>
      <w:marRight w:val="0"/>
      <w:marTop w:val="0"/>
      <w:marBottom w:val="0"/>
      <w:divBdr>
        <w:top w:val="none" w:sz="0" w:space="0" w:color="auto"/>
        <w:left w:val="none" w:sz="0" w:space="0" w:color="auto"/>
        <w:bottom w:val="none" w:sz="0" w:space="0" w:color="auto"/>
        <w:right w:val="none" w:sz="0" w:space="0" w:color="auto"/>
      </w:divBdr>
    </w:div>
    <w:div w:id="337006794">
      <w:bodyDiv w:val="1"/>
      <w:marLeft w:val="0"/>
      <w:marRight w:val="0"/>
      <w:marTop w:val="0"/>
      <w:marBottom w:val="0"/>
      <w:divBdr>
        <w:top w:val="none" w:sz="0" w:space="0" w:color="auto"/>
        <w:left w:val="none" w:sz="0" w:space="0" w:color="auto"/>
        <w:bottom w:val="none" w:sz="0" w:space="0" w:color="auto"/>
        <w:right w:val="none" w:sz="0" w:space="0" w:color="auto"/>
      </w:divBdr>
      <w:divsChild>
        <w:div w:id="1644000561">
          <w:marLeft w:val="547"/>
          <w:marRight w:val="0"/>
          <w:marTop w:val="134"/>
          <w:marBottom w:val="0"/>
          <w:divBdr>
            <w:top w:val="none" w:sz="0" w:space="0" w:color="auto"/>
            <w:left w:val="none" w:sz="0" w:space="0" w:color="auto"/>
            <w:bottom w:val="none" w:sz="0" w:space="0" w:color="auto"/>
            <w:right w:val="none" w:sz="0" w:space="0" w:color="auto"/>
          </w:divBdr>
        </w:div>
      </w:divsChild>
    </w:div>
    <w:div w:id="338703160">
      <w:bodyDiv w:val="1"/>
      <w:marLeft w:val="0"/>
      <w:marRight w:val="0"/>
      <w:marTop w:val="0"/>
      <w:marBottom w:val="0"/>
      <w:divBdr>
        <w:top w:val="none" w:sz="0" w:space="0" w:color="auto"/>
        <w:left w:val="none" w:sz="0" w:space="0" w:color="auto"/>
        <w:bottom w:val="none" w:sz="0" w:space="0" w:color="auto"/>
        <w:right w:val="none" w:sz="0" w:space="0" w:color="auto"/>
      </w:divBdr>
    </w:div>
    <w:div w:id="348609553">
      <w:bodyDiv w:val="1"/>
      <w:marLeft w:val="0"/>
      <w:marRight w:val="0"/>
      <w:marTop w:val="0"/>
      <w:marBottom w:val="0"/>
      <w:divBdr>
        <w:top w:val="none" w:sz="0" w:space="0" w:color="auto"/>
        <w:left w:val="none" w:sz="0" w:space="0" w:color="auto"/>
        <w:bottom w:val="none" w:sz="0" w:space="0" w:color="auto"/>
        <w:right w:val="none" w:sz="0" w:space="0" w:color="auto"/>
      </w:divBdr>
    </w:div>
    <w:div w:id="349723038">
      <w:bodyDiv w:val="1"/>
      <w:marLeft w:val="0"/>
      <w:marRight w:val="0"/>
      <w:marTop w:val="0"/>
      <w:marBottom w:val="0"/>
      <w:divBdr>
        <w:top w:val="none" w:sz="0" w:space="0" w:color="auto"/>
        <w:left w:val="none" w:sz="0" w:space="0" w:color="auto"/>
        <w:bottom w:val="none" w:sz="0" w:space="0" w:color="auto"/>
        <w:right w:val="none" w:sz="0" w:space="0" w:color="auto"/>
      </w:divBdr>
    </w:div>
    <w:div w:id="356082660">
      <w:bodyDiv w:val="1"/>
      <w:marLeft w:val="0"/>
      <w:marRight w:val="0"/>
      <w:marTop w:val="0"/>
      <w:marBottom w:val="0"/>
      <w:divBdr>
        <w:top w:val="none" w:sz="0" w:space="0" w:color="auto"/>
        <w:left w:val="none" w:sz="0" w:space="0" w:color="auto"/>
        <w:bottom w:val="none" w:sz="0" w:space="0" w:color="auto"/>
        <w:right w:val="none" w:sz="0" w:space="0" w:color="auto"/>
      </w:divBdr>
    </w:div>
    <w:div w:id="359163188">
      <w:bodyDiv w:val="1"/>
      <w:marLeft w:val="0"/>
      <w:marRight w:val="0"/>
      <w:marTop w:val="0"/>
      <w:marBottom w:val="0"/>
      <w:divBdr>
        <w:top w:val="none" w:sz="0" w:space="0" w:color="auto"/>
        <w:left w:val="none" w:sz="0" w:space="0" w:color="auto"/>
        <w:bottom w:val="none" w:sz="0" w:space="0" w:color="auto"/>
        <w:right w:val="none" w:sz="0" w:space="0" w:color="auto"/>
      </w:divBdr>
    </w:div>
    <w:div w:id="361059262">
      <w:bodyDiv w:val="1"/>
      <w:marLeft w:val="0"/>
      <w:marRight w:val="0"/>
      <w:marTop w:val="0"/>
      <w:marBottom w:val="0"/>
      <w:divBdr>
        <w:top w:val="none" w:sz="0" w:space="0" w:color="auto"/>
        <w:left w:val="none" w:sz="0" w:space="0" w:color="auto"/>
        <w:bottom w:val="none" w:sz="0" w:space="0" w:color="auto"/>
        <w:right w:val="none" w:sz="0" w:space="0" w:color="auto"/>
      </w:divBdr>
    </w:div>
    <w:div w:id="364062054">
      <w:bodyDiv w:val="1"/>
      <w:marLeft w:val="0"/>
      <w:marRight w:val="0"/>
      <w:marTop w:val="0"/>
      <w:marBottom w:val="0"/>
      <w:divBdr>
        <w:top w:val="none" w:sz="0" w:space="0" w:color="auto"/>
        <w:left w:val="none" w:sz="0" w:space="0" w:color="auto"/>
        <w:bottom w:val="none" w:sz="0" w:space="0" w:color="auto"/>
        <w:right w:val="none" w:sz="0" w:space="0" w:color="auto"/>
      </w:divBdr>
    </w:div>
    <w:div w:id="387806840">
      <w:bodyDiv w:val="1"/>
      <w:marLeft w:val="0"/>
      <w:marRight w:val="0"/>
      <w:marTop w:val="0"/>
      <w:marBottom w:val="0"/>
      <w:divBdr>
        <w:top w:val="none" w:sz="0" w:space="0" w:color="auto"/>
        <w:left w:val="none" w:sz="0" w:space="0" w:color="auto"/>
        <w:bottom w:val="none" w:sz="0" w:space="0" w:color="auto"/>
        <w:right w:val="none" w:sz="0" w:space="0" w:color="auto"/>
      </w:divBdr>
    </w:div>
    <w:div w:id="393821348">
      <w:bodyDiv w:val="1"/>
      <w:marLeft w:val="0"/>
      <w:marRight w:val="0"/>
      <w:marTop w:val="0"/>
      <w:marBottom w:val="0"/>
      <w:divBdr>
        <w:top w:val="none" w:sz="0" w:space="0" w:color="auto"/>
        <w:left w:val="none" w:sz="0" w:space="0" w:color="auto"/>
        <w:bottom w:val="none" w:sz="0" w:space="0" w:color="auto"/>
        <w:right w:val="none" w:sz="0" w:space="0" w:color="auto"/>
      </w:divBdr>
    </w:div>
    <w:div w:id="402483137">
      <w:bodyDiv w:val="1"/>
      <w:marLeft w:val="0"/>
      <w:marRight w:val="0"/>
      <w:marTop w:val="0"/>
      <w:marBottom w:val="0"/>
      <w:divBdr>
        <w:top w:val="none" w:sz="0" w:space="0" w:color="auto"/>
        <w:left w:val="none" w:sz="0" w:space="0" w:color="auto"/>
        <w:bottom w:val="none" w:sz="0" w:space="0" w:color="auto"/>
        <w:right w:val="none" w:sz="0" w:space="0" w:color="auto"/>
      </w:divBdr>
    </w:div>
    <w:div w:id="411007497">
      <w:bodyDiv w:val="1"/>
      <w:marLeft w:val="0"/>
      <w:marRight w:val="0"/>
      <w:marTop w:val="0"/>
      <w:marBottom w:val="0"/>
      <w:divBdr>
        <w:top w:val="none" w:sz="0" w:space="0" w:color="auto"/>
        <w:left w:val="none" w:sz="0" w:space="0" w:color="auto"/>
        <w:bottom w:val="none" w:sz="0" w:space="0" w:color="auto"/>
        <w:right w:val="none" w:sz="0" w:space="0" w:color="auto"/>
      </w:divBdr>
    </w:div>
    <w:div w:id="412581440">
      <w:bodyDiv w:val="1"/>
      <w:marLeft w:val="0"/>
      <w:marRight w:val="0"/>
      <w:marTop w:val="0"/>
      <w:marBottom w:val="0"/>
      <w:divBdr>
        <w:top w:val="none" w:sz="0" w:space="0" w:color="auto"/>
        <w:left w:val="none" w:sz="0" w:space="0" w:color="auto"/>
        <w:bottom w:val="none" w:sz="0" w:space="0" w:color="auto"/>
        <w:right w:val="none" w:sz="0" w:space="0" w:color="auto"/>
      </w:divBdr>
    </w:div>
    <w:div w:id="416564558">
      <w:bodyDiv w:val="1"/>
      <w:marLeft w:val="0"/>
      <w:marRight w:val="0"/>
      <w:marTop w:val="0"/>
      <w:marBottom w:val="0"/>
      <w:divBdr>
        <w:top w:val="none" w:sz="0" w:space="0" w:color="auto"/>
        <w:left w:val="none" w:sz="0" w:space="0" w:color="auto"/>
        <w:bottom w:val="none" w:sz="0" w:space="0" w:color="auto"/>
        <w:right w:val="none" w:sz="0" w:space="0" w:color="auto"/>
      </w:divBdr>
    </w:div>
    <w:div w:id="422532371">
      <w:bodyDiv w:val="1"/>
      <w:marLeft w:val="0"/>
      <w:marRight w:val="0"/>
      <w:marTop w:val="0"/>
      <w:marBottom w:val="0"/>
      <w:divBdr>
        <w:top w:val="none" w:sz="0" w:space="0" w:color="auto"/>
        <w:left w:val="none" w:sz="0" w:space="0" w:color="auto"/>
        <w:bottom w:val="none" w:sz="0" w:space="0" w:color="auto"/>
        <w:right w:val="none" w:sz="0" w:space="0" w:color="auto"/>
      </w:divBdr>
    </w:div>
    <w:div w:id="439692415">
      <w:bodyDiv w:val="1"/>
      <w:marLeft w:val="0"/>
      <w:marRight w:val="0"/>
      <w:marTop w:val="0"/>
      <w:marBottom w:val="0"/>
      <w:divBdr>
        <w:top w:val="none" w:sz="0" w:space="0" w:color="auto"/>
        <w:left w:val="none" w:sz="0" w:space="0" w:color="auto"/>
        <w:bottom w:val="none" w:sz="0" w:space="0" w:color="auto"/>
        <w:right w:val="none" w:sz="0" w:space="0" w:color="auto"/>
      </w:divBdr>
    </w:div>
    <w:div w:id="462191114">
      <w:bodyDiv w:val="1"/>
      <w:marLeft w:val="0"/>
      <w:marRight w:val="0"/>
      <w:marTop w:val="0"/>
      <w:marBottom w:val="0"/>
      <w:divBdr>
        <w:top w:val="none" w:sz="0" w:space="0" w:color="auto"/>
        <w:left w:val="none" w:sz="0" w:space="0" w:color="auto"/>
        <w:bottom w:val="none" w:sz="0" w:space="0" w:color="auto"/>
        <w:right w:val="none" w:sz="0" w:space="0" w:color="auto"/>
      </w:divBdr>
    </w:div>
    <w:div w:id="464279831">
      <w:bodyDiv w:val="1"/>
      <w:marLeft w:val="0"/>
      <w:marRight w:val="0"/>
      <w:marTop w:val="0"/>
      <w:marBottom w:val="0"/>
      <w:divBdr>
        <w:top w:val="none" w:sz="0" w:space="0" w:color="auto"/>
        <w:left w:val="none" w:sz="0" w:space="0" w:color="auto"/>
        <w:bottom w:val="none" w:sz="0" w:space="0" w:color="auto"/>
        <w:right w:val="none" w:sz="0" w:space="0" w:color="auto"/>
      </w:divBdr>
    </w:div>
    <w:div w:id="464465960">
      <w:bodyDiv w:val="1"/>
      <w:marLeft w:val="0"/>
      <w:marRight w:val="0"/>
      <w:marTop w:val="0"/>
      <w:marBottom w:val="0"/>
      <w:divBdr>
        <w:top w:val="none" w:sz="0" w:space="0" w:color="auto"/>
        <w:left w:val="none" w:sz="0" w:space="0" w:color="auto"/>
        <w:bottom w:val="none" w:sz="0" w:space="0" w:color="auto"/>
        <w:right w:val="none" w:sz="0" w:space="0" w:color="auto"/>
      </w:divBdr>
    </w:div>
    <w:div w:id="475731813">
      <w:bodyDiv w:val="1"/>
      <w:marLeft w:val="0"/>
      <w:marRight w:val="0"/>
      <w:marTop w:val="0"/>
      <w:marBottom w:val="0"/>
      <w:divBdr>
        <w:top w:val="none" w:sz="0" w:space="0" w:color="auto"/>
        <w:left w:val="none" w:sz="0" w:space="0" w:color="auto"/>
        <w:bottom w:val="none" w:sz="0" w:space="0" w:color="auto"/>
        <w:right w:val="none" w:sz="0" w:space="0" w:color="auto"/>
      </w:divBdr>
    </w:div>
    <w:div w:id="480392194">
      <w:bodyDiv w:val="1"/>
      <w:marLeft w:val="0"/>
      <w:marRight w:val="0"/>
      <w:marTop w:val="0"/>
      <w:marBottom w:val="0"/>
      <w:divBdr>
        <w:top w:val="none" w:sz="0" w:space="0" w:color="auto"/>
        <w:left w:val="none" w:sz="0" w:space="0" w:color="auto"/>
        <w:bottom w:val="none" w:sz="0" w:space="0" w:color="auto"/>
        <w:right w:val="none" w:sz="0" w:space="0" w:color="auto"/>
      </w:divBdr>
    </w:div>
    <w:div w:id="493574994">
      <w:bodyDiv w:val="1"/>
      <w:marLeft w:val="0"/>
      <w:marRight w:val="0"/>
      <w:marTop w:val="0"/>
      <w:marBottom w:val="0"/>
      <w:divBdr>
        <w:top w:val="none" w:sz="0" w:space="0" w:color="auto"/>
        <w:left w:val="none" w:sz="0" w:space="0" w:color="auto"/>
        <w:bottom w:val="none" w:sz="0" w:space="0" w:color="auto"/>
        <w:right w:val="none" w:sz="0" w:space="0" w:color="auto"/>
      </w:divBdr>
    </w:div>
    <w:div w:id="503202528">
      <w:bodyDiv w:val="1"/>
      <w:marLeft w:val="0"/>
      <w:marRight w:val="0"/>
      <w:marTop w:val="0"/>
      <w:marBottom w:val="0"/>
      <w:divBdr>
        <w:top w:val="none" w:sz="0" w:space="0" w:color="auto"/>
        <w:left w:val="none" w:sz="0" w:space="0" w:color="auto"/>
        <w:bottom w:val="none" w:sz="0" w:space="0" w:color="auto"/>
        <w:right w:val="none" w:sz="0" w:space="0" w:color="auto"/>
      </w:divBdr>
    </w:div>
    <w:div w:id="515120379">
      <w:bodyDiv w:val="1"/>
      <w:marLeft w:val="0"/>
      <w:marRight w:val="0"/>
      <w:marTop w:val="0"/>
      <w:marBottom w:val="0"/>
      <w:divBdr>
        <w:top w:val="none" w:sz="0" w:space="0" w:color="auto"/>
        <w:left w:val="none" w:sz="0" w:space="0" w:color="auto"/>
        <w:bottom w:val="none" w:sz="0" w:space="0" w:color="auto"/>
        <w:right w:val="none" w:sz="0" w:space="0" w:color="auto"/>
      </w:divBdr>
    </w:div>
    <w:div w:id="517740376">
      <w:bodyDiv w:val="1"/>
      <w:marLeft w:val="0"/>
      <w:marRight w:val="0"/>
      <w:marTop w:val="0"/>
      <w:marBottom w:val="0"/>
      <w:divBdr>
        <w:top w:val="none" w:sz="0" w:space="0" w:color="auto"/>
        <w:left w:val="none" w:sz="0" w:space="0" w:color="auto"/>
        <w:bottom w:val="none" w:sz="0" w:space="0" w:color="auto"/>
        <w:right w:val="none" w:sz="0" w:space="0" w:color="auto"/>
      </w:divBdr>
    </w:div>
    <w:div w:id="529225800">
      <w:bodyDiv w:val="1"/>
      <w:marLeft w:val="0"/>
      <w:marRight w:val="0"/>
      <w:marTop w:val="0"/>
      <w:marBottom w:val="0"/>
      <w:divBdr>
        <w:top w:val="none" w:sz="0" w:space="0" w:color="auto"/>
        <w:left w:val="none" w:sz="0" w:space="0" w:color="auto"/>
        <w:bottom w:val="none" w:sz="0" w:space="0" w:color="auto"/>
        <w:right w:val="none" w:sz="0" w:space="0" w:color="auto"/>
      </w:divBdr>
    </w:div>
    <w:div w:id="533881732">
      <w:bodyDiv w:val="1"/>
      <w:marLeft w:val="0"/>
      <w:marRight w:val="0"/>
      <w:marTop w:val="0"/>
      <w:marBottom w:val="0"/>
      <w:divBdr>
        <w:top w:val="none" w:sz="0" w:space="0" w:color="auto"/>
        <w:left w:val="none" w:sz="0" w:space="0" w:color="auto"/>
        <w:bottom w:val="none" w:sz="0" w:space="0" w:color="auto"/>
        <w:right w:val="none" w:sz="0" w:space="0" w:color="auto"/>
      </w:divBdr>
    </w:div>
    <w:div w:id="547958385">
      <w:bodyDiv w:val="1"/>
      <w:marLeft w:val="0"/>
      <w:marRight w:val="0"/>
      <w:marTop w:val="0"/>
      <w:marBottom w:val="0"/>
      <w:divBdr>
        <w:top w:val="none" w:sz="0" w:space="0" w:color="auto"/>
        <w:left w:val="none" w:sz="0" w:space="0" w:color="auto"/>
        <w:bottom w:val="none" w:sz="0" w:space="0" w:color="auto"/>
        <w:right w:val="none" w:sz="0" w:space="0" w:color="auto"/>
      </w:divBdr>
    </w:div>
    <w:div w:id="548301827">
      <w:bodyDiv w:val="1"/>
      <w:marLeft w:val="0"/>
      <w:marRight w:val="0"/>
      <w:marTop w:val="0"/>
      <w:marBottom w:val="0"/>
      <w:divBdr>
        <w:top w:val="none" w:sz="0" w:space="0" w:color="auto"/>
        <w:left w:val="none" w:sz="0" w:space="0" w:color="auto"/>
        <w:bottom w:val="none" w:sz="0" w:space="0" w:color="auto"/>
        <w:right w:val="none" w:sz="0" w:space="0" w:color="auto"/>
      </w:divBdr>
    </w:div>
    <w:div w:id="565916399">
      <w:bodyDiv w:val="1"/>
      <w:marLeft w:val="0"/>
      <w:marRight w:val="0"/>
      <w:marTop w:val="0"/>
      <w:marBottom w:val="0"/>
      <w:divBdr>
        <w:top w:val="none" w:sz="0" w:space="0" w:color="auto"/>
        <w:left w:val="none" w:sz="0" w:space="0" w:color="auto"/>
        <w:bottom w:val="none" w:sz="0" w:space="0" w:color="auto"/>
        <w:right w:val="none" w:sz="0" w:space="0" w:color="auto"/>
      </w:divBdr>
    </w:div>
    <w:div w:id="570040999">
      <w:bodyDiv w:val="1"/>
      <w:marLeft w:val="0"/>
      <w:marRight w:val="0"/>
      <w:marTop w:val="0"/>
      <w:marBottom w:val="0"/>
      <w:divBdr>
        <w:top w:val="none" w:sz="0" w:space="0" w:color="auto"/>
        <w:left w:val="none" w:sz="0" w:space="0" w:color="auto"/>
        <w:bottom w:val="none" w:sz="0" w:space="0" w:color="auto"/>
        <w:right w:val="none" w:sz="0" w:space="0" w:color="auto"/>
      </w:divBdr>
    </w:div>
    <w:div w:id="571357537">
      <w:bodyDiv w:val="1"/>
      <w:marLeft w:val="0"/>
      <w:marRight w:val="0"/>
      <w:marTop w:val="0"/>
      <w:marBottom w:val="0"/>
      <w:divBdr>
        <w:top w:val="none" w:sz="0" w:space="0" w:color="auto"/>
        <w:left w:val="none" w:sz="0" w:space="0" w:color="auto"/>
        <w:bottom w:val="none" w:sz="0" w:space="0" w:color="auto"/>
        <w:right w:val="none" w:sz="0" w:space="0" w:color="auto"/>
      </w:divBdr>
    </w:div>
    <w:div w:id="579949887">
      <w:bodyDiv w:val="1"/>
      <w:marLeft w:val="0"/>
      <w:marRight w:val="0"/>
      <w:marTop w:val="0"/>
      <w:marBottom w:val="0"/>
      <w:divBdr>
        <w:top w:val="none" w:sz="0" w:space="0" w:color="auto"/>
        <w:left w:val="none" w:sz="0" w:space="0" w:color="auto"/>
        <w:bottom w:val="none" w:sz="0" w:space="0" w:color="auto"/>
        <w:right w:val="none" w:sz="0" w:space="0" w:color="auto"/>
      </w:divBdr>
    </w:div>
    <w:div w:id="582954857">
      <w:bodyDiv w:val="1"/>
      <w:marLeft w:val="0"/>
      <w:marRight w:val="0"/>
      <w:marTop w:val="0"/>
      <w:marBottom w:val="0"/>
      <w:divBdr>
        <w:top w:val="none" w:sz="0" w:space="0" w:color="auto"/>
        <w:left w:val="none" w:sz="0" w:space="0" w:color="auto"/>
        <w:bottom w:val="none" w:sz="0" w:space="0" w:color="auto"/>
        <w:right w:val="none" w:sz="0" w:space="0" w:color="auto"/>
      </w:divBdr>
    </w:div>
    <w:div w:id="584917297">
      <w:bodyDiv w:val="1"/>
      <w:marLeft w:val="0"/>
      <w:marRight w:val="0"/>
      <w:marTop w:val="0"/>
      <w:marBottom w:val="0"/>
      <w:divBdr>
        <w:top w:val="none" w:sz="0" w:space="0" w:color="auto"/>
        <w:left w:val="none" w:sz="0" w:space="0" w:color="auto"/>
        <w:bottom w:val="none" w:sz="0" w:space="0" w:color="auto"/>
        <w:right w:val="none" w:sz="0" w:space="0" w:color="auto"/>
      </w:divBdr>
      <w:divsChild>
        <w:div w:id="1896355666">
          <w:marLeft w:val="547"/>
          <w:marRight w:val="0"/>
          <w:marTop w:val="115"/>
          <w:marBottom w:val="0"/>
          <w:divBdr>
            <w:top w:val="none" w:sz="0" w:space="0" w:color="auto"/>
            <w:left w:val="none" w:sz="0" w:space="0" w:color="auto"/>
            <w:bottom w:val="none" w:sz="0" w:space="0" w:color="auto"/>
            <w:right w:val="none" w:sz="0" w:space="0" w:color="auto"/>
          </w:divBdr>
        </w:div>
        <w:div w:id="1988120817">
          <w:marLeft w:val="547"/>
          <w:marRight w:val="0"/>
          <w:marTop w:val="115"/>
          <w:marBottom w:val="0"/>
          <w:divBdr>
            <w:top w:val="none" w:sz="0" w:space="0" w:color="auto"/>
            <w:left w:val="none" w:sz="0" w:space="0" w:color="auto"/>
            <w:bottom w:val="none" w:sz="0" w:space="0" w:color="auto"/>
            <w:right w:val="none" w:sz="0" w:space="0" w:color="auto"/>
          </w:divBdr>
        </w:div>
      </w:divsChild>
    </w:div>
    <w:div w:id="588538630">
      <w:bodyDiv w:val="1"/>
      <w:marLeft w:val="0"/>
      <w:marRight w:val="0"/>
      <w:marTop w:val="0"/>
      <w:marBottom w:val="0"/>
      <w:divBdr>
        <w:top w:val="none" w:sz="0" w:space="0" w:color="auto"/>
        <w:left w:val="none" w:sz="0" w:space="0" w:color="auto"/>
        <w:bottom w:val="none" w:sz="0" w:space="0" w:color="auto"/>
        <w:right w:val="none" w:sz="0" w:space="0" w:color="auto"/>
      </w:divBdr>
    </w:div>
    <w:div w:id="590428493">
      <w:bodyDiv w:val="1"/>
      <w:marLeft w:val="0"/>
      <w:marRight w:val="0"/>
      <w:marTop w:val="0"/>
      <w:marBottom w:val="0"/>
      <w:divBdr>
        <w:top w:val="none" w:sz="0" w:space="0" w:color="auto"/>
        <w:left w:val="none" w:sz="0" w:space="0" w:color="auto"/>
        <w:bottom w:val="none" w:sz="0" w:space="0" w:color="auto"/>
        <w:right w:val="none" w:sz="0" w:space="0" w:color="auto"/>
      </w:divBdr>
    </w:div>
    <w:div w:id="604002433">
      <w:bodyDiv w:val="1"/>
      <w:marLeft w:val="0"/>
      <w:marRight w:val="0"/>
      <w:marTop w:val="0"/>
      <w:marBottom w:val="0"/>
      <w:divBdr>
        <w:top w:val="none" w:sz="0" w:space="0" w:color="auto"/>
        <w:left w:val="none" w:sz="0" w:space="0" w:color="auto"/>
        <w:bottom w:val="none" w:sz="0" w:space="0" w:color="auto"/>
        <w:right w:val="none" w:sz="0" w:space="0" w:color="auto"/>
      </w:divBdr>
    </w:div>
    <w:div w:id="615715784">
      <w:bodyDiv w:val="1"/>
      <w:marLeft w:val="0"/>
      <w:marRight w:val="0"/>
      <w:marTop w:val="0"/>
      <w:marBottom w:val="0"/>
      <w:divBdr>
        <w:top w:val="none" w:sz="0" w:space="0" w:color="auto"/>
        <w:left w:val="none" w:sz="0" w:space="0" w:color="auto"/>
        <w:bottom w:val="none" w:sz="0" w:space="0" w:color="auto"/>
        <w:right w:val="none" w:sz="0" w:space="0" w:color="auto"/>
      </w:divBdr>
    </w:div>
    <w:div w:id="621110176">
      <w:bodyDiv w:val="1"/>
      <w:marLeft w:val="0"/>
      <w:marRight w:val="0"/>
      <w:marTop w:val="0"/>
      <w:marBottom w:val="0"/>
      <w:divBdr>
        <w:top w:val="none" w:sz="0" w:space="0" w:color="auto"/>
        <w:left w:val="none" w:sz="0" w:space="0" w:color="auto"/>
        <w:bottom w:val="none" w:sz="0" w:space="0" w:color="auto"/>
        <w:right w:val="none" w:sz="0" w:space="0" w:color="auto"/>
      </w:divBdr>
    </w:div>
    <w:div w:id="629677342">
      <w:bodyDiv w:val="1"/>
      <w:marLeft w:val="0"/>
      <w:marRight w:val="0"/>
      <w:marTop w:val="0"/>
      <w:marBottom w:val="0"/>
      <w:divBdr>
        <w:top w:val="none" w:sz="0" w:space="0" w:color="auto"/>
        <w:left w:val="none" w:sz="0" w:space="0" w:color="auto"/>
        <w:bottom w:val="none" w:sz="0" w:space="0" w:color="auto"/>
        <w:right w:val="none" w:sz="0" w:space="0" w:color="auto"/>
      </w:divBdr>
    </w:div>
    <w:div w:id="630941217">
      <w:bodyDiv w:val="1"/>
      <w:marLeft w:val="0"/>
      <w:marRight w:val="0"/>
      <w:marTop w:val="0"/>
      <w:marBottom w:val="0"/>
      <w:divBdr>
        <w:top w:val="none" w:sz="0" w:space="0" w:color="auto"/>
        <w:left w:val="none" w:sz="0" w:space="0" w:color="auto"/>
        <w:bottom w:val="none" w:sz="0" w:space="0" w:color="auto"/>
        <w:right w:val="none" w:sz="0" w:space="0" w:color="auto"/>
      </w:divBdr>
    </w:div>
    <w:div w:id="638344128">
      <w:bodyDiv w:val="1"/>
      <w:marLeft w:val="0"/>
      <w:marRight w:val="0"/>
      <w:marTop w:val="0"/>
      <w:marBottom w:val="0"/>
      <w:divBdr>
        <w:top w:val="none" w:sz="0" w:space="0" w:color="auto"/>
        <w:left w:val="none" w:sz="0" w:space="0" w:color="auto"/>
        <w:bottom w:val="none" w:sz="0" w:space="0" w:color="auto"/>
        <w:right w:val="none" w:sz="0" w:space="0" w:color="auto"/>
      </w:divBdr>
    </w:div>
    <w:div w:id="659043002">
      <w:bodyDiv w:val="1"/>
      <w:marLeft w:val="0"/>
      <w:marRight w:val="0"/>
      <w:marTop w:val="0"/>
      <w:marBottom w:val="0"/>
      <w:divBdr>
        <w:top w:val="none" w:sz="0" w:space="0" w:color="auto"/>
        <w:left w:val="none" w:sz="0" w:space="0" w:color="auto"/>
        <w:bottom w:val="none" w:sz="0" w:space="0" w:color="auto"/>
        <w:right w:val="none" w:sz="0" w:space="0" w:color="auto"/>
      </w:divBdr>
    </w:div>
    <w:div w:id="664476134">
      <w:bodyDiv w:val="1"/>
      <w:marLeft w:val="0"/>
      <w:marRight w:val="0"/>
      <w:marTop w:val="0"/>
      <w:marBottom w:val="0"/>
      <w:divBdr>
        <w:top w:val="none" w:sz="0" w:space="0" w:color="auto"/>
        <w:left w:val="none" w:sz="0" w:space="0" w:color="auto"/>
        <w:bottom w:val="none" w:sz="0" w:space="0" w:color="auto"/>
        <w:right w:val="none" w:sz="0" w:space="0" w:color="auto"/>
      </w:divBdr>
    </w:div>
    <w:div w:id="668676476">
      <w:bodyDiv w:val="1"/>
      <w:marLeft w:val="0"/>
      <w:marRight w:val="0"/>
      <w:marTop w:val="0"/>
      <w:marBottom w:val="0"/>
      <w:divBdr>
        <w:top w:val="none" w:sz="0" w:space="0" w:color="auto"/>
        <w:left w:val="none" w:sz="0" w:space="0" w:color="auto"/>
        <w:bottom w:val="none" w:sz="0" w:space="0" w:color="auto"/>
        <w:right w:val="none" w:sz="0" w:space="0" w:color="auto"/>
      </w:divBdr>
    </w:div>
    <w:div w:id="671252341">
      <w:bodyDiv w:val="1"/>
      <w:marLeft w:val="0"/>
      <w:marRight w:val="0"/>
      <w:marTop w:val="0"/>
      <w:marBottom w:val="0"/>
      <w:divBdr>
        <w:top w:val="none" w:sz="0" w:space="0" w:color="auto"/>
        <w:left w:val="none" w:sz="0" w:space="0" w:color="auto"/>
        <w:bottom w:val="none" w:sz="0" w:space="0" w:color="auto"/>
        <w:right w:val="none" w:sz="0" w:space="0" w:color="auto"/>
      </w:divBdr>
    </w:div>
    <w:div w:id="681904825">
      <w:bodyDiv w:val="1"/>
      <w:marLeft w:val="0"/>
      <w:marRight w:val="0"/>
      <w:marTop w:val="0"/>
      <w:marBottom w:val="0"/>
      <w:divBdr>
        <w:top w:val="none" w:sz="0" w:space="0" w:color="auto"/>
        <w:left w:val="none" w:sz="0" w:space="0" w:color="auto"/>
        <w:bottom w:val="none" w:sz="0" w:space="0" w:color="auto"/>
        <w:right w:val="none" w:sz="0" w:space="0" w:color="auto"/>
      </w:divBdr>
    </w:div>
    <w:div w:id="690692176">
      <w:bodyDiv w:val="1"/>
      <w:marLeft w:val="0"/>
      <w:marRight w:val="0"/>
      <w:marTop w:val="0"/>
      <w:marBottom w:val="0"/>
      <w:divBdr>
        <w:top w:val="none" w:sz="0" w:space="0" w:color="auto"/>
        <w:left w:val="none" w:sz="0" w:space="0" w:color="auto"/>
        <w:bottom w:val="none" w:sz="0" w:space="0" w:color="auto"/>
        <w:right w:val="none" w:sz="0" w:space="0" w:color="auto"/>
      </w:divBdr>
    </w:div>
    <w:div w:id="693505463">
      <w:bodyDiv w:val="1"/>
      <w:marLeft w:val="0"/>
      <w:marRight w:val="0"/>
      <w:marTop w:val="0"/>
      <w:marBottom w:val="0"/>
      <w:divBdr>
        <w:top w:val="none" w:sz="0" w:space="0" w:color="auto"/>
        <w:left w:val="none" w:sz="0" w:space="0" w:color="auto"/>
        <w:bottom w:val="none" w:sz="0" w:space="0" w:color="auto"/>
        <w:right w:val="none" w:sz="0" w:space="0" w:color="auto"/>
      </w:divBdr>
    </w:div>
    <w:div w:id="704019690">
      <w:bodyDiv w:val="1"/>
      <w:marLeft w:val="0"/>
      <w:marRight w:val="0"/>
      <w:marTop w:val="0"/>
      <w:marBottom w:val="0"/>
      <w:divBdr>
        <w:top w:val="none" w:sz="0" w:space="0" w:color="auto"/>
        <w:left w:val="none" w:sz="0" w:space="0" w:color="auto"/>
        <w:bottom w:val="none" w:sz="0" w:space="0" w:color="auto"/>
        <w:right w:val="none" w:sz="0" w:space="0" w:color="auto"/>
      </w:divBdr>
    </w:div>
    <w:div w:id="709456364">
      <w:bodyDiv w:val="1"/>
      <w:marLeft w:val="0"/>
      <w:marRight w:val="0"/>
      <w:marTop w:val="0"/>
      <w:marBottom w:val="0"/>
      <w:divBdr>
        <w:top w:val="none" w:sz="0" w:space="0" w:color="auto"/>
        <w:left w:val="none" w:sz="0" w:space="0" w:color="auto"/>
        <w:bottom w:val="none" w:sz="0" w:space="0" w:color="auto"/>
        <w:right w:val="none" w:sz="0" w:space="0" w:color="auto"/>
      </w:divBdr>
    </w:div>
    <w:div w:id="720059043">
      <w:bodyDiv w:val="1"/>
      <w:marLeft w:val="0"/>
      <w:marRight w:val="0"/>
      <w:marTop w:val="0"/>
      <w:marBottom w:val="0"/>
      <w:divBdr>
        <w:top w:val="none" w:sz="0" w:space="0" w:color="auto"/>
        <w:left w:val="none" w:sz="0" w:space="0" w:color="auto"/>
        <w:bottom w:val="none" w:sz="0" w:space="0" w:color="auto"/>
        <w:right w:val="none" w:sz="0" w:space="0" w:color="auto"/>
      </w:divBdr>
    </w:div>
    <w:div w:id="729766760">
      <w:bodyDiv w:val="1"/>
      <w:marLeft w:val="0"/>
      <w:marRight w:val="0"/>
      <w:marTop w:val="0"/>
      <w:marBottom w:val="0"/>
      <w:divBdr>
        <w:top w:val="none" w:sz="0" w:space="0" w:color="auto"/>
        <w:left w:val="none" w:sz="0" w:space="0" w:color="auto"/>
        <w:bottom w:val="none" w:sz="0" w:space="0" w:color="auto"/>
        <w:right w:val="none" w:sz="0" w:space="0" w:color="auto"/>
      </w:divBdr>
    </w:div>
    <w:div w:id="738135171">
      <w:bodyDiv w:val="1"/>
      <w:marLeft w:val="0"/>
      <w:marRight w:val="0"/>
      <w:marTop w:val="0"/>
      <w:marBottom w:val="0"/>
      <w:divBdr>
        <w:top w:val="none" w:sz="0" w:space="0" w:color="auto"/>
        <w:left w:val="none" w:sz="0" w:space="0" w:color="auto"/>
        <w:bottom w:val="none" w:sz="0" w:space="0" w:color="auto"/>
        <w:right w:val="none" w:sz="0" w:space="0" w:color="auto"/>
      </w:divBdr>
    </w:div>
    <w:div w:id="742262542">
      <w:bodyDiv w:val="1"/>
      <w:marLeft w:val="0"/>
      <w:marRight w:val="0"/>
      <w:marTop w:val="0"/>
      <w:marBottom w:val="0"/>
      <w:divBdr>
        <w:top w:val="none" w:sz="0" w:space="0" w:color="auto"/>
        <w:left w:val="none" w:sz="0" w:space="0" w:color="auto"/>
        <w:bottom w:val="none" w:sz="0" w:space="0" w:color="auto"/>
        <w:right w:val="none" w:sz="0" w:space="0" w:color="auto"/>
      </w:divBdr>
    </w:div>
    <w:div w:id="755056267">
      <w:bodyDiv w:val="1"/>
      <w:marLeft w:val="0"/>
      <w:marRight w:val="0"/>
      <w:marTop w:val="0"/>
      <w:marBottom w:val="0"/>
      <w:divBdr>
        <w:top w:val="none" w:sz="0" w:space="0" w:color="auto"/>
        <w:left w:val="none" w:sz="0" w:space="0" w:color="auto"/>
        <w:bottom w:val="none" w:sz="0" w:space="0" w:color="auto"/>
        <w:right w:val="none" w:sz="0" w:space="0" w:color="auto"/>
      </w:divBdr>
    </w:div>
    <w:div w:id="766272269">
      <w:bodyDiv w:val="1"/>
      <w:marLeft w:val="0"/>
      <w:marRight w:val="0"/>
      <w:marTop w:val="0"/>
      <w:marBottom w:val="0"/>
      <w:divBdr>
        <w:top w:val="none" w:sz="0" w:space="0" w:color="auto"/>
        <w:left w:val="none" w:sz="0" w:space="0" w:color="auto"/>
        <w:bottom w:val="none" w:sz="0" w:space="0" w:color="auto"/>
        <w:right w:val="none" w:sz="0" w:space="0" w:color="auto"/>
      </w:divBdr>
    </w:div>
    <w:div w:id="790244274">
      <w:bodyDiv w:val="1"/>
      <w:marLeft w:val="0"/>
      <w:marRight w:val="0"/>
      <w:marTop w:val="0"/>
      <w:marBottom w:val="0"/>
      <w:divBdr>
        <w:top w:val="none" w:sz="0" w:space="0" w:color="auto"/>
        <w:left w:val="none" w:sz="0" w:space="0" w:color="auto"/>
        <w:bottom w:val="none" w:sz="0" w:space="0" w:color="auto"/>
        <w:right w:val="none" w:sz="0" w:space="0" w:color="auto"/>
      </w:divBdr>
    </w:div>
    <w:div w:id="790587911">
      <w:bodyDiv w:val="1"/>
      <w:marLeft w:val="0"/>
      <w:marRight w:val="0"/>
      <w:marTop w:val="0"/>
      <w:marBottom w:val="0"/>
      <w:divBdr>
        <w:top w:val="none" w:sz="0" w:space="0" w:color="auto"/>
        <w:left w:val="none" w:sz="0" w:space="0" w:color="auto"/>
        <w:bottom w:val="none" w:sz="0" w:space="0" w:color="auto"/>
        <w:right w:val="none" w:sz="0" w:space="0" w:color="auto"/>
      </w:divBdr>
    </w:div>
    <w:div w:id="801311132">
      <w:bodyDiv w:val="1"/>
      <w:marLeft w:val="0"/>
      <w:marRight w:val="0"/>
      <w:marTop w:val="0"/>
      <w:marBottom w:val="0"/>
      <w:divBdr>
        <w:top w:val="none" w:sz="0" w:space="0" w:color="auto"/>
        <w:left w:val="none" w:sz="0" w:space="0" w:color="auto"/>
        <w:bottom w:val="none" w:sz="0" w:space="0" w:color="auto"/>
        <w:right w:val="none" w:sz="0" w:space="0" w:color="auto"/>
      </w:divBdr>
    </w:div>
    <w:div w:id="817504016">
      <w:bodyDiv w:val="1"/>
      <w:marLeft w:val="0"/>
      <w:marRight w:val="0"/>
      <w:marTop w:val="0"/>
      <w:marBottom w:val="0"/>
      <w:divBdr>
        <w:top w:val="none" w:sz="0" w:space="0" w:color="auto"/>
        <w:left w:val="none" w:sz="0" w:space="0" w:color="auto"/>
        <w:bottom w:val="none" w:sz="0" w:space="0" w:color="auto"/>
        <w:right w:val="none" w:sz="0" w:space="0" w:color="auto"/>
      </w:divBdr>
    </w:div>
    <w:div w:id="824929242">
      <w:bodyDiv w:val="1"/>
      <w:marLeft w:val="0"/>
      <w:marRight w:val="0"/>
      <w:marTop w:val="0"/>
      <w:marBottom w:val="0"/>
      <w:divBdr>
        <w:top w:val="none" w:sz="0" w:space="0" w:color="auto"/>
        <w:left w:val="none" w:sz="0" w:space="0" w:color="auto"/>
        <w:bottom w:val="none" w:sz="0" w:space="0" w:color="auto"/>
        <w:right w:val="none" w:sz="0" w:space="0" w:color="auto"/>
      </w:divBdr>
    </w:div>
    <w:div w:id="859004984">
      <w:bodyDiv w:val="1"/>
      <w:marLeft w:val="0"/>
      <w:marRight w:val="0"/>
      <w:marTop w:val="0"/>
      <w:marBottom w:val="0"/>
      <w:divBdr>
        <w:top w:val="none" w:sz="0" w:space="0" w:color="auto"/>
        <w:left w:val="none" w:sz="0" w:space="0" w:color="auto"/>
        <w:bottom w:val="none" w:sz="0" w:space="0" w:color="auto"/>
        <w:right w:val="none" w:sz="0" w:space="0" w:color="auto"/>
      </w:divBdr>
    </w:div>
    <w:div w:id="874199910">
      <w:bodyDiv w:val="1"/>
      <w:marLeft w:val="0"/>
      <w:marRight w:val="0"/>
      <w:marTop w:val="0"/>
      <w:marBottom w:val="0"/>
      <w:divBdr>
        <w:top w:val="none" w:sz="0" w:space="0" w:color="auto"/>
        <w:left w:val="none" w:sz="0" w:space="0" w:color="auto"/>
        <w:bottom w:val="none" w:sz="0" w:space="0" w:color="auto"/>
        <w:right w:val="none" w:sz="0" w:space="0" w:color="auto"/>
      </w:divBdr>
    </w:div>
    <w:div w:id="897739030">
      <w:bodyDiv w:val="1"/>
      <w:marLeft w:val="0"/>
      <w:marRight w:val="0"/>
      <w:marTop w:val="0"/>
      <w:marBottom w:val="0"/>
      <w:divBdr>
        <w:top w:val="none" w:sz="0" w:space="0" w:color="auto"/>
        <w:left w:val="none" w:sz="0" w:space="0" w:color="auto"/>
        <w:bottom w:val="none" w:sz="0" w:space="0" w:color="auto"/>
        <w:right w:val="none" w:sz="0" w:space="0" w:color="auto"/>
      </w:divBdr>
    </w:div>
    <w:div w:id="921451498">
      <w:bodyDiv w:val="1"/>
      <w:marLeft w:val="0"/>
      <w:marRight w:val="0"/>
      <w:marTop w:val="0"/>
      <w:marBottom w:val="0"/>
      <w:divBdr>
        <w:top w:val="none" w:sz="0" w:space="0" w:color="auto"/>
        <w:left w:val="none" w:sz="0" w:space="0" w:color="auto"/>
        <w:bottom w:val="none" w:sz="0" w:space="0" w:color="auto"/>
        <w:right w:val="none" w:sz="0" w:space="0" w:color="auto"/>
      </w:divBdr>
    </w:div>
    <w:div w:id="924848221">
      <w:bodyDiv w:val="1"/>
      <w:marLeft w:val="0"/>
      <w:marRight w:val="0"/>
      <w:marTop w:val="0"/>
      <w:marBottom w:val="0"/>
      <w:divBdr>
        <w:top w:val="none" w:sz="0" w:space="0" w:color="auto"/>
        <w:left w:val="none" w:sz="0" w:space="0" w:color="auto"/>
        <w:bottom w:val="none" w:sz="0" w:space="0" w:color="auto"/>
        <w:right w:val="none" w:sz="0" w:space="0" w:color="auto"/>
      </w:divBdr>
    </w:div>
    <w:div w:id="947850797">
      <w:bodyDiv w:val="1"/>
      <w:marLeft w:val="0"/>
      <w:marRight w:val="0"/>
      <w:marTop w:val="0"/>
      <w:marBottom w:val="0"/>
      <w:divBdr>
        <w:top w:val="none" w:sz="0" w:space="0" w:color="auto"/>
        <w:left w:val="none" w:sz="0" w:space="0" w:color="auto"/>
        <w:bottom w:val="none" w:sz="0" w:space="0" w:color="auto"/>
        <w:right w:val="none" w:sz="0" w:space="0" w:color="auto"/>
      </w:divBdr>
    </w:div>
    <w:div w:id="948002561">
      <w:bodyDiv w:val="1"/>
      <w:marLeft w:val="0"/>
      <w:marRight w:val="0"/>
      <w:marTop w:val="0"/>
      <w:marBottom w:val="0"/>
      <w:divBdr>
        <w:top w:val="none" w:sz="0" w:space="0" w:color="auto"/>
        <w:left w:val="none" w:sz="0" w:space="0" w:color="auto"/>
        <w:bottom w:val="none" w:sz="0" w:space="0" w:color="auto"/>
        <w:right w:val="none" w:sz="0" w:space="0" w:color="auto"/>
      </w:divBdr>
    </w:div>
    <w:div w:id="965820472">
      <w:bodyDiv w:val="1"/>
      <w:marLeft w:val="0"/>
      <w:marRight w:val="0"/>
      <w:marTop w:val="0"/>
      <w:marBottom w:val="0"/>
      <w:divBdr>
        <w:top w:val="none" w:sz="0" w:space="0" w:color="auto"/>
        <w:left w:val="none" w:sz="0" w:space="0" w:color="auto"/>
        <w:bottom w:val="none" w:sz="0" w:space="0" w:color="auto"/>
        <w:right w:val="none" w:sz="0" w:space="0" w:color="auto"/>
      </w:divBdr>
    </w:div>
    <w:div w:id="979729059">
      <w:bodyDiv w:val="1"/>
      <w:marLeft w:val="0"/>
      <w:marRight w:val="0"/>
      <w:marTop w:val="0"/>
      <w:marBottom w:val="0"/>
      <w:divBdr>
        <w:top w:val="none" w:sz="0" w:space="0" w:color="auto"/>
        <w:left w:val="none" w:sz="0" w:space="0" w:color="auto"/>
        <w:bottom w:val="none" w:sz="0" w:space="0" w:color="auto"/>
        <w:right w:val="none" w:sz="0" w:space="0" w:color="auto"/>
      </w:divBdr>
    </w:div>
    <w:div w:id="980429775">
      <w:bodyDiv w:val="1"/>
      <w:marLeft w:val="0"/>
      <w:marRight w:val="0"/>
      <w:marTop w:val="0"/>
      <w:marBottom w:val="0"/>
      <w:divBdr>
        <w:top w:val="none" w:sz="0" w:space="0" w:color="auto"/>
        <w:left w:val="none" w:sz="0" w:space="0" w:color="auto"/>
        <w:bottom w:val="none" w:sz="0" w:space="0" w:color="auto"/>
        <w:right w:val="none" w:sz="0" w:space="0" w:color="auto"/>
      </w:divBdr>
    </w:div>
    <w:div w:id="991059202">
      <w:bodyDiv w:val="1"/>
      <w:marLeft w:val="0"/>
      <w:marRight w:val="0"/>
      <w:marTop w:val="0"/>
      <w:marBottom w:val="0"/>
      <w:divBdr>
        <w:top w:val="none" w:sz="0" w:space="0" w:color="auto"/>
        <w:left w:val="none" w:sz="0" w:space="0" w:color="auto"/>
        <w:bottom w:val="none" w:sz="0" w:space="0" w:color="auto"/>
        <w:right w:val="none" w:sz="0" w:space="0" w:color="auto"/>
      </w:divBdr>
    </w:div>
    <w:div w:id="999189595">
      <w:bodyDiv w:val="1"/>
      <w:marLeft w:val="0"/>
      <w:marRight w:val="0"/>
      <w:marTop w:val="0"/>
      <w:marBottom w:val="0"/>
      <w:divBdr>
        <w:top w:val="none" w:sz="0" w:space="0" w:color="auto"/>
        <w:left w:val="none" w:sz="0" w:space="0" w:color="auto"/>
        <w:bottom w:val="none" w:sz="0" w:space="0" w:color="auto"/>
        <w:right w:val="none" w:sz="0" w:space="0" w:color="auto"/>
      </w:divBdr>
    </w:div>
    <w:div w:id="1015427688">
      <w:bodyDiv w:val="1"/>
      <w:marLeft w:val="0"/>
      <w:marRight w:val="0"/>
      <w:marTop w:val="0"/>
      <w:marBottom w:val="0"/>
      <w:divBdr>
        <w:top w:val="none" w:sz="0" w:space="0" w:color="auto"/>
        <w:left w:val="none" w:sz="0" w:space="0" w:color="auto"/>
        <w:bottom w:val="none" w:sz="0" w:space="0" w:color="auto"/>
        <w:right w:val="none" w:sz="0" w:space="0" w:color="auto"/>
      </w:divBdr>
    </w:div>
    <w:div w:id="1020619273">
      <w:bodyDiv w:val="1"/>
      <w:marLeft w:val="0"/>
      <w:marRight w:val="0"/>
      <w:marTop w:val="0"/>
      <w:marBottom w:val="0"/>
      <w:divBdr>
        <w:top w:val="none" w:sz="0" w:space="0" w:color="auto"/>
        <w:left w:val="none" w:sz="0" w:space="0" w:color="auto"/>
        <w:bottom w:val="none" w:sz="0" w:space="0" w:color="auto"/>
        <w:right w:val="none" w:sz="0" w:space="0" w:color="auto"/>
      </w:divBdr>
    </w:div>
    <w:div w:id="1021128708">
      <w:bodyDiv w:val="1"/>
      <w:marLeft w:val="0"/>
      <w:marRight w:val="0"/>
      <w:marTop w:val="0"/>
      <w:marBottom w:val="0"/>
      <w:divBdr>
        <w:top w:val="none" w:sz="0" w:space="0" w:color="auto"/>
        <w:left w:val="none" w:sz="0" w:space="0" w:color="auto"/>
        <w:bottom w:val="none" w:sz="0" w:space="0" w:color="auto"/>
        <w:right w:val="none" w:sz="0" w:space="0" w:color="auto"/>
      </w:divBdr>
    </w:div>
    <w:div w:id="1036583048">
      <w:bodyDiv w:val="1"/>
      <w:marLeft w:val="0"/>
      <w:marRight w:val="0"/>
      <w:marTop w:val="0"/>
      <w:marBottom w:val="0"/>
      <w:divBdr>
        <w:top w:val="none" w:sz="0" w:space="0" w:color="auto"/>
        <w:left w:val="none" w:sz="0" w:space="0" w:color="auto"/>
        <w:bottom w:val="none" w:sz="0" w:space="0" w:color="auto"/>
        <w:right w:val="none" w:sz="0" w:space="0" w:color="auto"/>
      </w:divBdr>
    </w:div>
    <w:div w:id="1059286274">
      <w:bodyDiv w:val="1"/>
      <w:marLeft w:val="0"/>
      <w:marRight w:val="0"/>
      <w:marTop w:val="0"/>
      <w:marBottom w:val="0"/>
      <w:divBdr>
        <w:top w:val="none" w:sz="0" w:space="0" w:color="auto"/>
        <w:left w:val="none" w:sz="0" w:space="0" w:color="auto"/>
        <w:bottom w:val="none" w:sz="0" w:space="0" w:color="auto"/>
        <w:right w:val="none" w:sz="0" w:space="0" w:color="auto"/>
      </w:divBdr>
    </w:div>
    <w:div w:id="1072965178">
      <w:bodyDiv w:val="1"/>
      <w:marLeft w:val="0"/>
      <w:marRight w:val="0"/>
      <w:marTop w:val="0"/>
      <w:marBottom w:val="0"/>
      <w:divBdr>
        <w:top w:val="none" w:sz="0" w:space="0" w:color="auto"/>
        <w:left w:val="none" w:sz="0" w:space="0" w:color="auto"/>
        <w:bottom w:val="none" w:sz="0" w:space="0" w:color="auto"/>
        <w:right w:val="none" w:sz="0" w:space="0" w:color="auto"/>
      </w:divBdr>
    </w:div>
    <w:div w:id="1076977774">
      <w:bodyDiv w:val="1"/>
      <w:marLeft w:val="0"/>
      <w:marRight w:val="0"/>
      <w:marTop w:val="0"/>
      <w:marBottom w:val="0"/>
      <w:divBdr>
        <w:top w:val="none" w:sz="0" w:space="0" w:color="auto"/>
        <w:left w:val="none" w:sz="0" w:space="0" w:color="auto"/>
        <w:bottom w:val="none" w:sz="0" w:space="0" w:color="auto"/>
        <w:right w:val="none" w:sz="0" w:space="0" w:color="auto"/>
      </w:divBdr>
    </w:div>
    <w:div w:id="1097020399">
      <w:bodyDiv w:val="1"/>
      <w:marLeft w:val="0"/>
      <w:marRight w:val="0"/>
      <w:marTop w:val="0"/>
      <w:marBottom w:val="0"/>
      <w:divBdr>
        <w:top w:val="none" w:sz="0" w:space="0" w:color="auto"/>
        <w:left w:val="none" w:sz="0" w:space="0" w:color="auto"/>
        <w:bottom w:val="none" w:sz="0" w:space="0" w:color="auto"/>
        <w:right w:val="none" w:sz="0" w:space="0" w:color="auto"/>
      </w:divBdr>
    </w:div>
    <w:div w:id="1125582444">
      <w:bodyDiv w:val="1"/>
      <w:marLeft w:val="0"/>
      <w:marRight w:val="0"/>
      <w:marTop w:val="0"/>
      <w:marBottom w:val="0"/>
      <w:divBdr>
        <w:top w:val="none" w:sz="0" w:space="0" w:color="auto"/>
        <w:left w:val="none" w:sz="0" w:space="0" w:color="auto"/>
        <w:bottom w:val="none" w:sz="0" w:space="0" w:color="auto"/>
        <w:right w:val="none" w:sz="0" w:space="0" w:color="auto"/>
      </w:divBdr>
    </w:div>
    <w:div w:id="1129669329">
      <w:bodyDiv w:val="1"/>
      <w:marLeft w:val="0"/>
      <w:marRight w:val="0"/>
      <w:marTop w:val="0"/>
      <w:marBottom w:val="0"/>
      <w:divBdr>
        <w:top w:val="none" w:sz="0" w:space="0" w:color="auto"/>
        <w:left w:val="none" w:sz="0" w:space="0" w:color="auto"/>
        <w:bottom w:val="none" w:sz="0" w:space="0" w:color="auto"/>
        <w:right w:val="none" w:sz="0" w:space="0" w:color="auto"/>
      </w:divBdr>
    </w:div>
    <w:div w:id="1141775076">
      <w:bodyDiv w:val="1"/>
      <w:marLeft w:val="0"/>
      <w:marRight w:val="0"/>
      <w:marTop w:val="0"/>
      <w:marBottom w:val="0"/>
      <w:divBdr>
        <w:top w:val="none" w:sz="0" w:space="0" w:color="auto"/>
        <w:left w:val="none" w:sz="0" w:space="0" w:color="auto"/>
        <w:bottom w:val="none" w:sz="0" w:space="0" w:color="auto"/>
        <w:right w:val="none" w:sz="0" w:space="0" w:color="auto"/>
      </w:divBdr>
    </w:div>
    <w:div w:id="1148283272">
      <w:bodyDiv w:val="1"/>
      <w:marLeft w:val="0"/>
      <w:marRight w:val="0"/>
      <w:marTop w:val="0"/>
      <w:marBottom w:val="0"/>
      <w:divBdr>
        <w:top w:val="none" w:sz="0" w:space="0" w:color="auto"/>
        <w:left w:val="none" w:sz="0" w:space="0" w:color="auto"/>
        <w:bottom w:val="none" w:sz="0" w:space="0" w:color="auto"/>
        <w:right w:val="none" w:sz="0" w:space="0" w:color="auto"/>
      </w:divBdr>
    </w:div>
    <w:div w:id="1151020823">
      <w:bodyDiv w:val="1"/>
      <w:marLeft w:val="0"/>
      <w:marRight w:val="0"/>
      <w:marTop w:val="0"/>
      <w:marBottom w:val="0"/>
      <w:divBdr>
        <w:top w:val="none" w:sz="0" w:space="0" w:color="auto"/>
        <w:left w:val="none" w:sz="0" w:space="0" w:color="auto"/>
        <w:bottom w:val="none" w:sz="0" w:space="0" w:color="auto"/>
        <w:right w:val="none" w:sz="0" w:space="0" w:color="auto"/>
      </w:divBdr>
    </w:div>
    <w:div w:id="1174295296">
      <w:bodyDiv w:val="1"/>
      <w:marLeft w:val="0"/>
      <w:marRight w:val="0"/>
      <w:marTop w:val="0"/>
      <w:marBottom w:val="0"/>
      <w:divBdr>
        <w:top w:val="none" w:sz="0" w:space="0" w:color="auto"/>
        <w:left w:val="none" w:sz="0" w:space="0" w:color="auto"/>
        <w:bottom w:val="none" w:sz="0" w:space="0" w:color="auto"/>
        <w:right w:val="none" w:sz="0" w:space="0" w:color="auto"/>
      </w:divBdr>
    </w:div>
    <w:div w:id="1174955473">
      <w:bodyDiv w:val="1"/>
      <w:marLeft w:val="0"/>
      <w:marRight w:val="0"/>
      <w:marTop w:val="0"/>
      <w:marBottom w:val="0"/>
      <w:divBdr>
        <w:top w:val="none" w:sz="0" w:space="0" w:color="auto"/>
        <w:left w:val="none" w:sz="0" w:space="0" w:color="auto"/>
        <w:bottom w:val="none" w:sz="0" w:space="0" w:color="auto"/>
        <w:right w:val="none" w:sz="0" w:space="0" w:color="auto"/>
      </w:divBdr>
    </w:div>
    <w:div w:id="1175462861">
      <w:bodyDiv w:val="1"/>
      <w:marLeft w:val="0"/>
      <w:marRight w:val="0"/>
      <w:marTop w:val="0"/>
      <w:marBottom w:val="0"/>
      <w:divBdr>
        <w:top w:val="none" w:sz="0" w:space="0" w:color="auto"/>
        <w:left w:val="none" w:sz="0" w:space="0" w:color="auto"/>
        <w:bottom w:val="none" w:sz="0" w:space="0" w:color="auto"/>
        <w:right w:val="none" w:sz="0" w:space="0" w:color="auto"/>
      </w:divBdr>
    </w:div>
    <w:div w:id="1175615109">
      <w:bodyDiv w:val="1"/>
      <w:marLeft w:val="0"/>
      <w:marRight w:val="0"/>
      <w:marTop w:val="0"/>
      <w:marBottom w:val="0"/>
      <w:divBdr>
        <w:top w:val="none" w:sz="0" w:space="0" w:color="auto"/>
        <w:left w:val="none" w:sz="0" w:space="0" w:color="auto"/>
        <w:bottom w:val="none" w:sz="0" w:space="0" w:color="auto"/>
        <w:right w:val="none" w:sz="0" w:space="0" w:color="auto"/>
      </w:divBdr>
    </w:div>
    <w:div w:id="1178806585">
      <w:bodyDiv w:val="1"/>
      <w:marLeft w:val="0"/>
      <w:marRight w:val="0"/>
      <w:marTop w:val="0"/>
      <w:marBottom w:val="0"/>
      <w:divBdr>
        <w:top w:val="none" w:sz="0" w:space="0" w:color="auto"/>
        <w:left w:val="none" w:sz="0" w:space="0" w:color="auto"/>
        <w:bottom w:val="none" w:sz="0" w:space="0" w:color="auto"/>
        <w:right w:val="none" w:sz="0" w:space="0" w:color="auto"/>
      </w:divBdr>
    </w:div>
    <w:div w:id="1182010856">
      <w:bodyDiv w:val="1"/>
      <w:marLeft w:val="0"/>
      <w:marRight w:val="0"/>
      <w:marTop w:val="0"/>
      <w:marBottom w:val="0"/>
      <w:divBdr>
        <w:top w:val="none" w:sz="0" w:space="0" w:color="auto"/>
        <w:left w:val="none" w:sz="0" w:space="0" w:color="auto"/>
        <w:bottom w:val="none" w:sz="0" w:space="0" w:color="auto"/>
        <w:right w:val="none" w:sz="0" w:space="0" w:color="auto"/>
      </w:divBdr>
    </w:div>
    <w:div w:id="1191576061">
      <w:bodyDiv w:val="1"/>
      <w:marLeft w:val="0"/>
      <w:marRight w:val="0"/>
      <w:marTop w:val="0"/>
      <w:marBottom w:val="0"/>
      <w:divBdr>
        <w:top w:val="none" w:sz="0" w:space="0" w:color="auto"/>
        <w:left w:val="none" w:sz="0" w:space="0" w:color="auto"/>
        <w:bottom w:val="none" w:sz="0" w:space="0" w:color="auto"/>
        <w:right w:val="none" w:sz="0" w:space="0" w:color="auto"/>
      </w:divBdr>
    </w:div>
    <w:div w:id="1223445620">
      <w:bodyDiv w:val="1"/>
      <w:marLeft w:val="0"/>
      <w:marRight w:val="0"/>
      <w:marTop w:val="0"/>
      <w:marBottom w:val="0"/>
      <w:divBdr>
        <w:top w:val="none" w:sz="0" w:space="0" w:color="auto"/>
        <w:left w:val="none" w:sz="0" w:space="0" w:color="auto"/>
        <w:bottom w:val="none" w:sz="0" w:space="0" w:color="auto"/>
        <w:right w:val="none" w:sz="0" w:space="0" w:color="auto"/>
      </w:divBdr>
    </w:div>
    <w:div w:id="1249122647">
      <w:bodyDiv w:val="1"/>
      <w:marLeft w:val="0"/>
      <w:marRight w:val="0"/>
      <w:marTop w:val="0"/>
      <w:marBottom w:val="0"/>
      <w:divBdr>
        <w:top w:val="none" w:sz="0" w:space="0" w:color="auto"/>
        <w:left w:val="none" w:sz="0" w:space="0" w:color="auto"/>
        <w:bottom w:val="none" w:sz="0" w:space="0" w:color="auto"/>
        <w:right w:val="none" w:sz="0" w:space="0" w:color="auto"/>
      </w:divBdr>
    </w:div>
    <w:div w:id="1256788287">
      <w:bodyDiv w:val="1"/>
      <w:marLeft w:val="0"/>
      <w:marRight w:val="0"/>
      <w:marTop w:val="0"/>
      <w:marBottom w:val="0"/>
      <w:divBdr>
        <w:top w:val="none" w:sz="0" w:space="0" w:color="auto"/>
        <w:left w:val="none" w:sz="0" w:space="0" w:color="auto"/>
        <w:bottom w:val="none" w:sz="0" w:space="0" w:color="auto"/>
        <w:right w:val="none" w:sz="0" w:space="0" w:color="auto"/>
      </w:divBdr>
    </w:div>
    <w:div w:id="1282148739">
      <w:bodyDiv w:val="1"/>
      <w:marLeft w:val="0"/>
      <w:marRight w:val="0"/>
      <w:marTop w:val="0"/>
      <w:marBottom w:val="0"/>
      <w:divBdr>
        <w:top w:val="none" w:sz="0" w:space="0" w:color="auto"/>
        <w:left w:val="none" w:sz="0" w:space="0" w:color="auto"/>
        <w:bottom w:val="none" w:sz="0" w:space="0" w:color="auto"/>
        <w:right w:val="none" w:sz="0" w:space="0" w:color="auto"/>
      </w:divBdr>
    </w:div>
    <w:div w:id="1284386325">
      <w:bodyDiv w:val="1"/>
      <w:marLeft w:val="0"/>
      <w:marRight w:val="0"/>
      <w:marTop w:val="0"/>
      <w:marBottom w:val="0"/>
      <w:divBdr>
        <w:top w:val="none" w:sz="0" w:space="0" w:color="auto"/>
        <w:left w:val="none" w:sz="0" w:space="0" w:color="auto"/>
        <w:bottom w:val="none" w:sz="0" w:space="0" w:color="auto"/>
        <w:right w:val="none" w:sz="0" w:space="0" w:color="auto"/>
      </w:divBdr>
    </w:div>
    <w:div w:id="1287127165">
      <w:bodyDiv w:val="1"/>
      <w:marLeft w:val="0"/>
      <w:marRight w:val="0"/>
      <w:marTop w:val="0"/>
      <w:marBottom w:val="0"/>
      <w:divBdr>
        <w:top w:val="none" w:sz="0" w:space="0" w:color="auto"/>
        <w:left w:val="none" w:sz="0" w:space="0" w:color="auto"/>
        <w:bottom w:val="none" w:sz="0" w:space="0" w:color="auto"/>
        <w:right w:val="none" w:sz="0" w:space="0" w:color="auto"/>
      </w:divBdr>
    </w:div>
    <w:div w:id="1303804212">
      <w:bodyDiv w:val="1"/>
      <w:marLeft w:val="0"/>
      <w:marRight w:val="0"/>
      <w:marTop w:val="0"/>
      <w:marBottom w:val="0"/>
      <w:divBdr>
        <w:top w:val="none" w:sz="0" w:space="0" w:color="auto"/>
        <w:left w:val="none" w:sz="0" w:space="0" w:color="auto"/>
        <w:bottom w:val="none" w:sz="0" w:space="0" w:color="auto"/>
        <w:right w:val="none" w:sz="0" w:space="0" w:color="auto"/>
      </w:divBdr>
    </w:div>
    <w:div w:id="1341733142">
      <w:bodyDiv w:val="1"/>
      <w:marLeft w:val="0"/>
      <w:marRight w:val="0"/>
      <w:marTop w:val="0"/>
      <w:marBottom w:val="0"/>
      <w:divBdr>
        <w:top w:val="none" w:sz="0" w:space="0" w:color="auto"/>
        <w:left w:val="none" w:sz="0" w:space="0" w:color="auto"/>
        <w:bottom w:val="none" w:sz="0" w:space="0" w:color="auto"/>
        <w:right w:val="none" w:sz="0" w:space="0" w:color="auto"/>
      </w:divBdr>
    </w:div>
    <w:div w:id="1345134504">
      <w:bodyDiv w:val="1"/>
      <w:marLeft w:val="0"/>
      <w:marRight w:val="0"/>
      <w:marTop w:val="0"/>
      <w:marBottom w:val="0"/>
      <w:divBdr>
        <w:top w:val="none" w:sz="0" w:space="0" w:color="auto"/>
        <w:left w:val="none" w:sz="0" w:space="0" w:color="auto"/>
        <w:bottom w:val="none" w:sz="0" w:space="0" w:color="auto"/>
        <w:right w:val="none" w:sz="0" w:space="0" w:color="auto"/>
      </w:divBdr>
    </w:div>
    <w:div w:id="1347250942">
      <w:bodyDiv w:val="1"/>
      <w:marLeft w:val="0"/>
      <w:marRight w:val="0"/>
      <w:marTop w:val="0"/>
      <w:marBottom w:val="0"/>
      <w:divBdr>
        <w:top w:val="none" w:sz="0" w:space="0" w:color="auto"/>
        <w:left w:val="none" w:sz="0" w:space="0" w:color="auto"/>
        <w:bottom w:val="none" w:sz="0" w:space="0" w:color="auto"/>
        <w:right w:val="none" w:sz="0" w:space="0" w:color="auto"/>
      </w:divBdr>
    </w:div>
    <w:div w:id="1348021309">
      <w:bodyDiv w:val="1"/>
      <w:marLeft w:val="0"/>
      <w:marRight w:val="0"/>
      <w:marTop w:val="0"/>
      <w:marBottom w:val="0"/>
      <w:divBdr>
        <w:top w:val="none" w:sz="0" w:space="0" w:color="auto"/>
        <w:left w:val="none" w:sz="0" w:space="0" w:color="auto"/>
        <w:bottom w:val="none" w:sz="0" w:space="0" w:color="auto"/>
        <w:right w:val="none" w:sz="0" w:space="0" w:color="auto"/>
      </w:divBdr>
    </w:div>
    <w:div w:id="1349721181">
      <w:bodyDiv w:val="1"/>
      <w:marLeft w:val="0"/>
      <w:marRight w:val="0"/>
      <w:marTop w:val="0"/>
      <w:marBottom w:val="0"/>
      <w:divBdr>
        <w:top w:val="none" w:sz="0" w:space="0" w:color="auto"/>
        <w:left w:val="none" w:sz="0" w:space="0" w:color="auto"/>
        <w:bottom w:val="none" w:sz="0" w:space="0" w:color="auto"/>
        <w:right w:val="none" w:sz="0" w:space="0" w:color="auto"/>
      </w:divBdr>
    </w:div>
    <w:div w:id="1354498633">
      <w:bodyDiv w:val="1"/>
      <w:marLeft w:val="0"/>
      <w:marRight w:val="0"/>
      <w:marTop w:val="0"/>
      <w:marBottom w:val="0"/>
      <w:divBdr>
        <w:top w:val="none" w:sz="0" w:space="0" w:color="auto"/>
        <w:left w:val="none" w:sz="0" w:space="0" w:color="auto"/>
        <w:bottom w:val="none" w:sz="0" w:space="0" w:color="auto"/>
        <w:right w:val="none" w:sz="0" w:space="0" w:color="auto"/>
      </w:divBdr>
    </w:div>
    <w:div w:id="1364742674">
      <w:bodyDiv w:val="1"/>
      <w:marLeft w:val="0"/>
      <w:marRight w:val="0"/>
      <w:marTop w:val="0"/>
      <w:marBottom w:val="0"/>
      <w:divBdr>
        <w:top w:val="none" w:sz="0" w:space="0" w:color="auto"/>
        <w:left w:val="none" w:sz="0" w:space="0" w:color="auto"/>
        <w:bottom w:val="none" w:sz="0" w:space="0" w:color="auto"/>
        <w:right w:val="none" w:sz="0" w:space="0" w:color="auto"/>
      </w:divBdr>
    </w:div>
    <w:div w:id="1373768360">
      <w:bodyDiv w:val="1"/>
      <w:marLeft w:val="0"/>
      <w:marRight w:val="0"/>
      <w:marTop w:val="0"/>
      <w:marBottom w:val="0"/>
      <w:divBdr>
        <w:top w:val="none" w:sz="0" w:space="0" w:color="auto"/>
        <w:left w:val="none" w:sz="0" w:space="0" w:color="auto"/>
        <w:bottom w:val="none" w:sz="0" w:space="0" w:color="auto"/>
        <w:right w:val="none" w:sz="0" w:space="0" w:color="auto"/>
      </w:divBdr>
    </w:div>
    <w:div w:id="1378385435">
      <w:bodyDiv w:val="1"/>
      <w:marLeft w:val="0"/>
      <w:marRight w:val="0"/>
      <w:marTop w:val="0"/>
      <w:marBottom w:val="0"/>
      <w:divBdr>
        <w:top w:val="none" w:sz="0" w:space="0" w:color="auto"/>
        <w:left w:val="none" w:sz="0" w:space="0" w:color="auto"/>
        <w:bottom w:val="none" w:sz="0" w:space="0" w:color="auto"/>
        <w:right w:val="none" w:sz="0" w:space="0" w:color="auto"/>
      </w:divBdr>
      <w:divsChild>
        <w:div w:id="248393944">
          <w:marLeft w:val="446"/>
          <w:marRight w:val="0"/>
          <w:marTop w:val="180"/>
          <w:marBottom w:val="0"/>
          <w:divBdr>
            <w:top w:val="none" w:sz="0" w:space="0" w:color="auto"/>
            <w:left w:val="none" w:sz="0" w:space="0" w:color="auto"/>
            <w:bottom w:val="none" w:sz="0" w:space="0" w:color="auto"/>
            <w:right w:val="none" w:sz="0" w:space="0" w:color="auto"/>
          </w:divBdr>
        </w:div>
      </w:divsChild>
    </w:div>
    <w:div w:id="1383284162">
      <w:bodyDiv w:val="1"/>
      <w:marLeft w:val="0"/>
      <w:marRight w:val="0"/>
      <w:marTop w:val="0"/>
      <w:marBottom w:val="0"/>
      <w:divBdr>
        <w:top w:val="none" w:sz="0" w:space="0" w:color="auto"/>
        <w:left w:val="none" w:sz="0" w:space="0" w:color="auto"/>
        <w:bottom w:val="none" w:sz="0" w:space="0" w:color="auto"/>
        <w:right w:val="none" w:sz="0" w:space="0" w:color="auto"/>
      </w:divBdr>
    </w:div>
    <w:div w:id="1385370447">
      <w:bodyDiv w:val="1"/>
      <w:marLeft w:val="0"/>
      <w:marRight w:val="0"/>
      <w:marTop w:val="0"/>
      <w:marBottom w:val="0"/>
      <w:divBdr>
        <w:top w:val="none" w:sz="0" w:space="0" w:color="auto"/>
        <w:left w:val="none" w:sz="0" w:space="0" w:color="auto"/>
        <w:bottom w:val="none" w:sz="0" w:space="0" w:color="auto"/>
        <w:right w:val="none" w:sz="0" w:space="0" w:color="auto"/>
      </w:divBdr>
    </w:div>
    <w:div w:id="1387756714">
      <w:bodyDiv w:val="1"/>
      <w:marLeft w:val="0"/>
      <w:marRight w:val="0"/>
      <w:marTop w:val="0"/>
      <w:marBottom w:val="0"/>
      <w:divBdr>
        <w:top w:val="none" w:sz="0" w:space="0" w:color="auto"/>
        <w:left w:val="none" w:sz="0" w:space="0" w:color="auto"/>
        <w:bottom w:val="none" w:sz="0" w:space="0" w:color="auto"/>
        <w:right w:val="none" w:sz="0" w:space="0" w:color="auto"/>
      </w:divBdr>
    </w:div>
    <w:div w:id="1398747513">
      <w:bodyDiv w:val="1"/>
      <w:marLeft w:val="0"/>
      <w:marRight w:val="0"/>
      <w:marTop w:val="0"/>
      <w:marBottom w:val="0"/>
      <w:divBdr>
        <w:top w:val="none" w:sz="0" w:space="0" w:color="auto"/>
        <w:left w:val="none" w:sz="0" w:space="0" w:color="auto"/>
        <w:bottom w:val="none" w:sz="0" w:space="0" w:color="auto"/>
        <w:right w:val="none" w:sz="0" w:space="0" w:color="auto"/>
      </w:divBdr>
    </w:div>
    <w:div w:id="1400638086">
      <w:bodyDiv w:val="1"/>
      <w:marLeft w:val="0"/>
      <w:marRight w:val="0"/>
      <w:marTop w:val="0"/>
      <w:marBottom w:val="0"/>
      <w:divBdr>
        <w:top w:val="none" w:sz="0" w:space="0" w:color="auto"/>
        <w:left w:val="none" w:sz="0" w:space="0" w:color="auto"/>
        <w:bottom w:val="none" w:sz="0" w:space="0" w:color="auto"/>
        <w:right w:val="none" w:sz="0" w:space="0" w:color="auto"/>
      </w:divBdr>
    </w:div>
    <w:div w:id="1401712509">
      <w:bodyDiv w:val="1"/>
      <w:marLeft w:val="0"/>
      <w:marRight w:val="0"/>
      <w:marTop w:val="0"/>
      <w:marBottom w:val="0"/>
      <w:divBdr>
        <w:top w:val="none" w:sz="0" w:space="0" w:color="auto"/>
        <w:left w:val="none" w:sz="0" w:space="0" w:color="auto"/>
        <w:bottom w:val="none" w:sz="0" w:space="0" w:color="auto"/>
        <w:right w:val="none" w:sz="0" w:space="0" w:color="auto"/>
      </w:divBdr>
    </w:div>
    <w:div w:id="1414158576">
      <w:bodyDiv w:val="1"/>
      <w:marLeft w:val="0"/>
      <w:marRight w:val="0"/>
      <w:marTop w:val="0"/>
      <w:marBottom w:val="0"/>
      <w:divBdr>
        <w:top w:val="none" w:sz="0" w:space="0" w:color="auto"/>
        <w:left w:val="none" w:sz="0" w:space="0" w:color="auto"/>
        <w:bottom w:val="none" w:sz="0" w:space="0" w:color="auto"/>
        <w:right w:val="none" w:sz="0" w:space="0" w:color="auto"/>
      </w:divBdr>
    </w:div>
    <w:div w:id="1421022602">
      <w:bodyDiv w:val="1"/>
      <w:marLeft w:val="0"/>
      <w:marRight w:val="0"/>
      <w:marTop w:val="0"/>
      <w:marBottom w:val="0"/>
      <w:divBdr>
        <w:top w:val="none" w:sz="0" w:space="0" w:color="auto"/>
        <w:left w:val="none" w:sz="0" w:space="0" w:color="auto"/>
        <w:bottom w:val="none" w:sz="0" w:space="0" w:color="auto"/>
        <w:right w:val="none" w:sz="0" w:space="0" w:color="auto"/>
      </w:divBdr>
    </w:div>
    <w:div w:id="1427654312">
      <w:bodyDiv w:val="1"/>
      <w:marLeft w:val="0"/>
      <w:marRight w:val="0"/>
      <w:marTop w:val="0"/>
      <w:marBottom w:val="0"/>
      <w:divBdr>
        <w:top w:val="none" w:sz="0" w:space="0" w:color="auto"/>
        <w:left w:val="none" w:sz="0" w:space="0" w:color="auto"/>
        <w:bottom w:val="none" w:sz="0" w:space="0" w:color="auto"/>
        <w:right w:val="none" w:sz="0" w:space="0" w:color="auto"/>
      </w:divBdr>
    </w:div>
    <w:div w:id="1494759830">
      <w:bodyDiv w:val="1"/>
      <w:marLeft w:val="0"/>
      <w:marRight w:val="0"/>
      <w:marTop w:val="0"/>
      <w:marBottom w:val="0"/>
      <w:divBdr>
        <w:top w:val="none" w:sz="0" w:space="0" w:color="auto"/>
        <w:left w:val="none" w:sz="0" w:space="0" w:color="auto"/>
        <w:bottom w:val="none" w:sz="0" w:space="0" w:color="auto"/>
        <w:right w:val="none" w:sz="0" w:space="0" w:color="auto"/>
      </w:divBdr>
    </w:div>
    <w:div w:id="1510682782">
      <w:bodyDiv w:val="1"/>
      <w:marLeft w:val="0"/>
      <w:marRight w:val="0"/>
      <w:marTop w:val="0"/>
      <w:marBottom w:val="0"/>
      <w:divBdr>
        <w:top w:val="none" w:sz="0" w:space="0" w:color="auto"/>
        <w:left w:val="none" w:sz="0" w:space="0" w:color="auto"/>
        <w:bottom w:val="none" w:sz="0" w:space="0" w:color="auto"/>
        <w:right w:val="none" w:sz="0" w:space="0" w:color="auto"/>
      </w:divBdr>
    </w:div>
    <w:div w:id="1516067129">
      <w:bodyDiv w:val="1"/>
      <w:marLeft w:val="0"/>
      <w:marRight w:val="0"/>
      <w:marTop w:val="0"/>
      <w:marBottom w:val="0"/>
      <w:divBdr>
        <w:top w:val="none" w:sz="0" w:space="0" w:color="auto"/>
        <w:left w:val="none" w:sz="0" w:space="0" w:color="auto"/>
        <w:bottom w:val="none" w:sz="0" w:space="0" w:color="auto"/>
        <w:right w:val="none" w:sz="0" w:space="0" w:color="auto"/>
      </w:divBdr>
    </w:div>
    <w:div w:id="1517160076">
      <w:bodyDiv w:val="1"/>
      <w:marLeft w:val="0"/>
      <w:marRight w:val="0"/>
      <w:marTop w:val="0"/>
      <w:marBottom w:val="0"/>
      <w:divBdr>
        <w:top w:val="none" w:sz="0" w:space="0" w:color="auto"/>
        <w:left w:val="none" w:sz="0" w:space="0" w:color="auto"/>
        <w:bottom w:val="none" w:sz="0" w:space="0" w:color="auto"/>
        <w:right w:val="none" w:sz="0" w:space="0" w:color="auto"/>
      </w:divBdr>
    </w:div>
    <w:div w:id="1538160433">
      <w:bodyDiv w:val="1"/>
      <w:marLeft w:val="0"/>
      <w:marRight w:val="0"/>
      <w:marTop w:val="0"/>
      <w:marBottom w:val="0"/>
      <w:divBdr>
        <w:top w:val="none" w:sz="0" w:space="0" w:color="auto"/>
        <w:left w:val="none" w:sz="0" w:space="0" w:color="auto"/>
        <w:bottom w:val="none" w:sz="0" w:space="0" w:color="auto"/>
        <w:right w:val="none" w:sz="0" w:space="0" w:color="auto"/>
      </w:divBdr>
    </w:div>
    <w:div w:id="1554924038">
      <w:bodyDiv w:val="1"/>
      <w:marLeft w:val="0"/>
      <w:marRight w:val="0"/>
      <w:marTop w:val="0"/>
      <w:marBottom w:val="0"/>
      <w:divBdr>
        <w:top w:val="none" w:sz="0" w:space="0" w:color="auto"/>
        <w:left w:val="none" w:sz="0" w:space="0" w:color="auto"/>
        <w:bottom w:val="none" w:sz="0" w:space="0" w:color="auto"/>
        <w:right w:val="none" w:sz="0" w:space="0" w:color="auto"/>
      </w:divBdr>
    </w:div>
    <w:div w:id="1565027617">
      <w:bodyDiv w:val="1"/>
      <w:marLeft w:val="0"/>
      <w:marRight w:val="0"/>
      <w:marTop w:val="0"/>
      <w:marBottom w:val="0"/>
      <w:divBdr>
        <w:top w:val="none" w:sz="0" w:space="0" w:color="auto"/>
        <w:left w:val="none" w:sz="0" w:space="0" w:color="auto"/>
        <w:bottom w:val="none" w:sz="0" w:space="0" w:color="auto"/>
        <w:right w:val="none" w:sz="0" w:space="0" w:color="auto"/>
      </w:divBdr>
    </w:div>
    <w:div w:id="1575705334">
      <w:bodyDiv w:val="1"/>
      <w:marLeft w:val="0"/>
      <w:marRight w:val="0"/>
      <w:marTop w:val="0"/>
      <w:marBottom w:val="0"/>
      <w:divBdr>
        <w:top w:val="none" w:sz="0" w:space="0" w:color="auto"/>
        <w:left w:val="none" w:sz="0" w:space="0" w:color="auto"/>
        <w:bottom w:val="none" w:sz="0" w:space="0" w:color="auto"/>
        <w:right w:val="none" w:sz="0" w:space="0" w:color="auto"/>
      </w:divBdr>
    </w:div>
    <w:div w:id="1580408925">
      <w:bodyDiv w:val="1"/>
      <w:marLeft w:val="0"/>
      <w:marRight w:val="0"/>
      <w:marTop w:val="0"/>
      <w:marBottom w:val="0"/>
      <w:divBdr>
        <w:top w:val="none" w:sz="0" w:space="0" w:color="auto"/>
        <w:left w:val="none" w:sz="0" w:space="0" w:color="auto"/>
        <w:bottom w:val="none" w:sz="0" w:space="0" w:color="auto"/>
        <w:right w:val="none" w:sz="0" w:space="0" w:color="auto"/>
      </w:divBdr>
    </w:div>
    <w:div w:id="1593584590">
      <w:bodyDiv w:val="1"/>
      <w:marLeft w:val="0"/>
      <w:marRight w:val="0"/>
      <w:marTop w:val="0"/>
      <w:marBottom w:val="0"/>
      <w:divBdr>
        <w:top w:val="none" w:sz="0" w:space="0" w:color="auto"/>
        <w:left w:val="none" w:sz="0" w:space="0" w:color="auto"/>
        <w:bottom w:val="none" w:sz="0" w:space="0" w:color="auto"/>
        <w:right w:val="none" w:sz="0" w:space="0" w:color="auto"/>
      </w:divBdr>
    </w:div>
    <w:div w:id="1595548809">
      <w:bodyDiv w:val="1"/>
      <w:marLeft w:val="0"/>
      <w:marRight w:val="0"/>
      <w:marTop w:val="0"/>
      <w:marBottom w:val="0"/>
      <w:divBdr>
        <w:top w:val="none" w:sz="0" w:space="0" w:color="auto"/>
        <w:left w:val="none" w:sz="0" w:space="0" w:color="auto"/>
        <w:bottom w:val="none" w:sz="0" w:space="0" w:color="auto"/>
        <w:right w:val="none" w:sz="0" w:space="0" w:color="auto"/>
      </w:divBdr>
      <w:divsChild>
        <w:div w:id="476998286">
          <w:marLeft w:val="547"/>
          <w:marRight w:val="0"/>
          <w:marTop w:val="115"/>
          <w:marBottom w:val="0"/>
          <w:divBdr>
            <w:top w:val="none" w:sz="0" w:space="0" w:color="auto"/>
            <w:left w:val="none" w:sz="0" w:space="0" w:color="auto"/>
            <w:bottom w:val="none" w:sz="0" w:space="0" w:color="auto"/>
            <w:right w:val="none" w:sz="0" w:space="0" w:color="auto"/>
          </w:divBdr>
        </w:div>
      </w:divsChild>
    </w:div>
    <w:div w:id="1604410290">
      <w:bodyDiv w:val="1"/>
      <w:marLeft w:val="0"/>
      <w:marRight w:val="0"/>
      <w:marTop w:val="0"/>
      <w:marBottom w:val="0"/>
      <w:divBdr>
        <w:top w:val="none" w:sz="0" w:space="0" w:color="auto"/>
        <w:left w:val="none" w:sz="0" w:space="0" w:color="auto"/>
        <w:bottom w:val="none" w:sz="0" w:space="0" w:color="auto"/>
        <w:right w:val="none" w:sz="0" w:space="0" w:color="auto"/>
      </w:divBdr>
    </w:div>
    <w:div w:id="1615403862">
      <w:bodyDiv w:val="1"/>
      <w:marLeft w:val="0"/>
      <w:marRight w:val="0"/>
      <w:marTop w:val="0"/>
      <w:marBottom w:val="0"/>
      <w:divBdr>
        <w:top w:val="none" w:sz="0" w:space="0" w:color="auto"/>
        <w:left w:val="none" w:sz="0" w:space="0" w:color="auto"/>
        <w:bottom w:val="none" w:sz="0" w:space="0" w:color="auto"/>
        <w:right w:val="none" w:sz="0" w:space="0" w:color="auto"/>
      </w:divBdr>
    </w:div>
    <w:div w:id="1621254271">
      <w:bodyDiv w:val="1"/>
      <w:marLeft w:val="0"/>
      <w:marRight w:val="0"/>
      <w:marTop w:val="0"/>
      <w:marBottom w:val="0"/>
      <w:divBdr>
        <w:top w:val="none" w:sz="0" w:space="0" w:color="auto"/>
        <w:left w:val="none" w:sz="0" w:space="0" w:color="auto"/>
        <w:bottom w:val="none" w:sz="0" w:space="0" w:color="auto"/>
        <w:right w:val="none" w:sz="0" w:space="0" w:color="auto"/>
      </w:divBdr>
    </w:div>
    <w:div w:id="1626424608">
      <w:bodyDiv w:val="1"/>
      <w:marLeft w:val="0"/>
      <w:marRight w:val="0"/>
      <w:marTop w:val="0"/>
      <w:marBottom w:val="0"/>
      <w:divBdr>
        <w:top w:val="none" w:sz="0" w:space="0" w:color="auto"/>
        <w:left w:val="none" w:sz="0" w:space="0" w:color="auto"/>
        <w:bottom w:val="none" w:sz="0" w:space="0" w:color="auto"/>
        <w:right w:val="none" w:sz="0" w:space="0" w:color="auto"/>
      </w:divBdr>
    </w:div>
    <w:div w:id="1630237637">
      <w:bodyDiv w:val="1"/>
      <w:marLeft w:val="0"/>
      <w:marRight w:val="0"/>
      <w:marTop w:val="0"/>
      <w:marBottom w:val="0"/>
      <w:divBdr>
        <w:top w:val="none" w:sz="0" w:space="0" w:color="auto"/>
        <w:left w:val="none" w:sz="0" w:space="0" w:color="auto"/>
        <w:bottom w:val="none" w:sz="0" w:space="0" w:color="auto"/>
        <w:right w:val="none" w:sz="0" w:space="0" w:color="auto"/>
      </w:divBdr>
    </w:div>
    <w:div w:id="1654792224">
      <w:bodyDiv w:val="1"/>
      <w:marLeft w:val="0"/>
      <w:marRight w:val="0"/>
      <w:marTop w:val="0"/>
      <w:marBottom w:val="0"/>
      <w:divBdr>
        <w:top w:val="none" w:sz="0" w:space="0" w:color="auto"/>
        <w:left w:val="none" w:sz="0" w:space="0" w:color="auto"/>
        <w:bottom w:val="none" w:sz="0" w:space="0" w:color="auto"/>
        <w:right w:val="none" w:sz="0" w:space="0" w:color="auto"/>
      </w:divBdr>
    </w:div>
    <w:div w:id="1670675779">
      <w:bodyDiv w:val="1"/>
      <w:marLeft w:val="0"/>
      <w:marRight w:val="0"/>
      <w:marTop w:val="0"/>
      <w:marBottom w:val="0"/>
      <w:divBdr>
        <w:top w:val="none" w:sz="0" w:space="0" w:color="auto"/>
        <w:left w:val="none" w:sz="0" w:space="0" w:color="auto"/>
        <w:bottom w:val="none" w:sz="0" w:space="0" w:color="auto"/>
        <w:right w:val="none" w:sz="0" w:space="0" w:color="auto"/>
      </w:divBdr>
    </w:div>
    <w:div w:id="1685282217">
      <w:bodyDiv w:val="1"/>
      <w:marLeft w:val="0"/>
      <w:marRight w:val="0"/>
      <w:marTop w:val="0"/>
      <w:marBottom w:val="0"/>
      <w:divBdr>
        <w:top w:val="none" w:sz="0" w:space="0" w:color="auto"/>
        <w:left w:val="none" w:sz="0" w:space="0" w:color="auto"/>
        <w:bottom w:val="none" w:sz="0" w:space="0" w:color="auto"/>
        <w:right w:val="none" w:sz="0" w:space="0" w:color="auto"/>
      </w:divBdr>
    </w:div>
    <w:div w:id="1695305680">
      <w:bodyDiv w:val="1"/>
      <w:marLeft w:val="0"/>
      <w:marRight w:val="0"/>
      <w:marTop w:val="0"/>
      <w:marBottom w:val="0"/>
      <w:divBdr>
        <w:top w:val="none" w:sz="0" w:space="0" w:color="auto"/>
        <w:left w:val="none" w:sz="0" w:space="0" w:color="auto"/>
        <w:bottom w:val="none" w:sz="0" w:space="0" w:color="auto"/>
        <w:right w:val="none" w:sz="0" w:space="0" w:color="auto"/>
      </w:divBdr>
    </w:div>
    <w:div w:id="1698849000">
      <w:bodyDiv w:val="1"/>
      <w:marLeft w:val="0"/>
      <w:marRight w:val="0"/>
      <w:marTop w:val="0"/>
      <w:marBottom w:val="0"/>
      <w:divBdr>
        <w:top w:val="none" w:sz="0" w:space="0" w:color="auto"/>
        <w:left w:val="none" w:sz="0" w:space="0" w:color="auto"/>
        <w:bottom w:val="none" w:sz="0" w:space="0" w:color="auto"/>
        <w:right w:val="none" w:sz="0" w:space="0" w:color="auto"/>
      </w:divBdr>
    </w:div>
    <w:div w:id="1703091243">
      <w:bodyDiv w:val="1"/>
      <w:marLeft w:val="0"/>
      <w:marRight w:val="0"/>
      <w:marTop w:val="0"/>
      <w:marBottom w:val="0"/>
      <w:divBdr>
        <w:top w:val="none" w:sz="0" w:space="0" w:color="auto"/>
        <w:left w:val="none" w:sz="0" w:space="0" w:color="auto"/>
        <w:bottom w:val="none" w:sz="0" w:space="0" w:color="auto"/>
        <w:right w:val="none" w:sz="0" w:space="0" w:color="auto"/>
      </w:divBdr>
      <w:divsChild>
        <w:div w:id="569733844">
          <w:marLeft w:val="461"/>
          <w:marRight w:val="0"/>
          <w:marTop w:val="180"/>
          <w:marBottom w:val="0"/>
          <w:divBdr>
            <w:top w:val="none" w:sz="0" w:space="0" w:color="auto"/>
            <w:left w:val="none" w:sz="0" w:space="0" w:color="auto"/>
            <w:bottom w:val="none" w:sz="0" w:space="0" w:color="auto"/>
            <w:right w:val="none" w:sz="0" w:space="0" w:color="auto"/>
          </w:divBdr>
        </w:div>
      </w:divsChild>
    </w:div>
    <w:div w:id="1703243435">
      <w:bodyDiv w:val="1"/>
      <w:marLeft w:val="0"/>
      <w:marRight w:val="0"/>
      <w:marTop w:val="0"/>
      <w:marBottom w:val="0"/>
      <w:divBdr>
        <w:top w:val="none" w:sz="0" w:space="0" w:color="auto"/>
        <w:left w:val="none" w:sz="0" w:space="0" w:color="auto"/>
        <w:bottom w:val="none" w:sz="0" w:space="0" w:color="auto"/>
        <w:right w:val="none" w:sz="0" w:space="0" w:color="auto"/>
      </w:divBdr>
    </w:div>
    <w:div w:id="1711031473">
      <w:bodyDiv w:val="1"/>
      <w:marLeft w:val="0"/>
      <w:marRight w:val="0"/>
      <w:marTop w:val="0"/>
      <w:marBottom w:val="0"/>
      <w:divBdr>
        <w:top w:val="none" w:sz="0" w:space="0" w:color="auto"/>
        <w:left w:val="none" w:sz="0" w:space="0" w:color="auto"/>
        <w:bottom w:val="none" w:sz="0" w:space="0" w:color="auto"/>
        <w:right w:val="none" w:sz="0" w:space="0" w:color="auto"/>
      </w:divBdr>
    </w:div>
    <w:div w:id="1723291982">
      <w:bodyDiv w:val="1"/>
      <w:marLeft w:val="0"/>
      <w:marRight w:val="0"/>
      <w:marTop w:val="0"/>
      <w:marBottom w:val="0"/>
      <w:divBdr>
        <w:top w:val="none" w:sz="0" w:space="0" w:color="auto"/>
        <w:left w:val="none" w:sz="0" w:space="0" w:color="auto"/>
        <w:bottom w:val="none" w:sz="0" w:space="0" w:color="auto"/>
        <w:right w:val="none" w:sz="0" w:space="0" w:color="auto"/>
      </w:divBdr>
    </w:div>
    <w:div w:id="1731269990">
      <w:bodyDiv w:val="1"/>
      <w:marLeft w:val="0"/>
      <w:marRight w:val="0"/>
      <w:marTop w:val="0"/>
      <w:marBottom w:val="0"/>
      <w:divBdr>
        <w:top w:val="none" w:sz="0" w:space="0" w:color="auto"/>
        <w:left w:val="none" w:sz="0" w:space="0" w:color="auto"/>
        <w:bottom w:val="none" w:sz="0" w:space="0" w:color="auto"/>
        <w:right w:val="none" w:sz="0" w:space="0" w:color="auto"/>
      </w:divBdr>
    </w:div>
    <w:div w:id="1736657230">
      <w:bodyDiv w:val="1"/>
      <w:marLeft w:val="0"/>
      <w:marRight w:val="0"/>
      <w:marTop w:val="0"/>
      <w:marBottom w:val="0"/>
      <w:divBdr>
        <w:top w:val="none" w:sz="0" w:space="0" w:color="auto"/>
        <w:left w:val="none" w:sz="0" w:space="0" w:color="auto"/>
        <w:bottom w:val="none" w:sz="0" w:space="0" w:color="auto"/>
        <w:right w:val="none" w:sz="0" w:space="0" w:color="auto"/>
      </w:divBdr>
    </w:div>
    <w:div w:id="1742633956">
      <w:bodyDiv w:val="1"/>
      <w:marLeft w:val="0"/>
      <w:marRight w:val="0"/>
      <w:marTop w:val="0"/>
      <w:marBottom w:val="0"/>
      <w:divBdr>
        <w:top w:val="none" w:sz="0" w:space="0" w:color="auto"/>
        <w:left w:val="none" w:sz="0" w:space="0" w:color="auto"/>
        <w:bottom w:val="none" w:sz="0" w:space="0" w:color="auto"/>
        <w:right w:val="none" w:sz="0" w:space="0" w:color="auto"/>
      </w:divBdr>
    </w:div>
    <w:div w:id="1747804557">
      <w:bodyDiv w:val="1"/>
      <w:marLeft w:val="0"/>
      <w:marRight w:val="0"/>
      <w:marTop w:val="0"/>
      <w:marBottom w:val="0"/>
      <w:divBdr>
        <w:top w:val="none" w:sz="0" w:space="0" w:color="auto"/>
        <w:left w:val="none" w:sz="0" w:space="0" w:color="auto"/>
        <w:bottom w:val="none" w:sz="0" w:space="0" w:color="auto"/>
        <w:right w:val="none" w:sz="0" w:space="0" w:color="auto"/>
      </w:divBdr>
    </w:div>
    <w:div w:id="1767799428">
      <w:bodyDiv w:val="1"/>
      <w:marLeft w:val="0"/>
      <w:marRight w:val="0"/>
      <w:marTop w:val="0"/>
      <w:marBottom w:val="0"/>
      <w:divBdr>
        <w:top w:val="none" w:sz="0" w:space="0" w:color="auto"/>
        <w:left w:val="none" w:sz="0" w:space="0" w:color="auto"/>
        <w:bottom w:val="none" w:sz="0" w:space="0" w:color="auto"/>
        <w:right w:val="none" w:sz="0" w:space="0" w:color="auto"/>
      </w:divBdr>
    </w:div>
    <w:div w:id="1773352244">
      <w:bodyDiv w:val="1"/>
      <w:marLeft w:val="0"/>
      <w:marRight w:val="0"/>
      <w:marTop w:val="0"/>
      <w:marBottom w:val="0"/>
      <w:divBdr>
        <w:top w:val="none" w:sz="0" w:space="0" w:color="auto"/>
        <w:left w:val="none" w:sz="0" w:space="0" w:color="auto"/>
        <w:bottom w:val="none" w:sz="0" w:space="0" w:color="auto"/>
        <w:right w:val="none" w:sz="0" w:space="0" w:color="auto"/>
      </w:divBdr>
    </w:div>
    <w:div w:id="1788620114">
      <w:bodyDiv w:val="1"/>
      <w:marLeft w:val="0"/>
      <w:marRight w:val="0"/>
      <w:marTop w:val="0"/>
      <w:marBottom w:val="0"/>
      <w:divBdr>
        <w:top w:val="none" w:sz="0" w:space="0" w:color="auto"/>
        <w:left w:val="none" w:sz="0" w:space="0" w:color="auto"/>
        <w:bottom w:val="none" w:sz="0" w:space="0" w:color="auto"/>
        <w:right w:val="none" w:sz="0" w:space="0" w:color="auto"/>
      </w:divBdr>
    </w:div>
    <w:div w:id="1796093452">
      <w:bodyDiv w:val="1"/>
      <w:marLeft w:val="0"/>
      <w:marRight w:val="0"/>
      <w:marTop w:val="0"/>
      <w:marBottom w:val="0"/>
      <w:divBdr>
        <w:top w:val="none" w:sz="0" w:space="0" w:color="auto"/>
        <w:left w:val="none" w:sz="0" w:space="0" w:color="auto"/>
        <w:bottom w:val="none" w:sz="0" w:space="0" w:color="auto"/>
        <w:right w:val="none" w:sz="0" w:space="0" w:color="auto"/>
      </w:divBdr>
    </w:div>
    <w:div w:id="1804423241">
      <w:bodyDiv w:val="1"/>
      <w:marLeft w:val="0"/>
      <w:marRight w:val="0"/>
      <w:marTop w:val="0"/>
      <w:marBottom w:val="0"/>
      <w:divBdr>
        <w:top w:val="none" w:sz="0" w:space="0" w:color="auto"/>
        <w:left w:val="none" w:sz="0" w:space="0" w:color="auto"/>
        <w:bottom w:val="none" w:sz="0" w:space="0" w:color="auto"/>
        <w:right w:val="none" w:sz="0" w:space="0" w:color="auto"/>
      </w:divBdr>
    </w:div>
    <w:div w:id="1822575216">
      <w:bodyDiv w:val="1"/>
      <w:marLeft w:val="0"/>
      <w:marRight w:val="0"/>
      <w:marTop w:val="0"/>
      <w:marBottom w:val="0"/>
      <w:divBdr>
        <w:top w:val="none" w:sz="0" w:space="0" w:color="auto"/>
        <w:left w:val="none" w:sz="0" w:space="0" w:color="auto"/>
        <w:bottom w:val="none" w:sz="0" w:space="0" w:color="auto"/>
        <w:right w:val="none" w:sz="0" w:space="0" w:color="auto"/>
      </w:divBdr>
    </w:div>
    <w:div w:id="1822622424">
      <w:bodyDiv w:val="1"/>
      <w:marLeft w:val="0"/>
      <w:marRight w:val="0"/>
      <w:marTop w:val="0"/>
      <w:marBottom w:val="0"/>
      <w:divBdr>
        <w:top w:val="none" w:sz="0" w:space="0" w:color="auto"/>
        <w:left w:val="none" w:sz="0" w:space="0" w:color="auto"/>
        <w:bottom w:val="none" w:sz="0" w:space="0" w:color="auto"/>
        <w:right w:val="none" w:sz="0" w:space="0" w:color="auto"/>
      </w:divBdr>
    </w:div>
    <w:div w:id="1828783479">
      <w:bodyDiv w:val="1"/>
      <w:marLeft w:val="0"/>
      <w:marRight w:val="0"/>
      <w:marTop w:val="0"/>
      <w:marBottom w:val="0"/>
      <w:divBdr>
        <w:top w:val="none" w:sz="0" w:space="0" w:color="auto"/>
        <w:left w:val="none" w:sz="0" w:space="0" w:color="auto"/>
        <w:bottom w:val="none" w:sz="0" w:space="0" w:color="auto"/>
        <w:right w:val="none" w:sz="0" w:space="0" w:color="auto"/>
      </w:divBdr>
    </w:div>
    <w:div w:id="1833981811">
      <w:bodyDiv w:val="1"/>
      <w:marLeft w:val="0"/>
      <w:marRight w:val="0"/>
      <w:marTop w:val="0"/>
      <w:marBottom w:val="0"/>
      <w:divBdr>
        <w:top w:val="none" w:sz="0" w:space="0" w:color="auto"/>
        <w:left w:val="none" w:sz="0" w:space="0" w:color="auto"/>
        <w:bottom w:val="none" w:sz="0" w:space="0" w:color="auto"/>
        <w:right w:val="none" w:sz="0" w:space="0" w:color="auto"/>
      </w:divBdr>
    </w:div>
    <w:div w:id="1852837590">
      <w:bodyDiv w:val="1"/>
      <w:marLeft w:val="0"/>
      <w:marRight w:val="0"/>
      <w:marTop w:val="0"/>
      <w:marBottom w:val="0"/>
      <w:divBdr>
        <w:top w:val="none" w:sz="0" w:space="0" w:color="auto"/>
        <w:left w:val="none" w:sz="0" w:space="0" w:color="auto"/>
        <w:bottom w:val="none" w:sz="0" w:space="0" w:color="auto"/>
        <w:right w:val="none" w:sz="0" w:space="0" w:color="auto"/>
      </w:divBdr>
      <w:divsChild>
        <w:div w:id="1854149379">
          <w:marLeft w:val="576"/>
          <w:marRight w:val="0"/>
          <w:marTop w:val="240"/>
          <w:marBottom w:val="0"/>
          <w:divBdr>
            <w:top w:val="none" w:sz="0" w:space="0" w:color="auto"/>
            <w:left w:val="none" w:sz="0" w:space="0" w:color="auto"/>
            <w:bottom w:val="none" w:sz="0" w:space="0" w:color="auto"/>
            <w:right w:val="none" w:sz="0" w:space="0" w:color="auto"/>
          </w:divBdr>
        </w:div>
      </w:divsChild>
    </w:div>
    <w:div w:id="1858885281">
      <w:bodyDiv w:val="1"/>
      <w:marLeft w:val="0"/>
      <w:marRight w:val="0"/>
      <w:marTop w:val="0"/>
      <w:marBottom w:val="0"/>
      <w:divBdr>
        <w:top w:val="none" w:sz="0" w:space="0" w:color="auto"/>
        <w:left w:val="none" w:sz="0" w:space="0" w:color="auto"/>
        <w:bottom w:val="none" w:sz="0" w:space="0" w:color="auto"/>
        <w:right w:val="none" w:sz="0" w:space="0" w:color="auto"/>
      </w:divBdr>
    </w:div>
    <w:div w:id="1863592841">
      <w:bodyDiv w:val="1"/>
      <w:marLeft w:val="0"/>
      <w:marRight w:val="0"/>
      <w:marTop w:val="0"/>
      <w:marBottom w:val="0"/>
      <w:divBdr>
        <w:top w:val="none" w:sz="0" w:space="0" w:color="auto"/>
        <w:left w:val="none" w:sz="0" w:space="0" w:color="auto"/>
        <w:bottom w:val="none" w:sz="0" w:space="0" w:color="auto"/>
        <w:right w:val="none" w:sz="0" w:space="0" w:color="auto"/>
      </w:divBdr>
    </w:div>
    <w:div w:id="1867475977">
      <w:bodyDiv w:val="1"/>
      <w:marLeft w:val="0"/>
      <w:marRight w:val="0"/>
      <w:marTop w:val="0"/>
      <w:marBottom w:val="0"/>
      <w:divBdr>
        <w:top w:val="none" w:sz="0" w:space="0" w:color="auto"/>
        <w:left w:val="none" w:sz="0" w:space="0" w:color="auto"/>
        <w:bottom w:val="none" w:sz="0" w:space="0" w:color="auto"/>
        <w:right w:val="none" w:sz="0" w:space="0" w:color="auto"/>
      </w:divBdr>
    </w:div>
    <w:div w:id="1899319503">
      <w:bodyDiv w:val="1"/>
      <w:marLeft w:val="0"/>
      <w:marRight w:val="0"/>
      <w:marTop w:val="0"/>
      <w:marBottom w:val="0"/>
      <w:divBdr>
        <w:top w:val="none" w:sz="0" w:space="0" w:color="auto"/>
        <w:left w:val="none" w:sz="0" w:space="0" w:color="auto"/>
        <w:bottom w:val="none" w:sz="0" w:space="0" w:color="auto"/>
        <w:right w:val="none" w:sz="0" w:space="0" w:color="auto"/>
      </w:divBdr>
    </w:div>
    <w:div w:id="1915357830">
      <w:bodyDiv w:val="1"/>
      <w:marLeft w:val="0"/>
      <w:marRight w:val="0"/>
      <w:marTop w:val="0"/>
      <w:marBottom w:val="0"/>
      <w:divBdr>
        <w:top w:val="none" w:sz="0" w:space="0" w:color="auto"/>
        <w:left w:val="none" w:sz="0" w:space="0" w:color="auto"/>
        <w:bottom w:val="none" w:sz="0" w:space="0" w:color="auto"/>
        <w:right w:val="none" w:sz="0" w:space="0" w:color="auto"/>
      </w:divBdr>
    </w:div>
    <w:div w:id="1938169653">
      <w:bodyDiv w:val="1"/>
      <w:marLeft w:val="0"/>
      <w:marRight w:val="0"/>
      <w:marTop w:val="0"/>
      <w:marBottom w:val="0"/>
      <w:divBdr>
        <w:top w:val="none" w:sz="0" w:space="0" w:color="auto"/>
        <w:left w:val="none" w:sz="0" w:space="0" w:color="auto"/>
        <w:bottom w:val="none" w:sz="0" w:space="0" w:color="auto"/>
        <w:right w:val="none" w:sz="0" w:space="0" w:color="auto"/>
      </w:divBdr>
    </w:div>
    <w:div w:id="1979262937">
      <w:bodyDiv w:val="1"/>
      <w:marLeft w:val="0"/>
      <w:marRight w:val="0"/>
      <w:marTop w:val="0"/>
      <w:marBottom w:val="0"/>
      <w:divBdr>
        <w:top w:val="none" w:sz="0" w:space="0" w:color="auto"/>
        <w:left w:val="none" w:sz="0" w:space="0" w:color="auto"/>
        <w:bottom w:val="none" w:sz="0" w:space="0" w:color="auto"/>
        <w:right w:val="none" w:sz="0" w:space="0" w:color="auto"/>
      </w:divBdr>
    </w:div>
    <w:div w:id="1979992031">
      <w:bodyDiv w:val="1"/>
      <w:marLeft w:val="0"/>
      <w:marRight w:val="0"/>
      <w:marTop w:val="0"/>
      <w:marBottom w:val="0"/>
      <w:divBdr>
        <w:top w:val="none" w:sz="0" w:space="0" w:color="auto"/>
        <w:left w:val="none" w:sz="0" w:space="0" w:color="auto"/>
        <w:bottom w:val="none" w:sz="0" w:space="0" w:color="auto"/>
        <w:right w:val="none" w:sz="0" w:space="0" w:color="auto"/>
      </w:divBdr>
    </w:div>
    <w:div w:id="1984042945">
      <w:bodyDiv w:val="1"/>
      <w:marLeft w:val="0"/>
      <w:marRight w:val="0"/>
      <w:marTop w:val="0"/>
      <w:marBottom w:val="0"/>
      <w:divBdr>
        <w:top w:val="none" w:sz="0" w:space="0" w:color="auto"/>
        <w:left w:val="none" w:sz="0" w:space="0" w:color="auto"/>
        <w:bottom w:val="none" w:sz="0" w:space="0" w:color="auto"/>
        <w:right w:val="none" w:sz="0" w:space="0" w:color="auto"/>
      </w:divBdr>
    </w:div>
    <w:div w:id="1988052657">
      <w:bodyDiv w:val="1"/>
      <w:marLeft w:val="0"/>
      <w:marRight w:val="0"/>
      <w:marTop w:val="0"/>
      <w:marBottom w:val="0"/>
      <w:divBdr>
        <w:top w:val="none" w:sz="0" w:space="0" w:color="auto"/>
        <w:left w:val="none" w:sz="0" w:space="0" w:color="auto"/>
        <w:bottom w:val="none" w:sz="0" w:space="0" w:color="auto"/>
        <w:right w:val="none" w:sz="0" w:space="0" w:color="auto"/>
      </w:divBdr>
    </w:div>
    <w:div w:id="2006082576">
      <w:bodyDiv w:val="1"/>
      <w:marLeft w:val="0"/>
      <w:marRight w:val="0"/>
      <w:marTop w:val="0"/>
      <w:marBottom w:val="0"/>
      <w:divBdr>
        <w:top w:val="none" w:sz="0" w:space="0" w:color="auto"/>
        <w:left w:val="none" w:sz="0" w:space="0" w:color="auto"/>
        <w:bottom w:val="none" w:sz="0" w:space="0" w:color="auto"/>
        <w:right w:val="none" w:sz="0" w:space="0" w:color="auto"/>
      </w:divBdr>
    </w:div>
    <w:div w:id="2010982301">
      <w:bodyDiv w:val="1"/>
      <w:marLeft w:val="0"/>
      <w:marRight w:val="0"/>
      <w:marTop w:val="0"/>
      <w:marBottom w:val="0"/>
      <w:divBdr>
        <w:top w:val="none" w:sz="0" w:space="0" w:color="auto"/>
        <w:left w:val="none" w:sz="0" w:space="0" w:color="auto"/>
        <w:bottom w:val="none" w:sz="0" w:space="0" w:color="auto"/>
        <w:right w:val="none" w:sz="0" w:space="0" w:color="auto"/>
      </w:divBdr>
    </w:div>
    <w:div w:id="2024352926">
      <w:bodyDiv w:val="1"/>
      <w:marLeft w:val="0"/>
      <w:marRight w:val="0"/>
      <w:marTop w:val="0"/>
      <w:marBottom w:val="0"/>
      <w:divBdr>
        <w:top w:val="none" w:sz="0" w:space="0" w:color="auto"/>
        <w:left w:val="none" w:sz="0" w:space="0" w:color="auto"/>
        <w:bottom w:val="none" w:sz="0" w:space="0" w:color="auto"/>
        <w:right w:val="none" w:sz="0" w:space="0" w:color="auto"/>
      </w:divBdr>
    </w:div>
    <w:div w:id="2029866414">
      <w:bodyDiv w:val="1"/>
      <w:marLeft w:val="0"/>
      <w:marRight w:val="0"/>
      <w:marTop w:val="0"/>
      <w:marBottom w:val="0"/>
      <w:divBdr>
        <w:top w:val="none" w:sz="0" w:space="0" w:color="auto"/>
        <w:left w:val="none" w:sz="0" w:space="0" w:color="auto"/>
        <w:bottom w:val="none" w:sz="0" w:space="0" w:color="auto"/>
        <w:right w:val="none" w:sz="0" w:space="0" w:color="auto"/>
      </w:divBdr>
    </w:div>
    <w:div w:id="2044013512">
      <w:bodyDiv w:val="1"/>
      <w:marLeft w:val="0"/>
      <w:marRight w:val="0"/>
      <w:marTop w:val="0"/>
      <w:marBottom w:val="0"/>
      <w:divBdr>
        <w:top w:val="none" w:sz="0" w:space="0" w:color="auto"/>
        <w:left w:val="none" w:sz="0" w:space="0" w:color="auto"/>
        <w:bottom w:val="none" w:sz="0" w:space="0" w:color="auto"/>
        <w:right w:val="none" w:sz="0" w:space="0" w:color="auto"/>
      </w:divBdr>
    </w:div>
    <w:div w:id="2048605484">
      <w:bodyDiv w:val="1"/>
      <w:marLeft w:val="0"/>
      <w:marRight w:val="0"/>
      <w:marTop w:val="0"/>
      <w:marBottom w:val="0"/>
      <w:divBdr>
        <w:top w:val="none" w:sz="0" w:space="0" w:color="auto"/>
        <w:left w:val="none" w:sz="0" w:space="0" w:color="auto"/>
        <w:bottom w:val="none" w:sz="0" w:space="0" w:color="auto"/>
        <w:right w:val="none" w:sz="0" w:space="0" w:color="auto"/>
      </w:divBdr>
    </w:div>
    <w:div w:id="2057968918">
      <w:bodyDiv w:val="1"/>
      <w:marLeft w:val="0"/>
      <w:marRight w:val="0"/>
      <w:marTop w:val="0"/>
      <w:marBottom w:val="0"/>
      <w:divBdr>
        <w:top w:val="none" w:sz="0" w:space="0" w:color="auto"/>
        <w:left w:val="none" w:sz="0" w:space="0" w:color="auto"/>
        <w:bottom w:val="none" w:sz="0" w:space="0" w:color="auto"/>
        <w:right w:val="none" w:sz="0" w:space="0" w:color="auto"/>
      </w:divBdr>
    </w:div>
    <w:div w:id="2068527546">
      <w:bodyDiv w:val="1"/>
      <w:marLeft w:val="0"/>
      <w:marRight w:val="0"/>
      <w:marTop w:val="0"/>
      <w:marBottom w:val="0"/>
      <w:divBdr>
        <w:top w:val="none" w:sz="0" w:space="0" w:color="auto"/>
        <w:left w:val="none" w:sz="0" w:space="0" w:color="auto"/>
        <w:bottom w:val="none" w:sz="0" w:space="0" w:color="auto"/>
        <w:right w:val="none" w:sz="0" w:space="0" w:color="auto"/>
      </w:divBdr>
    </w:div>
    <w:div w:id="2082478453">
      <w:bodyDiv w:val="1"/>
      <w:marLeft w:val="0"/>
      <w:marRight w:val="0"/>
      <w:marTop w:val="0"/>
      <w:marBottom w:val="0"/>
      <w:divBdr>
        <w:top w:val="none" w:sz="0" w:space="0" w:color="auto"/>
        <w:left w:val="none" w:sz="0" w:space="0" w:color="auto"/>
        <w:bottom w:val="none" w:sz="0" w:space="0" w:color="auto"/>
        <w:right w:val="none" w:sz="0" w:space="0" w:color="auto"/>
      </w:divBdr>
    </w:div>
    <w:div w:id="2083485164">
      <w:bodyDiv w:val="1"/>
      <w:marLeft w:val="0"/>
      <w:marRight w:val="0"/>
      <w:marTop w:val="0"/>
      <w:marBottom w:val="0"/>
      <w:divBdr>
        <w:top w:val="none" w:sz="0" w:space="0" w:color="auto"/>
        <w:left w:val="none" w:sz="0" w:space="0" w:color="auto"/>
        <w:bottom w:val="none" w:sz="0" w:space="0" w:color="auto"/>
        <w:right w:val="none" w:sz="0" w:space="0" w:color="auto"/>
      </w:divBdr>
    </w:div>
    <w:div w:id="2086339981">
      <w:bodyDiv w:val="1"/>
      <w:marLeft w:val="0"/>
      <w:marRight w:val="0"/>
      <w:marTop w:val="0"/>
      <w:marBottom w:val="0"/>
      <w:divBdr>
        <w:top w:val="none" w:sz="0" w:space="0" w:color="auto"/>
        <w:left w:val="none" w:sz="0" w:space="0" w:color="auto"/>
        <w:bottom w:val="none" w:sz="0" w:space="0" w:color="auto"/>
        <w:right w:val="none" w:sz="0" w:space="0" w:color="auto"/>
      </w:divBdr>
    </w:div>
    <w:div w:id="2088913415">
      <w:bodyDiv w:val="1"/>
      <w:marLeft w:val="0"/>
      <w:marRight w:val="0"/>
      <w:marTop w:val="0"/>
      <w:marBottom w:val="0"/>
      <w:divBdr>
        <w:top w:val="none" w:sz="0" w:space="0" w:color="auto"/>
        <w:left w:val="none" w:sz="0" w:space="0" w:color="auto"/>
        <w:bottom w:val="none" w:sz="0" w:space="0" w:color="auto"/>
        <w:right w:val="none" w:sz="0" w:space="0" w:color="auto"/>
      </w:divBdr>
    </w:div>
    <w:div w:id="2103449335">
      <w:bodyDiv w:val="1"/>
      <w:marLeft w:val="0"/>
      <w:marRight w:val="0"/>
      <w:marTop w:val="0"/>
      <w:marBottom w:val="0"/>
      <w:divBdr>
        <w:top w:val="none" w:sz="0" w:space="0" w:color="auto"/>
        <w:left w:val="none" w:sz="0" w:space="0" w:color="auto"/>
        <w:bottom w:val="none" w:sz="0" w:space="0" w:color="auto"/>
        <w:right w:val="none" w:sz="0" w:space="0" w:color="auto"/>
      </w:divBdr>
    </w:div>
    <w:div w:id="2112433779">
      <w:bodyDiv w:val="1"/>
      <w:marLeft w:val="0"/>
      <w:marRight w:val="0"/>
      <w:marTop w:val="0"/>
      <w:marBottom w:val="0"/>
      <w:divBdr>
        <w:top w:val="none" w:sz="0" w:space="0" w:color="auto"/>
        <w:left w:val="none" w:sz="0" w:space="0" w:color="auto"/>
        <w:bottom w:val="none" w:sz="0" w:space="0" w:color="auto"/>
        <w:right w:val="none" w:sz="0" w:space="0" w:color="auto"/>
      </w:divBdr>
    </w:div>
    <w:div w:id="2113284764">
      <w:bodyDiv w:val="1"/>
      <w:marLeft w:val="0"/>
      <w:marRight w:val="0"/>
      <w:marTop w:val="0"/>
      <w:marBottom w:val="0"/>
      <w:divBdr>
        <w:top w:val="none" w:sz="0" w:space="0" w:color="auto"/>
        <w:left w:val="none" w:sz="0" w:space="0" w:color="auto"/>
        <w:bottom w:val="none" w:sz="0" w:space="0" w:color="auto"/>
        <w:right w:val="none" w:sz="0" w:space="0" w:color="auto"/>
      </w:divBdr>
    </w:div>
    <w:div w:id="2121025670">
      <w:bodyDiv w:val="1"/>
      <w:marLeft w:val="0"/>
      <w:marRight w:val="0"/>
      <w:marTop w:val="0"/>
      <w:marBottom w:val="0"/>
      <w:divBdr>
        <w:top w:val="none" w:sz="0" w:space="0" w:color="auto"/>
        <w:left w:val="none" w:sz="0" w:space="0" w:color="auto"/>
        <w:bottom w:val="none" w:sz="0" w:space="0" w:color="auto"/>
        <w:right w:val="none" w:sz="0" w:space="0" w:color="auto"/>
      </w:divBdr>
    </w:div>
    <w:div w:id="2134327059">
      <w:bodyDiv w:val="1"/>
      <w:marLeft w:val="0"/>
      <w:marRight w:val="0"/>
      <w:marTop w:val="0"/>
      <w:marBottom w:val="0"/>
      <w:divBdr>
        <w:top w:val="none" w:sz="0" w:space="0" w:color="auto"/>
        <w:left w:val="none" w:sz="0" w:space="0" w:color="auto"/>
        <w:bottom w:val="none" w:sz="0" w:space="0" w:color="auto"/>
        <w:right w:val="none" w:sz="0" w:space="0" w:color="auto"/>
      </w:divBdr>
    </w:div>
    <w:div w:id="214211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image" Target="media/image13.png"/><Relationship Id="rId42" Type="http://schemas.openxmlformats.org/officeDocument/2006/relationships/hyperlink" Target="http://www.telecom.gov.sk/index/open_file.php?file=vystavba/StavebnictvoLegislativa/12_z300.pdf" TargetMode="External"/><Relationship Id="rId47" Type="http://schemas.openxmlformats.org/officeDocument/2006/relationships/hyperlink" Target="http://www.urso.gov.sk/doc/legislativa/nv_440-2011.pdf" TargetMode="External"/><Relationship Id="rId63" Type="http://schemas.openxmlformats.org/officeDocument/2006/relationships/hyperlink" Target="https://lt.justice.gov.sk/Attachment/vlastn%C3%BD%20materi%C3%A1l_doc.pdf?instEID=-1&amp;attEID=29620&amp;docEID=144483&amp;matEID=3384&amp;langEID=1&amp;tStamp=20101129113946687" TargetMode="External"/><Relationship Id="rId68" Type="http://schemas.openxmlformats.org/officeDocument/2006/relationships/hyperlink" Target="http://www.vuvh.sk/download/RSV/11_Harmonogram/VC_harmonogram2012_fin.pdf" TargetMode="External"/><Relationship Id="rId84" Type="http://schemas.openxmlformats.org/officeDocument/2006/relationships/hyperlink" Target="http://www.gender.gov.sk/?page_id=72" TargetMode="External"/><Relationship Id="rId89" Type="http://schemas.openxmlformats.org/officeDocument/2006/relationships/hyperlink" Target="http://www.upsvar.sk/buxus/docs//urady/VK/vo/13-z095.pdf" TargetMode="External"/><Relationship Id="rId112" Type="http://schemas.openxmlformats.org/officeDocument/2006/relationships/customXml" Target="../customXml/item3.xml"/><Relationship Id="rId16" Type="http://schemas.openxmlformats.org/officeDocument/2006/relationships/image" Target="media/image8.jpeg"/><Relationship Id="rId107" Type="http://schemas.openxmlformats.org/officeDocument/2006/relationships/hyperlink" Target="http://www.sbagency.sk/narmsp-sa-od-marca-meni-na-slovak-business-agency" TargetMode="External"/><Relationship Id="rId11" Type="http://schemas.openxmlformats.org/officeDocument/2006/relationships/image" Target="media/image3.jpeg"/><Relationship Id="rId32" Type="http://schemas.openxmlformats.org/officeDocument/2006/relationships/footer" Target="footer5.xml"/><Relationship Id="rId37" Type="http://schemas.openxmlformats.org/officeDocument/2006/relationships/hyperlink" Target="http://www.telecom.gov.sk/index/open_file.php?file=vystavba/StavebnictvoLegislativa/12_z300.pdf" TargetMode="External"/><Relationship Id="rId53" Type="http://schemas.openxmlformats.org/officeDocument/2006/relationships/hyperlink" Target="http://ec.europa.eu/energy/renewables/transparency_platform/doc/dir_2009_0028_action_plan_slovakia.zip" TargetMode="External"/><Relationship Id="rId58" Type="http://schemas.openxmlformats.org/officeDocument/2006/relationships/hyperlink" Target="http://www.rokovania.sk/Rokovanie.aspx/BodRokovaniaDetail?idMaterial=23364" TargetMode="External"/><Relationship Id="rId74" Type="http://schemas.openxmlformats.org/officeDocument/2006/relationships/hyperlink" Target="http://www.zbierka.sk/sk/vestnik/vestnik-vlady-sr/vydanie-1-2014" TargetMode="External"/><Relationship Id="rId79" Type="http://schemas.openxmlformats.org/officeDocument/2006/relationships/hyperlink" Target="http://www.minzp.sk/files/dokumenty/vestnik-mzp/vestnik-01-2014.pdf" TargetMode="External"/><Relationship Id="rId102" Type="http://schemas.openxmlformats.org/officeDocument/2006/relationships/hyperlink" Target="http://www.radavladylp.gov.sk/po-rokovani-rady-vlady-pre-ludske-prava-narodnostne-mensiny-a-rodovu-rovnost/" TargetMode="External"/><Relationship Id="rId5" Type="http://schemas.openxmlformats.org/officeDocument/2006/relationships/settings" Target="settings.xml"/><Relationship Id="rId90" Type="http://schemas.openxmlformats.org/officeDocument/2006/relationships/hyperlink" Target="http://www.uvo.gov.sk/zoznam-podnikatelov/-/RegisterPodnikatelov/sreferenciami" TargetMode="External"/><Relationship Id="rId95" Type="http://schemas.openxmlformats.org/officeDocument/2006/relationships/hyperlink" Target="http://www.uvo.gov.sk/domov" TargetMode="External"/><Relationship Id="rId22" Type="http://schemas.openxmlformats.org/officeDocument/2006/relationships/image" Target="media/image14.png"/><Relationship Id="rId27" Type="http://schemas.openxmlformats.org/officeDocument/2006/relationships/footer" Target="footer1.xml"/><Relationship Id="rId43" Type="http://schemas.openxmlformats.org/officeDocument/2006/relationships/hyperlink" Target="http://www.telecom.gov.sk/index/open_file.php?file=vystavba/StavebnictvoLegislativa/364_2012.pdf" TargetMode="External"/><Relationship Id="rId48" Type="http://schemas.openxmlformats.org/officeDocument/2006/relationships/hyperlink" Target="http://jaspi.justice.gov.sk" TargetMode="External"/><Relationship Id="rId64" Type="http://schemas.openxmlformats.org/officeDocument/2006/relationships/hyperlink" Target="http://www.urso.gov.sk/?q=content/%C3%BArad-regula%C4%8Dn%C3%A1-rada-regula%C4%8Dn%C3%A1-politika" TargetMode="External"/><Relationship Id="rId69" Type="http://schemas.openxmlformats.org/officeDocument/2006/relationships/hyperlink" Target="http://www.minzp.sk/sekcie/temy-oblasti/odpady-obaly/poh/poh-2011-2015/" TargetMode="External"/><Relationship Id="rId113" Type="http://schemas.openxmlformats.org/officeDocument/2006/relationships/customXml" Target="../customXml/item4.xml"/><Relationship Id="rId80" Type="http://schemas.openxmlformats.org/officeDocument/2006/relationships/hyperlink" Target="http://jaspi.justice.gov.sk" TargetMode="External"/><Relationship Id="rId85" Type="http://schemas.openxmlformats.org/officeDocument/2006/relationships/hyperlink" Target="http://www.gender.gov.sk/?page_id=347" TargetMode="External"/><Relationship Id="rId12" Type="http://schemas.openxmlformats.org/officeDocument/2006/relationships/image" Target="media/image4.jpeg"/><Relationship Id="rId17" Type="http://schemas.openxmlformats.org/officeDocument/2006/relationships/image" Target="media/image9.emf"/><Relationship Id="rId33" Type="http://schemas.openxmlformats.org/officeDocument/2006/relationships/hyperlink" Target="mailto:programovanie@enviro.gov.sk" TargetMode="External"/><Relationship Id="rId38" Type="http://schemas.openxmlformats.org/officeDocument/2006/relationships/hyperlink" Target="http://www.telecom.gov.sk/index/open_file.php?file=vystavba/StavebnictvoLegislativa/364_2012.pdf" TargetMode="External"/><Relationship Id="rId59" Type="http://schemas.openxmlformats.org/officeDocument/2006/relationships/hyperlink" Target="http://www.shmu.sk/sk/?page=1741" TargetMode="External"/><Relationship Id="rId103" Type="http://schemas.openxmlformats.org/officeDocument/2006/relationships/hyperlink" Target="http://www.radavladylp.gov.sk/po-rokovani-rady-vlady-pre-ludske-prava-narodnostne-mensiny-a-rodovu-rovnost/" TargetMode="External"/><Relationship Id="rId108" Type="http://schemas.openxmlformats.org/officeDocument/2006/relationships/footer" Target="footer6.xml"/><Relationship Id="rId54" Type="http://schemas.openxmlformats.org/officeDocument/2006/relationships/hyperlink" Target="http://jaspi.justice.gov.sk" TargetMode="External"/><Relationship Id="rId70" Type="http://schemas.openxmlformats.org/officeDocument/2006/relationships/hyperlink" Target="http://www.zbierka.sk/sk/vestnik/vestnik-vlady-sr/vydanie-3-2013" TargetMode="External"/><Relationship Id="rId75" Type="http://schemas.openxmlformats.org/officeDocument/2006/relationships/hyperlink" Target="http://www.zbierka.sk/sk/vestnik/vestnik-vlady-sr/vydanie-1-2014" TargetMode="External"/><Relationship Id="rId91" Type="http://schemas.openxmlformats.org/officeDocument/2006/relationships/hyperlink" Target="http://www.rokovania.sk/Rokovanie.aspx/BodRokovaniaDetail?idMaterial=21941" TargetMode="External"/><Relationship Id="rId96" Type="http://schemas.openxmlformats.org/officeDocument/2006/relationships/hyperlink" Target="http://www.uvo.gov.sk/metodicke-usmerneni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oter" Target="footer2.xml"/><Relationship Id="rId36" Type="http://schemas.openxmlformats.org/officeDocument/2006/relationships/hyperlink" Target="http://www.telecom.gov.sk/index/open_file.php?file=vystavba/StavebnictvoLegislativa/Rek_z_Ekony_555_2005.pdf" TargetMode="External"/><Relationship Id="rId49" Type="http://schemas.openxmlformats.org/officeDocument/2006/relationships/hyperlink" Target="http://www.mhsr.sk/obnovitelne-zdroje-energie-a-kombinovana-vyroba/130978s" TargetMode="External"/><Relationship Id="rId57" Type="http://schemas.openxmlformats.org/officeDocument/2006/relationships/hyperlink" Target="http://www.minzp.sk/sekcie/temy-oblasti/voda/ochrana-pred-povodnami/manazment-povodnovych-rizik/povodnove-mapy.html" TargetMode="External"/><Relationship Id="rId106" Type="http://schemas.openxmlformats.org/officeDocument/2006/relationships/hyperlink" Target="http://isdv.fri.uniza.sk/CourseDetail.aspx?moduleId=26746" TargetMode="External"/><Relationship Id="rId114" Type="http://schemas.openxmlformats.org/officeDocument/2006/relationships/customXml" Target="../customXml/item5.xml"/><Relationship Id="rId10" Type="http://schemas.openxmlformats.org/officeDocument/2006/relationships/image" Target="media/image2.jpeg"/><Relationship Id="rId31" Type="http://schemas.openxmlformats.org/officeDocument/2006/relationships/footer" Target="footer4.xml"/><Relationship Id="rId44" Type="http://schemas.openxmlformats.org/officeDocument/2006/relationships/hyperlink" Target="http://www.rokovania.sk/File.aspx/Index/Mater-Dokum-155091" TargetMode="External"/><Relationship Id="rId52" Type="http://schemas.openxmlformats.org/officeDocument/2006/relationships/hyperlink" Target="http://www.zitenergiou.sk/" TargetMode="External"/><Relationship Id="rId60" Type="http://schemas.openxmlformats.org/officeDocument/2006/relationships/hyperlink" Target="http://www.rokovania.sk/Rokovanie.aspx/RokovanieDetail/737" TargetMode="External"/><Relationship Id="rId65" Type="http://schemas.openxmlformats.org/officeDocument/2006/relationships/hyperlink" Target="http://www.vuvh.sk/rsv2/index.php?option=com_content&amp;view=article&amp;id=67&amp;Itemid=87&amp;lang=sk" TargetMode="External"/><Relationship Id="rId73" Type="http://schemas.openxmlformats.org/officeDocument/2006/relationships/hyperlink" Target="http://www.zbierka.sk/sk/vestnik/vestnik-vlady-sr/vydanie-1-2014" TargetMode="External"/><Relationship Id="rId78" Type="http://schemas.openxmlformats.org/officeDocument/2006/relationships/hyperlink" Target="http://www.rokovania.sk/Rokovanie.aspx/BodRokovaniaDetail?idMaterial=23114" TargetMode="External"/><Relationship Id="rId81" Type="http://schemas.openxmlformats.org/officeDocument/2006/relationships/hyperlink" Target="http://jaspi.justice.gov.sk" TargetMode="External"/><Relationship Id="rId86" Type="http://schemas.openxmlformats.org/officeDocument/2006/relationships/hyperlink" Target="http://www.gender.gov.sk/?page_id=347" TargetMode="External"/><Relationship Id="rId94" Type="http://schemas.openxmlformats.org/officeDocument/2006/relationships/hyperlink" Target="http://www.uvo.gov.sk/za-obdobie-od-1.1.2013-do-30.6.2013" TargetMode="External"/><Relationship Id="rId99" Type="http://schemas.openxmlformats.org/officeDocument/2006/relationships/hyperlink" Target="http://www.rokovania.sk/Rokovanie.aspx/BodRokovaniaDetail?idMaterial=23688" TargetMode="External"/><Relationship Id="rId101" Type="http://schemas.openxmlformats.org/officeDocument/2006/relationships/hyperlink" Target="http://www.radavladylp.gov.sk/po-rokovani-rady-vlady-pre-ludske-prava-narodnostne-mensiny-a-rodovu-rovnost/" TargetMode="Externa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10.emf"/><Relationship Id="rId39" Type="http://schemas.openxmlformats.org/officeDocument/2006/relationships/hyperlink" Target="http://ec.europa.eu/energy/efficiency/buildings/implementation_en.htm" TargetMode="External"/><Relationship Id="rId109" Type="http://schemas.openxmlformats.org/officeDocument/2006/relationships/footer" Target="footer7.xml"/><Relationship Id="rId34" Type="http://schemas.openxmlformats.org/officeDocument/2006/relationships/comments" Target="comments.xml"/><Relationship Id="rId50" Type="http://schemas.openxmlformats.org/officeDocument/2006/relationships/hyperlink" Target="http://www.mhsr.sk/analyza-narodneho-potencialu-pre-vysokoucinnu-kombinovanu-vyrobu-v-sr-6033/127718s" TargetMode="External"/><Relationship Id="rId55" Type="http://schemas.openxmlformats.org/officeDocument/2006/relationships/hyperlink" Target="http://www.minzp.sk/sekcie/temy-oblasti/voda/ochrana-pred-povodnami/manazment-povodnovych-rizik/" TargetMode="External"/><Relationship Id="rId76" Type="http://schemas.openxmlformats.org/officeDocument/2006/relationships/hyperlink" Target="http://www.minv.sk/?ciastka-5-vydana-20-12-2013" TargetMode="External"/><Relationship Id="rId97" Type="http://schemas.openxmlformats.org/officeDocument/2006/relationships/hyperlink" Target="http://www.jaspi.justice.gov.sk" TargetMode="External"/><Relationship Id="rId104" Type="http://schemas.openxmlformats.org/officeDocument/2006/relationships/hyperlink" Target="http://www.institutrr.sk/elearning/" TargetMode="External"/><Relationship Id="rId7" Type="http://schemas.openxmlformats.org/officeDocument/2006/relationships/footnotes" Target="footnotes.xml"/><Relationship Id="rId71" Type="http://schemas.openxmlformats.org/officeDocument/2006/relationships/hyperlink" Target="http://www.enviroportal.sk/sk/eia/detail/program-odpadoveho-hospodarstva-nitrianskeho-kraja-na-roky-2011-2015-z" TargetMode="External"/><Relationship Id="rId92" Type="http://schemas.openxmlformats.org/officeDocument/2006/relationships/hyperlink" Target="http://www.opzp.sk/dokumenty/projektove-dokumenty/rozhodnutia-uvo-sr-v-procesoch-vo-v-ramci-projketov-op-zp-v-programovom-obdobi-2007-2013/" TargetMode="External"/><Relationship Id="rId2" Type="http://schemas.openxmlformats.org/officeDocument/2006/relationships/customXml" Target="../customXml/item2.xml"/><Relationship Id="rId29" Type="http://schemas.openxmlformats.org/officeDocument/2006/relationships/header" Target="header3.xml"/><Relationship Id="rId24" Type="http://schemas.openxmlformats.org/officeDocument/2006/relationships/hyperlink" Target="http://www.enviroportal.sk" TargetMode="External"/><Relationship Id="rId40" Type="http://schemas.openxmlformats.org/officeDocument/2006/relationships/hyperlink" Target="http://ec.europa.eu/energy/efficiency/buildings/implementation_en.htm" TargetMode="External"/><Relationship Id="rId45" Type="http://schemas.openxmlformats.org/officeDocument/2006/relationships/hyperlink" Target="http://www.mhsr.sk/19260-ext_dok/138888c?ext=orig" TargetMode="External"/><Relationship Id="rId66" Type="http://schemas.openxmlformats.org/officeDocument/2006/relationships/hyperlink" Target="http://www.vuvh.sk/rsv2/index.php?option=com_content&amp;view=article&amp;id=67&amp;Itemid=87&amp;lang=sk" TargetMode="External"/><Relationship Id="rId87" Type="http://schemas.openxmlformats.org/officeDocument/2006/relationships/hyperlink" Target="http://www.rokovania.sk/Rokovanie.aspx/BodRokovaniaDetail?idMaterial=23180" TargetMode="External"/><Relationship Id="rId110" Type="http://schemas.openxmlformats.org/officeDocument/2006/relationships/fontTable" Target="fontTable.xml"/><Relationship Id="rId115" Type="http://schemas.openxmlformats.org/officeDocument/2006/relationships/customXml" Target="../customXml/item6.xml"/><Relationship Id="rId61" Type="http://schemas.openxmlformats.org/officeDocument/2006/relationships/hyperlink" Target="http://jaspi.justice.gov.sk" TargetMode="External"/><Relationship Id="rId82" Type="http://schemas.openxmlformats.org/officeDocument/2006/relationships/hyperlink" Target="http://www.minzp.sk/sekcie/temy-oblasti/odpady-obaly/poh/poh-2011-2015/" TargetMode="Externa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footer" Target="footer3.xml"/><Relationship Id="rId35" Type="http://schemas.microsoft.com/office/2011/relationships/commentsExtended" Target="commentsExtended.xml"/><Relationship Id="rId56" Type="http://schemas.openxmlformats.org/officeDocument/2006/relationships/hyperlink" Target="http://www.rokovania.sk/File.aspx/ViewDocumentHtml/Mater-Dokum-161227?prefixFile=m_" TargetMode="External"/><Relationship Id="rId77" Type="http://schemas.openxmlformats.org/officeDocument/2006/relationships/hyperlink" Target="http://www.zbierka.sk/sk/vestnik/vestnik-vlady-sr/vydanie-2-2014" TargetMode="External"/><Relationship Id="rId100" Type="http://schemas.openxmlformats.org/officeDocument/2006/relationships/hyperlink" Target="http://www.rokovania.sk/File.aspx/ViewDocumentHtml/Uznesenie-14217?prefixFile=u_" TargetMode="External"/><Relationship Id="rId105" Type="http://schemas.openxmlformats.org/officeDocument/2006/relationships/hyperlink" Target="http://isdv.fri.uniza.sk/CourseDetail.aspx?moduleId=26750" TargetMode="External"/><Relationship Id="rId8" Type="http://schemas.openxmlformats.org/officeDocument/2006/relationships/endnotes" Target="endnotes.xml"/><Relationship Id="rId51" Type="http://schemas.openxmlformats.org/officeDocument/2006/relationships/hyperlink" Target="http://www.mhsr.sk/obnovitelne-zdroje-energie-a-kombinovana-vyroba/130978s" TargetMode="External"/><Relationship Id="rId72" Type="http://schemas.openxmlformats.org/officeDocument/2006/relationships/hyperlink" Target="http://www.zbierka.sk/sk/vestnik/vestnik-vlady-sr/vydanie-4-2013" TargetMode="External"/><Relationship Id="rId93" Type="http://schemas.openxmlformats.org/officeDocument/2006/relationships/hyperlink" Target="http://www.ropka.sk/sk/verejne-obstaravania/" TargetMode="External"/><Relationship Id="rId98" Type="http://schemas.openxmlformats.org/officeDocument/2006/relationships/hyperlink" Target="http://www.rokovania.sk/Rokovanie.aspx/BodRokovaniaDetail?idMaterial=23688" TargetMode="External"/><Relationship Id="rId3" Type="http://schemas.openxmlformats.org/officeDocument/2006/relationships/numbering" Target="numbering.xml"/><Relationship Id="rId25" Type="http://schemas.openxmlformats.org/officeDocument/2006/relationships/header" Target="header1.xml"/><Relationship Id="rId46" Type="http://schemas.openxmlformats.org/officeDocument/2006/relationships/hyperlink" Target="http://www.mhsr.sk/zakon-o-tepelnej-energetike-6400/128085s" TargetMode="External"/><Relationship Id="rId67" Type="http://schemas.openxmlformats.org/officeDocument/2006/relationships/hyperlink" Target="http://jaspi.justice.gov.sk" TargetMode="External"/><Relationship Id="rId20" Type="http://schemas.openxmlformats.org/officeDocument/2006/relationships/image" Target="media/image12.jpeg"/><Relationship Id="rId41" Type="http://schemas.openxmlformats.org/officeDocument/2006/relationships/hyperlink" Target="http://www.telecom.gov.sk/index/open_file.php?file=vystavba/StavebnictvoLegislativa/Rek_z_Ekony_555_2005.pdf" TargetMode="External"/><Relationship Id="rId62" Type="http://schemas.openxmlformats.org/officeDocument/2006/relationships/hyperlink" Target="http://jaspi.justice.gov.sk" TargetMode="External"/><Relationship Id="rId83" Type="http://schemas.openxmlformats.org/officeDocument/2006/relationships/hyperlink" Target="http://www.epi.sk/Main/Default.aspx?Template=~%2FMain%2FTArticles.ascx&amp;LngID=0&amp;zzsrlnkid=4654186&amp;phContent=~%2FZzSR%2FShowRule.ascx&amp;RuleId=14927&amp;pa=13597" TargetMode="External"/><Relationship Id="rId88" Type="http://schemas.openxmlformats.org/officeDocument/2006/relationships/hyperlink" Target="http://www.uvo.gov.sk/legislativa/-/document_library_display/74gW/view/706651?_110_INSTANCE_74gW_redirect=http%3A%2F%2Fwww.uvo.gov.sk%2Flegislativa%3Fp_p_id%3D110_INSTANCE_74gW%26p_p_lifecycle%3D0%26p_p_state%3Dnormal%26p_p_mode%3Dview%26p_p_col_id%3Dcolumn-2%26p_p_col_count%3D1" TargetMode="External"/><Relationship Id="rId111"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eur-lex.europa.eu/LexUriServ/LexUriServ.do?uri=COM:2013:0216:FIN:EN:DOC" TargetMode="External"/><Relationship Id="rId13" Type="http://schemas.openxmlformats.org/officeDocument/2006/relationships/hyperlink" Target="http://enviroportal.sk/uploads/files/ovzdusie/Strategia-pre-redukciu-PM-10-1.pdf" TargetMode="External"/><Relationship Id="rId18" Type="http://schemas.openxmlformats.org/officeDocument/2006/relationships/hyperlink" Target="http://ec.europa.eu/energy/efficiency/buildings/implementation_en.htm" TargetMode="External"/><Relationship Id="rId3" Type="http://schemas.openxmlformats.org/officeDocument/2006/relationships/hyperlink" Target="http://www.shmu.sk/File/oko/hodnotenie/2012_Hodnotenie_KO_v_SR.pdf" TargetMode="External"/><Relationship Id="rId7" Type="http://schemas.openxmlformats.org/officeDocument/2006/relationships/hyperlink" Target="http://www.telecom.gov.sk/index/index.php?ids=83491" TargetMode="External"/><Relationship Id="rId12" Type="http://schemas.openxmlformats.org/officeDocument/2006/relationships/hyperlink" Target="http://enviroportal.sk/uploads/files/ovzdusie/Strategia-pre-redukciu-PM-10-1.pdf" TargetMode="External"/><Relationship Id="rId17" Type="http://schemas.openxmlformats.org/officeDocument/2006/relationships/hyperlink" Target="http://enviroportal.sk/uploads/files/ovzdusie/Strategia-pre-redukciu-PM-10-1.pdf" TargetMode="External"/><Relationship Id="rId2" Type="http://schemas.openxmlformats.org/officeDocument/2006/relationships/hyperlink" Target="http://ec.europa.eu/europe2020/pdf/csr2014/csr2014_slovakia_sk.pdf" TargetMode="External"/><Relationship Id="rId16" Type="http://schemas.openxmlformats.org/officeDocument/2006/relationships/hyperlink" Target="http://enviroportal.sk/uploads/files/ovzdusie/Strategia-pre-redukciu-PM-10-1.pdf" TargetMode="External"/><Relationship Id="rId1" Type="http://schemas.openxmlformats.org/officeDocument/2006/relationships/hyperlink" Target="http://www.rokovania.sk/Rokovanie.aspx/BodRokovaniaDetail?idMaterial=23039" TargetMode="External"/><Relationship Id="rId6" Type="http://schemas.openxmlformats.org/officeDocument/2006/relationships/hyperlink" Target="http://eur-lex.europa.eu/LexUriServ/LexUriServ.do?uri=OJ:L:2013:347:0924:0947:SK:PDF" TargetMode="External"/><Relationship Id="rId11" Type="http://schemas.openxmlformats.org/officeDocument/2006/relationships/hyperlink" Target="http://slovak.statistics.sk/wps/portal/ext/themes/demography/census/indicators/" TargetMode="External"/><Relationship Id="rId5" Type="http://schemas.openxmlformats.org/officeDocument/2006/relationships/hyperlink" Target="http://eur-lex.europa.eu/LexUriServ/LexUriServ.do?uri=CELEX:52009DC0084:SK:NOT" TargetMode="External"/><Relationship Id="rId15" Type="http://schemas.openxmlformats.org/officeDocument/2006/relationships/hyperlink" Target="http://eur-lex.europa.eu/LexUriServ/LexUriServ.do?uri=OJ:L:2010:236:0005:0017:EN:PDF" TargetMode="External"/><Relationship Id="rId10" Type="http://schemas.openxmlformats.org/officeDocument/2006/relationships/hyperlink" Target="http://slovak.statistics.sk/" TargetMode="External"/><Relationship Id="rId19" Type="http://schemas.openxmlformats.org/officeDocument/2006/relationships/hyperlink" Target="http://www.rokovania.sk/File.aspx/ViewDocumentHtml/Mater-Dokum-141217?prefixFile=m_" TargetMode="External"/><Relationship Id="rId4" Type="http://schemas.openxmlformats.org/officeDocument/2006/relationships/hyperlink" Target="http://unfccc.int/adaptation/items/7006.php" TargetMode="External"/><Relationship Id="rId9" Type="http://schemas.openxmlformats.org/officeDocument/2006/relationships/hyperlink" Target="http://eur-lex.europa.eu/LexUriServ/LexUriServ.do?uri=OJ:L:2013:347:0924:0947:SK:PDF" TargetMode="External"/><Relationship Id="rId14" Type="http://schemas.openxmlformats.org/officeDocument/2006/relationships/hyperlink" Target="http://www.copernicus.eu/"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WKX3UHSAJ2R6-2-851365</_dlc_DocId>
    <_dlc_DocIdUrl xmlns="e60a29af-d413-48d4-bd90-fe9d2a897e4b">
      <Url>https://ovdmasv601/sites/DMS/_layouts/15/DocIdRedir.aspx?ID=WKX3UHSAJ2R6-2-851365</Url>
      <Description>WKX3UHSAJ2R6-2-851365</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DD5863-0002-4762-B9ED-5D95424A9B4F}">
  <ds:schemaRefs>
    <ds:schemaRef ds:uri="http://schemas.openxmlformats.org/officeDocument/2006/bibliography"/>
  </ds:schemaRefs>
</ds:datastoreItem>
</file>

<file path=customXml/itemProps3.xml><?xml version="1.0" encoding="utf-8"?>
<ds:datastoreItem xmlns:ds="http://schemas.openxmlformats.org/officeDocument/2006/customXml" ds:itemID="{4A1C2370-4FB6-4400-945E-5CAB22AA01C0}"/>
</file>

<file path=customXml/itemProps4.xml><?xml version="1.0" encoding="utf-8"?>
<ds:datastoreItem xmlns:ds="http://schemas.openxmlformats.org/officeDocument/2006/customXml" ds:itemID="{9C7D94EF-FC6A-48DF-9678-7125F72A6C95}"/>
</file>

<file path=customXml/itemProps5.xml><?xml version="1.0" encoding="utf-8"?>
<ds:datastoreItem xmlns:ds="http://schemas.openxmlformats.org/officeDocument/2006/customXml" ds:itemID="{2B56470E-5CD8-49B9-A8C6-F238ECCE53F9}"/>
</file>

<file path=customXml/itemProps6.xml><?xml version="1.0" encoding="utf-8"?>
<ds:datastoreItem xmlns:ds="http://schemas.openxmlformats.org/officeDocument/2006/customXml" ds:itemID="{98FBE5F0-E25B-4F93-BAD6-9043986DF104}"/>
</file>

<file path=docProps/app.xml><?xml version="1.0" encoding="utf-8"?>
<Properties xmlns="http://schemas.openxmlformats.org/officeDocument/2006/extended-properties" xmlns:vt="http://schemas.openxmlformats.org/officeDocument/2006/docPropsVTypes">
  <Template>Normal</Template>
  <TotalTime>0</TotalTime>
  <Pages>269</Pages>
  <Words>101559</Words>
  <Characters>578887</Characters>
  <Application>Microsoft Office Word</Application>
  <DocSecurity>0</DocSecurity>
  <Lines>4824</Lines>
  <Paragraphs>1358</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679088</CharactersWithSpaces>
  <SharedDoc>false</SharedDoc>
  <HLinks>
    <vt:vector size="1056" baseType="variant">
      <vt:variant>
        <vt:i4>5963860</vt:i4>
      </vt:variant>
      <vt:variant>
        <vt:i4>969</vt:i4>
      </vt:variant>
      <vt:variant>
        <vt:i4>0</vt:i4>
      </vt:variant>
      <vt:variant>
        <vt:i4>5</vt:i4>
      </vt:variant>
      <vt:variant>
        <vt:lpwstr>http://www.sbagency.sk/narmsp-sa-od-marca-meni-na-slovak-business-agency</vt:lpwstr>
      </vt:variant>
      <vt:variant>
        <vt:lpwstr/>
      </vt:variant>
      <vt:variant>
        <vt:i4>983042</vt:i4>
      </vt:variant>
      <vt:variant>
        <vt:i4>954</vt:i4>
      </vt:variant>
      <vt:variant>
        <vt:i4>0</vt:i4>
      </vt:variant>
      <vt:variant>
        <vt:i4>5</vt:i4>
      </vt:variant>
      <vt:variant>
        <vt:lpwstr>http://isdv.fri.uniza.sk/CourseDetail.aspx?moduleId=26746</vt:lpwstr>
      </vt:variant>
      <vt:variant>
        <vt:lpwstr/>
      </vt:variant>
      <vt:variant>
        <vt:i4>917506</vt:i4>
      </vt:variant>
      <vt:variant>
        <vt:i4>951</vt:i4>
      </vt:variant>
      <vt:variant>
        <vt:i4>0</vt:i4>
      </vt:variant>
      <vt:variant>
        <vt:i4>5</vt:i4>
      </vt:variant>
      <vt:variant>
        <vt:lpwstr>http://isdv.fri.uniza.sk/CourseDetail.aspx?moduleId=26750</vt:lpwstr>
      </vt:variant>
      <vt:variant>
        <vt:lpwstr/>
      </vt:variant>
      <vt:variant>
        <vt:i4>6684777</vt:i4>
      </vt:variant>
      <vt:variant>
        <vt:i4>948</vt:i4>
      </vt:variant>
      <vt:variant>
        <vt:i4>0</vt:i4>
      </vt:variant>
      <vt:variant>
        <vt:i4>5</vt:i4>
      </vt:variant>
      <vt:variant>
        <vt:lpwstr>http://www.institutrr.sk/elearning/</vt:lpwstr>
      </vt:variant>
      <vt:variant>
        <vt:lpwstr/>
      </vt:variant>
      <vt:variant>
        <vt:i4>7012476</vt:i4>
      </vt:variant>
      <vt:variant>
        <vt:i4>945</vt:i4>
      </vt:variant>
      <vt:variant>
        <vt:i4>0</vt:i4>
      </vt:variant>
      <vt:variant>
        <vt:i4>5</vt:i4>
      </vt:variant>
      <vt:variant>
        <vt:lpwstr>http://www.radavladylp.gov.sk/po-rokovani-rady-vlady-pre-ludske-prava-narodnostne-mensiny-a-rodovu-rovnost/</vt:lpwstr>
      </vt:variant>
      <vt:variant>
        <vt:lpwstr/>
      </vt:variant>
      <vt:variant>
        <vt:i4>7012476</vt:i4>
      </vt:variant>
      <vt:variant>
        <vt:i4>942</vt:i4>
      </vt:variant>
      <vt:variant>
        <vt:i4>0</vt:i4>
      </vt:variant>
      <vt:variant>
        <vt:i4>5</vt:i4>
      </vt:variant>
      <vt:variant>
        <vt:lpwstr>http://www.radavladylp.gov.sk/po-rokovani-rady-vlady-pre-ludske-prava-narodnostne-mensiny-a-rodovu-rovnost/</vt:lpwstr>
      </vt:variant>
      <vt:variant>
        <vt:lpwstr/>
      </vt:variant>
      <vt:variant>
        <vt:i4>7012476</vt:i4>
      </vt:variant>
      <vt:variant>
        <vt:i4>939</vt:i4>
      </vt:variant>
      <vt:variant>
        <vt:i4>0</vt:i4>
      </vt:variant>
      <vt:variant>
        <vt:i4>5</vt:i4>
      </vt:variant>
      <vt:variant>
        <vt:lpwstr>http://www.radavladylp.gov.sk/po-rokovani-rady-vlady-pre-ludske-prava-narodnostne-mensiny-a-rodovu-rovnost/</vt:lpwstr>
      </vt:variant>
      <vt:variant>
        <vt:lpwstr/>
      </vt:variant>
      <vt:variant>
        <vt:i4>7012382</vt:i4>
      </vt:variant>
      <vt:variant>
        <vt:i4>933</vt:i4>
      </vt:variant>
      <vt:variant>
        <vt:i4>0</vt:i4>
      </vt:variant>
      <vt:variant>
        <vt:i4>5</vt:i4>
      </vt:variant>
      <vt:variant>
        <vt:lpwstr>http://www.rokovania.sk/File.aspx/ViewDocumentHtml/Uznesenie-14217?prefixFile=u_</vt:lpwstr>
      </vt:variant>
      <vt:variant>
        <vt:lpwstr/>
      </vt:variant>
      <vt:variant>
        <vt:i4>2818165</vt:i4>
      </vt:variant>
      <vt:variant>
        <vt:i4>930</vt:i4>
      </vt:variant>
      <vt:variant>
        <vt:i4>0</vt:i4>
      </vt:variant>
      <vt:variant>
        <vt:i4>5</vt:i4>
      </vt:variant>
      <vt:variant>
        <vt:lpwstr>http://www.rokovania.sk/Rokovanie.aspx/BodRokovaniaDetail?idMaterial=23688</vt:lpwstr>
      </vt:variant>
      <vt:variant>
        <vt:lpwstr/>
      </vt:variant>
      <vt:variant>
        <vt:i4>2818165</vt:i4>
      </vt:variant>
      <vt:variant>
        <vt:i4>927</vt:i4>
      </vt:variant>
      <vt:variant>
        <vt:i4>0</vt:i4>
      </vt:variant>
      <vt:variant>
        <vt:i4>5</vt:i4>
      </vt:variant>
      <vt:variant>
        <vt:lpwstr>http://www.rokovania.sk/Rokovanie.aspx/BodRokovaniaDetail?idMaterial=23688</vt:lpwstr>
      </vt:variant>
      <vt:variant>
        <vt:lpwstr/>
      </vt:variant>
      <vt:variant>
        <vt:i4>196617</vt:i4>
      </vt:variant>
      <vt:variant>
        <vt:i4>924</vt:i4>
      </vt:variant>
      <vt:variant>
        <vt:i4>0</vt:i4>
      </vt:variant>
      <vt:variant>
        <vt:i4>5</vt:i4>
      </vt:variant>
      <vt:variant>
        <vt:lpwstr>http://www.jaspi.justice.gov.sk/</vt:lpwstr>
      </vt:variant>
      <vt:variant>
        <vt:lpwstr/>
      </vt:variant>
      <vt:variant>
        <vt:i4>3014719</vt:i4>
      </vt:variant>
      <vt:variant>
        <vt:i4>921</vt:i4>
      </vt:variant>
      <vt:variant>
        <vt:i4>0</vt:i4>
      </vt:variant>
      <vt:variant>
        <vt:i4>5</vt:i4>
      </vt:variant>
      <vt:variant>
        <vt:lpwstr>http://www.uvo.gov.sk/metodicke-usmernenia</vt:lpwstr>
      </vt:variant>
      <vt:variant>
        <vt:lpwstr/>
      </vt:variant>
      <vt:variant>
        <vt:i4>8126507</vt:i4>
      </vt:variant>
      <vt:variant>
        <vt:i4>918</vt:i4>
      </vt:variant>
      <vt:variant>
        <vt:i4>0</vt:i4>
      </vt:variant>
      <vt:variant>
        <vt:i4>5</vt:i4>
      </vt:variant>
      <vt:variant>
        <vt:lpwstr>http://www.uvo.gov.sk/domov</vt:lpwstr>
      </vt:variant>
      <vt:variant>
        <vt:lpwstr/>
      </vt:variant>
      <vt:variant>
        <vt:i4>1835034</vt:i4>
      </vt:variant>
      <vt:variant>
        <vt:i4>915</vt:i4>
      </vt:variant>
      <vt:variant>
        <vt:i4>0</vt:i4>
      </vt:variant>
      <vt:variant>
        <vt:i4>5</vt:i4>
      </vt:variant>
      <vt:variant>
        <vt:lpwstr>http://www.uvo.gov.sk/za-obdobie-od-1.1.2013-do-30.6.2013</vt:lpwstr>
      </vt:variant>
      <vt:variant>
        <vt:lpwstr/>
      </vt:variant>
      <vt:variant>
        <vt:i4>5177363</vt:i4>
      </vt:variant>
      <vt:variant>
        <vt:i4>912</vt:i4>
      </vt:variant>
      <vt:variant>
        <vt:i4>0</vt:i4>
      </vt:variant>
      <vt:variant>
        <vt:i4>5</vt:i4>
      </vt:variant>
      <vt:variant>
        <vt:lpwstr>http://www.ropka.sk/sk/verejne-obstaravania/</vt:lpwstr>
      </vt:variant>
      <vt:variant>
        <vt:lpwstr/>
      </vt:variant>
      <vt:variant>
        <vt:i4>7471227</vt:i4>
      </vt:variant>
      <vt:variant>
        <vt:i4>909</vt:i4>
      </vt:variant>
      <vt:variant>
        <vt:i4>0</vt:i4>
      </vt:variant>
      <vt:variant>
        <vt:i4>5</vt:i4>
      </vt:variant>
      <vt:variant>
        <vt:lpwstr>http://www.opzp.sk/dokumenty/projektove-dokumenty/rozhodnutia-uvo-sr-v-procesoch-vo-v-ramci-projketov-op-zp-v-programovom-obdobi-2007-2013/</vt:lpwstr>
      </vt:variant>
      <vt:variant>
        <vt:lpwstr/>
      </vt:variant>
      <vt:variant>
        <vt:i4>2949243</vt:i4>
      </vt:variant>
      <vt:variant>
        <vt:i4>906</vt:i4>
      </vt:variant>
      <vt:variant>
        <vt:i4>0</vt:i4>
      </vt:variant>
      <vt:variant>
        <vt:i4>5</vt:i4>
      </vt:variant>
      <vt:variant>
        <vt:lpwstr>http://www.rokovania.sk/Rokovanie.aspx/BodRokovaniaDetail?idMaterial=21941</vt:lpwstr>
      </vt:variant>
      <vt:variant>
        <vt:lpwstr/>
      </vt:variant>
      <vt:variant>
        <vt:i4>7667825</vt:i4>
      </vt:variant>
      <vt:variant>
        <vt:i4>903</vt:i4>
      </vt:variant>
      <vt:variant>
        <vt:i4>0</vt:i4>
      </vt:variant>
      <vt:variant>
        <vt:i4>5</vt:i4>
      </vt:variant>
      <vt:variant>
        <vt:lpwstr>http://www.uvo.gov.sk/zoznam-podnikatelov/-/RegisterPodnikatelov/sreferenciami</vt:lpwstr>
      </vt:variant>
      <vt:variant>
        <vt:lpwstr/>
      </vt:variant>
      <vt:variant>
        <vt:i4>1835093</vt:i4>
      </vt:variant>
      <vt:variant>
        <vt:i4>900</vt:i4>
      </vt:variant>
      <vt:variant>
        <vt:i4>0</vt:i4>
      </vt:variant>
      <vt:variant>
        <vt:i4>5</vt:i4>
      </vt:variant>
      <vt:variant>
        <vt:lpwstr>http://www.upsvar.sk/buxus/docs//urady/VK/vo/13-z095.pdf</vt:lpwstr>
      </vt:variant>
      <vt:variant>
        <vt:lpwstr/>
      </vt:variant>
      <vt:variant>
        <vt:i4>5046306</vt:i4>
      </vt:variant>
      <vt:variant>
        <vt:i4>897</vt:i4>
      </vt:variant>
      <vt:variant>
        <vt:i4>0</vt:i4>
      </vt:variant>
      <vt:variant>
        <vt:i4>5</vt:i4>
      </vt:variant>
      <vt:variant>
        <vt:lpwstr>http://www.uvo.gov.sk/legislativa/-/document_library_display/74gW/view/706651?_110_INSTANCE_74gW_redirect=http%3A%2F%2Fwww.uvo.gov.sk%2Flegislativa%3Fp_p_id%3D110_INSTANCE_74gW%26p_p_lifecycle%3D0%26p_p_state%3Dnormal%26p_p_mode%3Dview%26p_p_col_id%3Dcolumn-2%26p_p_col_count%3D1</vt:lpwstr>
      </vt:variant>
      <vt:variant>
        <vt:lpwstr/>
      </vt:variant>
      <vt:variant>
        <vt:i4>2359413</vt:i4>
      </vt:variant>
      <vt:variant>
        <vt:i4>894</vt:i4>
      </vt:variant>
      <vt:variant>
        <vt:i4>0</vt:i4>
      </vt:variant>
      <vt:variant>
        <vt:i4>5</vt:i4>
      </vt:variant>
      <vt:variant>
        <vt:lpwstr>http://www.rokovania.sk/Rokovanie.aspx/BodRokovaniaDetail?idMaterial=23180</vt:lpwstr>
      </vt:variant>
      <vt:variant>
        <vt:lpwstr/>
      </vt:variant>
      <vt:variant>
        <vt:i4>1572977</vt:i4>
      </vt:variant>
      <vt:variant>
        <vt:i4>891</vt:i4>
      </vt:variant>
      <vt:variant>
        <vt:i4>0</vt:i4>
      </vt:variant>
      <vt:variant>
        <vt:i4>5</vt:i4>
      </vt:variant>
      <vt:variant>
        <vt:lpwstr>http://www.gender.gov.sk/?page_id=347</vt:lpwstr>
      </vt:variant>
      <vt:variant>
        <vt:lpwstr/>
      </vt:variant>
      <vt:variant>
        <vt:i4>1572977</vt:i4>
      </vt:variant>
      <vt:variant>
        <vt:i4>888</vt:i4>
      </vt:variant>
      <vt:variant>
        <vt:i4>0</vt:i4>
      </vt:variant>
      <vt:variant>
        <vt:i4>5</vt:i4>
      </vt:variant>
      <vt:variant>
        <vt:lpwstr>http://www.gender.gov.sk/?page_id=347</vt:lpwstr>
      </vt:variant>
      <vt:variant>
        <vt:lpwstr/>
      </vt:variant>
      <vt:variant>
        <vt:i4>1966197</vt:i4>
      </vt:variant>
      <vt:variant>
        <vt:i4>885</vt:i4>
      </vt:variant>
      <vt:variant>
        <vt:i4>0</vt:i4>
      </vt:variant>
      <vt:variant>
        <vt:i4>5</vt:i4>
      </vt:variant>
      <vt:variant>
        <vt:lpwstr>http://www.gender.gov.sk/?page_id=72</vt:lpwstr>
      </vt:variant>
      <vt:variant>
        <vt:lpwstr/>
      </vt:variant>
      <vt:variant>
        <vt:i4>720982</vt:i4>
      </vt:variant>
      <vt:variant>
        <vt:i4>882</vt:i4>
      </vt:variant>
      <vt:variant>
        <vt:i4>0</vt:i4>
      </vt:variant>
      <vt:variant>
        <vt:i4>5</vt:i4>
      </vt:variant>
      <vt:variant>
        <vt:lpwstr>http://www.epi.sk/Main/Default.aspx?Template=~%2FMain%2FTArticles.ascx&amp;LngID=0&amp;zzsrlnkid=4654186&amp;phContent=~%2FZzSR%2FShowRule.ascx&amp;RuleId=14927&amp;pa=13597</vt:lpwstr>
      </vt:variant>
      <vt:variant>
        <vt:lpwstr/>
      </vt:variant>
      <vt:variant>
        <vt:i4>2818090</vt:i4>
      </vt:variant>
      <vt:variant>
        <vt:i4>879</vt:i4>
      </vt:variant>
      <vt:variant>
        <vt:i4>0</vt:i4>
      </vt:variant>
      <vt:variant>
        <vt:i4>5</vt:i4>
      </vt:variant>
      <vt:variant>
        <vt:lpwstr>http://www.minzp.sk/sekcie/temy-oblasti/odpady-obaly/poh/poh-2011-2015/</vt:lpwstr>
      </vt:variant>
      <vt:variant>
        <vt:lpwstr/>
      </vt:variant>
      <vt:variant>
        <vt:i4>196688</vt:i4>
      </vt:variant>
      <vt:variant>
        <vt:i4>876</vt:i4>
      </vt:variant>
      <vt:variant>
        <vt:i4>0</vt:i4>
      </vt:variant>
      <vt:variant>
        <vt:i4>5</vt:i4>
      </vt:variant>
      <vt:variant>
        <vt:lpwstr>http://jaspi.justice.gov.sk/</vt:lpwstr>
      </vt:variant>
      <vt:variant>
        <vt:lpwstr/>
      </vt:variant>
      <vt:variant>
        <vt:i4>196688</vt:i4>
      </vt:variant>
      <vt:variant>
        <vt:i4>873</vt:i4>
      </vt:variant>
      <vt:variant>
        <vt:i4>0</vt:i4>
      </vt:variant>
      <vt:variant>
        <vt:i4>5</vt:i4>
      </vt:variant>
      <vt:variant>
        <vt:lpwstr>http://jaspi.justice.gov.sk/</vt:lpwstr>
      </vt:variant>
      <vt:variant>
        <vt:lpwstr/>
      </vt:variant>
      <vt:variant>
        <vt:i4>3014782</vt:i4>
      </vt:variant>
      <vt:variant>
        <vt:i4>870</vt:i4>
      </vt:variant>
      <vt:variant>
        <vt:i4>0</vt:i4>
      </vt:variant>
      <vt:variant>
        <vt:i4>5</vt:i4>
      </vt:variant>
      <vt:variant>
        <vt:lpwstr>http://www.minzp.sk/files/dokumenty/vestnik-mzp/vestnik-01-2014.pdf</vt:lpwstr>
      </vt:variant>
      <vt:variant>
        <vt:lpwstr/>
      </vt:variant>
      <vt:variant>
        <vt:i4>2097276</vt:i4>
      </vt:variant>
      <vt:variant>
        <vt:i4>867</vt:i4>
      </vt:variant>
      <vt:variant>
        <vt:i4>0</vt:i4>
      </vt:variant>
      <vt:variant>
        <vt:i4>5</vt:i4>
      </vt:variant>
      <vt:variant>
        <vt:lpwstr>http://www.rokovania.sk/Rokovanie.aspx/BodRokovaniaDetail?idMaterial=23114</vt:lpwstr>
      </vt:variant>
      <vt:variant>
        <vt:lpwstr/>
      </vt:variant>
      <vt:variant>
        <vt:i4>5963864</vt:i4>
      </vt:variant>
      <vt:variant>
        <vt:i4>864</vt:i4>
      </vt:variant>
      <vt:variant>
        <vt:i4>0</vt:i4>
      </vt:variant>
      <vt:variant>
        <vt:i4>5</vt:i4>
      </vt:variant>
      <vt:variant>
        <vt:lpwstr>http://www.zbierka.sk/sk/vestnik/vestnik-vlady-sr/vydanie-2-2014</vt:lpwstr>
      </vt:variant>
      <vt:variant>
        <vt:lpwstr/>
      </vt:variant>
      <vt:variant>
        <vt:i4>7602300</vt:i4>
      </vt:variant>
      <vt:variant>
        <vt:i4>861</vt:i4>
      </vt:variant>
      <vt:variant>
        <vt:i4>0</vt:i4>
      </vt:variant>
      <vt:variant>
        <vt:i4>5</vt:i4>
      </vt:variant>
      <vt:variant>
        <vt:lpwstr>http://www.minv.sk/?ciastka-5-vydana-20-12-2013</vt:lpwstr>
      </vt:variant>
      <vt:variant>
        <vt:lpwstr/>
      </vt:variant>
      <vt:variant>
        <vt:i4>5963867</vt:i4>
      </vt:variant>
      <vt:variant>
        <vt:i4>858</vt:i4>
      </vt:variant>
      <vt:variant>
        <vt:i4>0</vt:i4>
      </vt:variant>
      <vt:variant>
        <vt:i4>5</vt:i4>
      </vt:variant>
      <vt:variant>
        <vt:lpwstr>http://www.zbierka.sk/sk/vestnik/vestnik-vlady-sr/vydanie-1-2014</vt:lpwstr>
      </vt:variant>
      <vt:variant>
        <vt:lpwstr/>
      </vt:variant>
      <vt:variant>
        <vt:i4>5963867</vt:i4>
      </vt:variant>
      <vt:variant>
        <vt:i4>855</vt:i4>
      </vt:variant>
      <vt:variant>
        <vt:i4>0</vt:i4>
      </vt:variant>
      <vt:variant>
        <vt:i4>5</vt:i4>
      </vt:variant>
      <vt:variant>
        <vt:lpwstr>http://www.zbierka.sk/sk/vestnik/vestnik-vlady-sr/vydanie-1-2014</vt:lpwstr>
      </vt:variant>
      <vt:variant>
        <vt:lpwstr/>
      </vt:variant>
      <vt:variant>
        <vt:i4>5963867</vt:i4>
      </vt:variant>
      <vt:variant>
        <vt:i4>852</vt:i4>
      </vt:variant>
      <vt:variant>
        <vt:i4>0</vt:i4>
      </vt:variant>
      <vt:variant>
        <vt:i4>5</vt:i4>
      </vt:variant>
      <vt:variant>
        <vt:lpwstr>http://www.zbierka.sk/sk/vestnik/vestnik-vlady-sr/vydanie-1-2014</vt:lpwstr>
      </vt:variant>
      <vt:variant>
        <vt:lpwstr/>
      </vt:variant>
      <vt:variant>
        <vt:i4>6029406</vt:i4>
      </vt:variant>
      <vt:variant>
        <vt:i4>849</vt:i4>
      </vt:variant>
      <vt:variant>
        <vt:i4>0</vt:i4>
      </vt:variant>
      <vt:variant>
        <vt:i4>5</vt:i4>
      </vt:variant>
      <vt:variant>
        <vt:lpwstr>http://www.zbierka.sk/sk/vestnik/vestnik-vlady-sr/vydanie-4-2013</vt:lpwstr>
      </vt:variant>
      <vt:variant>
        <vt:lpwstr/>
      </vt:variant>
      <vt:variant>
        <vt:i4>3539000</vt:i4>
      </vt:variant>
      <vt:variant>
        <vt:i4>846</vt:i4>
      </vt:variant>
      <vt:variant>
        <vt:i4>0</vt:i4>
      </vt:variant>
      <vt:variant>
        <vt:i4>5</vt:i4>
      </vt:variant>
      <vt:variant>
        <vt:lpwstr>http://www.enviroportal.sk/sk/eia/detail/program-odpadoveho-hospodarstva-nitrianskeho-kraja-na-roky-2011-2015-z</vt:lpwstr>
      </vt:variant>
      <vt:variant>
        <vt:lpwstr/>
      </vt:variant>
      <vt:variant>
        <vt:i4>6029401</vt:i4>
      </vt:variant>
      <vt:variant>
        <vt:i4>843</vt:i4>
      </vt:variant>
      <vt:variant>
        <vt:i4>0</vt:i4>
      </vt:variant>
      <vt:variant>
        <vt:i4>5</vt:i4>
      </vt:variant>
      <vt:variant>
        <vt:lpwstr>http://www.zbierka.sk/sk/vestnik/vestnik-vlady-sr/vydanie-3-2013</vt:lpwstr>
      </vt:variant>
      <vt:variant>
        <vt:lpwstr/>
      </vt:variant>
      <vt:variant>
        <vt:i4>2818090</vt:i4>
      </vt:variant>
      <vt:variant>
        <vt:i4>840</vt:i4>
      </vt:variant>
      <vt:variant>
        <vt:i4>0</vt:i4>
      </vt:variant>
      <vt:variant>
        <vt:i4>5</vt:i4>
      </vt:variant>
      <vt:variant>
        <vt:lpwstr>http://www.minzp.sk/sekcie/temy-oblasti/odpady-obaly/poh/poh-2011-2015/</vt:lpwstr>
      </vt:variant>
      <vt:variant>
        <vt:lpwstr/>
      </vt:variant>
      <vt:variant>
        <vt:i4>327718</vt:i4>
      </vt:variant>
      <vt:variant>
        <vt:i4>837</vt:i4>
      </vt:variant>
      <vt:variant>
        <vt:i4>0</vt:i4>
      </vt:variant>
      <vt:variant>
        <vt:i4>5</vt:i4>
      </vt:variant>
      <vt:variant>
        <vt:lpwstr>http://www.vuvh.sk/download/RSV/11_Harmonogram/VC_harmonogram2012_fin.pdf</vt:lpwstr>
      </vt:variant>
      <vt:variant>
        <vt:lpwstr/>
      </vt:variant>
      <vt:variant>
        <vt:i4>196688</vt:i4>
      </vt:variant>
      <vt:variant>
        <vt:i4>834</vt:i4>
      </vt:variant>
      <vt:variant>
        <vt:i4>0</vt:i4>
      </vt:variant>
      <vt:variant>
        <vt:i4>5</vt:i4>
      </vt:variant>
      <vt:variant>
        <vt:lpwstr>http://jaspi.justice.gov.sk/</vt:lpwstr>
      </vt:variant>
      <vt:variant>
        <vt:lpwstr/>
      </vt:variant>
      <vt:variant>
        <vt:i4>5177393</vt:i4>
      </vt:variant>
      <vt:variant>
        <vt:i4>831</vt:i4>
      </vt:variant>
      <vt:variant>
        <vt:i4>0</vt:i4>
      </vt:variant>
      <vt:variant>
        <vt:i4>5</vt:i4>
      </vt:variant>
      <vt:variant>
        <vt:lpwstr>http://www.vuvh.sk/rsv2/index.php?option=com_content&amp;view=article&amp;id=67&amp;Itemid=87&amp;lang=sk</vt:lpwstr>
      </vt:variant>
      <vt:variant>
        <vt:lpwstr/>
      </vt:variant>
      <vt:variant>
        <vt:i4>5177393</vt:i4>
      </vt:variant>
      <vt:variant>
        <vt:i4>828</vt:i4>
      </vt:variant>
      <vt:variant>
        <vt:i4>0</vt:i4>
      </vt:variant>
      <vt:variant>
        <vt:i4>5</vt:i4>
      </vt:variant>
      <vt:variant>
        <vt:lpwstr>http://www.vuvh.sk/rsv2/index.php?option=com_content&amp;view=article&amp;id=67&amp;Itemid=87&amp;lang=sk</vt:lpwstr>
      </vt:variant>
      <vt:variant>
        <vt:lpwstr/>
      </vt:variant>
      <vt:variant>
        <vt:i4>5832731</vt:i4>
      </vt:variant>
      <vt:variant>
        <vt:i4>825</vt:i4>
      </vt:variant>
      <vt:variant>
        <vt:i4>0</vt:i4>
      </vt:variant>
      <vt:variant>
        <vt:i4>5</vt:i4>
      </vt:variant>
      <vt:variant>
        <vt:lpwstr>http://www.urso.gov.sk/?q=content/%C3%BArad-regula%C4%8Dn%C3%A1-rada-regula%C4%8Dn%C3%A1-politika</vt:lpwstr>
      </vt:variant>
      <vt:variant>
        <vt:lpwstr/>
      </vt:variant>
      <vt:variant>
        <vt:i4>3342363</vt:i4>
      </vt:variant>
      <vt:variant>
        <vt:i4>822</vt:i4>
      </vt:variant>
      <vt:variant>
        <vt:i4>0</vt:i4>
      </vt:variant>
      <vt:variant>
        <vt:i4>5</vt:i4>
      </vt:variant>
      <vt:variant>
        <vt:lpwstr>https://lt.justice.gov.sk/Attachment/vlastn%C3%BD materi%C3%A1l_doc.pdf?instEID=-1&amp;attEID=29620&amp;docEID=144483&amp;matEID=3384&amp;langEID=1&amp;tStamp=20101129113946687</vt:lpwstr>
      </vt:variant>
      <vt:variant>
        <vt:lpwstr/>
      </vt:variant>
      <vt:variant>
        <vt:i4>196688</vt:i4>
      </vt:variant>
      <vt:variant>
        <vt:i4>819</vt:i4>
      </vt:variant>
      <vt:variant>
        <vt:i4>0</vt:i4>
      </vt:variant>
      <vt:variant>
        <vt:i4>5</vt:i4>
      </vt:variant>
      <vt:variant>
        <vt:lpwstr>http://jaspi.justice.gov.sk/</vt:lpwstr>
      </vt:variant>
      <vt:variant>
        <vt:lpwstr/>
      </vt:variant>
      <vt:variant>
        <vt:i4>196688</vt:i4>
      </vt:variant>
      <vt:variant>
        <vt:i4>816</vt:i4>
      </vt:variant>
      <vt:variant>
        <vt:i4>0</vt:i4>
      </vt:variant>
      <vt:variant>
        <vt:i4>5</vt:i4>
      </vt:variant>
      <vt:variant>
        <vt:lpwstr>http://jaspi.justice.gov.sk/</vt:lpwstr>
      </vt:variant>
      <vt:variant>
        <vt:lpwstr/>
      </vt:variant>
      <vt:variant>
        <vt:i4>3538986</vt:i4>
      </vt:variant>
      <vt:variant>
        <vt:i4>813</vt:i4>
      </vt:variant>
      <vt:variant>
        <vt:i4>0</vt:i4>
      </vt:variant>
      <vt:variant>
        <vt:i4>5</vt:i4>
      </vt:variant>
      <vt:variant>
        <vt:lpwstr>http://www.rokovania.sk/Rokovanie.aspx/RokovanieDetail/737</vt:lpwstr>
      </vt:variant>
      <vt:variant>
        <vt:lpwstr/>
      </vt:variant>
      <vt:variant>
        <vt:i4>65544</vt:i4>
      </vt:variant>
      <vt:variant>
        <vt:i4>810</vt:i4>
      </vt:variant>
      <vt:variant>
        <vt:i4>0</vt:i4>
      </vt:variant>
      <vt:variant>
        <vt:i4>5</vt:i4>
      </vt:variant>
      <vt:variant>
        <vt:lpwstr>http://www.shmu.sk/sk/?page=1741</vt:lpwstr>
      </vt:variant>
      <vt:variant>
        <vt:lpwstr>x140</vt:lpwstr>
      </vt:variant>
      <vt:variant>
        <vt:i4>2228347</vt:i4>
      </vt:variant>
      <vt:variant>
        <vt:i4>807</vt:i4>
      </vt:variant>
      <vt:variant>
        <vt:i4>0</vt:i4>
      </vt:variant>
      <vt:variant>
        <vt:i4>5</vt:i4>
      </vt:variant>
      <vt:variant>
        <vt:lpwstr>http://www.rokovania.sk/Rokovanie.aspx/BodRokovaniaDetail?idMaterial=23364</vt:lpwstr>
      </vt:variant>
      <vt:variant>
        <vt:lpwstr/>
      </vt:variant>
      <vt:variant>
        <vt:i4>6881398</vt:i4>
      </vt:variant>
      <vt:variant>
        <vt:i4>804</vt:i4>
      </vt:variant>
      <vt:variant>
        <vt:i4>0</vt:i4>
      </vt:variant>
      <vt:variant>
        <vt:i4>5</vt:i4>
      </vt:variant>
      <vt:variant>
        <vt:lpwstr>http://www.minzp.sk/sekcie/temy-oblasti/voda/ochrana-pred-povodnami/manazment-povodnovych-rizik/povodnove-mapy.html</vt:lpwstr>
      </vt:variant>
      <vt:variant>
        <vt:lpwstr/>
      </vt:variant>
      <vt:variant>
        <vt:i4>2162793</vt:i4>
      </vt:variant>
      <vt:variant>
        <vt:i4>801</vt:i4>
      </vt:variant>
      <vt:variant>
        <vt:i4>0</vt:i4>
      </vt:variant>
      <vt:variant>
        <vt:i4>5</vt:i4>
      </vt:variant>
      <vt:variant>
        <vt:lpwstr>http://www.rokovania.sk/File.aspx/ViewDocumentHtml/Mater-Dokum-161227?prefixFile=m_</vt:lpwstr>
      </vt:variant>
      <vt:variant>
        <vt:lpwstr/>
      </vt:variant>
      <vt:variant>
        <vt:i4>4259929</vt:i4>
      </vt:variant>
      <vt:variant>
        <vt:i4>798</vt:i4>
      </vt:variant>
      <vt:variant>
        <vt:i4>0</vt:i4>
      </vt:variant>
      <vt:variant>
        <vt:i4>5</vt:i4>
      </vt:variant>
      <vt:variant>
        <vt:lpwstr>http://www.minzp.sk/sekcie/temy-oblasti/voda/ochrana-pred-povodnami/manazment-povodnovych-rizik/</vt:lpwstr>
      </vt:variant>
      <vt:variant>
        <vt:lpwstr/>
      </vt:variant>
      <vt:variant>
        <vt:i4>196688</vt:i4>
      </vt:variant>
      <vt:variant>
        <vt:i4>795</vt:i4>
      </vt:variant>
      <vt:variant>
        <vt:i4>0</vt:i4>
      </vt:variant>
      <vt:variant>
        <vt:i4>5</vt:i4>
      </vt:variant>
      <vt:variant>
        <vt:lpwstr>http://jaspi.justice.gov.sk/</vt:lpwstr>
      </vt:variant>
      <vt:variant>
        <vt:lpwstr/>
      </vt:variant>
      <vt:variant>
        <vt:i4>4587540</vt:i4>
      </vt:variant>
      <vt:variant>
        <vt:i4>792</vt:i4>
      </vt:variant>
      <vt:variant>
        <vt:i4>0</vt:i4>
      </vt:variant>
      <vt:variant>
        <vt:i4>5</vt:i4>
      </vt:variant>
      <vt:variant>
        <vt:lpwstr>http://ec.europa.eu/energy/renewables/transparency_platform/doc/dir_2009_0028_action_plan_slovakia.zip</vt:lpwstr>
      </vt:variant>
      <vt:variant>
        <vt:lpwstr/>
      </vt:variant>
      <vt:variant>
        <vt:i4>7929972</vt:i4>
      </vt:variant>
      <vt:variant>
        <vt:i4>789</vt:i4>
      </vt:variant>
      <vt:variant>
        <vt:i4>0</vt:i4>
      </vt:variant>
      <vt:variant>
        <vt:i4>5</vt:i4>
      </vt:variant>
      <vt:variant>
        <vt:lpwstr>http://www.zitenergiou.sk/</vt:lpwstr>
      </vt:variant>
      <vt:variant>
        <vt:lpwstr/>
      </vt:variant>
      <vt:variant>
        <vt:i4>2359330</vt:i4>
      </vt:variant>
      <vt:variant>
        <vt:i4>786</vt:i4>
      </vt:variant>
      <vt:variant>
        <vt:i4>0</vt:i4>
      </vt:variant>
      <vt:variant>
        <vt:i4>5</vt:i4>
      </vt:variant>
      <vt:variant>
        <vt:lpwstr>http://www.mhsr.sk/obnovitelne-zdroje-energie-a-kombinovana-vyroba/130978s</vt:lpwstr>
      </vt:variant>
      <vt:variant>
        <vt:lpwstr/>
      </vt:variant>
      <vt:variant>
        <vt:i4>1114134</vt:i4>
      </vt:variant>
      <vt:variant>
        <vt:i4>783</vt:i4>
      </vt:variant>
      <vt:variant>
        <vt:i4>0</vt:i4>
      </vt:variant>
      <vt:variant>
        <vt:i4>5</vt:i4>
      </vt:variant>
      <vt:variant>
        <vt:lpwstr>http://www.mhsr.sk/analyza-narodneho-potencialu-pre-vysokoucinnu-kombinovanu-vyrobu-v-sr-6033/127718s</vt:lpwstr>
      </vt:variant>
      <vt:variant>
        <vt:lpwstr/>
      </vt:variant>
      <vt:variant>
        <vt:i4>2359330</vt:i4>
      </vt:variant>
      <vt:variant>
        <vt:i4>780</vt:i4>
      </vt:variant>
      <vt:variant>
        <vt:i4>0</vt:i4>
      </vt:variant>
      <vt:variant>
        <vt:i4>5</vt:i4>
      </vt:variant>
      <vt:variant>
        <vt:lpwstr>http://www.mhsr.sk/obnovitelne-zdroje-energie-a-kombinovana-vyroba/130978s</vt:lpwstr>
      </vt:variant>
      <vt:variant>
        <vt:lpwstr/>
      </vt:variant>
      <vt:variant>
        <vt:i4>196688</vt:i4>
      </vt:variant>
      <vt:variant>
        <vt:i4>777</vt:i4>
      </vt:variant>
      <vt:variant>
        <vt:i4>0</vt:i4>
      </vt:variant>
      <vt:variant>
        <vt:i4>5</vt:i4>
      </vt:variant>
      <vt:variant>
        <vt:lpwstr>http://jaspi.justice.gov.sk/</vt:lpwstr>
      </vt:variant>
      <vt:variant>
        <vt:lpwstr/>
      </vt:variant>
      <vt:variant>
        <vt:i4>54</vt:i4>
      </vt:variant>
      <vt:variant>
        <vt:i4>774</vt:i4>
      </vt:variant>
      <vt:variant>
        <vt:i4>0</vt:i4>
      </vt:variant>
      <vt:variant>
        <vt:i4>5</vt:i4>
      </vt:variant>
      <vt:variant>
        <vt:lpwstr>http://www.urso.gov.sk/doc/legislativa/nv_440-2011.pdf</vt:lpwstr>
      </vt:variant>
      <vt:variant>
        <vt:lpwstr/>
      </vt:variant>
      <vt:variant>
        <vt:i4>2818172</vt:i4>
      </vt:variant>
      <vt:variant>
        <vt:i4>771</vt:i4>
      </vt:variant>
      <vt:variant>
        <vt:i4>0</vt:i4>
      </vt:variant>
      <vt:variant>
        <vt:i4>5</vt:i4>
      </vt:variant>
      <vt:variant>
        <vt:lpwstr>http://www.mhsr.sk/zakon-o-tepelnej-energetike-6400/128085s</vt:lpwstr>
      </vt:variant>
      <vt:variant>
        <vt:lpwstr/>
      </vt:variant>
      <vt:variant>
        <vt:i4>1572968</vt:i4>
      </vt:variant>
      <vt:variant>
        <vt:i4>768</vt:i4>
      </vt:variant>
      <vt:variant>
        <vt:i4>0</vt:i4>
      </vt:variant>
      <vt:variant>
        <vt:i4>5</vt:i4>
      </vt:variant>
      <vt:variant>
        <vt:lpwstr>http://www.mhsr.sk/19260-ext_dok/138888c?ext=orig</vt:lpwstr>
      </vt:variant>
      <vt:variant>
        <vt:lpwstr/>
      </vt:variant>
      <vt:variant>
        <vt:i4>2818163</vt:i4>
      </vt:variant>
      <vt:variant>
        <vt:i4>765</vt:i4>
      </vt:variant>
      <vt:variant>
        <vt:i4>0</vt:i4>
      </vt:variant>
      <vt:variant>
        <vt:i4>5</vt:i4>
      </vt:variant>
      <vt:variant>
        <vt:lpwstr>http://www.rokovania.sk/File.aspx/Index/Mater-Dokum-155091</vt:lpwstr>
      </vt:variant>
      <vt:variant>
        <vt:lpwstr/>
      </vt:variant>
      <vt:variant>
        <vt:i4>4063337</vt:i4>
      </vt:variant>
      <vt:variant>
        <vt:i4>762</vt:i4>
      </vt:variant>
      <vt:variant>
        <vt:i4>0</vt:i4>
      </vt:variant>
      <vt:variant>
        <vt:i4>5</vt:i4>
      </vt:variant>
      <vt:variant>
        <vt:lpwstr>http://www.telecom.gov.sk/index/open_file.php?file=vystavba/StavebnictvoLegislativa/364_2012.pdf</vt:lpwstr>
      </vt:variant>
      <vt:variant>
        <vt:lpwstr/>
      </vt:variant>
      <vt:variant>
        <vt:i4>7405626</vt:i4>
      </vt:variant>
      <vt:variant>
        <vt:i4>759</vt:i4>
      </vt:variant>
      <vt:variant>
        <vt:i4>0</vt:i4>
      </vt:variant>
      <vt:variant>
        <vt:i4>5</vt:i4>
      </vt:variant>
      <vt:variant>
        <vt:lpwstr>http://www.telecom.gov.sk/index/open_file.php?file=vystavba/StavebnictvoLegislativa/12_z300.pdf</vt:lpwstr>
      </vt:variant>
      <vt:variant>
        <vt:lpwstr/>
      </vt:variant>
      <vt:variant>
        <vt:i4>327807</vt:i4>
      </vt:variant>
      <vt:variant>
        <vt:i4>756</vt:i4>
      </vt:variant>
      <vt:variant>
        <vt:i4>0</vt:i4>
      </vt:variant>
      <vt:variant>
        <vt:i4>5</vt:i4>
      </vt:variant>
      <vt:variant>
        <vt:lpwstr>http://www.telecom.gov.sk/index/open_file.php?file=vystavba/StavebnictvoLegislativa/Rek_z_Ekony_555_2005.pdf</vt:lpwstr>
      </vt:variant>
      <vt:variant>
        <vt:lpwstr/>
      </vt:variant>
      <vt:variant>
        <vt:i4>1966130</vt:i4>
      </vt:variant>
      <vt:variant>
        <vt:i4>753</vt:i4>
      </vt:variant>
      <vt:variant>
        <vt:i4>0</vt:i4>
      </vt:variant>
      <vt:variant>
        <vt:i4>5</vt:i4>
      </vt:variant>
      <vt:variant>
        <vt:lpwstr>http://ec.europa.eu/energy/efficiency/buildings/implementation_en.htm</vt:lpwstr>
      </vt:variant>
      <vt:variant>
        <vt:lpwstr/>
      </vt:variant>
      <vt:variant>
        <vt:i4>1966130</vt:i4>
      </vt:variant>
      <vt:variant>
        <vt:i4>750</vt:i4>
      </vt:variant>
      <vt:variant>
        <vt:i4>0</vt:i4>
      </vt:variant>
      <vt:variant>
        <vt:i4>5</vt:i4>
      </vt:variant>
      <vt:variant>
        <vt:lpwstr>http://ec.europa.eu/energy/efficiency/buildings/implementation_en.htm</vt:lpwstr>
      </vt:variant>
      <vt:variant>
        <vt:lpwstr/>
      </vt:variant>
      <vt:variant>
        <vt:i4>4063337</vt:i4>
      </vt:variant>
      <vt:variant>
        <vt:i4>747</vt:i4>
      </vt:variant>
      <vt:variant>
        <vt:i4>0</vt:i4>
      </vt:variant>
      <vt:variant>
        <vt:i4>5</vt:i4>
      </vt:variant>
      <vt:variant>
        <vt:lpwstr>http://www.telecom.gov.sk/index/open_file.php?file=vystavba/StavebnictvoLegislativa/364_2012.pdf</vt:lpwstr>
      </vt:variant>
      <vt:variant>
        <vt:lpwstr/>
      </vt:variant>
      <vt:variant>
        <vt:i4>7405626</vt:i4>
      </vt:variant>
      <vt:variant>
        <vt:i4>744</vt:i4>
      </vt:variant>
      <vt:variant>
        <vt:i4>0</vt:i4>
      </vt:variant>
      <vt:variant>
        <vt:i4>5</vt:i4>
      </vt:variant>
      <vt:variant>
        <vt:lpwstr>http://www.telecom.gov.sk/index/open_file.php?file=vystavba/StavebnictvoLegislativa/12_z300.pdf</vt:lpwstr>
      </vt:variant>
      <vt:variant>
        <vt:lpwstr/>
      </vt:variant>
      <vt:variant>
        <vt:i4>327807</vt:i4>
      </vt:variant>
      <vt:variant>
        <vt:i4>741</vt:i4>
      </vt:variant>
      <vt:variant>
        <vt:i4>0</vt:i4>
      </vt:variant>
      <vt:variant>
        <vt:i4>5</vt:i4>
      </vt:variant>
      <vt:variant>
        <vt:lpwstr>http://www.telecom.gov.sk/index/open_file.php?file=vystavba/StavebnictvoLegislativa/Rek_z_Ekony_555_2005.pdf</vt:lpwstr>
      </vt:variant>
      <vt:variant>
        <vt:lpwstr/>
      </vt:variant>
      <vt:variant>
        <vt:i4>7995411</vt:i4>
      </vt:variant>
      <vt:variant>
        <vt:i4>735</vt:i4>
      </vt:variant>
      <vt:variant>
        <vt:i4>0</vt:i4>
      </vt:variant>
      <vt:variant>
        <vt:i4>5</vt:i4>
      </vt:variant>
      <vt:variant>
        <vt:lpwstr>mailto:programovanie@enviro.gov.sk</vt:lpwstr>
      </vt:variant>
      <vt:variant>
        <vt:lpwstr/>
      </vt:variant>
      <vt:variant>
        <vt:i4>1638432</vt:i4>
      </vt:variant>
      <vt:variant>
        <vt:i4>585</vt:i4>
      </vt:variant>
      <vt:variant>
        <vt:i4>0</vt:i4>
      </vt:variant>
      <vt:variant>
        <vt:i4>5</vt:i4>
      </vt:variant>
      <vt:variant>
        <vt:lpwstr>http://charon.sazp.sk/Odpady_tp/Ulozisko.aspx</vt:lpwstr>
      </vt:variant>
      <vt:variant>
        <vt:lpwstr/>
      </vt:variant>
      <vt:variant>
        <vt:i4>983122</vt:i4>
      </vt:variant>
      <vt:variant>
        <vt:i4>582</vt:i4>
      </vt:variant>
      <vt:variant>
        <vt:i4>0</vt:i4>
      </vt:variant>
      <vt:variant>
        <vt:i4>5</vt:i4>
      </vt:variant>
      <vt:variant>
        <vt:lpwstr>http://www.geology.sk/new/sk/sub/ms/geof/sbd</vt:lpwstr>
      </vt:variant>
      <vt:variant>
        <vt:lpwstr/>
      </vt:variant>
      <vt:variant>
        <vt:i4>7077948</vt:i4>
      </vt:variant>
      <vt:variant>
        <vt:i4>519</vt:i4>
      </vt:variant>
      <vt:variant>
        <vt:i4>0</vt:i4>
      </vt:variant>
      <vt:variant>
        <vt:i4>5</vt:i4>
      </vt:variant>
      <vt:variant>
        <vt:lpwstr>http://www.enviroportal.sk/</vt:lpwstr>
      </vt:variant>
      <vt:variant>
        <vt:lpwstr/>
      </vt:variant>
      <vt:variant>
        <vt:i4>1310781</vt:i4>
      </vt:variant>
      <vt:variant>
        <vt:i4>482</vt:i4>
      </vt:variant>
      <vt:variant>
        <vt:i4>0</vt:i4>
      </vt:variant>
      <vt:variant>
        <vt:i4>5</vt:i4>
      </vt:variant>
      <vt:variant>
        <vt:lpwstr/>
      </vt:variant>
      <vt:variant>
        <vt:lpwstr>_Toc401694113</vt:lpwstr>
      </vt:variant>
      <vt:variant>
        <vt:i4>1310781</vt:i4>
      </vt:variant>
      <vt:variant>
        <vt:i4>476</vt:i4>
      </vt:variant>
      <vt:variant>
        <vt:i4>0</vt:i4>
      </vt:variant>
      <vt:variant>
        <vt:i4>5</vt:i4>
      </vt:variant>
      <vt:variant>
        <vt:lpwstr/>
      </vt:variant>
      <vt:variant>
        <vt:lpwstr>_Toc401694112</vt:lpwstr>
      </vt:variant>
      <vt:variant>
        <vt:i4>1310781</vt:i4>
      </vt:variant>
      <vt:variant>
        <vt:i4>470</vt:i4>
      </vt:variant>
      <vt:variant>
        <vt:i4>0</vt:i4>
      </vt:variant>
      <vt:variant>
        <vt:i4>5</vt:i4>
      </vt:variant>
      <vt:variant>
        <vt:lpwstr/>
      </vt:variant>
      <vt:variant>
        <vt:lpwstr>_Toc401694111</vt:lpwstr>
      </vt:variant>
      <vt:variant>
        <vt:i4>1310781</vt:i4>
      </vt:variant>
      <vt:variant>
        <vt:i4>464</vt:i4>
      </vt:variant>
      <vt:variant>
        <vt:i4>0</vt:i4>
      </vt:variant>
      <vt:variant>
        <vt:i4>5</vt:i4>
      </vt:variant>
      <vt:variant>
        <vt:lpwstr/>
      </vt:variant>
      <vt:variant>
        <vt:lpwstr>_Toc401694110</vt:lpwstr>
      </vt:variant>
      <vt:variant>
        <vt:i4>1376317</vt:i4>
      </vt:variant>
      <vt:variant>
        <vt:i4>458</vt:i4>
      </vt:variant>
      <vt:variant>
        <vt:i4>0</vt:i4>
      </vt:variant>
      <vt:variant>
        <vt:i4>5</vt:i4>
      </vt:variant>
      <vt:variant>
        <vt:lpwstr/>
      </vt:variant>
      <vt:variant>
        <vt:lpwstr>_Toc401694109</vt:lpwstr>
      </vt:variant>
      <vt:variant>
        <vt:i4>1376317</vt:i4>
      </vt:variant>
      <vt:variant>
        <vt:i4>452</vt:i4>
      </vt:variant>
      <vt:variant>
        <vt:i4>0</vt:i4>
      </vt:variant>
      <vt:variant>
        <vt:i4>5</vt:i4>
      </vt:variant>
      <vt:variant>
        <vt:lpwstr/>
      </vt:variant>
      <vt:variant>
        <vt:lpwstr>_Toc401694108</vt:lpwstr>
      </vt:variant>
      <vt:variant>
        <vt:i4>1376317</vt:i4>
      </vt:variant>
      <vt:variant>
        <vt:i4>446</vt:i4>
      </vt:variant>
      <vt:variant>
        <vt:i4>0</vt:i4>
      </vt:variant>
      <vt:variant>
        <vt:i4>5</vt:i4>
      </vt:variant>
      <vt:variant>
        <vt:lpwstr/>
      </vt:variant>
      <vt:variant>
        <vt:lpwstr>_Toc401694102</vt:lpwstr>
      </vt:variant>
      <vt:variant>
        <vt:i4>1376317</vt:i4>
      </vt:variant>
      <vt:variant>
        <vt:i4>440</vt:i4>
      </vt:variant>
      <vt:variant>
        <vt:i4>0</vt:i4>
      </vt:variant>
      <vt:variant>
        <vt:i4>5</vt:i4>
      </vt:variant>
      <vt:variant>
        <vt:lpwstr/>
      </vt:variant>
      <vt:variant>
        <vt:lpwstr>_Toc401694101</vt:lpwstr>
      </vt:variant>
      <vt:variant>
        <vt:i4>1900604</vt:i4>
      </vt:variant>
      <vt:variant>
        <vt:i4>434</vt:i4>
      </vt:variant>
      <vt:variant>
        <vt:i4>0</vt:i4>
      </vt:variant>
      <vt:variant>
        <vt:i4>5</vt:i4>
      </vt:variant>
      <vt:variant>
        <vt:lpwstr/>
      </vt:variant>
      <vt:variant>
        <vt:lpwstr>_Toc401694080</vt:lpwstr>
      </vt:variant>
      <vt:variant>
        <vt:i4>1179708</vt:i4>
      </vt:variant>
      <vt:variant>
        <vt:i4>428</vt:i4>
      </vt:variant>
      <vt:variant>
        <vt:i4>0</vt:i4>
      </vt:variant>
      <vt:variant>
        <vt:i4>5</vt:i4>
      </vt:variant>
      <vt:variant>
        <vt:lpwstr/>
      </vt:variant>
      <vt:variant>
        <vt:lpwstr>_Toc401694079</vt:lpwstr>
      </vt:variant>
      <vt:variant>
        <vt:i4>1179708</vt:i4>
      </vt:variant>
      <vt:variant>
        <vt:i4>422</vt:i4>
      </vt:variant>
      <vt:variant>
        <vt:i4>0</vt:i4>
      </vt:variant>
      <vt:variant>
        <vt:i4>5</vt:i4>
      </vt:variant>
      <vt:variant>
        <vt:lpwstr/>
      </vt:variant>
      <vt:variant>
        <vt:lpwstr>_Toc401694078</vt:lpwstr>
      </vt:variant>
      <vt:variant>
        <vt:i4>1179708</vt:i4>
      </vt:variant>
      <vt:variant>
        <vt:i4>416</vt:i4>
      </vt:variant>
      <vt:variant>
        <vt:i4>0</vt:i4>
      </vt:variant>
      <vt:variant>
        <vt:i4>5</vt:i4>
      </vt:variant>
      <vt:variant>
        <vt:lpwstr/>
      </vt:variant>
      <vt:variant>
        <vt:lpwstr>_Toc401694075</vt:lpwstr>
      </vt:variant>
      <vt:variant>
        <vt:i4>1179708</vt:i4>
      </vt:variant>
      <vt:variant>
        <vt:i4>410</vt:i4>
      </vt:variant>
      <vt:variant>
        <vt:i4>0</vt:i4>
      </vt:variant>
      <vt:variant>
        <vt:i4>5</vt:i4>
      </vt:variant>
      <vt:variant>
        <vt:lpwstr/>
      </vt:variant>
      <vt:variant>
        <vt:lpwstr>_Toc401694074</vt:lpwstr>
      </vt:variant>
      <vt:variant>
        <vt:i4>1179708</vt:i4>
      </vt:variant>
      <vt:variant>
        <vt:i4>404</vt:i4>
      </vt:variant>
      <vt:variant>
        <vt:i4>0</vt:i4>
      </vt:variant>
      <vt:variant>
        <vt:i4>5</vt:i4>
      </vt:variant>
      <vt:variant>
        <vt:lpwstr/>
      </vt:variant>
      <vt:variant>
        <vt:lpwstr>_Toc401694073</vt:lpwstr>
      </vt:variant>
      <vt:variant>
        <vt:i4>1179708</vt:i4>
      </vt:variant>
      <vt:variant>
        <vt:i4>398</vt:i4>
      </vt:variant>
      <vt:variant>
        <vt:i4>0</vt:i4>
      </vt:variant>
      <vt:variant>
        <vt:i4>5</vt:i4>
      </vt:variant>
      <vt:variant>
        <vt:lpwstr/>
      </vt:variant>
      <vt:variant>
        <vt:lpwstr>_Toc401694072</vt:lpwstr>
      </vt:variant>
      <vt:variant>
        <vt:i4>1179708</vt:i4>
      </vt:variant>
      <vt:variant>
        <vt:i4>392</vt:i4>
      </vt:variant>
      <vt:variant>
        <vt:i4>0</vt:i4>
      </vt:variant>
      <vt:variant>
        <vt:i4>5</vt:i4>
      </vt:variant>
      <vt:variant>
        <vt:lpwstr/>
      </vt:variant>
      <vt:variant>
        <vt:lpwstr>_Toc401694071</vt:lpwstr>
      </vt:variant>
      <vt:variant>
        <vt:i4>1179708</vt:i4>
      </vt:variant>
      <vt:variant>
        <vt:i4>386</vt:i4>
      </vt:variant>
      <vt:variant>
        <vt:i4>0</vt:i4>
      </vt:variant>
      <vt:variant>
        <vt:i4>5</vt:i4>
      </vt:variant>
      <vt:variant>
        <vt:lpwstr/>
      </vt:variant>
      <vt:variant>
        <vt:lpwstr>_Toc401694070</vt:lpwstr>
      </vt:variant>
      <vt:variant>
        <vt:i4>1245244</vt:i4>
      </vt:variant>
      <vt:variant>
        <vt:i4>380</vt:i4>
      </vt:variant>
      <vt:variant>
        <vt:i4>0</vt:i4>
      </vt:variant>
      <vt:variant>
        <vt:i4>5</vt:i4>
      </vt:variant>
      <vt:variant>
        <vt:lpwstr/>
      </vt:variant>
      <vt:variant>
        <vt:lpwstr>_Toc401694069</vt:lpwstr>
      </vt:variant>
      <vt:variant>
        <vt:i4>1245244</vt:i4>
      </vt:variant>
      <vt:variant>
        <vt:i4>374</vt:i4>
      </vt:variant>
      <vt:variant>
        <vt:i4>0</vt:i4>
      </vt:variant>
      <vt:variant>
        <vt:i4>5</vt:i4>
      </vt:variant>
      <vt:variant>
        <vt:lpwstr/>
      </vt:variant>
      <vt:variant>
        <vt:lpwstr>_Toc401694068</vt:lpwstr>
      </vt:variant>
      <vt:variant>
        <vt:i4>1245244</vt:i4>
      </vt:variant>
      <vt:variant>
        <vt:i4>368</vt:i4>
      </vt:variant>
      <vt:variant>
        <vt:i4>0</vt:i4>
      </vt:variant>
      <vt:variant>
        <vt:i4>5</vt:i4>
      </vt:variant>
      <vt:variant>
        <vt:lpwstr/>
      </vt:variant>
      <vt:variant>
        <vt:lpwstr>_Toc401694067</vt:lpwstr>
      </vt:variant>
      <vt:variant>
        <vt:i4>1245244</vt:i4>
      </vt:variant>
      <vt:variant>
        <vt:i4>362</vt:i4>
      </vt:variant>
      <vt:variant>
        <vt:i4>0</vt:i4>
      </vt:variant>
      <vt:variant>
        <vt:i4>5</vt:i4>
      </vt:variant>
      <vt:variant>
        <vt:lpwstr/>
      </vt:variant>
      <vt:variant>
        <vt:lpwstr>_Toc401694066</vt:lpwstr>
      </vt:variant>
      <vt:variant>
        <vt:i4>1245244</vt:i4>
      </vt:variant>
      <vt:variant>
        <vt:i4>356</vt:i4>
      </vt:variant>
      <vt:variant>
        <vt:i4>0</vt:i4>
      </vt:variant>
      <vt:variant>
        <vt:i4>5</vt:i4>
      </vt:variant>
      <vt:variant>
        <vt:lpwstr/>
      </vt:variant>
      <vt:variant>
        <vt:lpwstr>_Toc401694065</vt:lpwstr>
      </vt:variant>
      <vt:variant>
        <vt:i4>1245244</vt:i4>
      </vt:variant>
      <vt:variant>
        <vt:i4>350</vt:i4>
      </vt:variant>
      <vt:variant>
        <vt:i4>0</vt:i4>
      </vt:variant>
      <vt:variant>
        <vt:i4>5</vt:i4>
      </vt:variant>
      <vt:variant>
        <vt:lpwstr/>
      </vt:variant>
      <vt:variant>
        <vt:lpwstr>_Toc401694064</vt:lpwstr>
      </vt:variant>
      <vt:variant>
        <vt:i4>1245244</vt:i4>
      </vt:variant>
      <vt:variant>
        <vt:i4>344</vt:i4>
      </vt:variant>
      <vt:variant>
        <vt:i4>0</vt:i4>
      </vt:variant>
      <vt:variant>
        <vt:i4>5</vt:i4>
      </vt:variant>
      <vt:variant>
        <vt:lpwstr/>
      </vt:variant>
      <vt:variant>
        <vt:lpwstr>_Toc401694063</vt:lpwstr>
      </vt:variant>
      <vt:variant>
        <vt:i4>1245244</vt:i4>
      </vt:variant>
      <vt:variant>
        <vt:i4>338</vt:i4>
      </vt:variant>
      <vt:variant>
        <vt:i4>0</vt:i4>
      </vt:variant>
      <vt:variant>
        <vt:i4>5</vt:i4>
      </vt:variant>
      <vt:variant>
        <vt:lpwstr/>
      </vt:variant>
      <vt:variant>
        <vt:lpwstr>_Toc401694062</vt:lpwstr>
      </vt:variant>
      <vt:variant>
        <vt:i4>1245244</vt:i4>
      </vt:variant>
      <vt:variant>
        <vt:i4>332</vt:i4>
      </vt:variant>
      <vt:variant>
        <vt:i4>0</vt:i4>
      </vt:variant>
      <vt:variant>
        <vt:i4>5</vt:i4>
      </vt:variant>
      <vt:variant>
        <vt:lpwstr/>
      </vt:variant>
      <vt:variant>
        <vt:lpwstr>_Toc401694061</vt:lpwstr>
      </vt:variant>
      <vt:variant>
        <vt:i4>1245244</vt:i4>
      </vt:variant>
      <vt:variant>
        <vt:i4>326</vt:i4>
      </vt:variant>
      <vt:variant>
        <vt:i4>0</vt:i4>
      </vt:variant>
      <vt:variant>
        <vt:i4>5</vt:i4>
      </vt:variant>
      <vt:variant>
        <vt:lpwstr/>
      </vt:variant>
      <vt:variant>
        <vt:lpwstr>_Toc401694060</vt:lpwstr>
      </vt:variant>
      <vt:variant>
        <vt:i4>1048636</vt:i4>
      </vt:variant>
      <vt:variant>
        <vt:i4>320</vt:i4>
      </vt:variant>
      <vt:variant>
        <vt:i4>0</vt:i4>
      </vt:variant>
      <vt:variant>
        <vt:i4>5</vt:i4>
      </vt:variant>
      <vt:variant>
        <vt:lpwstr/>
      </vt:variant>
      <vt:variant>
        <vt:lpwstr>_Toc401694059</vt:lpwstr>
      </vt:variant>
      <vt:variant>
        <vt:i4>1048636</vt:i4>
      </vt:variant>
      <vt:variant>
        <vt:i4>314</vt:i4>
      </vt:variant>
      <vt:variant>
        <vt:i4>0</vt:i4>
      </vt:variant>
      <vt:variant>
        <vt:i4>5</vt:i4>
      </vt:variant>
      <vt:variant>
        <vt:lpwstr/>
      </vt:variant>
      <vt:variant>
        <vt:lpwstr>_Toc401694058</vt:lpwstr>
      </vt:variant>
      <vt:variant>
        <vt:i4>1048636</vt:i4>
      </vt:variant>
      <vt:variant>
        <vt:i4>308</vt:i4>
      </vt:variant>
      <vt:variant>
        <vt:i4>0</vt:i4>
      </vt:variant>
      <vt:variant>
        <vt:i4>5</vt:i4>
      </vt:variant>
      <vt:variant>
        <vt:lpwstr/>
      </vt:variant>
      <vt:variant>
        <vt:lpwstr>_Toc401694057</vt:lpwstr>
      </vt:variant>
      <vt:variant>
        <vt:i4>1048636</vt:i4>
      </vt:variant>
      <vt:variant>
        <vt:i4>302</vt:i4>
      </vt:variant>
      <vt:variant>
        <vt:i4>0</vt:i4>
      </vt:variant>
      <vt:variant>
        <vt:i4>5</vt:i4>
      </vt:variant>
      <vt:variant>
        <vt:lpwstr/>
      </vt:variant>
      <vt:variant>
        <vt:lpwstr>_Toc401694056</vt:lpwstr>
      </vt:variant>
      <vt:variant>
        <vt:i4>1048636</vt:i4>
      </vt:variant>
      <vt:variant>
        <vt:i4>296</vt:i4>
      </vt:variant>
      <vt:variant>
        <vt:i4>0</vt:i4>
      </vt:variant>
      <vt:variant>
        <vt:i4>5</vt:i4>
      </vt:variant>
      <vt:variant>
        <vt:lpwstr/>
      </vt:variant>
      <vt:variant>
        <vt:lpwstr>_Toc401694055</vt:lpwstr>
      </vt:variant>
      <vt:variant>
        <vt:i4>1048636</vt:i4>
      </vt:variant>
      <vt:variant>
        <vt:i4>290</vt:i4>
      </vt:variant>
      <vt:variant>
        <vt:i4>0</vt:i4>
      </vt:variant>
      <vt:variant>
        <vt:i4>5</vt:i4>
      </vt:variant>
      <vt:variant>
        <vt:lpwstr/>
      </vt:variant>
      <vt:variant>
        <vt:lpwstr>_Toc401694054</vt:lpwstr>
      </vt:variant>
      <vt:variant>
        <vt:i4>1048636</vt:i4>
      </vt:variant>
      <vt:variant>
        <vt:i4>284</vt:i4>
      </vt:variant>
      <vt:variant>
        <vt:i4>0</vt:i4>
      </vt:variant>
      <vt:variant>
        <vt:i4>5</vt:i4>
      </vt:variant>
      <vt:variant>
        <vt:lpwstr/>
      </vt:variant>
      <vt:variant>
        <vt:lpwstr>_Toc401694053</vt:lpwstr>
      </vt:variant>
      <vt:variant>
        <vt:i4>1048636</vt:i4>
      </vt:variant>
      <vt:variant>
        <vt:i4>278</vt:i4>
      </vt:variant>
      <vt:variant>
        <vt:i4>0</vt:i4>
      </vt:variant>
      <vt:variant>
        <vt:i4>5</vt:i4>
      </vt:variant>
      <vt:variant>
        <vt:lpwstr/>
      </vt:variant>
      <vt:variant>
        <vt:lpwstr>_Toc401694052</vt:lpwstr>
      </vt:variant>
      <vt:variant>
        <vt:i4>1048636</vt:i4>
      </vt:variant>
      <vt:variant>
        <vt:i4>272</vt:i4>
      </vt:variant>
      <vt:variant>
        <vt:i4>0</vt:i4>
      </vt:variant>
      <vt:variant>
        <vt:i4>5</vt:i4>
      </vt:variant>
      <vt:variant>
        <vt:lpwstr/>
      </vt:variant>
      <vt:variant>
        <vt:lpwstr>_Toc401694051</vt:lpwstr>
      </vt:variant>
      <vt:variant>
        <vt:i4>1048636</vt:i4>
      </vt:variant>
      <vt:variant>
        <vt:i4>266</vt:i4>
      </vt:variant>
      <vt:variant>
        <vt:i4>0</vt:i4>
      </vt:variant>
      <vt:variant>
        <vt:i4>5</vt:i4>
      </vt:variant>
      <vt:variant>
        <vt:lpwstr/>
      </vt:variant>
      <vt:variant>
        <vt:lpwstr>_Toc401694050</vt:lpwstr>
      </vt:variant>
      <vt:variant>
        <vt:i4>1114172</vt:i4>
      </vt:variant>
      <vt:variant>
        <vt:i4>260</vt:i4>
      </vt:variant>
      <vt:variant>
        <vt:i4>0</vt:i4>
      </vt:variant>
      <vt:variant>
        <vt:i4>5</vt:i4>
      </vt:variant>
      <vt:variant>
        <vt:lpwstr/>
      </vt:variant>
      <vt:variant>
        <vt:lpwstr>_Toc401694049</vt:lpwstr>
      </vt:variant>
      <vt:variant>
        <vt:i4>1114172</vt:i4>
      </vt:variant>
      <vt:variant>
        <vt:i4>254</vt:i4>
      </vt:variant>
      <vt:variant>
        <vt:i4>0</vt:i4>
      </vt:variant>
      <vt:variant>
        <vt:i4>5</vt:i4>
      </vt:variant>
      <vt:variant>
        <vt:lpwstr/>
      </vt:variant>
      <vt:variant>
        <vt:lpwstr>_Toc401694048</vt:lpwstr>
      </vt:variant>
      <vt:variant>
        <vt:i4>1114172</vt:i4>
      </vt:variant>
      <vt:variant>
        <vt:i4>248</vt:i4>
      </vt:variant>
      <vt:variant>
        <vt:i4>0</vt:i4>
      </vt:variant>
      <vt:variant>
        <vt:i4>5</vt:i4>
      </vt:variant>
      <vt:variant>
        <vt:lpwstr/>
      </vt:variant>
      <vt:variant>
        <vt:lpwstr>_Toc401694047</vt:lpwstr>
      </vt:variant>
      <vt:variant>
        <vt:i4>1114172</vt:i4>
      </vt:variant>
      <vt:variant>
        <vt:i4>242</vt:i4>
      </vt:variant>
      <vt:variant>
        <vt:i4>0</vt:i4>
      </vt:variant>
      <vt:variant>
        <vt:i4>5</vt:i4>
      </vt:variant>
      <vt:variant>
        <vt:lpwstr/>
      </vt:variant>
      <vt:variant>
        <vt:lpwstr>_Toc401694046</vt:lpwstr>
      </vt:variant>
      <vt:variant>
        <vt:i4>1114172</vt:i4>
      </vt:variant>
      <vt:variant>
        <vt:i4>236</vt:i4>
      </vt:variant>
      <vt:variant>
        <vt:i4>0</vt:i4>
      </vt:variant>
      <vt:variant>
        <vt:i4>5</vt:i4>
      </vt:variant>
      <vt:variant>
        <vt:lpwstr/>
      </vt:variant>
      <vt:variant>
        <vt:lpwstr>_Toc401694045</vt:lpwstr>
      </vt:variant>
      <vt:variant>
        <vt:i4>1114172</vt:i4>
      </vt:variant>
      <vt:variant>
        <vt:i4>230</vt:i4>
      </vt:variant>
      <vt:variant>
        <vt:i4>0</vt:i4>
      </vt:variant>
      <vt:variant>
        <vt:i4>5</vt:i4>
      </vt:variant>
      <vt:variant>
        <vt:lpwstr/>
      </vt:variant>
      <vt:variant>
        <vt:lpwstr>_Toc401694044</vt:lpwstr>
      </vt:variant>
      <vt:variant>
        <vt:i4>1114172</vt:i4>
      </vt:variant>
      <vt:variant>
        <vt:i4>224</vt:i4>
      </vt:variant>
      <vt:variant>
        <vt:i4>0</vt:i4>
      </vt:variant>
      <vt:variant>
        <vt:i4>5</vt:i4>
      </vt:variant>
      <vt:variant>
        <vt:lpwstr/>
      </vt:variant>
      <vt:variant>
        <vt:lpwstr>_Toc401694043</vt:lpwstr>
      </vt:variant>
      <vt:variant>
        <vt:i4>1114172</vt:i4>
      </vt:variant>
      <vt:variant>
        <vt:i4>218</vt:i4>
      </vt:variant>
      <vt:variant>
        <vt:i4>0</vt:i4>
      </vt:variant>
      <vt:variant>
        <vt:i4>5</vt:i4>
      </vt:variant>
      <vt:variant>
        <vt:lpwstr/>
      </vt:variant>
      <vt:variant>
        <vt:lpwstr>_Toc401694042</vt:lpwstr>
      </vt:variant>
      <vt:variant>
        <vt:i4>1114172</vt:i4>
      </vt:variant>
      <vt:variant>
        <vt:i4>212</vt:i4>
      </vt:variant>
      <vt:variant>
        <vt:i4>0</vt:i4>
      </vt:variant>
      <vt:variant>
        <vt:i4>5</vt:i4>
      </vt:variant>
      <vt:variant>
        <vt:lpwstr/>
      </vt:variant>
      <vt:variant>
        <vt:lpwstr>_Toc401694041</vt:lpwstr>
      </vt:variant>
      <vt:variant>
        <vt:i4>1114172</vt:i4>
      </vt:variant>
      <vt:variant>
        <vt:i4>206</vt:i4>
      </vt:variant>
      <vt:variant>
        <vt:i4>0</vt:i4>
      </vt:variant>
      <vt:variant>
        <vt:i4>5</vt:i4>
      </vt:variant>
      <vt:variant>
        <vt:lpwstr/>
      </vt:variant>
      <vt:variant>
        <vt:lpwstr>_Toc401694040</vt:lpwstr>
      </vt:variant>
      <vt:variant>
        <vt:i4>1441852</vt:i4>
      </vt:variant>
      <vt:variant>
        <vt:i4>200</vt:i4>
      </vt:variant>
      <vt:variant>
        <vt:i4>0</vt:i4>
      </vt:variant>
      <vt:variant>
        <vt:i4>5</vt:i4>
      </vt:variant>
      <vt:variant>
        <vt:lpwstr/>
      </vt:variant>
      <vt:variant>
        <vt:lpwstr>_Toc401694039</vt:lpwstr>
      </vt:variant>
      <vt:variant>
        <vt:i4>1441852</vt:i4>
      </vt:variant>
      <vt:variant>
        <vt:i4>194</vt:i4>
      </vt:variant>
      <vt:variant>
        <vt:i4>0</vt:i4>
      </vt:variant>
      <vt:variant>
        <vt:i4>5</vt:i4>
      </vt:variant>
      <vt:variant>
        <vt:lpwstr/>
      </vt:variant>
      <vt:variant>
        <vt:lpwstr>_Toc401694038</vt:lpwstr>
      </vt:variant>
      <vt:variant>
        <vt:i4>1441852</vt:i4>
      </vt:variant>
      <vt:variant>
        <vt:i4>188</vt:i4>
      </vt:variant>
      <vt:variant>
        <vt:i4>0</vt:i4>
      </vt:variant>
      <vt:variant>
        <vt:i4>5</vt:i4>
      </vt:variant>
      <vt:variant>
        <vt:lpwstr/>
      </vt:variant>
      <vt:variant>
        <vt:lpwstr>_Toc401694037</vt:lpwstr>
      </vt:variant>
      <vt:variant>
        <vt:i4>1441852</vt:i4>
      </vt:variant>
      <vt:variant>
        <vt:i4>182</vt:i4>
      </vt:variant>
      <vt:variant>
        <vt:i4>0</vt:i4>
      </vt:variant>
      <vt:variant>
        <vt:i4>5</vt:i4>
      </vt:variant>
      <vt:variant>
        <vt:lpwstr/>
      </vt:variant>
      <vt:variant>
        <vt:lpwstr>_Toc401694036</vt:lpwstr>
      </vt:variant>
      <vt:variant>
        <vt:i4>1441852</vt:i4>
      </vt:variant>
      <vt:variant>
        <vt:i4>176</vt:i4>
      </vt:variant>
      <vt:variant>
        <vt:i4>0</vt:i4>
      </vt:variant>
      <vt:variant>
        <vt:i4>5</vt:i4>
      </vt:variant>
      <vt:variant>
        <vt:lpwstr/>
      </vt:variant>
      <vt:variant>
        <vt:lpwstr>_Toc401694035</vt:lpwstr>
      </vt:variant>
      <vt:variant>
        <vt:i4>1441852</vt:i4>
      </vt:variant>
      <vt:variant>
        <vt:i4>170</vt:i4>
      </vt:variant>
      <vt:variant>
        <vt:i4>0</vt:i4>
      </vt:variant>
      <vt:variant>
        <vt:i4>5</vt:i4>
      </vt:variant>
      <vt:variant>
        <vt:lpwstr/>
      </vt:variant>
      <vt:variant>
        <vt:lpwstr>_Toc401694034</vt:lpwstr>
      </vt:variant>
      <vt:variant>
        <vt:i4>1441852</vt:i4>
      </vt:variant>
      <vt:variant>
        <vt:i4>164</vt:i4>
      </vt:variant>
      <vt:variant>
        <vt:i4>0</vt:i4>
      </vt:variant>
      <vt:variant>
        <vt:i4>5</vt:i4>
      </vt:variant>
      <vt:variant>
        <vt:lpwstr/>
      </vt:variant>
      <vt:variant>
        <vt:lpwstr>_Toc401694033</vt:lpwstr>
      </vt:variant>
      <vt:variant>
        <vt:i4>1441852</vt:i4>
      </vt:variant>
      <vt:variant>
        <vt:i4>158</vt:i4>
      </vt:variant>
      <vt:variant>
        <vt:i4>0</vt:i4>
      </vt:variant>
      <vt:variant>
        <vt:i4>5</vt:i4>
      </vt:variant>
      <vt:variant>
        <vt:lpwstr/>
      </vt:variant>
      <vt:variant>
        <vt:lpwstr>_Toc401694032</vt:lpwstr>
      </vt:variant>
      <vt:variant>
        <vt:i4>1441852</vt:i4>
      </vt:variant>
      <vt:variant>
        <vt:i4>152</vt:i4>
      </vt:variant>
      <vt:variant>
        <vt:i4>0</vt:i4>
      </vt:variant>
      <vt:variant>
        <vt:i4>5</vt:i4>
      </vt:variant>
      <vt:variant>
        <vt:lpwstr/>
      </vt:variant>
      <vt:variant>
        <vt:lpwstr>_Toc401694031</vt:lpwstr>
      </vt:variant>
      <vt:variant>
        <vt:i4>1441852</vt:i4>
      </vt:variant>
      <vt:variant>
        <vt:i4>146</vt:i4>
      </vt:variant>
      <vt:variant>
        <vt:i4>0</vt:i4>
      </vt:variant>
      <vt:variant>
        <vt:i4>5</vt:i4>
      </vt:variant>
      <vt:variant>
        <vt:lpwstr/>
      </vt:variant>
      <vt:variant>
        <vt:lpwstr>_Toc401694030</vt:lpwstr>
      </vt:variant>
      <vt:variant>
        <vt:i4>1507388</vt:i4>
      </vt:variant>
      <vt:variant>
        <vt:i4>140</vt:i4>
      </vt:variant>
      <vt:variant>
        <vt:i4>0</vt:i4>
      </vt:variant>
      <vt:variant>
        <vt:i4>5</vt:i4>
      </vt:variant>
      <vt:variant>
        <vt:lpwstr/>
      </vt:variant>
      <vt:variant>
        <vt:lpwstr>_Toc401694029</vt:lpwstr>
      </vt:variant>
      <vt:variant>
        <vt:i4>1507388</vt:i4>
      </vt:variant>
      <vt:variant>
        <vt:i4>134</vt:i4>
      </vt:variant>
      <vt:variant>
        <vt:i4>0</vt:i4>
      </vt:variant>
      <vt:variant>
        <vt:i4>5</vt:i4>
      </vt:variant>
      <vt:variant>
        <vt:lpwstr/>
      </vt:variant>
      <vt:variant>
        <vt:lpwstr>_Toc401694028</vt:lpwstr>
      </vt:variant>
      <vt:variant>
        <vt:i4>1507388</vt:i4>
      </vt:variant>
      <vt:variant>
        <vt:i4>128</vt:i4>
      </vt:variant>
      <vt:variant>
        <vt:i4>0</vt:i4>
      </vt:variant>
      <vt:variant>
        <vt:i4>5</vt:i4>
      </vt:variant>
      <vt:variant>
        <vt:lpwstr/>
      </vt:variant>
      <vt:variant>
        <vt:lpwstr>_Toc401694026</vt:lpwstr>
      </vt:variant>
      <vt:variant>
        <vt:i4>1507388</vt:i4>
      </vt:variant>
      <vt:variant>
        <vt:i4>122</vt:i4>
      </vt:variant>
      <vt:variant>
        <vt:i4>0</vt:i4>
      </vt:variant>
      <vt:variant>
        <vt:i4>5</vt:i4>
      </vt:variant>
      <vt:variant>
        <vt:lpwstr/>
      </vt:variant>
      <vt:variant>
        <vt:lpwstr>_Toc401694025</vt:lpwstr>
      </vt:variant>
      <vt:variant>
        <vt:i4>1507388</vt:i4>
      </vt:variant>
      <vt:variant>
        <vt:i4>116</vt:i4>
      </vt:variant>
      <vt:variant>
        <vt:i4>0</vt:i4>
      </vt:variant>
      <vt:variant>
        <vt:i4>5</vt:i4>
      </vt:variant>
      <vt:variant>
        <vt:lpwstr/>
      </vt:variant>
      <vt:variant>
        <vt:lpwstr>_Toc401694024</vt:lpwstr>
      </vt:variant>
      <vt:variant>
        <vt:i4>1507388</vt:i4>
      </vt:variant>
      <vt:variant>
        <vt:i4>110</vt:i4>
      </vt:variant>
      <vt:variant>
        <vt:i4>0</vt:i4>
      </vt:variant>
      <vt:variant>
        <vt:i4>5</vt:i4>
      </vt:variant>
      <vt:variant>
        <vt:lpwstr/>
      </vt:variant>
      <vt:variant>
        <vt:lpwstr>_Toc401694023</vt:lpwstr>
      </vt:variant>
      <vt:variant>
        <vt:i4>1507388</vt:i4>
      </vt:variant>
      <vt:variant>
        <vt:i4>104</vt:i4>
      </vt:variant>
      <vt:variant>
        <vt:i4>0</vt:i4>
      </vt:variant>
      <vt:variant>
        <vt:i4>5</vt:i4>
      </vt:variant>
      <vt:variant>
        <vt:lpwstr/>
      </vt:variant>
      <vt:variant>
        <vt:lpwstr>_Toc401694022</vt:lpwstr>
      </vt:variant>
      <vt:variant>
        <vt:i4>1507388</vt:i4>
      </vt:variant>
      <vt:variant>
        <vt:i4>98</vt:i4>
      </vt:variant>
      <vt:variant>
        <vt:i4>0</vt:i4>
      </vt:variant>
      <vt:variant>
        <vt:i4>5</vt:i4>
      </vt:variant>
      <vt:variant>
        <vt:lpwstr/>
      </vt:variant>
      <vt:variant>
        <vt:lpwstr>_Toc401694021</vt:lpwstr>
      </vt:variant>
      <vt:variant>
        <vt:i4>1507388</vt:i4>
      </vt:variant>
      <vt:variant>
        <vt:i4>92</vt:i4>
      </vt:variant>
      <vt:variant>
        <vt:i4>0</vt:i4>
      </vt:variant>
      <vt:variant>
        <vt:i4>5</vt:i4>
      </vt:variant>
      <vt:variant>
        <vt:lpwstr/>
      </vt:variant>
      <vt:variant>
        <vt:lpwstr>_Toc401694020</vt:lpwstr>
      </vt:variant>
      <vt:variant>
        <vt:i4>1310780</vt:i4>
      </vt:variant>
      <vt:variant>
        <vt:i4>86</vt:i4>
      </vt:variant>
      <vt:variant>
        <vt:i4>0</vt:i4>
      </vt:variant>
      <vt:variant>
        <vt:i4>5</vt:i4>
      </vt:variant>
      <vt:variant>
        <vt:lpwstr/>
      </vt:variant>
      <vt:variant>
        <vt:lpwstr>_Toc401694019</vt:lpwstr>
      </vt:variant>
      <vt:variant>
        <vt:i4>1310780</vt:i4>
      </vt:variant>
      <vt:variant>
        <vt:i4>80</vt:i4>
      </vt:variant>
      <vt:variant>
        <vt:i4>0</vt:i4>
      </vt:variant>
      <vt:variant>
        <vt:i4>5</vt:i4>
      </vt:variant>
      <vt:variant>
        <vt:lpwstr/>
      </vt:variant>
      <vt:variant>
        <vt:lpwstr>_Toc401694018</vt:lpwstr>
      </vt:variant>
      <vt:variant>
        <vt:i4>1310780</vt:i4>
      </vt:variant>
      <vt:variant>
        <vt:i4>74</vt:i4>
      </vt:variant>
      <vt:variant>
        <vt:i4>0</vt:i4>
      </vt:variant>
      <vt:variant>
        <vt:i4>5</vt:i4>
      </vt:variant>
      <vt:variant>
        <vt:lpwstr/>
      </vt:variant>
      <vt:variant>
        <vt:lpwstr>_Toc401694017</vt:lpwstr>
      </vt:variant>
      <vt:variant>
        <vt:i4>1310780</vt:i4>
      </vt:variant>
      <vt:variant>
        <vt:i4>68</vt:i4>
      </vt:variant>
      <vt:variant>
        <vt:i4>0</vt:i4>
      </vt:variant>
      <vt:variant>
        <vt:i4>5</vt:i4>
      </vt:variant>
      <vt:variant>
        <vt:lpwstr/>
      </vt:variant>
      <vt:variant>
        <vt:lpwstr>_Toc401694016</vt:lpwstr>
      </vt:variant>
      <vt:variant>
        <vt:i4>1310780</vt:i4>
      </vt:variant>
      <vt:variant>
        <vt:i4>62</vt:i4>
      </vt:variant>
      <vt:variant>
        <vt:i4>0</vt:i4>
      </vt:variant>
      <vt:variant>
        <vt:i4>5</vt:i4>
      </vt:variant>
      <vt:variant>
        <vt:lpwstr/>
      </vt:variant>
      <vt:variant>
        <vt:lpwstr>_Toc401694015</vt:lpwstr>
      </vt:variant>
      <vt:variant>
        <vt:i4>1310780</vt:i4>
      </vt:variant>
      <vt:variant>
        <vt:i4>56</vt:i4>
      </vt:variant>
      <vt:variant>
        <vt:i4>0</vt:i4>
      </vt:variant>
      <vt:variant>
        <vt:i4>5</vt:i4>
      </vt:variant>
      <vt:variant>
        <vt:lpwstr/>
      </vt:variant>
      <vt:variant>
        <vt:lpwstr>_Toc401694014</vt:lpwstr>
      </vt:variant>
      <vt:variant>
        <vt:i4>1310780</vt:i4>
      </vt:variant>
      <vt:variant>
        <vt:i4>50</vt:i4>
      </vt:variant>
      <vt:variant>
        <vt:i4>0</vt:i4>
      </vt:variant>
      <vt:variant>
        <vt:i4>5</vt:i4>
      </vt:variant>
      <vt:variant>
        <vt:lpwstr/>
      </vt:variant>
      <vt:variant>
        <vt:lpwstr>_Toc401694013</vt:lpwstr>
      </vt:variant>
      <vt:variant>
        <vt:i4>1310780</vt:i4>
      </vt:variant>
      <vt:variant>
        <vt:i4>44</vt:i4>
      </vt:variant>
      <vt:variant>
        <vt:i4>0</vt:i4>
      </vt:variant>
      <vt:variant>
        <vt:i4>5</vt:i4>
      </vt:variant>
      <vt:variant>
        <vt:lpwstr/>
      </vt:variant>
      <vt:variant>
        <vt:lpwstr>_Toc401694012</vt:lpwstr>
      </vt:variant>
      <vt:variant>
        <vt:i4>1310780</vt:i4>
      </vt:variant>
      <vt:variant>
        <vt:i4>38</vt:i4>
      </vt:variant>
      <vt:variant>
        <vt:i4>0</vt:i4>
      </vt:variant>
      <vt:variant>
        <vt:i4>5</vt:i4>
      </vt:variant>
      <vt:variant>
        <vt:lpwstr/>
      </vt:variant>
      <vt:variant>
        <vt:lpwstr>_Toc401694011</vt:lpwstr>
      </vt:variant>
      <vt:variant>
        <vt:i4>1310780</vt:i4>
      </vt:variant>
      <vt:variant>
        <vt:i4>32</vt:i4>
      </vt:variant>
      <vt:variant>
        <vt:i4>0</vt:i4>
      </vt:variant>
      <vt:variant>
        <vt:i4>5</vt:i4>
      </vt:variant>
      <vt:variant>
        <vt:lpwstr/>
      </vt:variant>
      <vt:variant>
        <vt:lpwstr>_Toc401694010</vt:lpwstr>
      </vt:variant>
      <vt:variant>
        <vt:i4>1376316</vt:i4>
      </vt:variant>
      <vt:variant>
        <vt:i4>26</vt:i4>
      </vt:variant>
      <vt:variant>
        <vt:i4>0</vt:i4>
      </vt:variant>
      <vt:variant>
        <vt:i4>5</vt:i4>
      </vt:variant>
      <vt:variant>
        <vt:lpwstr/>
      </vt:variant>
      <vt:variant>
        <vt:lpwstr>_Toc401694009</vt:lpwstr>
      </vt:variant>
      <vt:variant>
        <vt:i4>1376316</vt:i4>
      </vt:variant>
      <vt:variant>
        <vt:i4>20</vt:i4>
      </vt:variant>
      <vt:variant>
        <vt:i4>0</vt:i4>
      </vt:variant>
      <vt:variant>
        <vt:i4>5</vt:i4>
      </vt:variant>
      <vt:variant>
        <vt:lpwstr/>
      </vt:variant>
      <vt:variant>
        <vt:lpwstr>_Toc401694008</vt:lpwstr>
      </vt:variant>
      <vt:variant>
        <vt:i4>1376316</vt:i4>
      </vt:variant>
      <vt:variant>
        <vt:i4>14</vt:i4>
      </vt:variant>
      <vt:variant>
        <vt:i4>0</vt:i4>
      </vt:variant>
      <vt:variant>
        <vt:i4>5</vt:i4>
      </vt:variant>
      <vt:variant>
        <vt:lpwstr/>
      </vt:variant>
      <vt:variant>
        <vt:lpwstr>_Toc401694007</vt:lpwstr>
      </vt:variant>
      <vt:variant>
        <vt:i4>1376316</vt:i4>
      </vt:variant>
      <vt:variant>
        <vt:i4>8</vt:i4>
      </vt:variant>
      <vt:variant>
        <vt:i4>0</vt:i4>
      </vt:variant>
      <vt:variant>
        <vt:i4>5</vt:i4>
      </vt:variant>
      <vt:variant>
        <vt:lpwstr/>
      </vt:variant>
      <vt:variant>
        <vt:lpwstr>_Toc401694006</vt:lpwstr>
      </vt:variant>
      <vt:variant>
        <vt:i4>1376316</vt:i4>
      </vt:variant>
      <vt:variant>
        <vt:i4>2</vt:i4>
      </vt:variant>
      <vt:variant>
        <vt:i4>0</vt:i4>
      </vt:variant>
      <vt:variant>
        <vt:i4>5</vt:i4>
      </vt:variant>
      <vt:variant>
        <vt:lpwstr/>
      </vt:variant>
      <vt:variant>
        <vt:lpwstr>_Toc401694005</vt:lpwstr>
      </vt:variant>
      <vt:variant>
        <vt:i4>2228331</vt:i4>
      </vt:variant>
      <vt:variant>
        <vt:i4>54</vt:i4>
      </vt:variant>
      <vt:variant>
        <vt:i4>0</vt:i4>
      </vt:variant>
      <vt:variant>
        <vt:i4>5</vt:i4>
      </vt:variant>
      <vt:variant>
        <vt:lpwstr>http://www.rokovania.sk/File.aspx/ViewDocumentHtml/Mater-Dokum-141217?prefixFile=m_</vt:lpwstr>
      </vt:variant>
      <vt:variant>
        <vt:lpwstr/>
      </vt:variant>
      <vt:variant>
        <vt:i4>1966130</vt:i4>
      </vt:variant>
      <vt:variant>
        <vt:i4>51</vt:i4>
      </vt:variant>
      <vt:variant>
        <vt:i4>0</vt:i4>
      </vt:variant>
      <vt:variant>
        <vt:i4>5</vt:i4>
      </vt:variant>
      <vt:variant>
        <vt:lpwstr>http://ec.europa.eu/energy/efficiency/buildings/implementation_en.htm</vt:lpwstr>
      </vt:variant>
      <vt:variant>
        <vt:lpwstr/>
      </vt:variant>
      <vt:variant>
        <vt:i4>2031709</vt:i4>
      </vt:variant>
      <vt:variant>
        <vt:i4>48</vt:i4>
      </vt:variant>
      <vt:variant>
        <vt:i4>0</vt:i4>
      </vt:variant>
      <vt:variant>
        <vt:i4>5</vt:i4>
      </vt:variant>
      <vt:variant>
        <vt:lpwstr>http://enviroportal.sk/uploads/files/ovzdusie/Strategia-pre-redukciu-PM-10-1.pdf</vt:lpwstr>
      </vt:variant>
      <vt:variant>
        <vt:lpwstr/>
      </vt:variant>
      <vt:variant>
        <vt:i4>2031709</vt:i4>
      </vt:variant>
      <vt:variant>
        <vt:i4>45</vt:i4>
      </vt:variant>
      <vt:variant>
        <vt:i4>0</vt:i4>
      </vt:variant>
      <vt:variant>
        <vt:i4>5</vt:i4>
      </vt:variant>
      <vt:variant>
        <vt:lpwstr>http://enviroportal.sk/uploads/files/ovzdusie/Strategia-pre-redukciu-PM-10-1.pdf</vt:lpwstr>
      </vt:variant>
      <vt:variant>
        <vt:lpwstr/>
      </vt:variant>
      <vt:variant>
        <vt:i4>5373974</vt:i4>
      </vt:variant>
      <vt:variant>
        <vt:i4>42</vt:i4>
      </vt:variant>
      <vt:variant>
        <vt:i4>0</vt:i4>
      </vt:variant>
      <vt:variant>
        <vt:i4>5</vt:i4>
      </vt:variant>
      <vt:variant>
        <vt:lpwstr>http://eur-lex.europa.eu/LexUriServ/LexUriServ.do?uri=OJ:L:2010:236:0005:0017:EN:PDF</vt:lpwstr>
      </vt:variant>
      <vt:variant>
        <vt:lpwstr/>
      </vt:variant>
      <vt:variant>
        <vt:i4>852033</vt:i4>
      </vt:variant>
      <vt:variant>
        <vt:i4>39</vt:i4>
      </vt:variant>
      <vt:variant>
        <vt:i4>0</vt:i4>
      </vt:variant>
      <vt:variant>
        <vt:i4>5</vt:i4>
      </vt:variant>
      <vt:variant>
        <vt:lpwstr>http://www.copernicus.eu/</vt:lpwstr>
      </vt:variant>
      <vt:variant>
        <vt:lpwstr/>
      </vt:variant>
      <vt:variant>
        <vt:i4>2031709</vt:i4>
      </vt:variant>
      <vt:variant>
        <vt:i4>36</vt:i4>
      </vt:variant>
      <vt:variant>
        <vt:i4>0</vt:i4>
      </vt:variant>
      <vt:variant>
        <vt:i4>5</vt:i4>
      </vt:variant>
      <vt:variant>
        <vt:lpwstr>http://enviroportal.sk/uploads/files/ovzdusie/Strategia-pre-redukciu-PM-10-1.pdf</vt:lpwstr>
      </vt:variant>
      <vt:variant>
        <vt:lpwstr/>
      </vt:variant>
      <vt:variant>
        <vt:i4>2031709</vt:i4>
      </vt:variant>
      <vt:variant>
        <vt:i4>33</vt:i4>
      </vt:variant>
      <vt:variant>
        <vt:i4>0</vt:i4>
      </vt:variant>
      <vt:variant>
        <vt:i4>5</vt:i4>
      </vt:variant>
      <vt:variant>
        <vt:lpwstr>http://enviroportal.sk/uploads/files/ovzdusie/Strategia-pre-redukciu-PM-10-1.pdf</vt:lpwstr>
      </vt:variant>
      <vt:variant>
        <vt:lpwstr/>
      </vt:variant>
      <vt:variant>
        <vt:i4>7536765</vt:i4>
      </vt:variant>
      <vt:variant>
        <vt:i4>30</vt:i4>
      </vt:variant>
      <vt:variant>
        <vt:i4>0</vt:i4>
      </vt:variant>
      <vt:variant>
        <vt:i4>5</vt:i4>
      </vt:variant>
      <vt:variant>
        <vt:lpwstr>http://slovak.statistics.sk/wps/portal/ext/themes/demography/census/indicators/</vt:lpwstr>
      </vt:variant>
      <vt:variant>
        <vt:lpwstr/>
      </vt:variant>
      <vt:variant>
        <vt:i4>5046353</vt:i4>
      </vt:variant>
      <vt:variant>
        <vt:i4>27</vt:i4>
      </vt:variant>
      <vt:variant>
        <vt:i4>0</vt:i4>
      </vt:variant>
      <vt:variant>
        <vt:i4>5</vt:i4>
      </vt:variant>
      <vt:variant>
        <vt:lpwstr>http://slovak.statistics.sk/</vt:lpwstr>
      </vt:variant>
      <vt:variant>
        <vt:lpwstr/>
      </vt:variant>
      <vt:variant>
        <vt:i4>6094856</vt:i4>
      </vt:variant>
      <vt:variant>
        <vt:i4>24</vt:i4>
      </vt:variant>
      <vt:variant>
        <vt:i4>0</vt:i4>
      </vt:variant>
      <vt:variant>
        <vt:i4>5</vt:i4>
      </vt:variant>
      <vt:variant>
        <vt:lpwstr>http://eur-lex.europa.eu/LexUriServ/LexUriServ.do?uri=OJ:L:2013:347:0924:0947:SK:PDF</vt:lpwstr>
      </vt:variant>
      <vt:variant>
        <vt:lpwstr/>
      </vt:variant>
      <vt:variant>
        <vt:i4>7667824</vt:i4>
      </vt:variant>
      <vt:variant>
        <vt:i4>21</vt:i4>
      </vt:variant>
      <vt:variant>
        <vt:i4>0</vt:i4>
      </vt:variant>
      <vt:variant>
        <vt:i4>5</vt:i4>
      </vt:variant>
      <vt:variant>
        <vt:lpwstr>http://eur-lex.europa.eu/LexUriServ/LexUriServ.do?uri=COM:2013:0216:FIN:EN:DOC</vt:lpwstr>
      </vt:variant>
      <vt:variant>
        <vt:lpwstr/>
      </vt:variant>
      <vt:variant>
        <vt:i4>7667757</vt:i4>
      </vt:variant>
      <vt:variant>
        <vt:i4>18</vt:i4>
      </vt:variant>
      <vt:variant>
        <vt:i4>0</vt:i4>
      </vt:variant>
      <vt:variant>
        <vt:i4>5</vt:i4>
      </vt:variant>
      <vt:variant>
        <vt:lpwstr>http://www.telecom.gov.sk/index/index.php?ids=83491</vt:lpwstr>
      </vt:variant>
      <vt:variant>
        <vt:lpwstr/>
      </vt:variant>
      <vt:variant>
        <vt:i4>6094856</vt:i4>
      </vt:variant>
      <vt:variant>
        <vt:i4>15</vt:i4>
      </vt:variant>
      <vt:variant>
        <vt:i4>0</vt:i4>
      </vt:variant>
      <vt:variant>
        <vt:i4>5</vt:i4>
      </vt:variant>
      <vt:variant>
        <vt:lpwstr>http://eur-lex.europa.eu/LexUriServ/LexUriServ.do?uri=OJ:L:2013:347:0924:0947:SK:PDF</vt:lpwstr>
      </vt:variant>
      <vt:variant>
        <vt:lpwstr/>
      </vt:variant>
      <vt:variant>
        <vt:i4>3997809</vt:i4>
      </vt:variant>
      <vt:variant>
        <vt:i4>12</vt:i4>
      </vt:variant>
      <vt:variant>
        <vt:i4>0</vt:i4>
      </vt:variant>
      <vt:variant>
        <vt:i4>5</vt:i4>
      </vt:variant>
      <vt:variant>
        <vt:lpwstr>http://eur-lex.europa.eu/LexUriServ/LexUriServ.do?uri=CELEX:52009DC0084:SK:NOT</vt:lpwstr>
      </vt:variant>
      <vt:variant>
        <vt:lpwstr/>
      </vt:variant>
      <vt:variant>
        <vt:i4>393222</vt:i4>
      </vt:variant>
      <vt:variant>
        <vt:i4>9</vt:i4>
      </vt:variant>
      <vt:variant>
        <vt:i4>0</vt:i4>
      </vt:variant>
      <vt:variant>
        <vt:i4>5</vt:i4>
      </vt:variant>
      <vt:variant>
        <vt:lpwstr>http://unfccc.int/adaptation/items/7006.php</vt:lpwstr>
      </vt:variant>
      <vt:variant>
        <vt:lpwstr>Stakeholder</vt:lpwstr>
      </vt:variant>
      <vt:variant>
        <vt:i4>4325455</vt:i4>
      </vt:variant>
      <vt:variant>
        <vt:i4>6</vt:i4>
      </vt:variant>
      <vt:variant>
        <vt:i4>0</vt:i4>
      </vt:variant>
      <vt:variant>
        <vt:i4>5</vt:i4>
      </vt:variant>
      <vt:variant>
        <vt:lpwstr>http://www.shmu.sk/File/oko/hodnotenie/2012_Hodnotenie_KO_v_SR.pdf</vt:lpwstr>
      </vt:variant>
      <vt:variant>
        <vt:lpwstr/>
      </vt:variant>
      <vt:variant>
        <vt:i4>917516</vt:i4>
      </vt:variant>
      <vt:variant>
        <vt:i4>3</vt:i4>
      </vt:variant>
      <vt:variant>
        <vt:i4>0</vt:i4>
      </vt:variant>
      <vt:variant>
        <vt:i4>5</vt:i4>
      </vt:variant>
      <vt:variant>
        <vt:lpwstr>http://ec.europa.eu/europe2020/pdf/csr2014/csr2014_slovakia_sk.pdf</vt:lpwstr>
      </vt:variant>
      <vt:variant>
        <vt:lpwstr/>
      </vt:variant>
      <vt:variant>
        <vt:i4>2883710</vt:i4>
      </vt:variant>
      <vt:variant>
        <vt:i4>0</vt:i4>
      </vt:variant>
      <vt:variant>
        <vt:i4>0</vt:i4>
      </vt:variant>
      <vt:variant>
        <vt:i4>5</vt:i4>
      </vt:variant>
      <vt:variant>
        <vt:lpwstr>http://www.rokovania.sk/Rokovanie.aspx/BodRokovaniaDetail?idMaterial=23039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2018-04-26T12:16:00Z</dcterms:created>
  <dcterms:modified xsi:type="dcterms:W3CDTF">2018-06-20T11:04:00Z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63653d08-2e61-41d0-9af3-976a59e3e57d</vt:lpwstr>
  </property>
</Properties>
</file>