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197" w:rsidRPr="00096691" w:rsidRDefault="008F0AA7">
      <w:pPr>
        <w:spacing w:before="161" w:after="161"/>
        <w:ind w:left="120"/>
        <w:jc w:val="center"/>
      </w:pPr>
      <w:bookmarkStart w:id="0" w:name="predpis-header-column"/>
      <w:bookmarkStart w:id="1" w:name="column-1"/>
      <w:bookmarkStart w:id="2" w:name="main-content"/>
      <w:bookmarkStart w:id="3" w:name="content"/>
      <w:bookmarkStart w:id="4" w:name="wrapper"/>
      <w:r w:rsidRPr="00096691">
        <w:rPr>
          <w:rFonts w:ascii="Times New Roman" w:hAnsi="Times New Roman"/>
          <w:b/>
          <w:color w:val="000000"/>
          <w:sz w:val="44"/>
        </w:rPr>
        <w:t>215/1995 Z. z.</w:t>
      </w:r>
    </w:p>
    <w:p w:rsidR="001C1197" w:rsidRPr="00096691" w:rsidRDefault="008F0AA7">
      <w:pPr>
        <w:spacing w:before="269" w:after="269"/>
        <w:ind w:left="120"/>
        <w:jc w:val="center"/>
      </w:pPr>
      <w:r w:rsidRPr="00096691">
        <w:rPr>
          <w:rFonts w:ascii="Times New Roman" w:hAnsi="Times New Roman"/>
          <w:b/>
          <w:color w:val="000000"/>
        </w:rPr>
        <w:t xml:space="preserve">Časová verzia predpisu účinná od 01.04.2025 </w:t>
      </w:r>
    </w:p>
    <w:p w:rsidR="001C1197" w:rsidRPr="00096691" w:rsidRDefault="008F0AA7">
      <w:pPr>
        <w:spacing w:before="269" w:after="269"/>
        <w:ind w:left="120"/>
        <w:jc w:val="center"/>
      </w:pPr>
      <w:r w:rsidRPr="00096691">
        <w:rPr>
          <w:rFonts w:ascii="Times New Roman" w:hAnsi="Times New Roman"/>
          <w:color w:val="000000"/>
        </w:rPr>
        <w:t xml:space="preserve"> Obsah zobrazeného právneho predpisu má informatívny charakter, právne záväzný obsah sa nachádza v </w:t>
      </w:r>
      <w:hyperlink r:id="rId5">
        <w:r w:rsidRPr="00096691">
          <w:rPr>
            <w:rFonts w:ascii="Times New Roman" w:hAnsi="Times New Roman"/>
            <w:color w:val="0000FF"/>
            <w:u w:val="single"/>
          </w:rPr>
          <w:t>pdf verzii</w:t>
        </w:r>
      </w:hyperlink>
      <w:r w:rsidRPr="00096691">
        <w:rPr>
          <w:rFonts w:ascii="Times New Roman" w:hAnsi="Times New Roman"/>
          <w:color w:val="000000"/>
        </w:rPr>
        <w:t xml:space="preserve"> právneho predpisu.</w:t>
      </w:r>
    </w:p>
    <w:p w:rsidR="001C1197" w:rsidRPr="00096691" w:rsidRDefault="001C1197">
      <w:pPr>
        <w:spacing w:after="0"/>
        <w:ind w:left="120"/>
      </w:pPr>
      <w:bookmarkStart w:id="5" w:name="toolbar-column"/>
      <w:bookmarkEnd w:id="0"/>
    </w:p>
    <w:bookmarkEnd w:id="5"/>
    <w:p w:rsidR="001C1197" w:rsidRPr="00096691" w:rsidRDefault="001C1197">
      <w:pPr>
        <w:spacing w:after="0"/>
        <w:ind w:left="120"/>
      </w:pPr>
    </w:p>
    <w:p w:rsidR="001C1197" w:rsidRPr="00096691" w:rsidRDefault="008F0AA7">
      <w:pPr>
        <w:pBdr>
          <w:bottom w:val="none" w:sz="0" w:space="15" w:color="auto"/>
        </w:pBdr>
        <w:spacing w:after="0" w:line="264" w:lineRule="auto"/>
        <w:ind w:left="120"/>
        <w:jc w:val="center"/>
      </w:pPr>
      <w:bookmarkStart w:id="6" w:name="predpis.oznacenie"/>
      <w:r w:rsidRPr="00096691">
        <w:rPr>
          <w:rFonts w:ascii="Times New Roman" w:hAnsi="Times New Roman"/>
          <w:color w:val="000000"/>
          <w:sz w:val="34"/>
        </w:rPr>
        <w:t xml:space="preserve"> 215 </w:t>
      </w:r>
    </w:p>
    <w:bookmarkEnd w:id="6"/>
    <w:p w:rsidR="001C1197" w:rsidRPr="00096691" w:rsidRDefault="001C1197">
      <w:pPr>
        <w:spacing w:after="0"/>
        <w:ind w:left="120"/>
      </w:pPr>
    </w:p>
    <w:p w:rsidR="001C1197" w:rsidRPr="00096691" w:rsidRDefault="008F0AA7">
      <w:pPr>
        <w:spacing w:after="0" w:line="264" w:lineRule="auto"/>
        <w:ind w:left="120"/>
        <w:jc w:val="center"/>
      </w:pPr>
      <w:bookmarkStart w:id="7" w:name="predpis.typ"/>
      <w:r w:rsidRPr="00096691">
        <w:rPr>
          <w:rFonts w:ascii="Times New Roman" w:hAnsi="Times New Roman"/>
          <w:b/>
          <w:color w:val="000000"/>
        </w:rPr>
        <w:t xml:space="preserve"> ZÁKON </w:t>
      </w:r>
    </w:p>
    <w:bookmarkEnd w:id="7"/>
    <w:p w:rsidR="001C1197" w:rsidRPr="00096691" w:rsidRDefault="001C1197">
      <w:pPr>
        <w:spacing w:after="0"/>
        <w:ind w:left="120"/>
      </w:pPr>
    </w:p>
    <w:p w:rsidR="001C1197" w:rsidRPr="00096691" w:rsidRDefault="008F0AA7">
      <w:pPr>
        <w:spacing w:after="0" w:line="264" w:lineRule="auto"/>
        <w:ind w:left="120"/>
        <w:jc w:val="center"/>
      </w:pPr>
      <w:bookmarkStart w:id="8" w:name="predpis.podnadpis"/>
      <w:r w:rsidRPr="00096691">
        <w:rPr>
          <w:rFonts w:ascii="Times New Roman" w:hAnsi="Times New Roman"/>
          <w:b/>
          <w:color w:val="000000"/>
        </w:rPr>
        <w:t xml:space="preserve"> NÁRODNEJ RADY SLOVENSKEJ REPUBLIKY </w:t>
      </w:r>
    </w:p>
    <w:bookmarkEnd w:id="8"/>
    <w:p w:rsidR="001C1197" w:rsidRPr="00096691" w:rsidRDefault="001C1197">
      <w:pPr>
        <w:spacing w:after="0"/>
        <w:ind w:left="120"/>
      </w:pPr>
    </w:p>
    <w:p w:rsidR="001C1197" w:rsidRPr="00096691" w:rsidRDefault="008F0AA7">
      <w:pPr>
        <w:spacing w:after="0" w:line="264" w:lineRule="auto"/>
        <w:ind w:left="120"/>
        <w:jc w:val="center"/>
      </w:pPr>
      <w:bookmarkStart w:id="9" w:name="predpis.datum"/>
      <w:r w:rsidRPr="00096691">
        <w:rPr>
          <w:rFonts w:ascii="Times New Roman" w:hAnsi="Times New Roman"/>
          <w:color w:val="494949"/>
          <w:sz w:val="21"/>
        </w:rPr>
        <w:t xml:space="preserve"> z 12. septembra 1995 </w:t>
      </w:r>
    </w:p>
    <w:bookmarkEnd w:id="9"/>
    <w:p w:rsidR="001C1197" w:rsidRPr="00096691" w:rsidRDefault="001C1197">
      <w:pPr>
        <w:spacing w:after="0"/>
        <w:ind w:left="120"/>
      </w:pPr>
    </w:p>
    <w:p w:rsidR="001C1197" w:rsidRPr="00096691" w:rsidRDefault="008F0AA7">
      <w:pPr>
        <w:pBdr>
          <w:bottom w:val="single" w:sz="8" w:space="8" w:color="EFEFEF"/>
        </w:pBdr>
        <w:spacing w:after="0" w:line="264" w:lineRule="auto"/>
        <w:ind w:left="120"/>
        <w:jc w:val="center"/>
      </w:pPr>
      <w:bookmarkStart w:id="10" w:name="predpis.nadpis"/>
      <w:r w:rsidRPr="00096691">
        <w:rPr>
          <w:rFonts w:ascii="Times New Roman" w:hAnsi="Times New Roman"/>
          <w:b/>
          <w:color w:val="000000"/>
        </w:rPr>
        <w:t xml:space="preserve"> o geodézii a kartografii </w:t>
      </w:r>
    </w:p>
    <w:bookmarkEnd w:id="10"/>
    <w:p w:rsidR="001C1197" w:rsidRPr="00096691" w:rsidRDefault="008F0AA7">
      <w:pPr>
        <w:spacing w:after="0"/>
        <w:ind w:left="120"/>
      </w:pPr>
      <w:r w:rsidRPr="00096691">
        <w:rPr>
          <w:rFonts w:ascii="Times New Roman" w:hAnsi="Times New Roman"/>
          <w:color w:val="000000"/>
        </w:rPr>
        <w:t xml:space="preserve"> </w:t>
      </w:r>
      <w:bookmarkStart w:id="11" w:name="predpis.text"/>
      <w:r w:rsidRPr="00096691">
        <w:rPr>
          <w:rFonts w:ascii="Times New Roman" w:hAnsi="Times New Roman"/>
          <w:color w:val="000000"/>
        </w:rPr>
        <w:t xml:space="preserve">Národná rada Slovenskej republiky sa uzniesla na tomto zákone: </w:t>
      </w:r>
      <w:bookmarkEnd w:id="11"/>
    </w:p>
    <w:p w:rsidR="001C1197" w:rsidRPr="00096691" w:rsidRDefault="008F0AA7">
      <w:pPr>
        <w:spacing w:before="300" w:after="0" w:line="264" w:lineRule="auto"/>
        <w:ind w:left="195"/>
      </w:pPr>
      <w:bookmarkStart w:id="12" w:name="predpis.cast-prva.oznacenie"/>
      <w:bookmarkStart w:id="13" w:name="predpis.cast-prva"/>
      <w:r w:rsidRPr="00096691">
        <w:rPr>
          <w:rFonts w:ascii="Times New Roman" w:hAnsi="Times New Roman"/>
          <w:color w:val="000000"/>
        </w:rPr>
        <w:t xml:space="preserve"> PRVÁ ČASŤ </w:t>
      </w:r>
    </w:p>
    <w:p w:rsidR="001C1197" w:rsidRPr="00096691" w:rsidRDefault="008F0AA7">
      <w:pPr>
        <w:spacing w:after="0" w:line="264" w:lineRule="auto"/>
        <w:ind w:left="195"/>
      </w:pPr>
      <w:bookmarkStart w:id="14" w:name="predpis.cast-prva.nadpis"/>
      <w:bookmarkEnd w:id="12"/>
      <w:r w:rsidRPr="00096691">
        <w:rPr>
          <w:rFonts w:ascii="Times New Roman" w:hAnsi="Times New Roman"/>
          <w:b/>
          <w:color w:val="000000"/>
        </w:rPr>
        <w:t xml:space="preserve"> ÚVODNÉ USTANOVENIA </w:t>
      </w:r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15" w:name="paragraf-1.oznacenie"/>
      <w:bookmarkStart w:id="16" w:name="paragraf-1"/>
      <w:bookmarkEnd w:id="14"/>
      <w:r w:rsidRPr="00096691">
        <w:rPr>
          <w:rFonts w:ascii="Times New Roman" w:hAnsi="Times New Roman"/>
          <w:b/>
          <w:color w:val="000000"/>
        </w:rPr>
        <w:t xml:space="preserve"> § 1 </w:t>
      </w:r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17" w:name="paragraf-1.nadpis"/>
      <w:bookmarkEnd w:id="15"/>
      <w:r w:rsidRPr="00096691">
        <w:rPr>
          <w:rFonts w:ascii="Times New Roman" w:hAnsi="Times New Roman"/>
          <w:b/>
          <w:color w:val="000000"/>
        </w:rPr>
        <w:t xml:space="preserve"> Predmet úpravy </w:t>
      </w:r>
    </w:p>
    <w:p w:rsidR="001C1197" w:rsidRPr="00096691" w:rsidRDefault="008F0AA7">
      <w:pPr>
        <w:spacing w:before="225" w:after="225" w:line="264" w:lineRule="auto"/>
        <w:ind w:left="345"/>
      </w:pPr>
      <w:bookmarkStart w:id="18" w:name="paragraf-1.odsek-1"/>
      <w:bookmarkEnd w:id="17"/>
      <w:r w:rsidRPr="00096691">
        <w:rPr>
          <w:rFonts w:ascii="Times New Roman" w:hAnsi="Times New Roman"/>
          <w:color w:val="000000"/>
        </w:rPr>
        <w:t xml:space="preserve"> </w:t>
      </w:r>
      <w:bookmarkStart w:id="19" w:name="paragraf-1.odsek-1.oznacenie"/>
      <w:bookmarkEnd w:id="19"/>
      <w:r w:rsidRPr="00096691">
        <w:rPr>
          <w:rFonts w:ascii="Times New Roman" w:hAnsi="Times New Roman"/>
          <w:color w:val="000000"/>
        </w:rPr>
        <w:t>Tento zákon ustanovuje práva a povinnosti fyzických osôb a právnických osôb, ako aj orgánov štátnej správy pri vykonávaní geodetických a kartografických činností v geodetických základoch, v podrobných bodových poliach, v mapovaní, v inžinierskej geodézii, pre kataster nehnuteľností,</w:t>
      </w:r>
      <w:hyperlink w:anchor="poznamky.poznamka-1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1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20" w:name="paragraf-1.odsek-1.text"/>
      <w:r w:rsidRPr="00096691">
        <w:rPr>
          <w:rFonts w:ascii="Times New Roman" w:hAnsi="Times New Roman"/>
          <w:color w:val="000000"/>
        </w:rPr>
        <w:t xml:space="preserve"> pri vymeriavaní štátnej hranice</w:t>
      </w:r>
      <w:del w:id="21" w:author="Hýsek, Michal" w:date="2026-08-06T15:51:00Z">
        <w:r w:rsidRPr="00096691" w:rsidDel="00096691">
          <w:rPr>
            <w:rFonts w:ascii="Times New Roman" w:hAnsi="Times New Roman"/>
            <w:color w:val="000000"/>
          </w:rPr>
          <w:delText>, pri leteckom meračskom snímkovaní</w:delText>
        </w:r>
      </w:del>
      <w:r w:rsidRPr="00096691">
        <w:rPr>
          <w:rFonts w:ascii="Times New Roman" w:hAnsi="Times New Roman"/>
          <w:color w:val="000000"/>
        </w:rPr>
        <w:t xml:space="preserve">, pri </w:t>
      </w:r>
      <w:ins w:id="22" w:author="Hýsek, Michal" w:date="2026-08-06T15:51:00Z">
        <w:r w:rsidR="00096691">
          <w:rPr>
            <w:rFonts w:ascii="Times New Roman" w:hAnsi="Times New Roman"/>
            <w:color w:val="000000"/>
          </w:rPr>
          <w:t xml:space="preserve">leteckom </w:t>
        </w:r>
      </w:ins>
      <w:r w:rsidRPr="00096691">
        <w:rPr>
          <w:rFonts w:ascii="Times New Roman" w:hAnsi="Times New Roman"/>
          <w:color w:val="000000"/>
        </w:rPr>
        <w:t xml:space="preserve">diaľkovom prieskume Zeme, pri tvorbe, aktualizácii a poskytovaní údajov z informačných súborov informačného systému geodézie, kartografie a katastra, pri činnostiach spojených s tvorbou a vydávaním kartografických diel, so štandardizáciou geografického názvoslovia, s dokumentáciou a archiváciou výsledkov týchto činností a s týmito činnosťami súvisiacim výskumom a rozvojom (ďalej len „geodetické a kartografické činnosti“). </w:t>
      </w:r>
      <w:bookmarkEnd w:id="20"/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23" w:name="paragraf-2.oznacenie"/>
      <w:bookmarkStart w:id="24" w:name="paragraf-2"/>
      <w:bookmarkEnd w:id="16"/>
      <w:bookmarkEnd w:id="18"/>
      <w:r w:rsidRPr="00096691">
        <w:rPr>
          <w:rFonts w:ascii="Times New Roman" w:hAnsi="Times New Roman"/>
          <w:b/>
          <w:color w:val="000000"/>
        </w:rPr>
        <w:t xml:space="preserve"> § 2 </w:t>
      </w:r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25" w:name="paragraf-2.nadpis"/>
      <w:bookmarkEnd w:id="23"/>
      <w:r w:rsidRPr="00096691">
        <w:rPr>
          <w:rFonts w:ascii="Times New Roman" w:hAnsi="Times New Roman"/>
          <w:b/>
          <w:color w:val="000000"/>
        </w:rPr>
        <w:t xml:space="preserve"> Vymedzenie niektorých pojmov </w:t>
      </w:r>
    </w:p>
    <w:p w:rsidR="001C1197" w:rsidRPr="00096691" w:rsidRDefault="008F0AA7">
      <w:pPr>
        <w:spacing w:before="225" w:after="225" w:line="264" w:lineRule="auto"/>
        <w:ind w:left="345"/>
      </w:pPr>
      <w:bookmarkStart w:id="26" w:name="paragraf-2.odsek-1"/>
      <w:bookmarkEnd w:id="25"/>
      <w:r w:rsidRPr="00096691">
        <w:rPr>
          <w:rFonts w:ascii="Times New Roman" w:hAnsi="Times New Roman"/>
          <w:color w:val="000000"/>
        </w:rPr>
        <w:t xml:space="preserve"> </w:t>
      </w:r>
      <w:bookmarkStart w:id="27" w:name="paragraf-2.odsek-1.oznacenie"/>
      <w:r w:rsidRPr="00096691">
        <w:rPr>
          <w:rFonts w:ascii="Times New Roman" w:hAnsi="Times New Roman"/>
          <w:color w:val="000000"/>
        </w:rPr>
        <w:t xml:space="preserve">(1) </w:t>
      </w:r>
      <w:bookmarkStart w:id="28" w:name="paragraf-2.odsek-1.text"/>
      <w:bookmarkEnd w:id="27"/>
      <w:r w:rsidRPr="00096691">
        <w:rPr>
          <w:rFonts w:ascii="Times New Roman" w:hAnsi="Times New Roman"/>
          <w:color w:val="000000"/>
        </w:rPr>
        <w:t xml:space="preserve">Geodetický systém je súbor konštánt, parametrov a konvencií charakterizujúcich súradnicový, výškový alebo gravimetrický systém. </w:t>
      </w:r>
      <w:bookmarkEnd w:id="28"/>
    </w:p>
    <w:p w:rsidR="001C1197" w:rsidRPr="00096691" w:rsidRDefault="008F0AA7">
      <w:pPr>
        <w:spacing w:before="225" w:after="225" w:line="264" w:lineRule="auto"/>
        <w:ind w:left="345"/>
      </w:pPr>
      <w:bookmarkStart w:id="29" w:name="paragraf-2.odsek-2"/>
      <w:bookmarkEnd w:id="26"/>
      <w:r w:rsidRPr="00096691">
        <w:rPr>
          <w:rFonts w:ascii="Times New Roman" w:hAnsi="Times New Roman"/>
          <w:color w:val="000000"/>
        </w:rPr>
        <w:t xml:space="preserve"> </w:t>
      </w:r>
      <w:bookmarkStart w:id="30" w:name="paragraf-2.odsek-2.oznacenie"/>
      <w:r w:rsidRPr="00096691">
        <w:rPr>
          <w:rFonts w:ascii="Times New Roman" w:hAnsi="Times New Roman"/>
          <w:color w:val="000000"/>
        </w:rPr>
        <w:t xml:space="preserve">(2) </w:t>
      </w:r>
      <w:bookmarkStart w:id="31" w:name="paragraf-2.odsek-2.text"/>
      <w:bookmarkEnd w:id="30"/>
      <w:r w:rsidRPr="00096691">
        <w:rPr>
          <w:rFonts w:ascii="Times New Roman" w:hAnsi="Times New Roman"/>
          <w:color w:val="000000"/>
        </w:rPr>
        <w:t xml:space="preserve">Realizácia geodetického systému je lokalizačný etalón, ktorý je materializáciou geodetického systému prostredníctvom geodetických základov. K bodom geodetických základov sa určujú </w:t>
      </w:r>
      <w:r w:rsidRPr="00096691">
        <w:rPr>
          <w:rFonts w:ascii="Times New Roman" w:hAnsi="Times New Roman"/>
          <w:color w:val="000000"/>
        </w:rPr>
        <w:lastRenderedPageBreak/>
        <w:t xml:space="preserve">parametre popisujúce geometrický a fyzikálny model reality, metódy a postupy spracovania meraných veličín. Realizácia geodetického systému je časovo závislá. </w:t>
      </w:r>
      <w:bookmarkEnd w:id="31"/>
    </w:p>
    <w:p w:rsidR="001C1197" w:rsidRPr="00096691" w:rsidRDefault="008F0AA7">
      <w:pPr>
        <w:spacing w:before="225" w:after="225" w:line="264" w:lineRule="auto"/>
        <w:ind w:left="345"/>
      </w:pPr>
      <w:bookmarkStart w:id="32" w:name="paragraf-2.odsek-3"/>
      <w:bookmarkEnd w:id="29"/>
      <w:r w:rsidRPr="00096691">
        <w:rPr>
          <w:rFonts w:ascii="Times New Roman" w:hAnsi="Times New Roman"/>
          <w:color w:val="000000"/>
        </w:rPr>
        <w:t xml:space="preserve"> </w:t>
      </w:r>
      <w:bookmarkStart w:id="33" w:name="paragraf-2.odsek-3.oznacenie"/>
      <w:r w:rsidRPr="00096691">
        <w:rPr>
          <w:rFonts w:ascii="Times New Roman" w:hAnsi="Times New Roman"/>
          <w:color w:val="000000"/>
        </w:rPr>
        <w:t xml:space="preserve">(3) </w:t>
      </w:r>
      <w:bookmarkStart w:id="34" w:name="paragraf-2.odsek-3.text"/>
      <w:bookmarkEnd w:id="33"/>
      <w:r w:rsidRPr="00096691">
        <w:rPr>
          <w:rFonts w:ascii="Times New Roman" w:hAnsi="Times New Roman"/>
          <w:color w:val="000000"/>
        </w:rPr>
        <w:t xml:space="preserve">Lokalizačné štandardy sú parametre lokalizačných údajov, ktoré ich upravujú na predpísaný tvar s cieľom zabezpečiť kompatibilitu lokalizačných informácií. </w:t>
      </w:r>
      <w:bookmarkEnd w:id="34"/>
    </w:p>
    <w:p w:rsidR="001C1197" w:rsidRPr="00096691" w:rsidRDefault="008F0AA7">
      <w:pPr>
        <w:spacing w:before="225" w:after="225" w:line="264" w:lineRule="auto"/>
        <w:ind w:left="345"/>
      </w:pPr>
      <w:bookmarkStart w:id="35" w:name="paragraf-2.odsek-4"/>
      <w:bookmarkEnd w:id="32"/>
      <w:r w:rsidRPr="00096691">
        <w:rPr>
          <w:rFonts w:ascii="Times New Roman" w:hAnsi="Times New Roman"/>
          <w:color w:val="000000"/>
        </w:rPr>
        <w:t xml:space="preserve"> </w:t>
      </w:r>
      <w:bookmarkStart w:id="36" w:name="paragraf-2.odsek-4.oznacenie"/>
      <w:r w:rsidRPr="00096691">
        <w:rPr>
          <w:rFonts w:ascii="Times New Roman" w:hAnsi="Times New Roman"/>
          <w:color w:val="000000"/>
        </w:rPr>
        <w:t xml:space="preserve">(4) </w:t>
      </w:r>
      <w:bookmarkStart w:id="37" w:name="paragraf-2.odsek-4.text"/>
      <w:bookmarkEnd w:id="36"/>
      <w:r w:rsidRPr="00096691">
        <w:rPr>
          <w:rFonts w:ascii="Times New Roman" w:hAnsi="Times New Roman"/>
          <w:color w:val="000000"/>
        </w:rPr>
        <w:t xml:space="preserve">Geodetické základy sú súbory zariadení a služieb na jednoznačnú priestorovú a časovo určenú lokalizáciu priestorových a fyzikálnych informácií v geodetických referenčných systémoch s predpísanou presnosťou; súčasťou geodetických základov sú body geodetických základov a systém prostriedkov a postupov definujúcich ich parametre s predpísanou presnosťou a dokumentáciou, Slovenská priestorová observačná služba, rezortná transformačná služba a referenčné modely a transformačné modely vyjadrujúce vzťahy medzi realizáciami geodetických referenčných systémov. </w:t>
      </w:r>
      <w:bookmarkEnd w:id="37"/>
    </w:p>
    <w:p w:rsidR="001C1197" w:rsidRPr="00096691" w:rsidRDefault="008F0AA7">
      <w:pPr>
        <w:spacing w:before="225" w:after="225" w:line="264" w:lineRule="auto"/>
        <w:ind w:left="345"/>
      </w:pPr>
      <w:bookmarkStart w:id="38" w:name="paragraf-2.odsek-5"/>
      <w:bookmarkEnd w:id="35"/>
      <w:r w:rsidRPr="00096691">
        <w:rPr>
          <w:rFonts w:ascii="Times New Roman" w:hAnsi="Times New Roman"/>
          <w:color w:val="000000"/>
        </w:rPr>
        <w:t xml:space="preserve"> </w:t>
      </w:r>
      <w:bookmarkStart w:id="39" w:name="paragraf-2.odsek-5.oznacenie"/>
      <w:r w:rsidRPr="00096691">
        <w:rPr>
          <w:rFonts w:ascii="Times New Roman" w:hAnsi="Times New Roman"/>
          <w:color w:val="000000"/>
        </w:rPr>
        <w:t xml:space="preserve">(5) </w:t>
      </w:r>
      <w:bookmarkStart w:id="40" w:name="paragraf-2.odsek-5.text"/>
      <w:bookmarkEnd w:id="39"/>
      <w:r w:rsidRPr="00096691">
        <w:rPr>
          <w:rFonts w:ascii="Times New Roman" w:hAnsi="Times New Roman"/>
          <w:color w:val="000000"/>
        </w:rPr>
        <w:t xml:space="preserve">Body geodetických základov sú geodetické body Štátnej priestorovej siete, Štátnej trigonometrickej siete, Štátnej nivelačnej siete a Štátnej gravimetrickej siete. </w:t>
      </w:r>
      <w:bookmarkEnd w:id="40"/>
    </w:p>
    <w:p w:rsidR="001C1197" w:rsidRPr="00096691" w:rsidRDefault="008F0AA7">
      <w:pPr>
        <w:spacing w:before="225" w:after="225" w:line="264" w:lineRule="auto"/>
        <w:ind w:left="345"/>
      </w:pPr>
      <w:bookmarkStart w:id="41" w:name="paragraf-2.odsek-6"/>
      <w:bookmarkEnd w:id="38"/>
      <w:r w:rsidRPr="00096691">
        <w:rPr>
          <w:rFonts w:ascii="Times New Roman" w:hAnsi="Times New Roman"/>
          <w:color w:val="000000"/>
        </w:rPr>
        <w:t xml:space="preserve"> </w:t>
      </w:r>
      <w:bookmarkStart w:id="42" w:name="paragraf-2.odsek-6.oznacenie"/>
      <w:r w:rsidRPr="00096691">
        <w:rPr>
          <w:rFonts w:ascii="Times New Roman" w:hAnsi="Times New Roman"/>
          <w:color w:val="000000"/>
        </w:rPr>
        <w:t xml:space="preserve">(6) </w:t>
      </w:r>
      <w:bookmarkStart w:id="43" w:name="paragraf-2.odsek-6.text"/>
      <w:bookmarkEnd w:id="42"/>
      <w:r w:rsidRPr="00096691">
        <w:rPr>
          <w:rFonts w:ascii="Times New Roman" w:hAnsi="Times New Roman"/>
          <w:color w:val="000000"/>
        </w:rPr>
        <w:t xml:space="preserve">Podrobné bodové pole je súbor geodetických bodov a dočasne stabilizovaných bodov, dopĺňajúci body geodetických základov na hustotu potrebnú na podrobné meranie alebo vytyčovanie; delí sa na podrobné priestorové bodové pole, podrobné polohové bodové pole, podrobné výškové bodové pole a podrobné tiažové bodové pole. </w:t>
      </w:r>
      <w:bookmarkEnd w:id="43"/>
    </w:p>
    <w:p w:rsidR="001C1197" w:rsidRPr="00096691" w:rsidRDefault="008F0AA7">
      <w:pPr>
        <w:spacing w:before="225" w:after="225" w:line="264" w:lineRule="auto"/>
        <w:ind w:left="345"/>
      </w:pPr>
      <w:bookmarkStart w:id="44" w:name="paragraf-2.odsek-7"/>
      <w:bookmarkEnd w:id="41"/>
      <w:r w:rsidRPr="00096691">
        <w:rPr>
          <w:rFonts w:ascii="Times New Roman" w:hAnsi="Times New Roman"/>
          <w:color w:val="000000"/>
        </w:rPr>
        <w:t xml:space="preserve"> </w:t>
      </w:r>
      <w:bookmarkStart w:id="45" w:name="paragraf-2.odsek-7.oznacenie"/>
      <w:r w:rsidRPr="00096691">
        <w:rPr>
          <w:rFonts w:ascii="Times New Roman" w:hAnsi="Times New Roman"/>
          <w:color w:val="000000"/>
        </w:rPr>
        <w:t xml:space="preserve">(7) </w:t>
      </w:r>
      <w:bookmarkStart w:id="46" w:name="paragraf-2.odsek-7.text"/>
      <w:bookmarkEnd w:id="45"/>
      <w:r w:rsidRPr="00096691">
        <w:rPr>
          <w:rFonts w:ascii="Times New Roman" w:hAnsi="Times New Roman"/>
          <w:color w:val="000000"/>
        </w:rPr>
        <w:t xml:space="preserve">Geodetický bod je trvalo stabilizovaný, prípadne trvalo signalizovaný bod, ktorý je v ustanovených geodetických systémoch určený súradnicami, nadmorskou výškou a tiažovým údajom alebo len niektorým z týchto údajov s predpísanou presnosťou a dokumentáciou. </w:t>
      </w:r>
      <w:bookmarkEnd w:id="46"/>
    </w:p>
    <w:p w:rsidR="001C1197" w:rsidRPr="00096691" w:rsidRDefault="008F0AA7">
      <w:pPr>
        <w:spacing w:before="225" w:after="225" w:line="264" w:lineRule="auto"/>
        <w:ind w:left="345"/>
      </w:pPr>
      <w:bookmarkStart w:id="47" w:name="paragraf-2.odsek-8"/>
      <w:bookmarkEnd w:id="44"/>
      <w:r w:rsidRPr="00096691">
        <w:rPr>
          <w:rFonts w:ascii="Times New Roman" w:hAnsi="Times New Roman"/>
          <w:color w:val="000000"/>
        </w:rPr>
        <w:t xml:space="preserve"> </w:t>
      </w:r>
      <w:bookmarkStart w:id="48" w:name="paragraf-2.odsek-8.oznacenie"/>
      <w:r w:rsidRPr="00096691">
        <w:rPr>
          <w:rFonts w:ascii="Times New Roman" w:hAnsi="Times New Roman"/>
          <w:color w:val="000000"/>
        </w:rPr>
        <w:t xml:space="preserve">(8) </w:t>
      </w:r>
      <w:bookmarkStart w:id="49" w:name="paragraf-2.odsek-8.text"/>
      <w:bookmarkEnd w:id="48"/>
      <w:r w:rsidRPr="00096691">
        <w:rPr>
          <w:rFonts w:ascii="Times New Roman" w:hAnsi="Times New Roman"/>
          <w:color w:val="000000"/>
        </w:rPr>
        <w:t xml:space="preserve">Zariadenie geodetického bodu je najmä meračská značka, meračský signál, ochranný znak, aktívny odrazový prvok alebo pasívny odrazový prvok, permanentne observujúci prístroj alebo anténa globálnych navigačných satelitných systémov a ich príslušenstvo; slúži na jednoznačné zabezpečenie alebo označenie jeho polohy, prípadne výšky, na jeho meranie a ochranu pred zničením alebo poškodením, na odraz signálov a vlnení a na permanentné určovanie jeho polohy. </w:t>
      </w:r>
      <w:bookmarkEnd w:id="49"/>
    </w:p>
    <w:p w:rsidR="001C1197" w:rsidRPr="00096691" w:rsidRDefault="008F0AA7">
      <w:pPr>
        <w:spacing w:before="225" w:after="225" w:line="264" w:lineRule="auto"/>
        <w:ind w:left="345"/>
      </w:pPr>
      <w:bookmarkStart w:id="50" w:name="paragraf-2.odsek-9"/>
      <w:bookmarkEnd w:id="47"/>
      <w:r w:rsidRPr="00096691">
        <w:rPr>
          <w:rFonts w:ascii="Times New Roman" w:hAnsi="Times New Roman"/>
          <w:color w:val="000000"/>
        </w:rPr>
        <w:t xml:space="preserve"> </w:t>
      </w:r>
      <w:bookmarkStart w:id="51" w:name="paragraf-2.odsek-9.oznacenie"/>
      <w:r w:rsidRPr="00096691">
        <w:rPr>
          <w:rFonts w:ascii="Times New Roman" w:hAnsi="Times New Roman"/>
          <w:color w:val="000000"/>
        </w:rPr>
        <w:t xml:space="preserve">(9) </w:t>
      </w:r>
      <w:bookmarkStart w:id="52" w:name="paragraf-2.odsek-9.text"/>
      <w:bookmarkEnd w:id="51"/>
      <w:r w:rsidRPr="00096691">
        <w:rPr>
          <w:rFonts w:ascii="Times New Roman" w:hAnsi="Times New Roman"/>
          <w:color w:val="000000"/>
        </w:rPr>
        <w:t xml:space="preserve">Mapovanie je súbor činností vykonávaných s cieľom získať informácie o polohe a vlastnostiach objektov a javov, ktoré sa priamo alebo nepriamo vzťahujú k povrchu Zeme v určitom čase. </w:t>
      </w:r>
      <w:bookmarkEnd w:id="52"/>
    </w:p>
    <w:p w:rsidR="001C1197" w:rsidRPr="00096691" w:rsidRDefault="008F0AA7">
      <w:pPr>
        <w:spacing w:before="225" w:after="225" w:line="264" w:lineRule="auto"/>
        <w:ind w:left="345"/>
      </w:pPr>
      <w:bookmarkStart w:id="53" w:name="paragraf-2.odsek-10"/>
      <w:bookmarkEnd w:id="50"/>
      <w:r w:rsidRPr="00096691">
        <w:rPr>
          <w:rFonts w:ascii="Times New Roman" w:hAnsi="Times New Roman"/>
          <w:color w:val="000000"/>
        </w:rPr>
        <w:t xml:space="preserve"> </w:t>
      </w:r>
      <w:bookmarkStart w:id="54" w:name="paragraf-2.odsek-10.oznacenie"/>
      <w:r w:rsidRPr="00096691">
        <w:rPr>
          <w:rFonts w:ascii="Times New Roman" w:hAnsi="Times New Roman"/>
          <w:color w:val="000000"/>
        </w:rPr>
        <w:t xml:space="preserve">(10) </w:t>
      </w:r>
      <w:bookmarkStart w:id="55" w:name="paragraf-2.odsek-10.text"/>
      <w:bookmarkEnd w:id="54"/>
      <w:r w:rsidRPr="00096691">
        <w:rPr>
          <w:rFonts w:ascii="Times New Roman" w:hAnsi="Times New Roman"/>
          <w:color w:val="000000"/>
        </w:rPr>
        <w:t xml:space="preserve">Kartografické dielo, najmä digitálny obraz reality, mapa, mapový atlas alebo glóbus, je výsledok kartografického znázornenia Zeme, kozmu, kozmických telies alebo ich častí, objektov, javov a ich vzťahov spolu s textovým a iným doplnením. </w:t>
      </w:r>
      <w:bookmarkEnd w:id="55"/>
    </w:p>
    <w:p w:rsidR="001C1197" w:rsidRPr="00096691" w:rsidRDefault="008F0AA7">
      <w:pPr>
        <w:spacing w:before="225" w:after="225" w:line="264" w:lineRule="auto"/>
        <w:ind w:left="345"/>
      </w:pPr>
      <w:bookmarkStart w:id="56" w:name="paragraf-2.odsek-11"/>
      <w:bookmarkEnd w:id="53"/>
      <w:r w:rsidRPr="00096691">
        <w:rPr>
          <w:rFonts w:ascii="Times New Roman" w:hAnsi="Times New Roman"/>
          <w:color w:val="000000"/>
        </w:rPr>
        <w:t xml:space="preserve"> </w:t>
      </w:r>
      <w:bookmarkStart w:id="57" w:name="paragraf-2.odsek-11.oznacenie"/>
      <w:r w:rsidRPr="00096691">
        <w:rPr>
          <w:rFonts w:ascii="Times New Roman" w:hAnsi="Times New Roman"/>
          <w:color w:val="000000"/>
        </w:rPr>
        <w:t xml:space="preserve">(11) </w:t>
      </w:r>
      <w:bookmarkStart w:id="58" w:name="paragraf-2.odsek-11.text"/>
      <w:bookmarkEnd w:id="57"/>
      <w:r w:rsidRPr="00096691">
        <w:rPr>
          <w:rFonts w:ascii="Times New Roman" w:hAnsi="Times New Roman"/>
          <w:color w:val="000000"/>
        </w:rPr>
        <w:t xml:space="preserve">Základné štátne mapové dielo je kartografické dielo súvislo zobrazujúce územie so základným všeobecne využiteľným obsahom vyhotovené podľa jednotných zásad a ktorého vydavateľom je orgán štátnej správy. </w:t>
      </w:r>
      <w:bookmarkEnd w:id="58"/>
    </w:p>
    <w:p w:rsidR="001C1197" w:rsidRPr="00096691" w:rsidRDefault="008F0AA7">
      <w:pPr>
        <w:spacing w:before="225" w:after="225" w:line="264" w:lineRule="auto"/>
        <w:ind w:left="345"/>
      </w:pPr>
      <w:bookmarkStart w:id="59" w:name="paragraf-2.odsek-12"/>
      <w:bookmarkEnd w:id="56"/>
      <w:r w:rsidRPr="00096691">
        <w:rPr>
          <w:rFonts w:ascii="Times New Roman" w:hAnsi="Times New Roman"/>
          <w:color w:val="000000"/>
        </w:rPr>
        <w:t xml:space="preserve"> </w:t>
      </w:r>
      <w:bookmarkStart w:id="60" w:name="paragraf-2.odsek-12.oznacenie"/>
      <w:r w:rsidRPr="00096691">
        <w:rPr>
          <w:rFonts w:ascii="Times New Roman" w:hAnsi="Times New Roman"/>
          <w:color w:val="000000"/>
        </w:rPr>
        <w:t xml:space="preserve">(12) </w:t>
      </w:r>
      <w:bookmarkStart w:id="61" w:name="paragraf-2.odsek-12.text"/>
      <w:bookmarkEnd w:id="60"/>
      <w:r w:rsidRPr="00096691">
        <w:rPr>
          <w:rFonts w:ascii="Times New Roman" w:hAnsi="Times New Roman"/>
          <w:color w:val="000000"/>
        </w:rPr>
        <w:t xml:space="preserve">Tematické štátne mapové dielo je kartografické dielo súvislo zobrazujúce územie s tematickým obsahom prírodných, sociálno-ekonomických a technických objektov, javov alebo vzťahov vyhotovené podľa jednotných zásad, spravidla na podklade základného štátneho mapového diela, a ktorého vydavateľom je orgán štátnej správy. </w:t>
      </w:r>
      <w:bookmarkEnd w:id="61"/>
    </w:p>
    <w:p w:rsidR="001C1197" w:rsidRPr="00096691" w:rsidRDefault="008F0AA7">
      <w:pPr>
        <w:spacing w:before="225" w:after="225" w:line="264" w:lineRule="auto"/>
        <w:ind w:left="345"/>
      </w:pPr>
      <w:bookmarkStart w:id="62" w:name="paragraf-2.odsek-13"/>
      <w:bookmarkEnd w:id="59"/>
      <w:r w:rsidRPr="00096691">
        <w:rPr>
          <w:rFonts w:ascii="Times New Roman" w:hAnsi="Times New Roman"/>
          <w:color w:val="000000"/>
        </w:rPr>
        <w:t xml:space="preserve"> </w:t>
      </w:r>
      <w:bookmarkStart w:id="63" w:name="paragraf-2.odsek-13.oznacenie"/>
      <w:r w:rsidRPr="00096691">
        <w:rPr>
          <w:rFonts w:ascii="Times New Roman" w:hAnsi="Times New Roman"/>
          <w:color w:val="000000"/>
        </w:rPr>
        <w:t xml:space="preserve">(13) </w:t>
      </w:r>
      <w:bookmarkStart w:id="64" w:name="paragraf-2.odsek-13.text"/>
      <w:bookmarkEnd w:id="63"/>
      <w:r w:rsidRPr="00096691">
        <w:rPr>
          <w:rFonts w:ascii="Times New Roman" w:hAnsi="Times New Roman"/>
          <w:color w:val="000000"/>
        </w:rPr>
        <w:t xml:space="preserve">Informačný systém geodézie, kartografie a katastra je súhrn informačných, matematických, programových, technických a organizačných prostriedkov zabezpečujúci zber, technológiu spracovania a viacúčelové využívanie údajov katastra nehnuteľností, geodetických základov a </w:t>
      </w:r>
      <w:r w:rsidRPr="00096691">
        <w:rPr>
          <w:rFonts w:ascii="Times New Roman" w:hAnsi="Times New Roman"/>
          <w:color w:val="000000"/>
        </w:rPr>
        <w:lastRenderedPageBreak/>
        <w:t xml:space="preserve">základnej bázy údajov pre geografický informačný systém najmä prostredníctvom webových služieb. </w:t>
      </w:r>
      <w:bookmarkEnd w:id="64"/>
    </w:p>
    <w:p w:rsidR="001C1197" w:rsidRPr="00096691" w:rsidRDefault="008F0AA7">
      <w:pPr>
        <w:spacing w:before="225" w:after="225" w:line="264" w:lineRule="auto"/>
        <w:ind w:left="345"/>
      </w:pPr>
      <w:bookmarkStart w:id="65" w:name="paragraf-2.odsek-14"/>
      <w:bookmarkEnd w:id="62"/>
      <w:r w:rsidRPr="00096691">
        <w:rPr>
          <w:rFonts w:ascii="Times New Roman" w:hAnsi="Times New Roman"/>
          <w:color w:val="000000"/>
        </w:rPr>
        <w:t xml:space="preserve"> </w:t>
      </w:r>
      <w:bookmarkStart w:id="66" w:name="paragraf-2.odsek-14.oznacenie"/>
      <w:r w:rsidRPr="00096691">
        <w:rPr>
          <w:rFonts w:ascii="Times New Roman" w:hAnsi="Times New Roman"/>
          <w:color w:val="000000"/>
        </w:rPr>
        <w:t xml:space="preserve">(14) </w:t>
      </w:r>
      <w:bookmarkStart w:id="67" w:name="paragraf-2.odsek-14.text"/>
      <w:bookmarkEnd w:id="66"/>
      <w:r w:rsidRPr="00096691">
        <w:rPr>
          <w:rFonts w:ascii="Times New Roman" w:hAnsi="Times New Roman"/>
          <w:color w:val="000000"/>
        </w:rPr>
        <w:t xml:space="preserve">Katalóg tried objektov základnej bázy údajov pre geografický informačný systém (ďalej len „katalóg tried objektov“) je súbor informácií, ktoré popisujú skupiny objektov spravovaných v databázach informačného systému geodézie, kartografie a katastra, definujú metódy ich zberu, typ geometrie a ich vlastnosti. </w:t>
      </w:r>
      <w:bookmarkEnd w:id="67"/>
    </w:p>
    <w:p w:rsidR="001C1197" w:rsidRPr="00096691" w:rsidRDefault="008F0AA7">
      <w:pPr>
        <w:spacing w:before="225" w:after="225" w:line="264" w:lineRule="auto"/>
        <w:ind w:left="345"/>
      </w:pPr>
      <w:bookmarkStart w:id="68" w:name="paragraf-2.odsek-15"/>
      <w:bookmarkEnd w:id="65"/>
      <w:r w:rsidRPr="00096691">
        <w:rPr>
          <w:rFonts w:ascii="Times New Roman" w:hAnsi="Times New Roman"/>
          <w:color w:val="000000"/>
        </w:rPr>
        <w:t xml:space="preserve"> </w:t>
      </w:r>
      <w:bookmarkStart w:id="69" w:name="paragraf-2.odsek-15.oznacenie"/>
      <w:r w:rsidRPr="00096691">
        <w:rPr>
          <w:rFonts w:ascii="Times New Roman" w:hAnsi="Times New Roman"/>
          <w:color w:val="000000"/>
        </w:rPr>
        <w:t xml:space="preserve">(15) </w:t>
      </w:r>
      <w:bookmarkStart w:id="70" w:name="paragraf-2.odsek-15.text"/>
      <w:bookmarkEnd w:id="69"/>
      <w:r w:rsidRPr="00096691">
        <w:rPr>
          <w:rFonts w:ascii="Times New Roman" w:hAnsi="Times New Roman"/>
          <w:color w:val="000000"/>
        </w:rPr>
        <w:t xml:space="preserve">Základná báza údajov pre geografický informačný systém je model reálneho sveta s definovanou mierou podrobnosti a abstrakcie podľa katalógu tried objektov. Popisuje geometrické a tematické vlastnosti objektov v čase, umožňuje ich rozbor a grafické prezentácie prostredníctvom priestorových údajov. Je lokalizačným a geometrickým základom národnej infraštruktúry pre priestorové informácie. </w:t>
      </w:r>
      <w:bookmarkEnd w:id="70"/>
    </w:p>
    <w:p w:rsidR="00096691" w:rsidRPr="00896E93" w:rsidRDefault="00096691" w:rsidP="00096691">
      <w:pPr>
        <w:spacing w:after="0" w:line="240" w:lineRule="auto"/>
        <w:ind w:left="567"/>
        <w:jc w:val="both"/>
        <w:rPr>
          <w:ins w:id="71" w:author="Hýsek, Michal" w:date="2026-08-06T15:51:00Z"/>
          <w:rFonts w:ascii="Times New Roman" w:hAnsi="Times New Roman" w:cs="Times New Roman"/>
          <w:sz w:val="24"/>
          <w:szCs w:val="24"/>
        </w:rPr>
      </w:pPr>
      <w:bookmarkStart w:id="72" w:name="paragraf-2.odsek-16"/>
      <w:bookmarkEnd w:id="68"/>
      <w:ins w:id="73" w:author="Hýsek, Michal" w:date="2026-08-06T15:51:00Z">
        <w:r w:rsidRPr="00896E93">
          <w:rPr>
            <w:rFonts w:ascii="Times New Roman" w:hAnsi="Times New Roman" w:cs="Times New Roman"/>
            <w:sz w:val="24"/>
            <w:szCs w:val="24"/>
          </w:rPr>
          <w:t>(16</w:t>
        </w:r>
        <w:bookmarkStart w:id="74" w:name="_Hlk236311676"/>
        <w:r w:rsidRPr="00896E93">
          <w:rPr>
            <w:rFonts w:ascii="Times New Roman" w:hAnsi="Times New Roman" w:cs="Times New Roman"/>
            <w:sz w:val="24"/>
            <w:szCs w:val="24"/>
          </w:rPr>
          <w:t>)</w:t>
        </w:r>
        <w:r w:rsidRPr="00896E93">
          <w:rPr>
            <w:rFonts w:ascii="Times New Roman" w:hAnsi="Times New Roman" w:cs="Times New Roman"/>
            <w:sz w:val="24"/>
            <w:szCs w:val="24"/>
          </w:rPr>
          <w:tab/>
          <w:t>Letecký diaľkový prieskum Zeme je zber údajov o objektoch a javoch zemského povrchu bezkontaktným spôsobom pomocou snímača umiestneného v lietadle</w:t>
        </w:r>
        <w:r>
          <w:rPr>
            <w:rFonts w:ascii="Times New Roman" w:hAnsi="Times New Roman" w:cs="Times New Roman"/>
            <w:sz w:val="24"/>
            <w:szCs w:val="24"/>
          </w:rPr>
          <w:t xml:space="preserve"> alebo uchyteného na lietadle.</w:t>
        </w:r>
        <w:bookmarkEnd w:id="74"/>
      </w:ins>
    </w:p>
    <w:p w:rsidR="001C1197" w:rsidRPr="00096691" w:rsidRDefault="008F0AA7">
      <w:pPr>
        <w:spacing w:before="225" w:after="225" w:line="264" w:lineRule="auto"/>
        <w:ind w:left="345"/>
      </w:pPr>
      <w:r w:rsidRPr="00096691">
        <w:rPr>
          <w:rFonts w:ascii="Times New Roman" w:hAnsi="Times New Roman"/>
          <w:color w:val="000000"/>
        </w:rPr>
        <w:t xml:space="preserve"> </w:t>
      </w:r>
      <w:bookmarkStart w:id="75" w:name="paragraf-2.odsek-16.oznacenie"/>
      <w:r w:rsidRPr="00096691">
        <w:rPr>
          <w:rFonts w:ascii="Times New Roman" w:hAnsi="Times New Roman"/>
          <w:color w:val="000000"/>
        </w:rPr>
        <w:t>(</w:t>
      </w:r>
      <w:del w:id="76" w:author="Hýsek, Michal" w:date="2026-08-06T15:52:00Z">
        <w:r w:rsidRPr="00096691" w:rsidDel="00096691">
          <w:rPr>
            <w:rFonts w:ascii="Times New Roman" w:hAnsi="Times New Roman"/>
            <w:color w:val="000000"/>
          </w:rPr>
          <w:delText>16</w:delText>
        </w:r>
      </w:del>
      <w:ins w:id="77" w:author="Hýsek, Michal" w:date="2026-08-06T15:52:00Z">
        <w:r w:rsidR="00096691" w:rsidRPr="00096691">
          <w:rPr>
            <w:rFonts w:ascii="Times New Roman" w:hAnsi="Times New Roman"/>
            <w:color w:val="000000"/>
          </w:rPr>
          <w:t>1</w:t>
        </w:r>
        <w:r w:rsidR="00096691">
          <w:rPr>
            <w:rFonts w:ascii="Times New Roman" w:hAnsi="Times New Roman"/>
            <w:color w:val="000000"/>
          </w:rPr>
          <w:t>7</w:t>
        </w:r>
      </w:ins>
      <w:r w:rsidRPr="00096691">
        <w:rPr>
          <w:rFonts w:ascii="Times New Roman" w:hAnsi="Times New Roman"/>
          <w:color w:val="000000"/>
        </w:rPr>
        <w:t xml:space="preserve">) </w:t>
      </w:r>
      <w:bookmarkStart w:id="78" w:name="paragraf-2.odsek-16.text"/>
      <w:bookmarkEnd w:id="75"/>
      <w:del w:id="79" w:author="Hýsek, Michal" w:date="2026-08-06T15:52:00Z">
        <w:r w:rsidRPr="00096691" w:rsidDel="00096691">
          <w:rPr>
            <w:rFonts w:ascii="Times New Roman" w:hAnsi="Times New Roman"/>
            <w:color w:val="000000"/>
          </w:rPr>
          <w:delText xml:space="preserve">Materiály leteckého snímkovania a diaľkového prieskumu Zeme sú analógové alebo digitálne záznamy územia a ich odvodeniny na získavanie informácie o polohe, druhu a stave objektov a javov, ktoré sú priamo alebo nepriamo vztiahnuté k povrchu Zeme v určitom čase. </w:delText>
        </w:r>
      </w:del>
      <w:bookmarkEnd w:id="78"/>
      <w:ins w:id="80" w:author="Hýsek, Michal" w:date="2026-08-06T15:52:00Z">
        <w:r w:rsidR="00096691" w:rsidRPr="00096691">
          <w:rPr>
            <w:rFonts w:ascii="Times New Roman" w:hAnsi="Times New Roman"/>
            <w:bCs/>
            <w:color w:val="000000"/>
          </w:rPr>
          <w:t>Materiály leteckého diaľkového prieskumu Zeme sú analógové alebo digitálne záznamy územia zemského povrchu a ich odvodeniny získané prostredníctvom záznamového zariadenia z lietadla a slúžia na získavanie informácie o geografickej polohe, výške, druhu a stave objektov a javov, ktoré sú priamo alebo nepriamo vztiahnuté k povrchu Zeme v určitom čase.</w:t>
        </w:r>
      </w:ins>
    </w:p>
    <w:p w:rsidR="001C1197" w:rsidRPr="00096691" w:rsidRDefault="008F0AA7">
      <w:pPr>
        <w:spacing w:before="225" w:after="225" w:line="264" w:lineRule="auto"/>
        <w:ind w:left="345"/>
      </w:pPr>
      <w:bookmarkStart w:id="81" w:name="paragraf-2.odsek-17"/>
      <w:bookmarkEnd w:id="72"/>
      <w:r w:rsidRPr="00096691">
        <w:rPr>
          <w:rFonts w:ascii="Times New Roman" w:hAnsi="Times New Roman"/>
          <w:color w:val="000000"/>
        </w:rPr>
        <w:t xml:space="preserve"> </w:t>
      </w:r>
      <w:bookmarkStart w:id="82" w:name="paragraf-2.odsek-17.oznacenie"/>
      <w:r w:rsidRPr="00096691">
        <w:rPr>
          <w:rFonts w:ascii="Times New Roman" w:hAnsi="Times New Roman"/>
          <w:color w:val="000000"/>
        </w:rPr>
        <w:t>(</w:t>
      </w:r>
      <w:del w:id="83" w:author="Hýsek, Michal" w:date="2026-08-06T15:52:00Z">
        <w:r w:rsidRPr="00096691" w:rsidDel="00096691">
          <w:rPr>
            <w:rFonts w:ascii="Times New Roman" w:hAnsi="Times New Roman"/>
            <w:color w:val="000000"/>
          </w:rPr>
          <w:delText>17</w:delText>
        </w:r>
      </w:del>
      <w:ins w:id="84" w:author="Hýsek, Michal" w:date="2026-08-06T15:52:00Z">
        <w:r w:rsidR="00096691" w:rsidRPr="00096691">
          <w:rPr>
            <w:rFonts w:ascii="Times New Roman" w:hAnsi="Times New Roman"/>
            <w:color w:val="000000"/>
          </w:rPr>
          <w:t>1</w:t>
        </w:r>
        <w:r w:rsidR="00096691">
          <w:rPr>
            <w:rFonts w:ascii="Times New Roman" w:hAnsi="Times New Roman"/>
            <w:color w:val="000000"/>
          </w:rPr>
          <w:t>8</w:t>
        </w:r>
      </w:ins>
      <w:r w:rsidRPr="00096691">
        <w:rPr>
          <w:rFonts w:ascii="Times New Roman" w:hAnsi="Times New Roman"/>
          <w:color w:val="000000"/>
        </w:rPr>
        <w:t xml:space="preserve">) </w:t>
      </w:r>
      <w:bookmarkStart w:id="85" w:name="paragraf-2.odsek-17.text"/>
      <w:bookmarkEnd w:id="82"/>
      <w:r w:rsidRPr="00096691">
        <w:rPr>
          <w:rFonts w:ascii="Times New Roman" w:hAnsi="Times New Roman"/>
          <w:color w:val="000000"/>
        </w:rPr>
        <w:t xml:space="preserve">Inžinierska geodézia je časť geodézie, ktorá rieši úlohy súvisiace s budovaním vytyčovacích sietí, vytyčovaním a kontrolným meraním priestorovej polohy stavebných objektov, vytyčovaním a kontrolou geometrických parametrov priemyselných objektov a zariadení, meraním územia pre projekt a vyhotovením geodetickej časti dokumentácie skutočného vyhotovenia stavebného diela. </w:t>
      </w:r>
      <w:bookmarkEnd w:id="85"/>
    </w:p>
    <w:p w:rsidR="001C1197" w:rsidRPr="00096691" w:rsidRDefault="008F0AA7">
      <w:pPr>
        <w:spacing w:before="225" w:after="225" w:line="264" w:lineRule="auto"/>
        <w:ind w:left="345"/>
      </w:pPr>
      <w:bookmarkStart w:id="86" w:name="paragraf-2.odsek-18"/>
      <w:bookmarkEnd w:id="81"/>
      <w:r w:rsidRPr="00096691">
        <w:rPr>
          <w:rFonts w:ascii="Times New Roman" w:hAnsi="Times New Roman"/>
          <w:color w:val="000000"/>
        </w:rPr>
        <w:t xml:space="preserve"> </w:t>
      </w:r>
      <w:bookmarkStart w:id="87" w:name="paragraf-2.odsek-18.oznacenie"/>
      <w:r w:rsidRPr="00096691">
        <w:rPr>
          <w:rFonts w:ascii="Times New Roman" w:hAnsi="Times New Roman"/>
          <w:color w:val="000000"/>
        </w:rPr>
        <w:t>(</w:t>
      </w:r>
      <w:del w:id="88" w:author="Hýsek, Michal" w:date="2026-08-06T15:52:00Z">
        <w:r w:rsidRPr="00096691" w:rsidDel="00096691">
          <w:rPr>
            <w:rFonts w:ascii="Times New Roman" w:hAnsi="Times New Roman"/>
            <w:color w:val="000000"/>
          </w:rPr>
          <w:delText>18</w:delText>
        </w:r>
      </w:del>
      <w:ins w:id="89" w:author="Hýsek, Michal" w:date="2026-08-06T15:52:00Z">
        <w:r w:rsidR="00096691" w:rsidRPr="00096691">
          <w:rPr>
            <w:rFonts w:ascii="Times New Roman" w:hAnsi="Times New Roman"/>
            <w:color w:val="000000"/>
          </w:rPr>
          <w:t>1</w:t>
        </w:r>
        <w:r w:rsidR="00096691">
          <w:rPr>
            <w:rFonts w:ascii="Times New Roman" w:hAnsi="Times New Roman"/>
            <w:color w:val="000000"/>
          </w:rPr>
          <w:t>9</w:t>
        </w:r>
      </w:ins>
      <w:r w:rsidRPr="00096691">
        <w:rPr>
          <w:rFonts w:ascii="Times New Roman" w:hAnsi="Times New Roman"/>
          <w:color w:val="000000"/>
        </w:rPr>
        <w:t xml:space="preserve">) </w:t>
      </w:r>
      <w:bookmarkStart w:id="90" w:name="paragraf-2.odsek-18.text"/>
      <w:bookmarkEnd w:id="87"/>
      <w:r w:rsidRPr="00096691">
        <w:rPr>
          <w:rFonts w:ascii="Times New Roman" w:hAnsi="Times New Roman"/>
          <w:color w:val="000000"/>
        </w:rPr>
        <w:t xml:space="preserve">Štandardizácia geografického názvoslovia je súbor opatrení zabezpečujúci jednotnosť geografických názvov a záväznosť ich používania. </w:t>
      </w:r>
      <w:bookmarkEnd w:id="90"/>
    </w:p>
    <w:p w:rsidR="001C1197" w:rsidRPr="00096691" w:rsidRDefault="008F0AA7">
      <w:pPr>
        <w:spacing w:before="225" w:after="225" w:line="264" w:lineRule="auto"/>
        <w:ind w:left="345"/>
      </w:pPr>
      <w:bookmarkStart w:id="91" w:name="paragraf-2.odsek-19"/>
      <w:bookmarkEnd w:id="86"/>
      <w:r w:rsidRPr="00096691">
        <w:rPr>
          <w:rFonts w:ascii="Times New Roman" w:hAnsi="Times New Roman"/>
          <w:color w:val="000000"/>
        </w:rPr>
        <w:t xml:space="preserve"> </w:t>
      </w:r>
      <w:bookmarkStart w:id="92" w:name="paragraf-2.odsek-19.oznacenie"/>
      <w:r w:rsidRPr="00096691">
        <w:rPr>
          <w:rFonts w:ascii="Times New Roman" w:hAnsi="Times New Roman"/>
          <w:color w:val="000000"/>
        </w:rPr>
        <w:t>(</w:t>
      </w:r>
      <w:del w:id="93" w:author="Hýsek, Michal" w:date="2026-08-06T15:52:00Z">
        <w:r w:rsidRPr="00096691" w:rsidDel="00096691">
          <w:rPr>
            <w:rFonts w:ascii="Times New Roman" w:hAnsi="Times New Roman"/>
            <w:color w:val="000000"/>
          </w:rPr>
          <w:delText>19</w:delText>
        </w:r>
      </w:del>
      <w:ins w:id="94" w:author="Hýsek, Michal" w:date="2026-08-06T15:52:00Z">
        <w:r w:rsidR="00096691">
          <w:rPr>
            <w:rFonts w:ascii="Times New Roman" w:hAnsi="Times New Roman"/>
            <w:color w:val="000000"/>
          </w:rPr>
          <w:t>20</w:t>
        </w:r>
      </w:ins>
      <w:r w:rsidRPr="00096691">
        <w:rPr>
          <w:rFonts w:ascii="Times New Roman" w:hAnsi="Times New Roman"/>
          <w:color w:val="000000"/>
        </w:rPr>
        <w:t xml:space="preserve">) </w:t>
      </w:r>
      <w:bookmarkStart w:id="95" w:name="paragraf-2.odsek-19.text"/>
      <w:bookmarkEnd w:id="92"/>
      <w:r w:rsidRPr="00096691">
        <w:rPr>
          <w:rFonts w:ascii="Times New Roman" w:hAnsi="Times New Roman"/>
          <w:color w:val="000000"/>
        </w:rPr>
        <w:t xml:space="preserve">Permanentná lokalizačná služba, ktorá využíva globálne navigačné satelitné systémy, je sieť kooperujúcich staníc, ktorá spracúva a v reálnom čase poskytuje geocentrické súradnice na presnú lokalizáciu objektov a javov. </w:t>
      </w:r>
      <w:bookmarkEnd w:id="95"/>
    </w:p>
    <w:p w:rsidR="001C1197" w:rsidRPr="00096691" w:rsidRDefault="008F0AA7">
      <w:pPr>
        <w:spacing w:before="225" w:after="225" w:line="264" w:lineRule="auto"/>
        <w:ind w:left="345"/>
      </w:pPr>
      <w:bookmarkStart w:id="96" w:name="paragraf-2.odsek-20"/>
      <w:bookmarkEnd w:id="91"/>
      <w:r w:rsidRPr="00096691">
        <w:rPr>
          <w:rFonts w:ascii="Times New Roman" w:hAnsi="Times New Roman"/>
          <w:color w:val="000000"/>
        </w:rPr>
        <w:t xml:space="preserve"> </w:t>
      </w:r>
      <w:bookmarkStart w:id="97" w:name="paragraf-2.odsek-20.oznacenie"/>
      <w:r w:rsidRPr="00096691">
        <w:rPr>
          <w:rFonts w:ascii="Times New Roman" w:hAnsi="Times New Roman"/>
          <w:color w:val="000000"/>
        </w:rPr>
        <w:t>(</w:t>
      </w:r>
      <w:del w:id="98" w:author="Hýsek, Michal" w:date="2026-08-06T15:52:00Z">
        <w:r w:rsidRPr="00096691" w:rsidDel="00096691">
          <w:rPr>
            <w:rFonts w:ascii="Times New Roman" w:hAnsi="Times New Roman"/>
            <w:color w:val="000000"/>
          </w:rPr>
          <w:delText>20</w:delText>
        </w:r>
      </w:del>
      <w:ins w:id="99" w:author="Hýsek, Michal" w:date="2026-08-06T15:52:00Z">
        <w:r w:rsidR="00096691" w:rsidRPr="00096691">
          <w:rPr>
            <w:rFonts w:ascii="Times New Roman" w:hAnsi="Times New Roman"/>
            <w:color w:val="000000"/>
          </w:rPr>
          <w:t>2</w:t>
        </w:r>
        <w:r w:rsidR="00096691">
          <w:rPr>
            <w:rFonts w:ascii="Times New Roman" w:hAnsi="Times New Roman"/>
            <w:color w:val="000000"/>
          </w:rPr>
          <w:t>1</w:t>
        </w:r>
      </w:ins>
      <w:r w:rsidRPr="00096691">
        <w:rPr>
          <w:rFonts w:ascii="Times New Roman" w:hAnsi="Times New Roman"/>
          <w:color w:val="000000"/>
        </w:rPr>
        <w:t xml:space="preserve">) </w:t>
      </w:r>
      <w:bookmarkStart w:id="100" w:name="paragraf-2.odsek-20.text"/>
      <w:bookmarkEnd w:id="97"/>
      <w:r w:rsidRPr="00096691">
        <w:rPr>
          <w:rFonts w:ascii="Times New Roman" w:hAnsi="Times New Roman"/>
          <w:color w:val="000000"/>
        </w:rPr>
        <w:t xml:space="preserve">Metaúdaje sú informácie opisujúce súbory priestorových údajov a služby priestorových údajov, ktoré umožňujú ich vyhľadávanie, katalogizáciu a využívanie. </w:t>
      </w:r>
      <w:bookmarkEnd w:id="100"/>
    </w:p>
    <w:p w:rsidR="001C1197" w:rsidRPr="00096691" w:rsidRDefault="008F0AA7">
      <w:pPr>
        <w:spacing w:before="225" w:after="225" w:line="264" w:lineRule="auto"/>
        <w:ind w:left="345"/>
      </w:pPr>
      <w:bookmarkStart w:id="101" w:name="paragraf-2.odsek-21"/>
      <w:bookmarkEnd w:id="96"/>
      <w:r w:rsidRPr="00096691">
        <w:rPr>
          <w:rFonts w:ascii="Times New Roman" w:hAnsi="Times New Roman"/>
          <w:color w:val="000000"/>
        </w:rPr>
        <w:t xml:space="preserve"> </w:t>
      </w:r>
      <w:bookmarkStart w:id="102" w:name="paragraf-2.odsek-21.oznacenie"/>
      <w:r w:rsidRPr="00096691">
        <w:rPr>
          <w:rFonts w:ascii="Times New Roman" w:hAnsi="Times New Roman"/>
          <w:color w:val="000000"/>
        </w:rPr>
        <w:t>(</w:t>
      </w:r>
      <w:del w:id="103" w:author="Hýsek, Michal" w:date="2026-08-06T15:52:00Z">
        <w:r w:rsidRPr="00096691" w:rsidDel="00096691">
          <w:rPr>
            <w:rFonts w:ascii="Times New Roman" w:hAnsi="Times New Roman"/>
            <w:color w:val="000000"/>
          </w:rPr>
          <w:delText>21</w:delText>
        </w:r>
      </w:del>
      <w:ins w:id="104" w:author="Hýsek, Michal" w:date="2026-08-06T15:52:00Z">
        <w:r w:rsidR="00096691" w:rsidRPr="00096691">
          <w:rPr>
            <w:rFonts w:ascii="Times New Roman" w:hAnsi="Times New Roman"/>
            <w:color w:val="000000"/>
          </w:rPr>
          <w:t>2</w:t>
        </w:r>
        <w:r w:rsidR="00096691">
          <w:rPr>
            <w:rFonts w:ascii="Times New Roman" w:hAnsi="Times New Roman"/>
            <w:color w:val="000000"/>
          </w:rPr>
          <w:t>2</w:t>
        </w:r>
      </w:ins>
      <w:r w:rsidRPr="00096691">
        <w:rPr>
          <w:rFonts w:ascii="Times New Roman" w:hAnsi="Times New Roman"/>
          <w:color w:val="000000"/>
        </w:rPr>
        <w:t xml:space="preserve">) </w:t>
      </w:r>
      <w:bookmarkStart w:id="105" w:name="paragraf-2.odsek-21.text"/>
      <w:bookmarkEnd w:id="102"/>
      <w:r w:rsidRPr="00096691">
        <w:rPr>
          <w:rFonts w:ascii="Times New Roman" w:hAnsi="Times New Roman"/>
          <w:color w:val="000000"/>
        </w:rPr>
        <w:t xml:space="preserve">Katalógová služba je webová služba na vyhľadávanie údajových zdrojov a služieb geografických údajov z informačného systému geodézie, kartografie a katastra a zo štátnej dokumentácie prostredníctvom metaúdajov. </w:t>
      </w:r>
      <w:bookmarkEnd w:id="105"/>
    </w:p>
    <w:bookmarkEnd w:id="13"/>
    <w:bookmarkEnd w:id="24"/>
    <w:bookmarkEnd w:id="101"/>
    <w:p w:rsidR="001C1197" w:rsidRPr="00096691" w:rsidRDefault="001C1197">
      <w:pPr>
        <w:spacing w:after="0"/>
        <w:ind w:left="120"/>
      </w:pPr>
    </w:p>
    <w:p w:rsidR="001C1197" w:rsidRPr="00096691" w:rsidRDefault="008F0AA7">
      <w:pPr>
        <w:spacing w:before="300" w:after="0" w:line="264" w:lineRule="auto"/>
        <w:ind w:left="195"/>
      </w:pPr>
      <w:bookmarkStart w:id="106" w:name="predpis.cast-druha.oznacenie"/>
      <w:bookmarkStart w:id="107" w:name="predpis.cast-druha"/>
      <w:r w:rsidRPr="00096691">
        <w:rPr>
          <w:rFonts w:ascii="Times New Roman" w:hAnsi="Times New Roman"/>
          <w:color w:val="000000"/>
        </w:rPr>
        <w:t xml:space="preserve"> DRUHÁ ČASŤ </w:t>
      </w:r>
    </w:p>
    <w:p w:rsidR="001C1197" w:rsidRPr="00096691" w:rsidRDefault="008F0AA7">
      <w:pPr>
        <w:spacing w:after="0" w:line="264" w:lineRule="auto"/>
        <w:ind w:left="195"/>
      </w:pPr>
      <w:bookmarkStart w:id="108" w:name="predpis.cast-druha.nadpis"/>
      <w:bookmarkEnd w:id="106"/>
      <w:r w:rsidRPr="00096691">
        <w:rPr>
          <w:rFonts w:ascii="Times New Roman" w:hAnsi="Times New Roman"/>
          <w:b/>
          <w:color w:val="000000"/>
        </w:rPr>
        <w:t xml:space="preserve"> ÚLOHY ŠTÁTU </w:t>
      </w:r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109" w:name="paragraf-3.oznacenie"/>
      <w:bookmarkStart w:id="110" w:name="paragraf-3"/>
      <w:bookmarkEnd w:id="108"/>
      <w:r w:rsidRPr="00096691">
        <w:rPr>
          <w:rFonts w:ascii="Times New Roman" w:hAnsi="Times New Roman"/>
          <w:b/>
          <w:color w:val="000000"/>
        </w:rPr>
        <w:t xml:space="preserve"> § 3 </w:t>
      </w:r>
    </w:p>
    <w:p w:rsidR="001C1197" w:rsidRPr="00096691" w:rsidRDefault="008F0AA7">
      <w:pPr>
        <w:spacing w:before="225" w:after="225" w:line="264" w:lineRule="auto"/>
        <w:ind w:left="345"/>
      </w:pPr>
      <w:bookmarkStart w:id="111" w:name="paragraf-3.odsek-1"/>
      <w:bookmarkEnd w:id="109"/>
      <w:r w:rsidRPr="00096691">
        <w:rPr>
          <w:rFonts w:ascii="Times New Roman" w:hAnsi="Times New Roman"/>
          <w:color w:val="000000"/>
        </w:rPr>
        <w:lastRenderedPageBreak/>
        <w:t xml:space="preserve"> </w:t>
      </w:r>
      <w:bookmarkStart w:id="112" w:name="paragraf-3.odsek-1.oznacenie"/>
      <w:bookmarkEnd w:id="112"/>
      <w:r w:rsidRPr="00096691">
        <w:rPr>
          <w:rFonts w:ascii="Times New Roman" w:hAnsi="Times New Roman"/>
          <w:color w:val="000000"/>
        </w:rPr>
        <w:t>Úlohy štátu pri zabezpečovaní geodetických a kartografických činností plnia Úrad geodézie, kartografie a katastra Slovenskej republiky, okresné úrady, právnické osoby</w:t>
      </w:r>
      <w:hyperlink w:anchor="poznamky.poznamka-2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2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113" w:name="paragraf-3.odsek-1.text"/>
      <w:r w:rsidRPr="00096691">
        <w:rPr>
          <w:rFonts w:ascii="Times New Roman" w:hAnsi="Times New Roman"/>
          <w:color w:val="000000"/>
        </w:rPr>
        <w:t xml:space="preserve"> zriadené Úradom geodézie, kartografie a katastra Slovenskej republiky na zabezpečenie geodetických a kartografických činností, Ministerstvo obrany Slovenskej republiky, Ministerstvo dopravy</w:t>
      </w:r>
      <w:del w:id="114" w:author="Hýsek, Michal" w:date="2026-08-06T15:59:00Z">
        <w:r w:rsidRPr="00096691" w:rsidDel="00F67E46">
          <w:rPr>
            <w:rFonts w:ascii="Times New Roman" w:hAnsi="Times New Roman"/>
            <w:color w:val="000000"/>
          </w:rPr>
          <w:delText>, pôšt a telekomunikácií</w:delText>
        </w:r>
      </w:del>
      <w:r w:rsidRPr="00096691">
        <w:rPr>
          <w:rFonts w:ascii="Times New Roman" w:hAnsi="Times New Roman"/>
          <w:color w:val="000000"/>
        </w:rPr>
        <w:t xml:space="preserve"> Slovenskej republiky, Ministerstvo pôdohospodárstva Slovenskej republiky, Ministerstvo životného prostredia Slovenskej republiky, Ministerstvo vnútra Slovenskej republiky</w:t>
      </w:r>
      <w:del w:id="115" w:author="Hýsek, Michal" w:date="2026-08-06T15:52:00Z">
        <w:r w:rsidRPr="00096691" w:rsidDel="00096691">
          <w:rPr>
            <w:rFonts w:ascii="Times New Roman" w:hAnsi="Times New Roman"/>
            <w:color w:val="000000"/>
          </w:rPr>
          <w:delText xml:space="preserve"> a</w:delText>
        </w:r>
      </w:del>
      <w:ins w:id="116" w:author="Hýsek, Michal" w:date="2026-08-06T15:52:00Z">
        <w:r w:rsidR="00096691">
          <w:rPr>
            <w:rFonts w:ascii="Times New Roman" w:hAnsi="Times New Roman"/>
            <w:color w:val="000000"/>
          </w:rPr>
          <w:t>,</w:t>
        </w:r>
      </w:ins>
      <w:r w:rsidRPr="00096691">
        <w:rPr>
          <w:rFonts w:ascii="Times New Roman" w:hAnsi="Times New Roman"/>
          <w:color w:val="000000"/>
        </w:rPr>
        <w:t xml:space="preserve"> </w:t>
      </w:r>
      <w:ins w:id="117" w:author="Hýsek, Michal" w:date="2026-08-06T15:53:00Z">
        <w:r w:rsidR="00096691" w:rsidRPr="00096691">
          <w:rPr>
            <w:rFonts w:ascii="Times New Roman" w:hAnsi="Times New Roman"/>
            <w:color w:val="000000"/>
          </w:rPr>
          <w:t xml:space="preserve">Dopravný úrad a </w:t>
        </w:r>
      </w:ins>
      <w:r w:rsidRPr="00096691">
        <w:rPr>
          <w:rFonts w:ascii="Times New Roman" w:hAnsi="Times New Roman"/>
          <w:color w:val="000000"/>
        </w:rPr>
        <w:t xml:space="preserve">Úrad pre územné plánovanie a výstavbu Slovenskej republiky. </w:t>
      </w:r>
      <w:bookmarkEnd w:id="113"/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118" w:name="paragraf-4.oznacenie"/>
      <w:bookmarkStart w:id="119" w:name="paragraf-4"/>
      <w:bookmarkEnd w:id="110"/>
      <w:bookmarkEnd w:id="111"/>
      <w:r w:rsidRPr="00096691">
        <w:rPr>
          <w:rFonts w:ascii="Times New Roman" w:hAnsi="Times New Roman"/>
          <w:b/>
          <w:color w:val="000000"/>
        </w:rPr>
        <w:t xml:space="preserve"> § 4 </w:t>
      </w:r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120" w:name="paragraf-4.nadpis"/>
      <w:bookmarkEnd w:id="118"/>
      <w:r w:rsidRPr="00096691">
        <w:rPr>
          <w:rFonts w:ascii="Times New Roman" w:hAnsi="Times New Roman"/>
          <w:b/>
          <w:color w:val="000000"/>
        </w:rPr>
        <w:t xml:space="preserve"> Štátna správa na úseku geodézie a kartografie </w:t>
      </w:r>
    </w:p>
    <w:p w:rsidR="001C1197" w:rsidRPr="00096691" w:rsidRDefault="008F0AA7">
      <w:pPr>
        <w:spacing w:after="0" w:line="264" w:lineRule="auto"/>
        <w:ind w:left="345"/>
      </w:pPr>
      <w:bookmarkStart w:id="121" w:name="paragraf-4.odsek-1"/>
      <w:bookmarkEnd w:id="120"/>
      <w:r w:rsidRPr="00096691">
        <w:rPr>
          <w:rFonts w:ascii="Times New Roman" w:hAnsi="Times New Roman"/>
          <w:color w:val="000000"/>
        </w:rPr>
        <w:t xml:space="preserve"> </w:t>
      </w:r>
      <w:bookmarkStart w:id="122" w:name="paragraf-4.odsek-1.oznacenie"/>
      <w:r w:rsidRPr="00096691">
        <w:rPr>
          <w:rFonts w:ascii="Times New Roman" w:hAnsi="Times New Roman"/>
          <w:color w:val="000000"/>
        </w:rPr>
        <w:t xml:space="preserve">(1) </w:t>
      </w:r>
      <w:bookmarkStart w:id="123" w:name="paragraf-4.odsek-1.text"/>
      <w:bookmarkEnd w:id="122"/>
      <w:r w:rsidRPr="00096691">
        <w:rPr>
          <w:rFonts w:ascii="Times New Roman" w:hAnsi="Times New Roman"/>
          <w:color w:val="000000"/>
        </w:rPr>
        <w:t xml:space="preserve">Štátnu správu na úseku geodézie a kartografie podľa tohto zákona vykonávajú </w:t>
      </w:r>
      <w:bookmarkEnd w:id="123"/>
    </w:p>
    <w:p w:rsidR="001C1197" w:rsidRPr="00096691" w:rsidRDefault="008F0AA7">
      <w:pPr>
        <w:spacing w:before="225" w:after="225" w:line="264" w:lineRule="auto"/>
        <w:ind w:left="420"/>
      </w:pPr>
      <w:bookmarkStart w:id="124" w:name="paragraf-4.odsek-1.pismeno-a"/>
      <w:r w:rsidRPr="00096691">
        <w:rPr>
          <w:rFonts w:ascii="Times New Roman" w:hAnsi="Times New Roman"/>
          <w:color w:val="000000"/>
        </w:rPr>
        <w:t xml:space="preserve"> </w:t>
      </w:r>
      <w:bookmarkStart w:id="125" w:name="paragraf-4.odsek-1.pismeno-a.oznacenie"/>
      <w:r w:rsidRPr="00096691">
        <w:rPr>
          <w:rFonts w:ascii="Times New Roman" w:hAnsi="Times New Roman"/>
          <w:color w:val="000000"/>
        </w:rPr>
        <w:t xml:space="preserve">a) </w:t>
      </w:r>
      <w:bookmarkStart w:id="126" w:name="paragraf-4.odsek-1.pismeno-a.text"/>
      <w:bookmarkEnd w:id="125"/>
      <w:r w:rsidRPr="00096691">
        <w:rPr>
          <w:rFonts w:ascii="Times New Roman" w:hAnsi="Times New Roman"/>
          <w:color w:val="000000"/>
        </w:rPr>
        <w:t xml:space="preserve">Úrad geodézie, kartografie a katastra Slovenskej republiky (ďalej len „úrad“) ako ústredný orgán štátnej správy, </w:t>
      </w:r>
      <w:bookmarkEnd w:id="126"/>
    </w:p>
    <w:p w:rsidR="001C1197" w:rsidRPr="00096691" w:rsidRDefault="008F0AA7">
      <w:pPr>
        <w:spacing w:before="225" w:after="225" w:line="264" w:lineRule="auto"/>
        <w:ind w:left="420"/>
      </w:pPr>
      <w:bookmarkStart w:id="127" w:name="paragraf-4.odsek-1.pismeno-b"/>
      <w:bookmarkEnd w:id="124"/>
      <w:r w:rsidRPr="00096691">
        <w:rPr>
          <w:rFonts w:ascii="Times New Roman" w:hAnsi="Times New Roman"/>
          <w:color w:val="000000"/>
        </w:rPr>
        <w:t xml:space="preserve"> </w:t>
      </w:r>
      <w:bookmarkStart w:id="128" w:name="paragraf-4.odsek-1.pismeno-b.oznacenie"/>
      <w:r w:rsidRPr="00096691">
        <w:rPr>
          <w:rFonts w:ascii="Times New Roman" w:hAnsi="Times New Roman"/>
          <w:color w:val="000000"/>
        </w:rPr>
        <w:t xml:space="preserve">b) </w:t>
      </w:r>
      <w:bookmarkStart w:id="129" w:name="paragraf-4.odsek-1.pismeno-b.text"/>
      <w:bookmarkEnd w:id="128"/>
      <w:r w:rsidRPr="00096691">
        <w:rPr>
          <w:rFonts w:ascii="Times New Roman" w:hAnsi="Times New Roman"/>
          <w:color w:val="000000"/>
        </w:rPr>
        <w:t xml:space="preserve">okresné úrady ako miestne orgány štátnej správy, </w:t>
      </w:r>
      <w:bookmarkEnd w:id="129"/>
    </w:p>
    <w:p w:rsidR="001C1197" w:rsidRPr="00096691" w:rsidRDefault="008F0AA7">
      <w:pPr>
        <w:spacing w:before="225" w:after="225" w:line="264" w:lineRule="auto"/>
        <w:ind w:left="420"/>
      </w:pPr>
      <w:bookmarkStart w:id="130" w:name="paragraf-4.odsek-1.pismeno-c"/>
      <w:bookmarkEnd w:id="127"/>
      <w:r w:rsidRPr="00096691">
        <w:rPr>
          <w:rFonts w:ascii="Times New Roman" w:hAnsi="Times New Roman"/>
          <w:color w:val="000000"/>
        </w:rPr>
        <w:t xml:space="preserve"> </w:t>
      </w:r>
      <w:bookmarkStart w:id="131" w:name="paragraf-4.odsek-1.pismeno-c.oznacenie"/>
      <w:r w:rsidRPr="00096691">
        <w:rPr>
          <w:rFonts w:ascii="Times New Roman" w:hAnsi="Times New Roman"/>
          <w:color w:val="000000"/>
        </w:rPr>
        <w:t xml:space="preserve">c) </w:t>
      </w:r>
      <w:bookmarkStart w:id="132" w:name="paragraf-4.odsek-1.pismeno-c.text"/>
      <w:bookmarkEnd w:id="131"/>
      <w:r w:rsidRPr="00096691">
        <w:rPr>
          <w:rFonts w:ascii="Times New Roman" w:hAnsi="Times New Roman"/>
          <w:color w:val="000000"/>
        </w:rPr>
        <w:t>Ministerstvo obrany Slovenskej republiky, Ministerstvo dopravy</w:t>
      </w:r>
      <w:del w:id="133" w:author="Hýsek, Michal" w:date="2026-08-06T15:59:00Z">
        <w:r w:rsidRPr="00096691" w:rsidDel="00F67E46">
          <w:rPr>
            <w:rFonts w:ascii="Times New Roman" w:hAnsi="Times New Roman"/>
            <w:color w:val="000000"/>
          </w:rPr>
          <w:delText>, pôšt a telekomunikácií</w:delText>
        </w:r>
      </w:del>
      <w:r w:rsidRPr="00096691">
        <w:rPr>
          <w:rFonts w:ascii="Times New Roman" w:hAnsi="Times New Roman"/>
          <w:color w:val="000000"/>
        </w:rPr>
        <w:t xml:space="preserve"> Slovenskej republiky, Ministerstvo pôdohospodárstva Slovenskej republiky, Ministerstvo životného prostredia Slovenskej republiky, Ministerstvo vnútra Slovenskej republiky</w:t>
      </w:r>
      <w:del w:id="134" w:author="Hýsek, Michal" w:date="2026-08-06T15:53:00Z">
        <w:r w:rsidRPr="00096691" w:rsidDel="003D4AD8">
          <w:rPr>
            <w:rFonts w:ascii="Times New Roman" w:hAnsi="Times New Roman"/>
            <w:color w:val="000000"/>
          </w:rPr>
          <w:delText xml:space="preserve"> a</w:delText>
        </w:r>
      </w:del>
      <w:ins w:id="135" w:author="Hýsek, Michal" w:date="2026-08-06T15:53:00Z">
        <w:r w:rsidR="003D4AD8">
          <w:rPr>
            <w:rFonts w:ascii="Times New Roman" w:hAnsi="Times New Roman"/>
            <w:color w:val="000000"/>
          </w:rPr>
          <w:t>,</w:t>
        </w:r>
      </w:ins>
      <w:r w:rsidRPr="00096691">
        <w:rPr>
          <w:rFonts w:ascii="Times New Roman" w:hAnsi="Times New Roman"/>
          <w:color w:val="000000"/>
        </w:rPr>
        <w:t xml:space="preserve"> Úrad pre územné plánovanie a výstavbu Slovenskej republiky</w:t>
      </w:r>
      <w:ins w:id="136" w:author="Hýsek, Michal" w:date="2026-08-06T15:53:00Z">
        <w:r w:rsidR="003D4AD8" w:rsidRPr="003D4AD8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3D4AD8" w:rsidRPr="003D4AD8">
          <w:rPr>
            <w:rFonts w:ascii="Times New Roman" w:hAnsi="Times New Roman"/>
            <w:color w:val="000000"/>
          </w:rPr>
          <w:t>a Dopravný úrad</w:t>
        </w:r>
      </w:ins>
      <w:r w:rsidRPr="00096691">
        <w:rPr>
          <w:rFonts w:ascii="Times New Roman" w:hAnsi="Times New Roman"/>
          <w:color w:val="000000"/>
        </w:rPr>
        <w:t xml:space="preserve">. </w:t>
      </w:r>
      <w:bookmarkEnd w:id="132"/>
    </w:p>
    <w:p w:rsidR="001C1197" w:rsidRPr="00096691" w:rsidRDefault="008F0AA7">
      <w:pPr>
        <w:spacing w:after="0" w:line="264" w:lineRule="auto"/>
        <w:ind w:left="345"/>
      </w:pPr>
      <w:bookmarkStart w:id="137" w:name="paragraf-4.odsek-2"/>
      <w:bookmarkEnd w:id="121"/>
      <w:bookmarkEnd w:id="130"/>
      <w:r w:rsidRPr="00096691">
        <w:rPr>
          <w:rFonts w:ascii="Times New Roman" w:hAnsi="Times New Roman"/>
          <w:color w:val="000000"/>
        </w:rPr>
        <w:t xml:space="preserve"> </w:t>
      </w:r>
      <w:bookmarkStart w:id="138" w:name="paragraf-4.odsek-2.oznacenie"/>
      <w:r w:rsidRPr="00096691">
        <w:rPr>
          <w:rFonts w:ascii="Times New Roman" w:hAnsi="Times New Roman"/>
          <w:color w:val="000000"/>
        </w:rPr>
        <w:t xml:space="preserve">(2) </w:t>
      </w:r>
      <w:bookmarkStart w:id="139" w:name="paragraf-4.odsek-2.text"/>
      <w:bookmarkEnd w:id="138"/>
      <w:r w:rsidRPr="00096691">
        <w:rPr>
          <w:rFonts w:ascii="Times New Roman" w:hAnsi="Times New Roman"/>
          <w:color w:val="000000"/>
        </w:rPr>
        <w:t xml:space="preserve">Úrad </w:t>
      </w:r>
      <w:bookmarkEnd w:id="139"/>
    </w:p>
    <w:p w:rsidR="001C1197" w:rsidRPr="00096691" w:rsidRDefault="008F0AA7">
      <w:pPr>
        <w:spacing w:before="225" w:after="225" w:line="264" w:lineRule="auto"/>
        <w:ind w:left="420"/>
      </w:pPr>
      <w:bookmarkStart w:id="140" w:name="paragraf-4.odsek-2.pismeno-a"/>
      <w:r w:rsidRPr="00096691">
        <w:rPr>
          <w:rFonts w:ascii="Times New Roman" w:hAnsi="Times New Roman"/>
          <w:color w:val="000000"/>
        </w:rPr>
        <w:t xml:space="preserve"> </w:t>
      </w:r>
      <w:bookmarkStart w:id="141" w:name="paragraf-4.odsek-2.pismeno-a.oznacenie"/>
      <w:r w:rsidRPr="00096691">
        <w:rPr>
          <w:rFonts w:ascii="Times New Roman" w:hAnsi="Times New Roman"/>
          <w:color w:val="000000"/>
        </w:rPr>
        <w:t xml:space="preserve">a) </w:t>
      </w:r>
      <w:bookmarkStart w:id="142" w:name="paragraf-4.odsek-2.pismeno-a.text"/>
      <w:bookmarkEnd w:id="141"/>
      <w:r w:rsidRPr="00096691">
        <w:rPr>
          <w:rFonts w:ascii="Times New Roman" w:hAnsi="Times New Roman"/>
          <w:color w:val="000000"/>
        </w:rPr>
        <w:t xml:space="preserve">vypracúva koncepcie smerov rozvoja geodetických a kartografických činností, ktoré sa vykonávajú pre potreby štátu mimo potrieb obrany štátu, </w:t>
      </w:r>
      <w:bookmarkEnd w:id="142"/>
    </w:p>
    <w:p w:rsidR="001C1197" w:rsidRPr="00096691" w:rsidRDefault="008F0AA7">
      <w:pPr>
        <w:spacing w:before="225" w:after="225" w:line="264" w:lineRule="auto"/>
        <w:ind w:left="420"/>
      </w:pPr>
      <w:bookmarkStart w:id="143" w:name="paragraf-4.odsek-2.pismeno-b"/>
      <w:bookmarkEnd w:id="140"/>
      <w:r w:rsidRPr="00096691">
        <w:rPr>
          <w:rFonts w:ascii="Times New Roman" w:hAnsi="Times New Roman"/>
          <w:color w:val="000000"/>
        </w:rPr>
        <w:t xml:space="preserve"> </w:t>
      </w:r>
      <w:bookmarkStart w:id="144" w:name="paragraf-4.odsek-2.pismeno-b.oznacenie"/>
      <w:r w:rsidRPr="00096691">
        <w:rPr>
          <w:rFonts w:ascii="Times New Roman" w:hAnsi="Times New Roman"/>
          <w:color w:val="000000"/>
        </w:rPr>
        <w:t xml:space="preserve">b) </w:t>
      </w:r>
      <w:bookmarkStart w:id="145" w:name="paragraf-4.odsek-2.pismeno-b.text"/>
      <w:bookmarkEnd w:id="144"/>
      <w:r w:rsidRPr="00096691">
        <w:rPr>
          <w:rFonts w:ascii="Times New Roman" w:hAnsi="Times New Roman"/>
          <w:color w:val="000000"/>
        </w:rPr>
        <w:t>určuje záväzné geodetické systémy, ich realizácie a lokalizačné štandardy mimo potrieb obrany štátu</w:t>
      </w:r>
      <w:del w:id="146" w:author="Hýsek, Michal" w:date="2026-08-06T15:54:00Z">
        <w:r w:rsidRPr="00096691" w:rsidDel="003D4AD8">
          <w:rPr>
            <w:rFonts w:ascii="Times New Roman" w:hAnsi="Times New Roman"/>
            <w:color w:val="000000"/>
          </w:rPr>
          <w:delText xml:space="preserve"> a</w:delText>
        </w:r>
      </w:del>
      <w:ins w:id="147" w:author="Hýsek, Michal" w:date="2026-08-06T15:54:00Z">
        <w:r w:rsidR="003D4AD8">
          <w:rPr>
            <w:rFonts w:ascii="Times New Roman" w:hAnsi="Times New Roman"/>
            <w:color w:val="000000"/>
          </w:rPr>
          <w:t>,</w:t>
        </w:r>
      </w:ins>
      <w:r w:rsidRPr="00096691">
        <w:rPr>
          <w:rFonts w:ascii="Times New Roman" w:hAnsi="Times New Roman"/>
          <w:color w:val="000000"/>
        </w:rPr>
        <w:t xml:space="preserve"> </w:t>
      </w:r>
      <w:ins w:id="148" w:author="Hýsek, Michal" w:date="2026-08-06T15:54:00Z">
        <w:r w:rsidR="003D4AD8" w:rsidRPr="003D4AD8">
          <w:rPr>
            <w:rFonts w:ascii="Times New Roman" w:hAnsi="Times New Roman"/>
            <w:color w:val="000000"/>
          </w:rPr>
          <w:t>potrieb civilného letectva na účel podľa leteckého predpisu a osobitného predpisu</w:t>
        </w:r>
        <w:r w:rsidR="003D4AD8" w:rsidRPr="003D4AD8">
          <w:rPr>
            <w:rFonts w:ascii="Times New Roman" w:hAnsi="Times New Roman"/>
            <w:color w:val="000000"/>
            <w:vertAlign w:val="superscript"/>
          </w:rPr>
          <w:t>aaa</w:t>
        </w:r>
        <w:r w:rsidR="003D4AD8" w:rsidRPr="003D4AD8">
          <w:rPr>
            <w:rFonts w:ascii="Times New Roman" w:hAnsi="Times New Roman"/>
            <w:color w:val="000000"/>
          </w:rPr>
          <w:t xml:space="preserve">) a </w:t>
        </w:r>
      </w:ins>
      <w:r w:rsidRPr="00096691">
        <w:rPr>
          <w:rFonts w:ascii="Times New Roman" w:hAnsi="Times New Roman"/>
          <w:color w:val="000000"/>
        </w:rPr>
        <w:t xml:space="preserve">potrieb správy štátnych hraníc, </w:t>
      </w:r>
      <w:bookmarkEnd w:id="145"/>
    </w:p>
    <w:p w:rsidR="001C1197" w:rsidRPr="00096691" w:rsidRDefault="008F0AA7">
      <w:pPr>
        <w:spacing w:before="225" w:after="225" w:line="264" w:lineRule="auto"/>
        <w:ind w:left="420"/>
      </w:pPr>
      <w:bookmarkStart w:id="149" w:name="paragraf-4.odsek-2.pismeno-c"/>
      <w:bookmarkEnd w:id="143"/>
      <w:r w:rsidRPr="00096691">
        <w:rPr>
          <w:rFonts w:ascii="Times New Roman" w:hAnsi="Times New Roman"/>
          <w:color w:val="000000"/>
        </w:rPr>
        <w:t xml:space="preserve"> </w:t>
      </w:r>
      <w:bookmarkStart w:id="150" w:name="paragraf-4.odsek-2.pismeno-c.oznacenie"/>
      <w:r w:rsidRPr="00096691">
        <w:rPr>
          <w:rFonts w:ascii="Times New Roman" w:hAnsi="Times New Roman"/>
          <w:color w:val="000000"/>
        </w:rPr>
        <w:t xml:space="preserve">c) </w:t>
      </w:r>
      <w:bookmarkEnd w:id="150"/>
      <w:r w:rsidRPr="00096691">
        <w:rPr>
          <w:rFonts w:ascii="Times New Roman" w:hAnsi="Times New Roman"/>
          <w:color w:val="000000"/>
        </w:rPr>
        <w:t xml:space="preserve">určuje kvalitatívne podmienky na vykonávanie vybraných geodetických a kartografických činností uvedených v </w:t>
      </w:r>
      <w:hyperlink w:anchor="paragraf-6">
        <w:r w:rsidRPr="00096691">
          <w:rPr>
            <w:rFonts w:ascii="Times New Roman" w:hAnsi="Times New Roman"/>
            <w:color w:val="0000FF"/>
            <w:u w:val="single"/>
          </w:rPr>
          <w:t>§ 6</w:t>
        </w:r>
      </w:hyperlink>
      <w:bookmarkStart w:id="151" w:name="paragraf-4.odsek-2.pismeno-c.text"/>
      <w:r w:rsidRPr="00096691">
        <w:rPr>
          <w:rFonts w:ascii="Times New Roman" w:hAnsi="Times New Roman"/>
          <w:color w:val="000000"/>
        </w:rPr>
        <w:t xml:space="preserve">, </w:t>
      </w:r>
      <w:bookmarkEnd w:id="151"/>
    </w:p>
    <w:p w:rsidR="001C1197" w:rsidRPr="00096691" w:rsidRDefault="008F0AA7">
      <w:pPr>
        <w:spacing w:before="225" w:after="225" w:line="264" w:lineRule="auto"/>
        <w:ind w:left="420"/>
      </w:pPr>
      <w:bookmarkStart w:id="152" w:name="paragraf-4.odsek-2.pismeno-d"/>
      <w:bookmarkEnd w:id="149"/>
      <w:r w:rsidRPr="00096691">
        <w:rPr>
          <w:rFonts w:ascii="Times New Roman" w:hAnsi="Times New Roman"/>
          <w:color w:val="000000"/>
        </w:rPr>
        <w:t xml:space="preserve"> </w:t>
      </w:r>
      <w:bookmarkStart w:id="153" w:name="paragraf-4.odsek-2.pismeno-d.oznacenie"/>
      <w:r w:rsidRPr="00096691">
        <w:rPr>
          <w:rFonts w:ascii="Times New Roman" w:hAnsi="Times New Roman"/>
          <w:color w:val="000000"/>
        </w:rPr>
        <w:t xml:space="preserve">d) </w:t>
      </w:r>
      <w:bookmarkStart w:id="154" w:name="paragraf-4.odsek-2.pismeno-d.text"/>
      <w:bookmarkEnd w:id="153"/>
      <w:r w:rsidRPr="00096691">
        <w:rPr>
          <w:rFonts w:ascii="Times New Roman" w:hAnsi="Times New Roman"/>
          <w:color w:val="000000"/>
        </w:rPr>
        <w:t xml:space="preserve">zabezpečuje správu geodetických základov, zriaďovanie a aktualizáciu bodov geodetických základov a zriaďovanie podrobného polohového bodového poľa pre obnovu katastrálneho operátu novým mapovaním, </w:t>
      </w:r>
      <w:bookmarkEnd w:id="154"/>
    </w:p>
    <w:p w:rsidR="001C1197" w:rsidRPr="00096691" w:rsidRDefault="008F0AA7">
      <w:pPr>
        <w:spacing w:before="225" w:after="225" w:line="264" w:lineRule="auto"/>
        <w:ind w:left="420"/>
      </w:pPr>
      <w:bookmarkStart w:id="155" w:name="paragraf-4.odsek-2.pismeno-e"/>
      <w:bookmarkEnd w:id="152"/>
      <w:r w:rsidRPr="00096691">
        <w:rPr>
          <w:rFonts w:ascii="Times New Roman" w:hAnsi="Times New Roman"/>
          <w:color w:val="000000"/>
        </w:rPr>
        <w:t xml:space="preserve"> </w:t>
      </w:r>
      <w:bookmarkStart w:id="156" w:name="paragraf-4.odsek-2.pismeno-e.oznacenie"/>
      <w:r w:rsidRPr="00096691">
        <w:rPr>
          <w:rFonts w:ascii="Times New Roman" w:hAnsi="Times New Roman"/>
          <w:color w:val="000000"/>
        </w:rPr>
        <w:t xml:space="preserve">e) </w:t>
      </w:r>
      <w:bookmarkStart w:id="157" w:name="paragraf-4.odsek-2.pismeno-e.text"/>
      <w:bookmarkEnd w:id="156"/>
      <w:r w:rsidRPr="00096691">
        <w:rPr>
          <w:rFonts w:ascii="Times New Roman" w:hAnsi="Times New Roman"/>
          <w:color w:val="000000"/>
        </w:rPr>
        <w:t xml:space="preserve">zabezpečuje tvorbu, aktualizáciu a vydávanie základných štátnych mapových diel, máp územného a správneho členenia Slovenskej republiky a iných kartografických diel, </w:t>
      </w:r>
      <w:bookmarkEnd w:id="157"/>
    </w:p>
    <w:p w:rsidR="001C1197" w:rsidRPr="00096691" w:rsidRDefault="008F0AA7">
      <w:pPr>
        <w:spacing w:before="225" w:after="225" w:line="264" w:lineRule="auto"/>
        <w:ind w:left="420"/>
      </w:pPr>
      <w:bookmarkStart w:id="158" w:name="paragraf-4.odsek-2.pismeno-f"/>
      <w:bookmarkEnd w:id="155"/>
      <w:r w:rsidRPr="00096691">
        <w:rPr>
          <w:rFonts w:ascii="Times New Roman" w:hAnsi="Times New Roman"/>
          <w:color w:val="000000"/>
        </w:rPr>
        <w:t xml:space="preserve"> </w:t>
      </w:r>
      <w:bookmarkStart w:id="159" w:name="paragraf-4.odsek-2.pismeno-f.oznacenie"/>
      <w:r w:rsidRPr="00096691">
        <w:rPr>
          <w:rFonts w:ascii="Times New Roman" w:hAnsi="Times New Roman"/>
          <w:color w:val="000000"/>
        </w:rPr>
        <w:t xml:space="preserve">f) </w:t>
      </w:r>
      <w:bookmarkEnd w:id="159"/>
      <w:r w:rsidRPr="00096691">
        <w:rPr>
          <w:rFonts w:ascii="Times New Roman" w:hAnsi="Times New Roman"/>
          <w:color w:val="000000"/>
        </w:rPr>
        <w:t>vykonáva v spolupráci s Ministerstvom vnútra Slovenskej republiky geodetické a kartografické činnosti pri správe štátnych hraníc a pri vypracúvaní a aktualizácii hraničného dokumentárneho diela,</w:t>
      </w:r>
      <w:hyperlink w:anchor="poznamky.poznamka-2aa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2aa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160" w:name="paragraf-4.odsek-2.pismeno-f.text"/>
      <w:r w:rsidRPr="00096691">
        <w:rPr>
          <w:rFonts w:ascii="Times New Roman" w:hAnsi="Times New Roman"/>
          <w:color w:val="000000"/>
        </w:rPr>
        <w:t xml:space="preserve"> </w:t>
      </w:r>
      <w:bookmarkEnd w:id="160"/>
    </w:p>
    <w:p w:rsidR="001C1197" w:rsidRPr="00096691" w:rsidRDefault="008F0AA7">
      <w:pPr>
        <w:spacing w:before="225" w:after="225" w:line="264" w:lineRule="auto"/>
        <w:ind w:left="420"/>
      </w:pPr>
      <w:bookmarkStart w:id="161" w:name="paragraf-4.odsek-2.pismeno-g"/>
      <w:bookmarkEnd w:id="158"/>
      <w:r w:rsidRPr="00096691">
        <w:rPr>
          <w:rFonts w:ascii="Times New Roman" w:hAnsi="Times New Roman"/>
          <w:color w:val="000000"/>
        </w:rPr>
        <w:t xml:space="preserve"> </w:t>
      </w:r>
      <w:bookmarkStart w:id="162" w:name="paragraf-4.odsek-2.pismeno-g.oznacenie"/>
      <w:r w:rsidRPr="00096691">
        <w:rPr>
          <w:rFonts w:ascii="Times New Roman" w:hAnsi="Times New Roman"/>
          <w:color w:val="000000"/>
        </w:rPr>
        <w:t xml:space="preserve">g) </w:t>
      </w:r>
      <w:bookmarkEnd w:id="162"/>
      <w:r w:rsidRPr="00096691">
        <w:rPr>
          <w:rFonts w:ascii="Times New Roman" w:hAnsi="Times New Roman"/>
          <w:color w:val="000000"/>
        </w:rPr>
        <w:t xml:space="preserve">štandardizuje geografické názvoslovie podľa </w:t>
      </w:r>
      <w:hyperlink w:anchor="paragraf-18.odsek-1">
        <w:r w:rsidRPr="00096691">
          <w:rPr>
            <w:rFonts w:ascii="Times New Roman" w:hAnsi="Times New Roman"/>
            <w:color w:val="0000FF"/>
            <w:u w:val="single"/>
          </w:rPr>
          <w:t>§ 18 ods. 1</w:t>
        </w:r>
      </w:hyperlink>
      <w:bookmarkStart w:id="163" w:name="paragraf-4.odsek-2.pismeno-g.text"/>
      <w:r w:rsidRPr="00096691">
        <w:rPr>
          <w:rFonts w:ascii="Times New Roman" w:hAnsi="Times New Roman"/>
          <w:color w:val="000000"/>
        </w:rPr>
        <w:t xml:space="preserve">, </w:t>
      </w:r>
      <w:bookmarkEnd w:id="163"/>
    </w:p>
    <w:p w:rsidR="001C1197" w:rsidRPr="00096691" w:rsidRDefault="008F0AA7">
      <w:pPr>
        <w:spacing w:before="225" w:after="225" w:line="264" w:lineRule="auto"/>
        <w:ind w:left="420"/>
      </w:pPr>
      <w:bookmarkStart w:id="164" w:name="paragraf-4.odsek-2.pismeno-h"/>
      <w:bookmarkEnd w:id="161"/>
      <w:r w:rsidRPr="00096691">
        <w:rPr>
          <w:rFonts w:ascii="Times New Roman" w:hAnsi="Times New Roman"/>
          <w:color w:val="000000"/>
        </w:rPr>
        <w:t xml:space="preserve"> </w:t>
      </w:r>
      <w:bookmarkStart w:id="165" w:name="paragraf-4.odsek-2.pismeno-h.oznacenie"/>
      <w:r w:rsidRPr="00096691">
        <w:rPr>
          <w:rFonts w:ascii="Times New Roman" w:hAnsi="Times New Roman"/>
          <w:color w:val="000000"/>
        </w:rPr>
        <w:t xml:space="preserve">h) </w:t>
      </w:r>
      <w:bookmarkStart w:id="166" w:name="paragraf-4.odsek-2.pismeno-h.text"/>
      <w:bookmarkEnd w:id="165"/>
      <w:r w:rsidRPr="00096691">
        <w:rPr>
          <w:rFonts w:ascii="Times New Roman" w:hAnsi="Times New Roman"/>
          <w:color w:val="000000"/>
        </w:rPr>
        <w:t xml:space="preserve">zabezpečuje tvorbu a prevádzkovanie informačného systému geodézie, kartografie a katastra a poskytovanie informácií a údajov z informačného systému geodézie, kartografie a katastra, </w:t>
      </w:r>
      <w:bookmarkEnd w:id="166"/>
    </w:p>
    <w:p w:rsidR="001C1197" w:rsidRPr="00096691" w:rsidRDefault="008F0AA7">
      <w:pPr>
        <w:spacing w:before="225" w:after="225" w:line="264" w:lineRule="auto"/>
        <w:ind w:left="420"/>
      </w:pPr>
      <w:bookmarkStart w:id="167" w:name="paragraf-4.odsek-2.pismeno-i"/>
      <w:bookmarkEnd w:id="164"/>
      <w:r w:rsidRPr="00096691">
        <w:rPr>
          <w:rFonts w:ascii="Times New Roman" w:hAnsi="Times New Roman"/>
          <w:color w:val="000000"/>
        </w:rPr>
        <w:lastRenderedPageBreak/>
        <w:t xml:space="preserve"> </w:t>
      </w:r>
      <w:bookmarkStart w:id="168" w:name="paragraf-4.odsek-2.pismeno-i.oznacenie"/>
      <w:r w:rsidRPr="00096691">
        <w:rPr>
          <w:rFonts w:ascii="Times New Roman" w:hAnsi="Times New Roman"/>
          <w:color w:val="000000"/>
        </w:rPr>
        <w:t xml:space="preserve">i) </w:t>
      </w:r>
      <w:bookmarkStart w:id="169" w:name="paragraf-4.odsek-2.pismeno-i.text"/>
      <w:bookmarkEnd w:id="168"/>
      <w:r w:rsidRPr="00096691">
        <w:rPr>
          <w:rFonts w:ascii="Times New Roman" w:hAnsi="Times New Roman"/>
          <w:color w:val="000000"/>
        </w:rPr>
        <w:t xml:space="preserve">zabezpečuje preberanie, zhodnocovanie, dokumentovanie, archivovanie a sprístupňovanie výsledkov vybraných geodetických a kartografických činností, </w:t>
      </w:r>
      <w:bookmarkEnd w:id="169"/>
    </w:p>
    <w:p w:rsidR="001C1197" w:rsidRPr="00096691" w:rsidRDefault="008F0AA7">
      <w:pPr>
        <w:spacing w:before="225" w:after="225" w:line="264" w:lineRule="auto"/>
        <w:ind w:left="420"/>
      </w:pPr>
      <w:bookmarkStart w:id="170" w:name="paragraf-4.odsek-2.pismeno-j"/>
      <w:bookmarkEnd w:id="167"/>
      <w:r w:rsidRPr="00096691">
        <w:rPr>
          <w:rFonts w:ascii="Times New Roman" w:hAnsi="Times New Roman"/>
          <w:color w:val="000000"/>
        </w:rPr>
        <w:t xml:space="preserve"> </w:t>
      </w:r>
      <w:bookmarkStart w:id="171" w:name="paragraf-4.odsek-2.pismeno-j.oznacenie"/>
      <w:r w:rsidRPr="00096691">
        <w:rPr>
          <w:rFonts w:ascii="Times New Roman" w:hAnsi="Times New Roman"/>
          <w:color w:val="000000"/>
        </w:rPr>
        <w:t xml:space="preserve">j) </w:t>
      </w:r>
      <w:bookmarkStart w:id="172" w:name="paragraf-4.odsek-2.pismeno-j.text"/>
      <w:bookmarkEnd w:id="171"/>
      <w:r w:rsidRPr="00096691">
        <w:rPr>
          <w:rFonts w:ascii="Times New Roman" w:hAnsi="Times New Roman"/>
          <w:color w:val="000000"/>
        </w:rPr>
        <w:t xml:space="preserve">vydáva preukaz geodeta, </w:t>
      </w:r>
      <w:bookmarkEnd w:id="172"/>
    </w:p>
    <w:p w:rsidR="001C1197" w:rsidRPr="00096691" w:rsidRDefault="008F0AA7">
      <w:pPr>
        <w:spacing w:before="225" w:after="225" w:line="264" w:lineRule="auto"/>
        <w:ind w:left="420"/>
      </w:pPr>
      <w:bookmarkStart w:id="173" w:name="paragraf-4.odsek-2.pismeno-k"/>
      <w:bookmarkEnd w:id="170"/>
      <w:r w:rsidRPr="00096691">
        <w:rPr>
          <w:rFonts w:ascii="Times New Roman" w:hAnsi="Times New Roman"/>
          <w:color w:val="000000"/>
        </w:rPr>
        <w:t xml:space="preserve"> </w:t>
      </w:r>
      <w:bookmarkStart w:id="174" w:name="paragraf-4.odsek-2.pismeno-k.oznacenie"/>
      <w:r w:rsidRPr="00096691">
        <w:rPr>
          <w:rFonts w:ascii="Times New Roman" w:hAnsi="Times New Roman"/>
          <w:color w:val="000000"/>
        </w:rPr>
        <w:t xml:space="preserve">k) </w:t>
      </w:r>
      <w:bookmarkStart w:id="175" w:name="paragraf-4.odsek-2.pismeno-k.text"/>
      <w:bookmarkEnd w:id="174"/>
      <w:r w:rsidRPr="00096691">
        <w:rPr>
          <w:rFonts w:ascii="Times New Roman" w:hAnsi="Times New Roman"/>
          <w:color w:val="000000"/>
        </w:rPr>
        <w:t xml:space="preserve">vedie Centrálny register geodetov, </w:t>
      </w:r>
      <w:bookmarkEnd w:id="175"/>
    </w:p>
    <w:p w:rsidR="001C1197" w:rsidRPr="00096691" w:rsidRDefault="008F0AA7">
      <w:pPr>
        <w:spacing w:before="225" w:after="225" w:line="264" w:lineRule="auto"/>
        <w:ind w:left="420"/>
      </w:pPr>
      <w:bookmarkStart w:id="176" w:name="paragraf-4.odsek-2.pismeno-l"/>
      <w:bookmarkEnd w:id="173"/>
      <w:r w:rsidRPr="00096691">
        <w:rPr>
          <w:rFonts w:ascii="Times New Roman" w:hAnsi="Times New Roman"/>
          <w:color w:val="000000"/>
        </w:rPr>
        <w:t xml:space="preserve"> </w:t>
      </w:r>
      <w:bookmarkStart w:id="177" w:name="paragraf-4.odsek-2.pismeno-l.oznacenie"/>
      <w:r w:rsidRPr="00096691">
        <w:rPr>
          <w:rFonts w:ascii="Times New Roman" w:hAnsi="Times New Roman"/>
          <w:color w:val="000000"/>
        </w:rPr>
        <w:t xml:space="preserve">l) </w:t>
      </w:r>
      <w:bookmarkEnd w:id="177"/>
      <w:r w:rsidRPr="00096691">
        <w:rPr>
          <w:rFonts w:ascii="Times New Roman" w:hAnsi="Times New Roman"/>
          <w:color w:val="000000"/>
        </w:rPr>
        <w:t xml:space="preserve">overuje osobitnú odbornú spôsobilosť na vykonávanie geodetických a kartografických činností podľa </w:t>
      </w:r>
      <w:hyperlink w:anchor="paragraf-6.pismeno-a">
        <w:r w:rsidRPr="00096691">
          <w:rPr>
            <w:rFonts w:ascii="Times New Roman" w:hAnsi="Times New Roman"/>
            <w:color w:val="0000FF"/>
            <w:u w:val="single"/>
          </w:rPr>
          <w:t>§ 6 písm. a) až e)</w:t>
        </w:r>
      </w:hyperlink>
      <w:bookmarkStart w:id="178" w:name="paragraf-4.odsek-2.pismeno-l.text"/>
      <w:r w:rsidRPr="00096691">
        <w:rPr>
          <w:rFonts w:ascii="Times New Roman" w:hAnsi="Times New Roman"/>
          <w:color w:val="000000"/>
        </w:rPr>
        <w:t xml:space="preserve">, </w:t>
      </w:r>
      <w:bookmarkEnd w:id="178"/>
    </w:p>
    <w:p w:rsidR="001C1197" w:rsidRPr="00096691" w:rsidRDefault="008F0AA7">
      <w:pPr>
        <w:spacing w:before="225" w:after="225" w:line="264" w:lineRule="auto"/>
        <w:ind w:left="420"/>
      </w:pPr>
      <w:bookmarkStart w:id="179" w:name="paragraf-4.odsek-2.pismeno-m"/>
      <w:bookmarkEnd w:id="176"/>
      <w:r w:rsidRPr="00096691">
        <w:rPr>
          <w:rFonts w:ascii="Times New Roman" w:hAnsi="Times New Roman"/>
          <w:color w:val="000000"/>
        </w:rPr>
        <w:t xml:space="preserve"> </w:t>
      </w:r>
      <w:bookmarkStart w:id="180" w:name="paragraf-4.odsek-2.pismeno-m.oznacenie"/>
      <w:r w:rsidRPr="00096691">
        <w:rPr>
          <w:rFonts w:ascii="Times New Roman" w:hAnsi="Times New Roman"/>
          <w:color w:val="000000"/>
        </w:rPr>
        <w:t xml:space="preserve">m) </w:t>
      </w:r>
      <w:bookmarkStart w:id="181" w:name="paragraf-4.odsek-2.pismeno-m.text"/>
      <w:bookmarkEnd w:id="180"/>
      <w:r w:rsidRPr="00096691">
        <w:rPr>
          <w:rFonts w:ascii="Times New Roman" w:hAnsi="Times New Roman"/>
          <w:color w:val="000000"/>
        </w:rPr>
        <w:t xml:space="preserve">vydáva a odníma fyzickým osobám osvedčenie o osobitnej odbornej spôsobilosti, </w:t>
      </w:r>
      <w:bookmarkEnd w:id="181"/>
    </w:p>
    <w:p w:rsidR="001C1197" w:rsidRPr="00096691" w:rsidRDefault="008F0AA7">
      <w:pPr>
        <w:spacing w:before="225" w:after="225" w:line="264" w:lineRule="auto"/>
        <w:ind w:left="420"/>
      </w:pPr>
      <w:bookmarkStart w:id="182" w:name="paragraf-4.odsek-2.pismeno-n"/>
      <w:bookmarkEnd w:id="179"/>
      <w:r w:rsidRPr="00096691">
        <w:rPr>
          <w:rFonts w:ascii="Times New Roman" w:hAnsi="Times New Roman"/>
          <w:color w:val="000000"/>
        </w:rPr>
        <w:t xml:space="preserve"> </w:t>
      </w:r>
      <w:bookmarkStart w:id="183" w:name="paragraf-4.odsek-2.pismeno-n.oznacenie"/>
      <w:r w:rsidRPr="00096691">
        <w:rPr>
          <w:rFonts w:ascii="Times New Roman" w:hAnsi="Times New Roman"/>
          <w:color w:val="000000"/>
        </w:rPr>
        <w:t xml:space="preserve">n) </w:t>
      </w:r>
      <w:bookmarkStart w:id="184" w:name="paragraf-4.odsek-2.pismeno-n.text"/>
      <w:bookmarkEnd w:id="183"/>
      <w:r w:rsidRPr="00096691">
        <w:rPr>
          <w:rFonts w:ascii="Times New Roman" w:hAnsi="Times New Roman"/>
          <w:color w:val="000000"/>
        </w:rPr>
        <w:t xml:space="preserve">riadi a koordinuje výskum a vedecko-technický rozvoj a zhromažďuje vedecko-technické informácie pre geodetické a kartografické činnosti, ktoré sa vykonávajú pre potreby štátu mimo potrieb obrany štátu, </w:t>
      </w:r>
      <w:bookmarkEnd w:id="184"/>
    </w:p>
    <w:p w:rsidR="001C1197" w:rsidRPr="00096691" w:rsidRDefault="008F0AA7">
      <w:pPr>
        <w:spacing w:before="225" w:after="225" w:line="264" w:lineRule="auto"/>
        <w:ind w:left="420"/>
      </w:pPr>
      <w:bookmarkStart w:id="185" w:name="paragraf-4.odsek-2.pismeno-o"/>
      <w:bookmarkEnd w:id="182"/>
      <w:r w:rsidRPr="00096691">
        <w:rPr>
          <w:rFonts w:ascii="Times New Roman" w:hAnsi="Times New Roman"/>
          <w:color w:val="000000"/>
        </w:rPr>
        <w:t xml:space="preserve"> </w:t>
      </w:r>
      <w:bookmarkStart w:id="186" w:name="paragraf-4.odsek-2.pismeno-o.oznacenie"/>
      <w:r w:rsidRPr="00096691">
        <w:rPr>
          <w:rFonts w:ascii="Times New Roman" w:hAnsi="Times New Roman"/>
          <w:color w:val="000000"/>
        </w:rPr>
        <w:t xml:space="preserve">o) </w:t>
      </w:r>
      <w:bookmarkStart w:id="187" w:name="paragraf-4.odsek-2.pismeno-o.text"/>
      <w:bookmarkEnd w:id="186"/>
      <w:r w:rsidRPr="00096691">
        <w:rPr>
          <w:rFonts w:ascii="Times New Roman" w:hAnsi="Times New Roman"/>
          <w:color w:val="000000"/>
        </w:rPr>
        <w:t xml:space="preserve">zabezpečuje medzinárodnú spoluprácu na úseku geodézie a kartografie mimo potrieb obrany štátu, </w:t>
      </w:r>
      <w:bookmarkEnd w:id="187"/>
    </w:p>
    <w:p w:rsidR="001C1197" w:rsidRPr="00096691" w:rsidRDefault="008F0AA7">
      <w:pPr>
        <w:spacing w:before="225" w:after="225" w:line="264" w:lineRule="auto"/>
        <w:ind w:left="420"/>
      </w:pPr>
      <w:bookmarkStart w:id="188" w:name="paragraf-4.odsek-2.pismeno-p"/>
      <w:bookmarkEnd w:id="185"/>
      <w:r w:rsidRPr="00096691">
        <w:rPr>
          <w:rFonts w:ascii="Times New Roman" w:hAnsi="Times New Roman"/>
          <w:color w:val="000000"/>
        </w:rPr>
        <w:t xml:space="preserve"> </w:t>
      </w:r>
      <w:bookmarkStart w:id="189" w:name="paragraf-4.odsek-2.pismeno-p.oznacenie"/>
      <w:r w:rsidRPr="00096691">
        <w:rPr>
          <w:rFonts w:ascii="Times New Roman" w:hAnsi="Times New Roman"/>
          <w:color w:val="000000"/>
        </w:rPr>
        <w:t xml:space="preserve">p) </w:t>
      </w:r>
      <w:bookmarkEnd w:id="189"/>
      <w:r w:rsidRPr="00096691">
        <w:rPr>
          <w:rFonts w:ascii="Times New Roman" w:hAnsi="Times New Roman"/>
          <w:color w:val="000000"/>
        </w:rPr>
        <w:t>vykonáva štátny dozor nad dodržiavaním tohto zákona, najmä pri používaní štandardizovaných geografických názvov, pri využívaní štátnej dokumentácie a informačného systému geodézie, kartografie a katastra, pri autorizačnom overovaní vybraných geodetických a kartografických činností; štátny dozor vykonáva úrad prostredníctvom katastrálnej inšpekcie,</w:t>
      </w:r>
      <w:hyperlink w:anchor="poznamky.poznamka-2a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2a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190" w:name="paragraf-4.odsek-2.pismeno-p.text"/>
      <w:r w:rsidRPr="00096691">
        <w:rPr>
          <w:rFonts w:ascii="Times New Roman" w:hAnsi="Times New Roman"/>
          <w:color w:val="000000"/>
        </w:rPr>
        <w:t xml:space="preserve"> </w:t>
      </w:r>
      <w:bookmarkEnd w:id="190"/>
    </w:p>
    <w:p w:rsidR="001C1197" w:rsidRPr="00096691" w:rsidRDefault="008F0AA7">
      <w:pPr>
        <w:spacing w:before="225" w:after="225" w:line="264" w:lineRule="auto"/>
        <w:ind w:left="420"/>
      </w:pPr>
      <w:bookmarkStart w:id="191" w:name="paragraf-4.odsek-2.pismeno-r"/>
      <w:bookmarkEnd w:id="188"/>
      <w:r w:rsidRPr="00096691">
        <w:rPr>
          <w:rFonts w:ascii="Times New Roman" w:hAnsi="Times New Roman"/>
          <w:color w:val="000000"/>
        </w:rPr>
        <w:t xml:space="preserve"> </w:t>
      </w:r>
      <w:bookmarkStart w:id="192" w:name="paragraf-4.odsek-2.pismeno-r.oznacenie"/>
      <w:r w:rsidRPr="00096691">
        <w:rPr>
          <w:rFonts w:ascii="Times New Roman" w:hAnsi="Times New Roman"/>
          <w:color w:val="000000"/>
        </w:rPr>
        <w:t xml:space="preserve">r) </w:t>
      </w:r>
      <w:bookmarkStart w:id="193" w:name="paragraf-4.odsek-2.pismeno-r.text"/>
      <w:bookmarkEnd w:id="192"/>
      <w:r w:rsidRPr="00096691">
        <w:rPr>
          <w:rFonts w:ascii="Times New Roman" w:hAnsi="Times New Roman"/>
          <w:color w:val="000000"/>
        </w:rPr>
        <w:t xml:space="preserve">zabezpečuje tvorbu a prevádzkovanie permanentnej lokalizačnej služby, ktorá využíva globálne navigačné satelitné systémy, </w:t>
      </w:r>
      <w:bookmarkEnd w:id="193"/>
    </w:p>
    <w:p w:rsidR="001C1197" w:rsidRPr="00096691" w:rsidRDefault="008F0AA7">
      <w:pPr>
        <w:spacing w:before="225" w:after="225" w:line="264" w:lineRule="auto"/>
        <w:ind w:left="420"/>
      </w:pPr>
      <w:bookmarkStart w:id="194" w:name="paragraf-4.odsek-2.pismeno-s"/>
      <w:bookmarkEnd w:id="191"/>
      <w:r w:rsidRPr="00096691">
        <w:rPr>
          <w:rFonts w:ascii="Times New Roman" w:hAnsi="Times New Roman"/>
          <w:color w:val="000000"/>
        </w:rPr>
        <w:t xml:space="preserve"> </w:t>
      </w:r>
      <w:bookmarkStart w:id="195" w:name="paragraf-4.odsek-2.pismeno-s.oznacenie"/>
      <w:r w:rsidRPr="00096691">
        <w:rPr>
          <w:rFonts w:ascii="Times New Roman" w:hAnsi="Times New Roman"/>
          <w:color w:val="000000"/>
        </w:rPr>
        <w:t xml:space="preserve">s) </w:t>
      </w:r>
      <w:bookmarkEnd w:id="195"/>
      <w:r w:rsidRPr="00096691">
        <w:rPr>
          <w:rFonts w:ascii="Times New Roman" w:hAnsi="Times New Roman"/>
          <w:color w:val="000000"/>
        </w:rPr>
        <w:t xml:space="preserve">vydáva rozhodnutia o uznaní odbornej kvalifikácie na autorizačné overovanie vybraných geodetických a kartografických činností podľa </w:t>
      </w:r>
      <w:hyperlink w:anchor="paragraf-6.text">
        <w:r w:rsidRPr="00096691">
          <w:rPr>
            <w:rFonts w:ascii="Times New Roman" w:hAnsi="Times New Roman"/>
            <w:color w:val="0000FF"/>
            <w:u w:val="single"/>
          </w:rPr>
          <w:t>§ 6 písm. a) až e)</w:t>
        </w:r>
      </w:hyperlink>
      <w:r w:rsidRPr="00096691">
        <w:rPr>
          <w:rFonts w:ascii="Times New Roman" w:hAnsi="Times New Roman"/>
          <w:color w:val="000000"/>
        </w:rPr>
        <w:t xml:space="preserve"> na základe uznania dokladu o vzdelávaní podľa osobitného predpisu,</w:t>
      </w:r>
      <w:hyperlink w:anchor="poznamky.poznamka-2b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2b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196" w:name="paragraf-4.odsek-2.pismeno-s.text"/>
      <w:r w:rsidRPr="00096691">
        <w:rPr>
          <w:rFonts w:ascii="Times New Roman" w:hAnsi="Times New Roman"/>
          <w:color w:val="000000"/>
        </w:rPr>
        <w:t xml:space="preserve"> </w:t>
      </w:r>
      <w:bookmarkEnd w:id="196"/>
    </w:p>
    <w:p w:rsidR="001C1197" w:rsidRPr="00096691" w:rsidRDefault="008F0AA7">
      <w:pPr>
        <w:spacing w:before="225" w:after="225" w:line="264" w:lineRule="auto"/>
        <w:ind w:left="420"/>
      </w:pPr>
      <w:bookmarkStart w:id="197" w:name="paragraf-4.odsek-2.pismeno-t"/>
      <w:bookmarkEnd w:id="194"/>
      <w:r w:rsidRPr="00096691">
        <w:rPr>
          <w:rFonts w:ascii="Times New Roman" w:hAnsi="Times New Roman"/>
          <w:color w:val="000000"/>
        </w:rPr>
        <w:t xml:space="preserve"> </w:t>
      </w:r>
      <w:bookmarkStart w:id="198" w:name="paragraf-4.odsek-2.pismeno-t.oznacenie"/>
      <w:r w:rsidRPr="00096691">
        <w:rPr>
          <w:rFonts w:ascii="Times New Roman" w:hAnsi="Times New Roman"/>
          <w:color w:val="000000"/>
        </w:rPr>
        <w:t xml:space="preserve">t) </w:t>
      </w:r>
      <w:bookmarkStart w:id="199" w:name="paragraf-4.odsek-2.pismeno-t.text"/>
      <w:bookmarkEnd w:id="198"/>
      <w:r w:rsidRPr="00096691">
        <w:rPr>
          <w:rFonts w:ascii="Times New Roman" w:hAnsi="Times New Roman"/>
          <w:color w:val="000000"/>
        </w:rPr>
        <w:t xml:space="preserve">je správcom internetového portálu, </w:t>
      </w:r>
      <w:bookmarkEnd w:id="199"/>
    </w:p>
    <w:p w:rsidR="001C1197" w:rsidRPr="00096691" w:rsidRDefault="008F0AA7">
      <w:pPr>
        <w:spacing w:before="225" w:after="225" w:line="264" w:lineRule="auto"/>
        <w:ind w:left="420"/>
      </w:pPr>
      <w:bookmarkStart w:id="200" w:name="paragraf-4.odsek-2.pismeno-u"/>
      <w:bookmarkEnd w:id="197"/>
      <w:r w:rsidRPr="00096691">
        <w:rPr>
          <w:rFonts w:ascii="Times New Roman" w:hAnsi="Times New Roman"/>
          <w:color w:val="000000"/>
        </w:rPr>
        <w:t xml:space="preserve"> </w:t>
      </w:r>
      <w:bookmarkStart w:id="201" w:name="paragraf-4.odsek-2.pismeno-u.oznacenie"/>
      <w:r w:rsidRPr="00096691">
        <w:rPr>
          <w:rFonts w:ascii="Times New Roman" w:hAnsi="Times New Roman"/>
          <w:color w:val="000000"/>
        </w:rPr>
        <w:t xml:space="preserve">u) </w:t>
      </w:r>
      <w:bookmarkStart w:id="202" w:name="paragraf-4.odsek-2.pismeno-u.text"/>
      <w:bookmarkEnd w:id="201"/>
      <w:r w:rsidRPr="00096691">
        <w:rPr>
          <w:rFonts w:ascii="Times New Roman" w:hAnsi="Times New Roman"/>
          <w:color w:val="000000"/>
        </w:rPr>
        <w:t xml:space="preserve">vydáva a zverejňuje katalóg tried objektov v Spravodajcovi úradu geodézie, kartografie a katastra Slovenskej republiky (ďalej len „úradný vestník“), </w:t>
      </w:r>
      <w:bookmarkEnd w:id="202"/>
    </w:p>
    <w:p w:rsidR="003D4AD8" w:rsidRDefault="008F0AA7">
      <w:pPr>
        <w:spacing w:before="225" w:after="225" w:line="264" w:lineRule="auto"/>
        <w:ind w:left="420"/>
        <w:rPr>
          <w:ins w:id="203" w:author="Hýsek, Michal" w:date="2026-08-06T15:55:00Z"/>
          <w:rFonts w:ascii="Times New Roman" w:hAnsi="Times New Roman"/>
          <w:color w:val="000000"/>
        </w:rPr>
      </w:pPr>
      <w:bookmarkStart w:id="204" w:name="paragraf-4.odsek-2.pismeno-v"/>
      <w:bookmarkEnd w:id="200"/>
      <w:r w:rsidRPr="00096691">
        <w:rPr>
          <w:rFonts w:ascii="Times New Roman" w:hAnsi="Times New Roman"/>
          <w:color w:val="000000"/>
        </w:rPr>
        <w:t xml:space="preserve"> </w:t>
      </w:r>
      <w:bookmarkStart w:id="205" w:name="paragraf-4.odsek-2.pismeno-v.oznacenie"/>
      <w:r w:rsidRPr="00096691">
        <w:rPr>
          <w:rFonts w:ascii="Times New Roman" w:hAnsi="Times New Roman"/>
          <w:color w:val="000000"/>
        </w:rPr>
        <w:t xml:space="preserve">v) </w:t>
      </w:r>
      <w:bookmarkStart w:id="206" w:name="paragraf-4.odsek-2.pismeno-v.text"/>
      <w:bookmarkEnd w:id="205"/>
      <w:r w:rsidRPr="00096691">
        <w:rPr>
          <w:rFonts w:ascii="Times New Roman" w:hAnsi="Times New Roman"/>
          <w:color w:val="000000"/>
        </w:rPr>
        <w:t>zriaďuje a vyhlasuje chránené územia bodov geodetických základov</w:t>
      </w:r>
      <w:del w:id="207" w:author="Hýsek, Michal" w:date="2026-08-06T15:55:00Z">
        <w:r w:rsidRPr="00096691" w:rsidDel="003D4AD8">
          <w:rPr>
            <w:rFonts w:ascii="Times New Roman" w:hAnsi="Times New Roman"/>
            <w:color w:val="000000"/>
          </w:rPr>
          <w:delText>.</w:delText>
        </w:r>
      </w:del>
      <w:ins w:id="208" w:author="Hýsek, Michal" w:date="2026-08-06T15:55:00Z">
        <w:r w:rsidR="003D4AD8">
          <w:rPr>
            <w:rFonts w:ascii="Times New Roman" w:hAnsi="Times New Roman"/>
            <w:color w:val="000000"/>
          </w:rPr>
          <w:t>,</w:t>
        </w:r>
      </w:ins>
    </w:p>
    <w:p w:rsidR="001C1197" w:rsidRPr="00096691" w:rsidRDefault="003D4AD8">
      <w:pPr>
        <w:spacing w:before="225" w:after="225" w:line="264" w:lineRule="auto"/>
        <w:ind w:left="420"/>
      </w:pPr>
      <w:ins w:id="209" w:author="Hýsek, Michal" w:date="2026-08-06T15:55:00Z">
        <w:r w:rsidRPr="003D4AD8">
          <w:rPr>
            <w:rFonts w:ascii="Times New Roman" w:hAnsi="Times New Roman"/>
            <w:color w:val="000000"/>
          </w:rPr>
          <w:t>w)</w:t>
        </w:r>
        <w:r w:rsidRPr="003D4AD8">
          <w:rPr>
            <w:rFonts w:ascii="Times New Roman" w:hAnsi="Times New Roman"/>
            <w:color w:val="000000"/>
          </w:rPr>
          <w:tab/>
          <w:t>zabezpečuje vykonávanie leteckého diaľkového prieskumu Zeme.</w:t>
        </w:r>
      </w:ins>
      <w:r w:rsidR="008F0AA7" w:rsidRPr="00096691">
        <w:rPr>
          <w:rFonts w:ascii="Times New Roman" w:hAnsi="Times New Roman"/>
          <w:color w:val="000000"/>
        </w:rPr>
        <w:t xml:space="preserve"> </w:t>
      </w:r>
      <w:bookmarkEnd w:id="206"/>
    </w:p>
    <w:p w:rsidR="001C1197" w:rsidRPr="00096691" w:rsidRDefault="008F0AA7">
      <w:pPr>
        <w:spacing w:before="225" w:after="225" w:line="264" w:lineRule="auto"/>
        <w:ind w:left="345"/>
      </w:pPr>
      <w:bookmarkStart w:id="210" w:name="paragraf-4.odsek-3"/>
      <w:bookmarkEnd w:id="137"/>
      <w:bookmarkEnd w:id="204"/>
      <w:r w:rsidRPr="00096691">
        <w:rPr>
          <w:rFonts w:ascii="Times New Roman" w:hAnsi="Times New Roman"/>
          <w:color w:val="000000"/>
        </w:rPr>
        <w:t xml:space="preserve"> </w:t>
      </w:r>
      <w:bookmarkStart w:id="211" w:name="paragraf-4.odsek-3.oznacenie"/>
      <w:r w:rsidRPr="00096691">
        <w:rPr>
          <w:rFonts w:ascii="Times New Roman" w:hAnsi="Times New Roman"/>
          <w:color w:val="000000"/>
        </w:rPr>
        <w:t xml:space="preserve">(3) </w:t>
      </w:r>
      <w:bookmarkEnd w:id="211"/>
      <w:r w:rsidRPr="00096691">
        <w:rPr>
          <w:rFonts w:ascii="Times New Roman" w:hAnsi="Times New Roman"/>
          <w:color w:val="000000"/>
        </w:rPr>
        <w:t xml:space="preserve">Centrálny register geodetov je zoznam osôb, ktoré majú spôsobilosť vykonávať geodetické a kartografické činnosti podľa </w:t>
      </w:r>
      <w:hyperlink w:anchor="paragraf-5">
        <w:r w:rsidRPr="00096691">
          <w:rPr>
            <w:rFonts w:ascii="Times New Roman" w:hAnsi="Times New Roman"/>
            <w:color w:val="0000FF"/>
            <w:u w:val="single"/>
          </w:rPr>
          <w:t>§ 5</w:t>
        </w:r>
      </w:hyperlink>
      <w:bookmarkStart w:id="212" w:name="paragraf-4.odsek-3.text"/>
      <w:r w:rsidRPr="00096691">
        <w:rPr>
          <w:rFonts w:ascii="Times New Roman" w:hAnsi="Times New Roman"/>
          <w:color w:val="000000"/>
        </w:rPr>
        <w:t xml:space="preserve"> a ktorým úrad vydal preukaz geodeta. Do centrálneho registra geodetov sa zapisujú osobné údaje osoby podľa prvej vety v rozsahu meno, priezvisko, titul a titul oprávnenia na vydanie preukazu geodeta. </w:t>
      </w:r>
      <w:bookmarkEnd w:id="212"/>
    </w:p>
    <w:p w:rsidR="001C1197" w:rsidRPr="00096691" w:rsidRDefault="008F0AA7">
      <w:pPr>
        <w:spacing w:after="0" w:line="264" w:lineRule="auto"/>
        <w:ind w:left="345"/>
      </w:pPr>
      <w:bookmarkStart w:id="213" w:name="paragraf-4.odsek-4"/>
      <w:bookmarkEnd w:id="210"/>
      <w:r w:rsidRPr="00096691">
        <w:rPr>
          <w:rFonts w:ascii="Times New Roman" w:hAnsi="Times New Roman"/>
          <w:color w:val="000000"/>
        </w:rPr>
        <w:t xml:space="preserve"> </w:t>
      </w:r>
      <w:bookmarkStart w:id="214" w:name="paragraf-4.odsek-4.oznacenie"/>
      <w:r w:rsidRPr="00096691">
        <w:rPr>
          <w:rFonts w:ascii="Times New Roman" w:hAnsi="Times New Roman"/>
          <w:color w:val="000000"/>
        </w:rPr>
        <w:t xml:space="preserve">(4) </w:t>
      </w:r>
      <w:bookmarkEnd w:id="214"/>
      <w:r w:rsidRPr="00096691">
        <w:rPr>
          <w:rFonts w:ascii="Times New Roman" w:hAnsi="Times New Roman"/>
          <w:color w:val="000000"/>
        </w:rPr>
        <w:t>Okresný úrad okrem pôsobnosti ustanovenej osobitným zákonom</w:t>
      </w:r>
      <w:hyperlink w:anchor="poznamky.poznamka-1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1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215" w:name="paragraf-4.odsek-4.text"/>
      <w:r w:rsidRPr="00096691">
        <w:rPr>
          <w:rFonts w:ascii="Times New Roman" w:hAnsi="Times New Roman"/>
          <w:color w:val="000000"/>
        </w:rPr>
        <w:t xml:space="preserve"> </w:t>
      </w:r>
      <w:bookmarkEnd w:id="215"/>
    </w:p>
    <w:p w:rsidR="001C1197" w:rsidRPr="00096691" w:rsidRDefault="008F0AA7">
      <w:pPr>
        <w:spacing w:before="225" w:after="225" w:line="264" w:lineRule="auto"/>
        <w:ind w:left="420"/>
      </w:pPr>
      <w:bookmarkStart w:id="216" w:name="paragraf-4.odsek-4.pismeno-a"/>
      <w:r w:rsidRPr="00096691">
        <w:rPr>
          <w:rFonts w:ascii="Times New Roman" w:hAnsi="Times New Roman"/>
          <w:color w:val="000000"/>
        </w:rPr>
        <w:t xml:space="preserve"> </w:t>
      </w:r>
      <w:bookmarkStart w:id="217" w:name="paragraf-4.odsek-4.pismeno-a.oznacenie"/>
      <w:r w:rsidRPr="00096691">
        <w:rPr>
          <w:rFonts w:ascii="Times New Roman" w:hAnsi="Times New Roman"/>
          <w:color w:val="000000"/>
        </w:rPr>
        <w:t xml:space="preserve">a) </w:t>
      </w:r>
      <w:bookmarkStart w:id="218" w:name="paragraf-4.odsek-4.pismeno-a.text"/>
      <w:bookmarkEnd w:id="217"/>
      <w:r w:rsidRPr="00096691">
        <w:rPr>
          <w:rFonts w:ascii="Times New Roman" w:hAnsi="Times New Roman"/>
          <w:color w:val="000000"/>
        </w:rPr>
        <w:t xml:space="preserve">eviduje údaje podrobného bodového poľa, </w:t>
      </w:r>
      <w:bookmarkEnd w:id="218"/>
    </w:p>
    <w:p w:rsidR="001C1197" w:rsidRPr="00096691" w:rsidRDefault="008F0AA7">
      <w:pPr>
        <w:spacing w:before="225" w:after="225" w:line="264" w:lineRule="auto"/>
        <w:ind w:left="420"/>
      </w:pPr>
      <w:bookmarkStart w:id="219" w:name="paragraf-4.odsek-4.pismeno-b"/>
      <w:bookmarkEnd w:id="216"/>
      <w:r w:rsidRPr="00096691">
        <w:rPr>
          <w:rFonts w:ascii="Times New Roman" w:hAnsi="Times New Roman"/>
          <w:color w:val="000000"/>
        </w:rPr>
        <w:t xml:space="preserve"> </w:t>
      </w:r>
      <w:bookmarkStart w:id="220" w:name="paragraf-4.odsek-4.pismeno-b.oznacenie"/>
      <w:r w:rsidRPr="00096691">
        <w:rPr>
          <w:rFonts w:ascii="Times New Roman" w:hAnsi="Times New Roman"/>
          <w:color w:val="000000"/>
        </w:rPr>
        <w:t xml:space="preserve">b) </w:t>
      </w:r>
      <w:bookmarkStart w:id="221" w:name="paragraf-4.odsek-4.pismeno-b.text"/>
      <w:bookmarkEnd w:id="220"/>
      <w:r w:rsidRPr="00096691">
        <w:rPr>
          <w:rFonts w:ascii="Times New Roman" w:hAnsi="Times New Roman"/>
          <w:color w:val="000000"/>
        </w:rPr>
        <w:t xml:space="preserve">vypracúva písomné stanoviská k názvom geografických objektov na základe stanoviska obce v rámci svojej územnej pôsobnosti, </w:t>
      </w:r>
      <w:bookmarkEnd w:id="221"/>
    </w:p>
    <w:p w:rsidR="001C1197" w:rsidRPr="00096691" w:rsidRDefault="008F0AA7">
      <w:pPr>
        <w:spacing w:before="225" w:after="225" w:line="264" w:lineRule="auto"/>
        <w:ind w:left="420"/>
      </w:pPr>
      <w:bookmarkStart w:id="222" w:name="paragraf-4.odsek-4.pismeno-c"/>
      <w:bookmarkEnd w:id="219"/>
      <w:r w:rsidRPr="00096691">
        <w:rPr>
          <w:rFonts w:ascii="Times New Roman" w:hAnsi="Times New Roman"/>
          <w:color w:val="000000"/>
        </w:rPr>
        <w:lastRenderedPageBreak/>
        <w:t xml:space="preserve"> </w:t>
      </w:r>
      <w:bookmarkStart w:id="223" w:name="paragraf-4.odsek-4.pismeno-c.oznacenie"/>
      <w:r w:rsidRPr="00096691">
        <w:rPr>
          <w:rFonts w:ascii="Times New Roman" w:hAnsi="Times New Roman"/>
          <w:color w:val="000000"/>
        </w:rPr>
        <w:t xml:space="preserve">c) </w:t>
      </w:r>
      <w:bookmarkStart w:id="224" w:name="paragraf-4.odsek-4.pismeno-c.text"/>
      <w:bookmarkEnd w:id="223"/>
      <w:r w:rsidRPr="00096691">
        <w:rPr>
          <w:rFonts w:ascii="Times New Roman" w:hAnsi="Times New Roman"/>
          <w:color w:val="000000"/>
        </w:rPr>
        <w:t xml:space="preserve">preberá, zhodnocuje, dokumentuje, archivuje a sprístupňuje výsledky vybraných geodetických a kartografických činností, </w:t>
      </w:r>
      <w:bookmarkEnd w:id="224"/>
    </w:p>
    <w:p w:rsidR="001C1197" w:rsidRPr="00096691" w:rsidRDefault="008F0AA7">
      <w:pPr>
        <w:spacing w:before="225" w:after="225" w:line="264" w:lineRule="auto"/>
        <w:ind w:left="420"/>
      </w:pPr>
      <w:bookmarkStart w:id="225" w:name="paragraf-4.odsek-4.pismeno-d"/>
      <w:bookmarkEnd w:id="222"/>
      <w:r w:rsidRPr="00096691">
        <w:rPr>
          <w:rFonts w:ascii="Times New Roman" w:hAnsi="Times New Roman"/>
          <w:color w:val="000000"/>
        </w:rPr>
        <w:t xml:space="preserve"> </w:t>
      </w:r>
      <w:bookmarkStart w:id="226" w:name="paragraf-4.odsek-4.pismeno-d.oznacenie"/>
      <w:r w:rsidRPr="00096691">
        <w:rPr>
          <w:rFonts w:ascii="Times New Roman" w:hAnsi="Times New Roman"/>
          <w:color w:val="000000"/>
        </w:rPr>
        <w:t xml:space="preserve">d) </w:t>
      </w:r>
      <w:bookmarkStart w:id="227" w:name="paragraf-4.odsek-4.pismeno-d.text"/>
      <w:bookmarkEnd w:id="226"/>
      <w:r w:rsidRPr="00096691">
        <w:rPr>
          <w:rFonts w:ascii="Times New Roman" w:hAnsi="Times New Roman"/>
          <w:color w:val="000000"/>
        </w:rPr>
        <w:t xml:space="preserve">úradne overuje výsledky vybraných geodetických a kartografických činností, </w:t>
      </w:r>
      <w:bookmarkEnd w:id="227"/>
    </w:p>
    <w:p w:rsidR="001C1197" w:rsidRPr="00096691" w:rsidRDefault="008F0AA7">
      <w:pPr>
        <w:spacing w:before="225" w:after="225" w:line="264" w:lineRule="auto"/>
        <w:ind w:left="420"/>
      </w:pPr>
      <w:bookmarkStart w:id="228" w:name="paragraf-4.odsek-4.pismeno-e"/>
      <w:bookmarkEnd w:id="225"/>
      <w:r w:rsidRPr="00096691">
        <w:rPr>
          <w:rFonts w:ascii="Times New Roman" w:hAnsi="Times New Roman"/>
          <w:color w:val="000000"/>
        </w:rPr>
        <w:t xml:space="preserve"> </w:t>
      </w:r>
      <w:bookmarkStart w:id="229" w:name="paragraf-4.odsek-4.pismeno-e.oznacenie"/>
      <w:r w:rsidRPr="00096691">
        <w:rPr>
          <w:rFonts w:ascii="Times New Roman" w:hAnsi="Times New Roman"/>
          <w:color w:val="000000"/>
        </w:rPr>
        <w:t xml:space="preserve">e) </w:t>
      </w:r>
      <w:bookmarkStart w:id="230" w:name="paragraf-4.odsek-4.pismeno-e.text"/>
      <w:bookmarkEnd w:id="229"/>
      <w:r w:rsidRPr="00096691">
        <w:rPr>
          <w:rFonts w:ascii="Times New Roman" w:hAnsi="Times New Roman"/>
          <w:color w:val="000000"/>
        </w:rPr>
        <w:t xml:space="preserve">poskytuje z katastrálneho operátu údaje potrebné na tvorbu, aktualizáciu a vydávanie základných štátnych mapových diel, máp územného a správneho členenia Slovenskej republiky a na tvorbu a aktualizáciu základnej bázy údajov pre geografický informačný systém organizácii zriadenej úradom, </w:t>
      </w:r>
      <w:bookmarkEnd w:id="230"/>
    </w:p>
    <w:p w:rsidR="001C1197" w:rsidRPr="00096691" w:rsidRDefault="008F0AA7">
      <w:pPr>
        <w:spacing w:before="225" w:after="225" w:line="264" w:lineRule="auto"/>
        <w:ind w:left="420"/>
      </w:pPr>
      <w:bookmarkStart w:id="231" w:name="paragraf-4.odsek-4.pismeno-f"/>
      <w:bookmarkEnd w:id="228"/>
      <w:r w:rsidRPr="00096691">
        <w:rPr>
          <w:rFonts w:ascii="Times New Roman" w:hAnsi="Times New Roman"/>
          <w:color w:val="000000"/>
        </w:rPr>
        <w:t xml:space="preserve"> </w:t>
      </w:r>
      <w:bookmarkStart w:id="232" w:name="paragraf-4.odsek-4.pismeno-f.oznacenie"/>
      <w:r w:rsidRPr="00096691">
        <w:rPr>
          <w:rFonts w:ascii="Times New Roman" w:hAnsi="Times New Roman"/>
          <w:color w:val="000000"/>
        </w:rPr>
        <w:t xml:space="preserve">f) </w:t>
      </w:r>
      <w:bookmarkStart w:id="233" w:name="paragraf-4.odsek-4.pismeno-f.text"/>
      <w:bookmarkEnd w:id="232"/>
      <w:r w:rsidRPr="00096691">
        <w:rPr>
          <w:rFonts w:ascii="Times New Roman" w:hAnsi="Times New Roman"/>
          <w:color w:val="000000"/>
        </w:rPr>
        <w:t xml:space="preserve">prejednáva priestupky a porušenia poriadku pri vykonávaní činností na úseku geodézie a kartografie. </w:t>
      </w:r>
      <w:bookmarkEnd w:id="233"/>
    </w:p>
    <w:p w:rsidR="001C1197" w:rsidRPr="00096691" w:rsidRDefault="008F0AA7">
      <w:pPr>
        <w:spacing w:after="0" w:line="264" w:lineRule="auto"/>
        <w:ind w:left="345"/>
      </w:pPr>
      <w:bookmarkStart w:id="234" w:name="paragraf-4.odsek-5"/>
      <w:bookmarkEnd w:id="213"/>
      <w:bookmarkEnd w:id="231"/>
      <w:r w:rsidRPr="00096691">
        <w:rPr>
          <w:rFonts w:ascii="Times New Roman" w:hAnsi="Times New Roman"/>
          <w:color w:val="000000"/>
        </w:rPr>
        <w:t xml:space="preserve"> </w:t>
      </w:r>
      <w:bookmarkStart w:id="235" w:name="paragraf-4.odsek-5.oznacenie"/>
      <w:r w:rsidRPr="00096691">
        <w:rPr>
          <w:rFonts w:ascii="Times New Roman" w:hAnsi="Times New Roman"/>
          <w:color w:val="000000"/>
        </w:rPr>
        <w:t xml:space="preserve">(5) </w:t>
      </w:r>
      <w:bookmarkStart w:id="236" w:name="paragraf-4.odsek-5.text"/>
      <w:bookmarkEnd w:id="235"/>
      <w:r w:rsidRPr="00096691">
        <w:rPr>
          <w:rFonts w:ascii="Times New Roman" w:hAnsi="Times New Roman"/>
          <w:color w:val="000000"/>
        </w:rPr>
        <w:t xml:space="preserve">Ministerstvo obrany Slovenskej republiky </w:t>
      </w:r>
      <w:bookmarkEnd w:id="236"/>
    </w:p>
    <w:p w:rsidR="001C1197" w:rsidRPr="00096691" w:rsidRDefault="008F0AA7">
      <w:pPr>
        <w:spacing w:before="225" w:after="225" w:line="264" w:lineRule="auto"/>
        <w:ind w:left="420"/>
      </w:pPr>
      <w:bookmarkStart w:id="237" w:name="paragraf-4.odsek-5.pismeno-a"/>
      <w:r w:rsidRPr="00096691">
        <w:rPr>
          <w:rFonts w:ascii="Times New Roman" w:hAnsi="Times New Roman"/>
          <w:color w:val="000000"/>
        </w:rPr>
        <w:t xml:space="preserve"> </w:t>
      </w:r>
      <w:bookmarkStart w:id="238" w:name="paragraf-4.odsek-5.pismeno-a.oznacenie"/>
      <w:r w:rsidRPr="00096691">
        <w:rPr>
          <w:rFonts w:ascii="Times New Roman" w:hAnsi="Times New Roman"/>
          <w:color w:val="000000"/>
        </w:rPr>
        <w:t xml:space="preserve">a) </w:t>
      </w:r>
      <w:bookmarkStart w:id="239" w:name="paragraf-4.odsek-5.pismeno-a.text"/>
      <w:bookmarkEnd w:id="238"/>
      <w:r w:rsidRPr="00096691">
        <w:rPr>
          <w:rFonts w:ascii="Times New Roman" w:hAnsi="Times New Roman"/>
          <w:color w:val="000000"/>
        </w:rPr>
        <w:t xml:space="preserve">vypracúva koncepcie smerov rozvoja geodetických a kartografických činností pre potreby obrany štátu a krízového manažmentu, </w:t>
      </w:r>
      <w:bookmarkEnd w:id="239"/>
    </w:p>
    <w:p w:rsidR="001C1197" w:rsidRPr="00096691" w:rsidRDefault="008F0AA7">
      <w:pPr>
        <w:spacing w:before="225" w:after="225" w:line="264" w:lineRule="auto"/>
        <w:ind w:left="420"/>
      </w:pPr>
      <w:bookmarkStart w:id="240" w:name="paragraf-4.odsek-5.pismeno-b"/>
      <w:bookmarkEnd w:id="237"/>
      <w:r w:rsidRPr="00096691">
        <w:rPr>
          <w:rFonts w:ascii="Times New Roman" w:hAnsi="Times New Roman"/>
          <w:color w:val="000000"/>
        </w:rPr>
        <w:t xml:space="preserve"> </w:t>
      </w:r>
      <w:bookmarkStart w:id="241" w:name="paragraf-4.odsek-5.pismeno-b.oznacenie"/>
      <w:r w:rsidRPr="00096691">
        <w:rPr>
          <w:rFonts w:ascii="Times New Roman" w:hAnsi="Times New Roman"/>
          <w:color w:val="000000"/>
        </w:rPr>
        <w:t xml:space="preserve">b) </w:t>
      </w:r>
      <w:bookmarkStart w:id="242" w:name="paragraf-4.odsek-5.pismeno-b.text"/>
      <w:bookmarkEnd w:id="241"/>
      <w:r w:rsidRPr="00096691">
        <w:rPr>
          <w:rFonts w:ascii="Times New Roman" w:hAnsi="Times New Roman"/>
          <w:color w:val="000000"/>
        </w:rPr>
        <w:t xml:space="preserve">určuje záväzné geodetické systémy a lokalizačné štandardy pre potreby obrany štátu, </w:t>
      </w:r>
      <w:bookmarkEnd w:id="242"/>
    </w:p>
    <w:p w:rsidR="001C1197" w:rsidRPr="00096691" w:rsidRDefault="008F0AA7">
      <w:pPr>
        <w:spacing w:before="225" w:after="225" w:line="264" w:lineRule="auto"/>
        <w:ind w:left="420"/>
      </w:pPr>
      <w:bookmarkStart w:id="243" w:name="paragraf-4.odsek-5.pismeno-c"/>
      <w:bookmarkEnd w:id="240"/>
      <w:r w:rsidRPr="00096691">
        <w:rPr>
          <w:rFonts w:ascii="Times New Roman" w:hAnsi="Times New Roman"/>
          <w:color w:val="000000"/>
        </w:rPr>
        <w:t xml:space="preserve"> </w:t>
      </w:r>
      <w:bookmarkStart w:id="244" w:name="paragraf-4.odsek-5.pismeno-c.oznacenie"/>
      <w:r w:rsidRPr="00096691">
        <w:rPr>
          <w:rFonts w:ascii="Times New Roman" w:hAnsi="Times New Roman"/>
          <w:color w:val="000000"/>
        </w:rPr>
        <w:t xml:space="preserve">c) </w:t>
      </w:r>
      <w:bookmarkStart w:id="245" w:name="paragraf-4.odsek-5.pismeno-c.text"/>
      <w:bookmarkEnd w:id="244"/>
      <w:r w:rsidRPr="00096691">
        <w:rPr>
          <w:rFonts w:ascii="Times New Roman" w:hAnsi="Times New Roman"/>
          <w:color w:val="000000"/>
        </w:rPr>
        <w:t xml:space="preserve">spravuje bodové polia pre potreby obrany štátu, </w:t>
      </w:r>
      <w:bookmarkEnd w:id="245"/>
    </w:p>
    <w:p w:rsidR="001C1197" w:rsidRPr="00096691" w:rsidRDefault="008F0AA7">
      <w:pPr>
        <w:spacing w:before="225" w:after="225" w:line="264" w:lineRule="auto"/>
        <w:ind w:left="420"/>
      </w:pPr>
      <w:bookmarkStart w:id="246" w:name="paragraf-4.odsek-5.pismeno-d"/>
      <w:bookmarkEnd w:id="243"/>
      <w:r w:rsidRPr="00096691">
        <w:rPr>
          <w:rFonts w:ascii="Times New Roman" w:hAnsi="Times New Roman"/>
          <w:color w:val="000000"/>
        </w:rPr>
        <w:t xml:space="preserve"> </w:t>
      </w:r>
      <w:bookmarkStart w:id="247" w:name="paragraf-4.odsek-5.pismeno-d.oznacenie"/>
      <w:r w:rsidRPr="00096691">
        <w:rPr>
          <w:rFonts w:ascii="Times New Roman" w:hAnsi="Times New Roman"/>
          <w:color w:val="000000"/>
        </w:rPr>
        <w:t xml:space="preserve">d) </w:t>
      </w:r>
      <w:bookmarkStart w:id="248" w:name="paragraf-4.odsek-5.pismeno-d.text"/>
      <w:bookmarkEnd w:id="247"/>
      <w:r w:rsidRPr="00096691">
        <w:rPr>
          <w:rFonts w:ascii="Times New Roman" w:hAnsi="Times New Roman"/>
          <w:color w:val="000000"/>
        </w:rPr>
        <w:t xml:space="preserve">zabezpečuje tvorbu, aktualizáciu a vydávanie vojenského štátneho mapového diela, budovanie a správu geografického informačného systému pre potreby obrany štátu, </w:t>
      </w:r>
      <w:bookmarkEnd w:id="248"/>
    </w:p>
    <w:p w:rsidR="001C1197" w:rsidRPr="00096691" w:rsidRDefault="008F0AA7">
      <w:pPr>
        <w:spacing w:before="225" w:after="225" w:line="264" w:lineRule="auto"/>
        <w:ind w:left="420"/>
      </w:pPr>
      <w:bookmarkStart w:id="249" w:name="paragraf-4.odsek-5.pismeno-e"/>
      <w:bookmarkEnd w:id="246"/>
      <w:r w:rsidRPr="00096691">
        <w:rPr>
          <w:rFonts w:ascii="Times New Roman" w:hAnsi="Times New Roman"/>
          <w:color w:val="000000"/>
        </w:rPr>
        <w:t xml:space="preserve"> </w:t>
      </w:r>
      <w:bookmarkStart w:id="250" w:name="paragraf-4.odsek-5.pismeno-e.oznacenie"/>
      <w:r w:rsidRPr="00096691">
        <w:rPr>
          <w:rFonts w:ascii="Times New Roman" w:hAnsi="Times New Roman"/>
          <w:color w:val="000000"/>
        </w:rPr>
        <w:t xml:space="preserve">e) </w:t>
      </w:r>
      <w:bookmarkStart w:id="251" w:name="paragraf-4.odsek-5.pismeno-e.text"/>
      <w:bookmarkEnd w:id="250"/>
      <w:r w:rsidRPr="00096691">
        <w:rPr>
          <w:rFonts w:ascii="Times New Roman" w:hAnsi="Times New Roman"/>
          <w:color w:val="000000"/>
        </w:rPr>
        <w:t xml:space="preserve">vydáva súhlas na vykonávanie </w:t>
      </w:r>
      <w:del w:id="252" w:author="Hýsek, Michal" w:date="2026-08-06T15:55:00Z">
        <w:r w:rsidRPr="00096691" w:rsidDel="003D4AD8">
          <w:rPr>
            <w:rFonts w:ascii="Times New Roman" w:hAnsi="Times New Roman"/>
            <w:color w:val="000000"/>
          </w:rPr>
          <w:delText xml:space="preserve">leteckého meračského snímkovania a </w:delText>
        </w:r>
      </w:del>
      <w:r w:rsidRPr="00096691">
        <w:rPr>
          <w:rFonts w:ascii="Times New Roman" w:hAnsi="Times New Roman"/>
          <w:color w:val="000000"/>
        </w:rPr>
        <w:t xml:space="preserve">leteckého diaľkového prieskumu Zeme, </w:t>
      </w:r>
      <w:bookmarkEnd w:id="251"/>
    </w:p>
    <w:p w:rsidR="001C1197" w:rsidRPr="00096691" w:rsidRDefault="008F0AA7">
      <w:pPr>
        <w:spacing w:before="225" w:after="225" w:line="264" w:lineRule="auto"/>
        <w:ind w:left="420"/>
      </w:pPr>
      <w:bookmarkStart w:id="253" w:name="paragraf-4.odsek-5.pismeno-f"/>
      <w:bookmarkEnd w:id="249"/>
      <w:r w:rsidRPr="00096691">
        <w:rPr>
          <w:rFonts w:ascii="Times New Roman" w:hAnsi="Times New Roman"/>
          <w:color w:val="000000"/>
        </w:rPr>
        <w:t xml:space="preserve"> </w:t>
      </w:r>
      <w:bookmarkStart w:id="254" w:name="paragraf-4.odsek-5.pismeno-f.oznacenie"/>
      <w:r w:rsidRPr="00096691">
        <w:rPr>
          <w:rFonts w:ascii="Times New Roman" w:hAnsi="Times New Roman"/>
          <w:color w:val="000000"/>
        </w:rPr>
        <w:t xml:space="preserve">f) </w:t>
      </w:r>
      <w:bookmarkStart w:id="255" w:name="paragraf-4.odsek-5.pismeno-f.text"/>
      <w:bookmarkEnd w:id="254"/>
      <w:r w:rsidRPr="00096691">
        <w:rPr>
          <w:rFonts w:ascii="Times New Roman" w:hAnsi="Times New Roman"/>
          <w:color w:val="000000"/>
        </w:rPr>
        <w:t xml:space="preserve">vedie evidenciu </w:t>
      </w:r>
      <w:del w:id="256" w:author="Hýsek, Michal" w:date="2026-08-06T15:56:00Z">
        <w:r w:rsidRPr="00096691" w:rsidDel="003D4AD8">
          <w:rPr>
            <w:rFonts w:ascii="Times New Roman" w:hAnsi="Times New Roman"/>
            <w:color w:val="000000"/>
          </w:rPr>
          <w:delText xml:space="preserve">leteckých meračských snímok a prvotných </w:delText>
        </w:r>
      </w:del>
      <w:r w:rsidRPr="00096691">
        <w:rPr>
          <w:rFonts w:ascii="Times New Roman" w:hAnsi="Times New Roman"/>
          <w:color w:val="000000"/>
        </w:rPr>
        <w:t xml:space="preserve">materiálov leteckého diaľkového prieskumu Zeme a archivuje ich, </w:t>
      </w:r>
      <w:bookmarkEnd w:id="255"/>
    </w:p>
    <w:p w:rsidR="001C1197" w:rsidRPr="00096691" w:rsidRDefault="008F0AA7">
      <w:pPr>
        <w:spacing w:before="225" w:after="225" w:line="264" w:lineRule="auto"/>
        <w:ind w:left="420"/>
      </w:pPr>
      <w:bookmarkStart w:id="257" w:name="paragraf-4.odsek-5.pismeno-g"/>
      <w:bookmarkEnd w:id="253"/>
      <w:r w:rsidRPr="00096691">
        <w:rPr>
          <w:rFonts w:ascii="Times New Roman" w:hAnsi="Times New Roman"/>
          <w:color w:val="000000"/>
        </w:rPr>
        <w:t xml:space="preserve"> </w:t>
      </w:r>
      <w:bookmarkStart w:id="258" w:name="paragraf-4.odsek-5.pismeno-g.oznacenie"/>
      <w:r w:rsidRPr="00096691">
        <w:rPr>
          <w:rFonts w:ascii="Times New Roman" w:hAnsi="Times New Roman"/>
          <w:color w:val="000000"/>
        </w:rPr>
        <w:t xml:space="preserve">g) </w:t>
      </w:r>
      <w:bookmarkStart w:id="259" w:name="paragraf-4.odsek-5.pismeno-g.text"/>
      <w:bookmarkEnd w:id="258"/>
      <w:r w:rsidRPr="00096691">
        <w:rPr>
          <w:rFonts w:ascii="Times New Roman" w:hAnsi="Times New Roman"/>
          <w:color w:val="000000"/>
        </w:rPr>
        <w:t xml:space="preserve">zhromažďuje, zhodnocuje, dokumentuje a archivuje výsledky geodetických a kartografických činností pre potreby obrany štátu, </w:t>
      </w:r>
      <w:bookmarkEnd w:id="259"/>
    </w:p>
    <w:p w:rsidR="001C1197" w:rsidRPr="00096691" w:rsidRDefault="008F0AA7">
      <w:pPr>
        <w:spacing w:before="225" w:after="225" w:line="264" w:lineRule="auto"/>
        <w:ind w:left="420"/>
      </w:pPr>
      <w:bookmarkStart w:id="260" w:name="paragraf-4.odsek-5.pismeno-h"/>
      <w:bookmarkEnd w:id="257"/>
      <w:r w:rsidRPr="00096691">
        <w:rPr>
          <w:rFonts w:ascii="Times New Roman" w:hAnsi="Times New Roman"/>
          <w:color w:val="000000"/>
        </w:rPr>
        <w:t xml:space="preserve"> </w:t>
      </w:r>
      <w:bookmarkStart w:id="261" w:name="paragraf-4.odsek-5.pismeno-h.oznacenie"/>
      <w:r w:rsidRPr="00096691">
        <w:rPr>
          <w:rFonts w:ascii="Times New Roman" w:hAnsi="Times New Roman"/>
          <w:color w:val="000000"/>
        </w:rPr>
        <w:t xml:space="preserve">h) </w:t>
      </w:r>
      <w:bookmarkStart w:id="262" w:name="paragraf-4.odsek-5.pismeno-h.text"/>
      <w:bookmarkEnd w:id="261"/>
      <w:r w:rsidRPr="00096691">
        <w:rPr>
          <w:rFonts w:ascii="Times New Roman" w:hAnsi="Times New Roman"/>
          <w:color w:val="000000"/>
        </w:rPr>
        <w:t xml:space="preserve">vydáva preukazy oprávňujúce fyzické osoby a právnické osoby vykonávajúce geodetické a kartografické činnosti pre potreby obrany štátu na vstup na cudzie nehnuteľnosti, </w:t>
      </w:r>
      <w:bookmarkEnd w:id="262"/>
    </w:p>
    <w:p w:rsidR="001C1197" w:rsidRPr="00096691" w:rsidRDefault="008F0AA7">
      <w:pPr>
        <w:spacing w:before="225" w:after="225" w:line="264" w:lineRule="auto"/>
        <w:ind w:left="420"/>
      </w:pPr>
      <w:bookmarkStart w:id="263" w:name="paragraf-4.odsek-5.pismeno-i"/>
      <w:bookmarkEnd w:id="260"/>
      <w:r w:rsidRPr="00096691">
        <w:rPr>
          <w:rFonts w:ascii="Times New Roman" w:hAnsi="Times New Roman"/>
          <w:color w:val="000000"/>
        </w:rPr>
        <w:t xml:space="preserve"> </w:t>
      </w:r>
      <w:bookmarkStart w:id="264" w:name="paragraf-4.odsek-5.pismeno-i.oznacenie"/>
      <w:r w:rsidRPr="00096691">
        <w:rPr>
          <w:rFonts w:ascii="Times New Roman" w:hAnsi="Times New Roman"/>
          <w:color w:val="000000"/>
        </w:rPr>
        <w:t xml:space="preserve">i) </w:t>
      </w:r>
      <w:bookmarkStart w:id="265" w:name="paragraf-4.odsek-5.pismeno-i.text"/>
      <w:bookmarkEnd w:id="264"/>
      <w:r w:rsidRPr="00096691">
        <w:rPr>
          <w:rFonts w:ascii="Times New Roman" w:hAnsi="Times New Roman"/>
          <w:color w:val="000000"/>
        </w:rPr>
        <w:t xml:space="preserve">zabezpečuje medzinárodnú spoluprácu na úseku geodézie a kartografie pre potreby obrany štátu, </w:t>
      </w:r>
      <w:bookmarkEnd w:id="265"/>
    </w:p>
    <w:p w:rsidR="001C1197" w:rsidRPr="00096691" w:rsidRDefault="008F0AA7">
      <w:pPr>
        <w:spacing w:before="225" w:after="225" w:line="264" w:lineRule="auto"/>
        <w:ind w:left="420"/>
      </w:pPr>
      <w:bookmarkStart w:id="266" w:name="paragraf-4.odsek-5.pismeno-j"/>
      <w:bookmarkEnd w:id="263"/>
      <w:r w:rsidRPr="00096691">
        <w:rPr>
          <w:rFonts w:ascii="Times New Roman" w:hAnsi="Times New Roman"/>
          <w:color w:val="000000"/>
        </w:rPr>
        <w:t xml:space="preserve"> </w:t>
      </w:r>
      <w:bookmarkStart w:id="267" w:name="paragraf-4.odsek-5.pismeno-j.oznacenie"/>
      <w:r w:rsidRPr="00096691">
        <w:rPr>
          <w:rFonts w:ascii="Times New Roman" w:hAnsi="Times New Roman"/>
          <w:color w:val="000000"/>
        </w:rPr>
        <w:t xml:space="preserve">j) </w:t>
      </w:r>
      <w:bookmarkEnd w:id="267"/>
      <w:r w:rsidRPr="00096691">
        <w:rPr>
          <w:rFonts w:ascii="Times New Roman" w:hAnsi="Times New Roman"/>
          <w:color w:val="000000"/>
        </w:rPr>
        <w:t>poskytuje údaje z vojenského štátneho mapového diela a geografického informačného systému určeného pre potreby obrany štátu subjektom, ktoré plnia úlohy na úseku obrany štátu a krízového riadenia mimo času vojny a vojnového stavu.</w:t>
      </w:r>
      <w:hyperlink w:anchor="poznamky.poznamka-1a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1a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268" w:name="paragraf-4.odsek-5.pismeno-j.text"/>
      <w:r w:rsidRPr="00096691">
        <w:rPr>
          <w:rFonts w:ascii="Times New Roman" w:hAnsi="Times New Roman"/>
          <w:color w:val="000000"/>
        </w:rPr>
        <w:t xml:space="preserve"> </w:t>
      </w:r>
      <w:bookmarkEnd w:id="268"/>
    </w:p>
    <w:p w:rsidR="001C1197" w:rsidRPr="00096691" w:rsidRDefault="008F0AA7">
      <w:pPr>
        <w:spacing w:after="0" w:line="264" w:lineRule="auto"/>
        <w:ind w:left="345"/>
      </w:pPr>
      <w:bookmarkStart w:id="269" w:name="paragraf-4.odsek-6"/>
      <w:bookmarkEnd w:id="234"/>
      <w:bookmarkEnd w:id="266"/>
      <w:r w:rsidRPr="00096691">
        <w:rPr>
          <w:rFonts w:ascii="Times New Roman" w:hAnsi="Times New Roman"/>
          <w:color w:val="000000"/>
        </w:rPr>
        <w:t xml:space="preserve"> </w:t>
      </w:r>
      <w:bookmarkStart w:id="270" w:name="paragraf-4.odsek-6.oznacenie"/>
      <w:r w:rsidRPr="00096691">
        <w:rPr>
          <w:rFonts w:ascii="Times New Roman" w:hAnsi="Times New Roman"/>
          <w:color w:val="000000"/>
        </w:rPr>
        <w:t xml:space="preserve">(6) </w:t>
      </w:r>
      <w:bookmarkStart w:id="271" w:name="paragraf-4.odsek-6.text"/>
      <w:bookmarkEnd w:id="270"/>
      <w:r w:rsidRPr="00096691">
        <w:rPr>
          <w:rFonts w:ascii="Times New Roman" w:hAnsi="Times New Roman"/>
          <w:color w:val="000000"/>
        </w:rPr>
        <w:t>Ministerstvo dopravy</w:t>
      </w:r>
      <w:del w:id="272" w:author="Hýsek, Michal" w:date="2026-08-06T15:59:00Z">
        <w:r w:rsidRPr="00096691" w:rsidDel="00F67E46">
          <w:rPr>
            <w:rFonts w:ascii="Times New Roman" w:hAnsi="Times New Roman"/>
            <w:color w:val="000000"/>
          </w:rPr>
          <w:delText>, pôšt a telekomunikácií</w:delText>
        </w:r>
      </w:del>
      <w:r w:rsidRPr="00096691">
        <w:rPr>
          <w:rFonts w:ascii="Times New Roman" w:hAnsi="Times New Roman"/>
          <w:color w:val="000000"/>
        </w:rPr>
        <w:t xml:space="preserve"> Slovenskej republiky </w:t>
      </w:r>
      <w:bookmarkEnd w:id="271"/>
    </w:p>
    <w:p w:rsidR="001C1197" w:rsidRPr="00096691" w:rsidRDefault="008F0AA7">
      <w:pPr>
        <w:spacing w:before="225" w:after="225" w:line="264" w:lineRule="auto"/>
        <w:ind w:left="420"/>
      </w:pPr>
      <w:bookmarkStart w:id="273" w:name="paragraf-4.odsek-6.pismeno-a"/>
      <w:r w:rsidRPr="00096691">
        <w:rPr>
          <w:rFonts w:ascii="Times New Roman" w:hAnsi="Times New Roman"/>
          <w:color w:val="000000"/>
        </w:rPr>
        <w:t xml:space="preserve"> </w:t>
      </w:r>
      <w:bookmarkStart w:id="274" w:name="paragraf-4.odsek-6.pismeno-a.oznacenie"/>
      <w:r w:rsidRPr="00096691">
        <w:rPr>
          <w:rFonts w:ascii="Times New Roman" w:hAnsi="Times New Roman"/>
          <w:color w:val="000000"/>
        </w:rPr>
        <w:t xml:space="preserve">a) </w:t>
      </w:r>
      <w:bookmarkStart w:id="275" w:name="paragraf-4.odsek-6.pismeno-a.text"/>
      <w:bookmarkEnd w:id="274"/>
      <w:r w:rsidRPr="00096691">
        <w:rPr>
          <w:rFonts w:ascii="Times New Roman" w:hAnsi="Times New Roman"/>
          <w:color w:val="000000"/>
        </w:rPr>
        <w:t xml:space="preserve">zabezpečuje tvorbu, aktualizáciu a vydávanie tematického štátneho mapového diela s tematickým obsahom cestnej dopravy, železničnej dopravy, </w:t>
      </w:r>
      <w:del w:id="276" w:author="Hýsek, Michal" w:date="2026-08-06T15:56:00Z">
        <w:r w:rsidRPr="00096691" w:rsidDel="003D4AD8">
          <w:rPr>
            <w:rFonts w:ascii="Times New Roman" w:hAnsi="Times New Roman"/>
            <w:color w:val="000000"/>
          </w:rPr>
          <w:delText>leteckej dopravy</w:delText>
        </w:r>
      </w:del>
      <w:ins w:id="277" w:author="Hýsek, Michal" w:date="2026-08-06T15:56:00Z">
        <w:r w:rsidR="003D4AD8">
          <w:rPr>
            <w:rFonts w:ascii="Times New Roman" w:hAnsi="Times New Roman"/>
            <w:color w:val="000000"/>
          </w:rPr>
          <w:t>civilného letectva</w:t>
        </w:r>
      </w:ins>
      <w:r w:rsidRPr="00096691">
        <w:rPr>
          <w:rFonts w:ascii="Times New Roman" w:hAnsi="Times New Roman"/>
          <w:color w:val="000000"/>
        </w:rPr>
        <w:t xml:space="preserve">, vodnej dopravy a spojov, </w:t>
      </w:r>
      <w:bookmarkEnd w:id="275"/>
    </w:p>
    <w:p w:rsidR="001C1197" w:rsidRPr="00096691" w:rsidRDefault="008F0AA7">
      <w:pPr>
        <w:spacing w:before="225" w:after="225" w:line="264" w:lineRule="auto"/>
        <w:ind w:left="420"/>
      </w:pPr>
      <w:bookmarkStart w:id="278" w:name="paragraf-4.odsek-6.pismeno-b"/>
      <w:bookmarkEnd w:id="273"/>
      <w:r w:rsidRPr="00096691">
        <w:rPr>
          <w:rFonts w:ascii="Times New Roman" w:hAnsi="Times New Roman"/>
          <w:color w:val="000000"/>
        </w:rPr>
        <w:t xml:space="preserve"> </w:t>
      </w:r>
      <w:bookmarkStart w:id="279" w:name="paragraf-4.odsek-6.pismeno-b.oznacenie"/>
      <w:r w:rsidRPr="00096691">
        <w:rPr>
          <w:rFonts w:ascii="Times New Roman" w:hAnsi="Times New Roman"/>
          <w:color w:val="000000"/>
        </w:rPr>
        <w:t xml:space="preserve">b) </w:t>
      </w:r>
      <w:bookmarkEnd w:id="279"/>
      <w:r w:rsidRPr="00096691">
        <w:rPr>
          <w:rFonts w:ascii="Times New Roman" w:hAnsi="Times New Roman"/>
          <w:color w:val="000000"/>
        </w:rPr>
        <w:t xml:space="preserve">zabezpečuje výkon geodetických a kartografických činností pre vlastnú potrebu a ak nejde o vybrané geodetické a kartografické činnosti podľa </w:t>
      </w:r>
      <w:hyperlink w:anchor="paragraf-7.odsek-1">
        <w:r w:rsidRPr="00096691">
          <w:rPr>
            <w:rFonts w:ascii="Times New Roman" w:hAnsi="Times New Roman"/>
            <w:color w:val="0000FF"/>
            <w:u w:val="single"/>
          </w:rPr>
          <w:t>§ 7 ods. 1</w:t>
        </w:r>
      </w:hyperlink>
      <w:bookmarkStart w:id="280" w:name="paragraf-4.odsek-6.pismeno-b.text"/>
      <w:r w:rsidRPr="00096691">
        <w:rPr>
          <w:rFonts w:ascii="Times New Roman" w:hAnsi="Times New Roman"/>
          <w:color w:val="000000"/>
        </w:rPr>
        <w:t xml:space="preserve">, určuje kvalitatívne podmienky na ich vykonávanie, </w:t>
      </w:r>
      <w:bookmarkEnd w:id="280"/>
    </w:p>
    <w:p w:rsidR="001C1197" w:rsidRPr="00096691" w:rsidRDefault="008F0AA7">
      <w:pPr>
        <w:spacing w:before="225" w:after="225" w:line="264" w:lineRule="auto"/>
        <w:ind w:left="420"/>
      </w:pPr>
      <w:bookmarkStart w:id="281" w:name="paragraf-4.odsek-6.pismeno-c"/>
      <w:bookmarkEnd w:id="278"/>
      <w:r w:rsidRPr="00096691">
        <w:rPr>
          <w:rFonts w:ascii="Times New Roman" w:hAnsi="Times New Roman"/>
          <w:color w:val="000000"/>
        </w:rPr>
        <w:lastRenderedPageBreak/>
        <w:t xml:space="preserve"> </w:t>
      </w:r>
      <w:bookmarkStart w:id="282" w:name="paragraf-4.odsek-6.pismeno-c.oznacenie"/>
      <w:r w:rsidRPr="00096691">
        <w:rPr>
          <w:rFonts w:ascii="Times New Roman" w:hAnsi="Times New Roman"/>
          <w:color w:val="000000"/>
        </w:rPr>
        <w:t xml:space="preserve">c) </w:t>
      </w:r>
      <w:bookmarkStart w:id="283" w:name="paragraf-4.odsek-6.pismeno-c.text"/>
      <w:bookmarkEnd w:id="282"/>
      <w:r w:rsidRPr="00096691">
        <w:rPr>
          <w:rFonts w:ascii="Times New Roman" w:hAnsi="Times New Roman"/>
          <w:color w:val="000000"/>
        </w:rPr>
        <w:t>vydáva preukazy oprávňujúce zamestnancov vykonávajúcich geodetické a kartografické činnosti pre potreby Ministerstva dopravy</w:t>
      </w:r>
      <w:del w:id="284" w:author="Hýsek, Michal" w:date="2026-08-06T15:59:00Z">
        <w:r w:rsidRPr="00096691" w:rsidDel="00F67E46">
          <w:rPr>
            <w:rFonts w:ascii="Times New Roman" w:hAnsi="Times New Roman"/>
            <w:color w:val="000000"/>
          </w:rPr>
          <w:delText>, pôšt a telekomunikácií</w:delText>
        </w:r>
      </w:del>
      <w:r w:rsidRPr="00096691">
        <w:rPr>
          <w:rFonts w:ascii="Times New Roman" w:hAnsi="Times New Roman"/>
          <w:color w:val="000000"/>
        </w:rPr>
        <w:t xml:space="preserve"> Slovenskej republiky na vstup na cudzie nehnuteľnosti. </w:t>
      </w:r>
      <w:bookmarkEnd w:id="283"/>
    </w:p>
    <w:p w:rsidR="001C1197" w:rsidRPr="00096691" w:rsidRDefault="008F0AA7">
      <w:pPr>
        <w:spacing w:before="225" w:after="225" w:line="264" w:lineRule="auto"/>
        <w:ind w:left="345"/>
      </w:pPr>
      <w:bookmarkStart w:id="285" w:name="paragraf-4.odsek-7"/>
      <w:bookmarkEnd w:id="269"/>
      <w:bookmarkEnd w:id="281"/>
      <w:r w:rsidRPr="00096691">
        <w:rPr>
          <w:rFonts w:ascii="Times New Roman" w:hAnsi="Times New Roman"/>
          <w:color w:val="000000"/>
        </w:rPr>
        <w:t xml:space="preserve"> </w:t>
      </w:r>
      <w:bookmarkStart w:id="286" w:name="paragraf-4.odsek-7.oznacenie"/>
      <w:r w:rsidRPr="00096691">
        <w:rPr>
          <w:rFonts w:ascii="Times New Roman" w:hAnsi="Times New Roman"/>
          <w:color w:val="000000"/>
        </w:rPr>
        <w:t xml:space="preserve">(7) </w:t>
      </w:r>
      <w:bookmarkStart w:id="287" w:name="paragraf-4.odsek-7.text"/>
      <w:bookmarkEnd w:id="286"/>
      <w:r w:rsidRPr="00096691">
        <w:rPr>
          <w:rFonts w:ascii="Times New Roman" w:hAnsi="Times New Roman"/>
          <w:color w:val="000000"/>
        </w:rPr>
        <w:t xml:space="preserve">Ministerstvo pôdohospodárstva Slovenskej republiky zabezpečuje tvorbu, aktualizáciu a vydávanie tematického štátneho mapového diela s tematickým obsahom lesného hospodárstva. </w:t>
      </w:r>
      <w:bookmarkEnd w:id="287"/>
    </w:p>
    <w:p w:rsidR="001C1197" w:rsidRPr="00096691" w:rsidRDefault="008F0AA7">
      <w:pPr>
        <w:spacing w:before="225" w:after="225" w:line="264" w:lineRule="auto"/>
        <w:ind w:left="345"/>
      </w:pPr>
      <w:bookmarkStart w:id="288" w:name="paragraf-4.odsek-8"/>
      <w:bookmarkEnd w:id="285"/>
      <w:r w:rsidRPr="00096691">
        <w:rPr>
          <w:rFonts w:ascii="Times New Roman" w:hAnsi="Times New Roman"/>
          <w:color w:val="000000"/>
        </w:rPr>
        <w:t xml:space="preserve"> </w:t>
      </w:r>
      <w:bookmarkStart w:id="289" w:name="paragraf-4.odsek-8.oznacenie"/>
      <w:r w:rsidRPr="00096691">
        <w:rPr>
          <w:rFonts w:ascii="Times New Roman" w:hAnsi="Times New Roman"/>
          <w:color w:val="000000"/>
        </w:rPr>
        <w:t xml:space="preserve">(8) </w:t>
      </w:r>
      <w:bookmarkStart w:id="290" w:name="paragraf-4.odsek-8.text"/>
      <w:bookmarkEnd w:id="289"/>
      <w:r w:rsidRPr="00096691">
        <w:rPr>
          <w:rFonts w:ascii="Times New Roman" w:hAnsi="Times New Roman"/>
          <w:color w:val="000000"/>
        </w:rPr>
        <w:t xml:space="preserve">Ministerstvo životného prostredia Slovenskej republiky zabezpečuje tvorbu, aktualizáciu a vydávanie tematického štátneho mapového diela s tematickým obsahom geologickej mapy, mapy základných sídelných jednotiek, vodného hospodárstva a podstatných zložiek životného prostredia. </w:t>
      </w:r>
      <w:bookmarkEnd w:id="290"/>
    </w:p>
    <w:p w:rsidR="001C1197" w:rsidRPr="00096691" w:rsidRDefault="008F0AA7">
      <w:pPr>
        <w:spacing w:before="225" w:after="225" w:line="264" w:lineRule="auto"/>
        <w:ind w:left="345"/>
      </w:pPr>
      <w:bookmarkStart w:id="291" w:name="paragraf-4.odsek-9"/>
      <w:bookmarkEnd w:id="288"/>
      <w:r w:rsidRPr="00096691">
        <w:rPr>
          <w:rFonts w:ascii="Times New Roman" w:hAnsi="Times New Roman"/>
          <w:color w:val="000000"/>
        </w:rPr>
        <w:t xml:space="preserve"> </w:t>
      </w:r>
      <w:bookmarkStart w:id="292" w:name="paragraf-4.odsek-9.oznacenie"/>
      <w:r w:rsidRPr="00096691">
        <w:rPr>
          <w:rFonts w:ascii="Times New Roman" w:hAnsi="Times New Roman"/>
          <w:color w:val="000000"/>
        </w:rPr>
        <w:t xml:space="preserve">(9) </w:t>
      </w:r>
      <w:bookmarkStart w:id="293" w:name="paragraf-4.odsek-9.text"/>
      <w:bookmarkEnd w:id="292"/>
      <w:r w:rsidRPr="00096691">
        <w:rPr>
          <w:rFonts w:ascii="Times New Roman" w:hAnsi="Times New Roman"/>
          <w:color w:val="000000"/>
        </w:rPr>
        <w:t xml:space="preserve">Ministerstvo vnútra Slovenskej republiky zabezpečuje spravovanie a aktualizáciu komplexného hraničného dokumentárneho diela. </w:t>
      </w:r>
      <w:bookmarkEnd w:id="293"/>
    </w:p>
    <w:p w:rsidR="001C1197" w:rsidRDefault="008F0AA7">
      <w:pPr>
        <w:spacing w:before="225" w:after="225" w:line="264" w:lineRule="auto"/>
        <w:ind w:left="345"/>
        <w:rPr>
          <w:ins w:id="294" w:author="Hýsek, Michal" w:date="2026-08-06T15:56:00Z"/>
          <w:rFonts w:ascii="Times New Roman" w:hAnsi="Times New Roman"/>
          <w:color w:val="000000"/>
        </w:rPr>
      </w:pPr>
      <w:bookmarkStart w:id="295" w:name="paragraf-4.odsek-10"/>
      <w:bookmarkEnd w:id="291"/>
      <w:r w:rsidRPr="00096691">
        <w:rPr>
          <w:rFonts w:ascii="Times New Roman" w:hAnsi="Times New Roman"/>
          <w:color w:val="000000"/>
        </w:rPr>
        <w:t xml:space="preserve"> </w:t>
      </w:r>
      <w:bookmarkStart w:id="296" w:name="paragraf-4.odsek-10.oznacenie"/>
      <w:r w:rsidRPr="00096691">
        <w:rPr>
          <w:rFonts w:ascii="Times New Roman" w:hAnsi="Times New Roman"/>
          <w:color w:val="000000"/>
        </w:rPr>
        <w:t xml:space="preserve">(10) </w:t>
      </w:r>
      <w:bookmarkStart w:id="297" w:name="paragraf-4.odsek-10.text"/>
      <w:bookmarkEnd w:id="296"/>
      <w:r w:rsidRPr="00096691">
        <w:rPr>
          <w:rFonts w:ascii="Times New Roman" w:hAnsi="Times New Roman"/>
          <w:color w:val="000000"/>
        </w:rPr>
        <w:t xml:space="preserve">Úrad pre územné plánovanie a výstavbu Slovenskej republiky zabezpečuje tvorbu, aktualizáciu a vydávanie tematického digitálneho obrazu Slovenskej republiky s tematickým obsahom pre územné plánovanie a výstavbu. </w:t>
      </w:r>
      <w:bookmarkEnd w:id="297"/>
    </w:p>
    <w:p w:rsidR="003D4AD8" w:rsidRPr="00896E93" w:rsidRDefault="003D4AD8" w:rsidP="003D4AD8">
      <w:pPr>
        <w:keepNext/>
        <w:spacing w:after="0" w:line="240" w:lineRule="auto"/>
        <w:ind w:left="1134" w:hanging="567"/>
        <w:jc w:val="both"/>
        <w:rPr>
          <w:ins w:id="298" w:author="Hýsek, Michal" w:date="2026-08-06T15:56:00Z"/>
          <w:rFonts w:ascii="Times New Roman" w:hAnsi="Times New Roman" w:cs="Times New Roman"/>
          <w:sz w:val="24"/>
          <w:szCs w:val="24"/>
        </w:rPr>
      </w:pPr>
      <w:ins w:id="299" w:author="Hýsek, Michal" w:date="2026-08-06T15:56:00Z">
        <w:r w:rsidRPr="00896E93">
          <w:rPr>
            <w:rFonts w:ascii="Times New Roman" w:hAnsi="Times New Roman" w:cs="Times New Roman"/>
            <w:sz w:val="24"/>
            <w:szCs w:val="24"/>
          </w:rPr>
          <w:t>(11)</w:t>
        </w:r>
        <w:r w:rsidRPr="00896E93">
          <w:rPr>
            <w:rFonts w:ascii="Times New Roman" w:hAnsi="Times New Roman" w:cs="Times New Roman"/>
            <w:sz w:val="24"/>
            <w:szCs w:val="24"/>
          </w:rPr>
          <w:tab/>
          <w:t xml:space="preserve">Dopravný úrad </w:t>
        </w:r>
      </w:ins>
    </w:p>
    <w:p w:rsidR="003D4AD8" w:rsidRPr="00896E93" w:rsidRDefault="003D4AD8" w:rsidP="003D4AD8">
      <w:pPr>
        <w:numPr>
          <w:ilvl w:val="0"/>
          <w:numId w:val="1"/>
        </w:numPr>
        <w:spacing w:after="0" w:line="240" w:lineRule="auto"/>
        <w:ind w:left="1701" w:hanging="567"/>
        <w:jc w:val="both"/>
        <w:rPr>
          <w:ins w:id="300" w:author="Hýsek, Michal" w:date="2026-08-06T15:56:00Z"/>
          <w:rFonts w:ascii="Times New Roman" w:hAnsi="Times New Roman" w:cs="Times New Roman"/>
          <w:sz w:val="24"/>
          <w:szCs w:val="24"/>
        </w:rPr>
      </w:pPr>
      <w:ins w:id="301" w:author="Hýsek, Michal" w:date="2026-08-06T15:56:00Z">
        <w:r w:rsidRPr="00896E93">
          <w:rPr>
            <w:rFonts w:ascii="Times New Roman" w:hAnsi="Times New Roman" w:cs="Times New Roman"/>
            <w:sz w:val="24"/>
            <w:szCs w:val="24"/>
          </w:rPr>
          <w:t>zabezpečuje geodetické a kartografické činnosti pre potreby civilného letectva na účel podľa leteckého predpisu a osobitného predpisu,</w:t>
        </w:r>
        <w:r w:rsidRPr="00896E93">
          <w:rPr>
            <w:rFonts w:ascii="Times New Roman" w:hAnsi="Times New Roman" w:cs="Times New Roman"/>
            <w:sz w:val="24"/>
            <w:szCs w:val="24"/>
            <w:vertAlign w:val="superscript"/>
          </w:rPr>
          <w:t>2aaa</w:t>
        </w:r>
        <w:r w:rsidRPr="00896E93">
          <w:rPr>
            <w:rFonts w:ascii="Times New Roman" w:hAnsi="Times New Roman" w:cs="Times New Roman"/>
            <w:sz w:val="24"/>
            <w:szCs w:val="24"/>
          </w:rPr>
          <w:t>)</w:t>
        </w:r>
      </w:ins>
    </w:p>
    <w:p w:rsidR="003D4AD8" w:rsidRPr="00896E93" w:rsidRDefault="003D4AD8" w:rsidP="003D4AD8">
      <w:pPr>
        <w:numPr>
          <w:ilvl w:val="0"/>
          <w:numId w:val="1"/>
        </w:numPr>
        <w:spacing w:after="0" w:line="240" w:lineRule="auto"/>
        <w:ind w:left="1701" w:hanging="567"/>
        <w:jc w:val="both"/>
        <w:rPr>
          <w:ins w:id="302" w:author="Hýsek, Michal" w:date="2026-08-06T15:56:00Z"/>
          <w:rFonts w:ascii="Times New Roman" w:hAnsi="Times New Roman" w:cs="Times New Roman"/>
          <w:sz w:val="24"/>
          <w:szCs w:val="24"/>
        </w:rPr>
      </w:pPr>
      <w:ins w:id="303" w:author="Hýsek, Michal" w:date="2026-08-06T15:56:00Z">
        <w:r w:rsidRPr="00896E93">
          <w:rPr>
            <w:rFonts w:ascii="Times New Roman" w:hAnsi="Times New Roman" w:cs="Times New Roman"/>
            <w:sz w:val="24"/>
            <w:szCs w:val="24"/>
          </w:rPr>
          <w:t>určuje záväzné geodetické systémy a kvalitatívne podmienky na vykonávanie geodetických a kartografických činností pre potreby civilného letectva na účel podľa leteckého predpisu a osobitného predpisu,</w:t>
        </w:r>
        <w:r w:rsidRPr="00896E93">
          <w:rPr>
            <w:rFonts w:ascii="Times New Roman" w:hAnsi="Times New Roman" w:cs="Times New Roman"/>
            <w:sz w:val="24"/>
            <w:szCs w:val="24"/>
            <w:vertAlign w:val="superscript"/>
          </w:rPr>
          <w:t>2aaa</w:t>
        </w:r>
        <w:r w:rsidRPr="00896E93">
          <w:rPr>
            <w:rFonts w:ascii="Times New Roman" w:hAnsi="Times New Roman" w:cs="Times New Roman"/>
            <w:sz w:val="24"/>
            <w:szCs w:val="24"/>
          </w:rPr>
          <w:t>) ak osobitný predpis neustanovuje inak.</w:t>
        </w:r>
        <w:r w:rsidRPr="00896E93">
          <w:rPr>
            <w:rFonts w:ascii="Times New Roman" w:hAnsi="Times New Roman" w:cs="Times New Roman"/>
            <w:sz w:val="24"/>
            <w:szCs w:val="24"/>
            <w:vertAlign w:val="superscript"/>
          </w:rPr>
          <w:t>2ba</w:t>
        </w:r>
        <w:r w:rsidRPr="00896E93">
          <w:rPr>
            <w:rFonts w:ascii="Times New Roman" w:hAnsi="Times New Roman" w:cs="Times New Roman"/>
            <w:sz w:val="24"/>
            <w:szCs w:val="24"/>
          </w:rPr>
          <w:t>)</w:t>
        </w:r>
      </w:ins>
    </w:p>
    <w:bookmarkEnd w:id="107"/>
    <w:bookmarkEnd w:id="119"/>
    <w:bookmarkEnd w:id="295"/>
    <w:p w:rsidR="001C1197" w:rsidRPr="00096691" w:rsidRDefault="001C1197">
      <w:pPr>
        <w:spacing w:after="0"/>
        <w:ind w:left="120"/>
      </w:pPr>
    </w:p>
    <w:p w:rsidR="001C1197" w:rsidRPr="00096691" w:rsidRDefault="008F0AA7">
      <w:pPr>
        <w:spacing w:before="300" w:after="0" w:line="264" w:lineRule="auto"/>
        <w:ind w:left="195"/>
      </w:pPr>
      <w:bookmarkStart w:id="304" w:name="predpis.cast-tretia.oznacenie"/>
      <w:bookmarkStart w:id="305" w:name="predpis.cast-tretia"/>
      <w:r w:rsidRPr="00096691">
        <w:rPr>
          <w:rFonts w:ascii="Times New Roman" w:hAnsi="Times New Roman"/>
          <w:color w:val="000000"/>
        </w:rPr>
        <w:t xml:space="preserve"> TRETIA ČASŤ </w:t>
      </w:r>
    </w:p>
    <w:p w:rsidR="001C1197" w:rsidRPr="00096691" w:rsidRDefault="008F0AA7">
      <w:pPr>
        <w:spacing w:after="0" w:line="264" w:lineRule="auto"/>
        <w:ind w:left="195"/>
      </w:pPr>
      <w:bookmarkStart w:id="306" w:name="predpis.cast-tretia.nadpis"/>
      <w:bookmarkEnd w:id="304"/>
      <w:r w:rsidRPr="00096691">
        <w:rPr>
          <w:rFonts w:ascii="Times New Roman" w:hAnsi="Times New Roman"/>
          <w:b/>
          <w:color w:val="000000"/>
        </w:rPr>
        <w:t xml:space="preserve"> VYKONÁVANIE GEODETICKÝCH A KARTOGRAFICKÝCH ČINNOSTÍ </w:t>
      </w:r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307" w:name="paragraf-5.oznacenie"/>
      <w:bookmarkStart w:id="308" w:name="paragraf-5"/>
      <w:bookmarkEnd w:id="306"/>
      <w:r w:rsidRPr="00096691">
        <w:rPr>
          <w:rFonts w:ascii="Times New Roman" w:hAnsi="Times New Roman"/>
          <w:b/>
          <w:color w:val="000000"/>
        </w:rPr>
        <w:t xml:space="preserve"> § 5 </w:t>
      </w:r>
    </w:p>
    <w:p w:rsidR="001C1197" w:rsidRPr="00096691" w:rsidRDefault="008F0AA7">
      <w:pPr>
        <w:spacing w:before="225" w:after="225" w:line="264" w:lineRule="auto"/>
        <w:ind w:left="345"/>
      </w:pPr>
      <w:bookmarkStart w:id="309" w:name="paragraf-5.odsek-1"/>
      <w:bookmarkEnd w:id="307"/>
      <w:r w:rsidRPr="00096691">
        <w:rPr>
          <w:rFonts w:ascii="Times New Roman" w:hAnsi="Times New Roman"/>
          <w:color w:val="000000"/>
        </w:rPr>
        <w:t xml:space="preserve"> </w:t>
      </w:r>
      <w:bookmarkStart w:id="310" w:name="paragraf-5.odsek-1.oznacenie"/>
      <w:r w:rsidRPr="00096691">
        <w:rPr>
          <w:rFonts w:ascii="Times New Roman" w:hAnsi="Times New Roman"/>
          <w:color w:val="000000"/>
        </w:rPr>
        <w:t xml:space="preserve">(1) </w:t>
      </w:r>
      <w:bookmarkEnd w:id="310"/>
      <w:r w:rsidRPr="00096691">
        <w:rPr>
          <w:rFonts w:ascii="Times New Roman" w:hAnsi="Times New Roman"/>
          <w:color w:val="000000"/>
        </w:rPr>
        <w:t>Spôsobilosť vykonávať geodetické a kartografické činnosti má fyzická osoba, ktorá má úplné vysokoškolské vzdelanie v odbore geodézie a kartografie, úplné stredné geodetické a kartografické vzdelanie alebo rozhodnutie o uznaní odbornej kvalifikácie vydané podľa osobitného predpisu.</w:t>
      </w:r>
      <w:hyperlink w:anchor="poznamky.poznamka-2b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2b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311" w:name="paragraf-5.odsek-1.text"/>
      <w:r w:rsidRPr="00096691">
        <w:rPr>
          <w:rFonts w:ascii="Times New Roman" w:hAnsi="Times New Roman"/>
          <w:color w:val="000000"/>
        </w:rPr>
        <w:t xml:space="preserve"> </w:t>
      </w:r>
      <w:bookmarkEnd w:id="311"/>
    </w:p>
    <w:p w:rsidR="001C1197" w:rsidRPr="00096691" w:rsidRDefault="008F0AA7">
      <w:pPr>
        <w:spacing w:before="225" w:after="225" w:line="264" w:lineRule="auto"/>
        <w:ind w:left="345"/>
      </w:pPr>
      <w:bookmarkStart w:id="312" w:name="paragraf-5.odsek-2"/>
      <w:bookmarkEnd w:id="309"/>
      <w:r w:rsidRPr="00096691">
        <w:rPr>
          <w:rFonts w:ascii="Times New Roman" w:hAnsi="Times New Roman"/>
          <w:color w:val="000000"/>
        </w:rPr>
        <w:t xml:space="preserve"> </w:t>
      </w:r>
      <w:bookmarkStart w:id="313" w:name="paragraf-5.odsek-2.oznacenie"/>
      <w:r w:rsidRPr="00096691">
        <w:rPr>
          <w:rFonts w:ascii="Times New Roman" w:hAnsi="Times New Roman"/>
          <w:color w:val="000000"/>
        </w:rPr>
        <w:t xml:space="preserve">(2) </w:t>
      </w:r>
      <w:bookmarkEnd w:id="313"/>
      <w:r w:rsidRPr="00096691">
        <w:rPr>
          <w:rFonts w:ascii="Times New Roman" w:hAnsi="Times New Roman"/>
          <w:color w:val="000000"/>
        </w:rPr>
        <w:t>Spôsobilosť vykonávať geodetické a kartografické činnosti podľa osobitného predpisu</w:t>
      </w:r>
      <w:hyperlink w:anchor="poznamky.poznamka-2c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2c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r w:rsidRPr="00096691">
        <w:rPr>
          <w:rFonts w:ascii="Times New Roman" w:hAnsi="Times New Roman"/>
          <w:color w:val="000000"/>
        </w:rPr>
        <w:t xml:space="preserve"> má fyzická osoba, ktorá spĺňa podmienky podľa odseku 1 a má tri roky praxe v odbore, alebo má prax v odbore uznanú podľa rozhodnutia vydaného na základe osobitného predpisu.</w:t>
      </w:r>
      <w:hyperlink w:anchor="poznamky.poznamka-2b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2b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314" w:name="paragraf-5.odsek-2.text"/>
      <w:r w:rsidRPr="00096691">
        <w:rPr>
          <w:rFonts w:ascii="Times New Roman" w:hAnsi="Times New Roman"/>
          <w:color w:val="000000"/>
        </w:rPr>
        <w:t xml:space="preserve"> </w:t>
      </w:r>
      <w:bookmarkEnd w:id="314"/>
    </w:p>
    <w:p w:rsidR="001C1197" w:rsidRPr="00096691" w:rsidRDefault="008F0AA7">
      <w:pPr>
        <w:spacing w:before="225" w:after="225" w:line="264" w:lineRule="auto"/>
        <w:ind w:left="345"/>
      </w:pPr>
      <w:bookmarkStart w:id="315" w:name="paragraf-5.odsek-3"/>
      <w:bookmarkEnd w:id="312"/>
      <w:r w:rsidRPr="00096691">
        <w:rPr>
          <w:rFonts w:ascii="Times New Roman" w:hAnsi="Times New Roman"/>
          <w:color w:val="000000"/>
        </w:rPr>
        <w:t xml:space="preserve"> </w:t>
      </w:r>
      <w:bookmarkStart w:id="316" w:name="paragraf-5.odsek-3.oznacenie"/>
      <w:r w:rsidRPr="00096691">
        <w:rPr>
          <w:rFonts w:ascii="Times New Roman" w:hAnsi="Times New Roman"/>
          <w:color w:val="000000"/>
        </w:rPr>
        <w:t xml:space="preserve">(3) </w:t>
      </w:r>
      <w:bookmarkEnd w:id="316"/>
      <w:r w:rsidRPr="00096691">
        <w:rPr>
          <w:rFonts w:ascii="Times New Roman" w:hAnsi="Times New Roman"/>
          <w:color w:val="000000"/>
        </w:rPr>
        <w:t>Spôsobilosť vykonávať geodetické a kartografické činnosti podľa osobitného predpisu</w:t>
      </w:r>
      <w:hyperlink w:anchor="poznamky.poznamka-2c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2c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r w:rsidRPr="00096691">
        <w:rPr>
          <w:rFonts w:ascii="Times New Roman" w:hAnsi="Times New Roman"/>
          <w:color w:val="000000"/>
        </w:rPr>
        <w:t xml:space="preserve"> má právnická osoba, ktorej zodpovedný zástupca spĺňa podmienky podľa odseku 1 a má tri roky praxe v odbore, alebo má prax v odbore uznanú podľa rozhodnutia vydaného na základe osobitného predpisu.</w:t>
      </w:r>
      <w:hyperlink w:anchor="poznamky.poznamka-2b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2b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317" w:name="paragraf-5.odsek-3.text"/>
      <w:r w:rsidRPr="00096691">
        <w:rPr>
          <w:rFonts w:ascii="Times New Roman" w:hAnsi="Times New Roman"/>
          <w:color w:val="000000"/>
        </w:rPr>
        <w:t xml:space="preserve"> </w:t>
      </w:r>
      <w:bookmarkEnd w:id="317"/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318" w:name="paragraf-6.oznacenie"/>
      <w:bookmarkStart w:id="319" w:name="paragraf-6"/>
      <w:bookmarkEnd w:id="308"/>
      <w:bookmarkEnd w:id="315"/>
      <w:r w:rsidRPr="00096691">
        <w:rPr>
          <w:rFonts w:ascii="Times New Roman" w:hAnsi="Times New Roman"/>
          <w:b/>
          <w:color w:val="000000"/>
        </w:rPr>
        <w:t xml:space="preserve"> § 6 </w:t>
      </w:r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320" w:name="paragraf-6.nadpis"/>
      <w:bookmarkEnd w:id="318"/>
      <w:r w:rsidRPr="00096691">
        <w:rPr>
          <w:rFonts w:ascii="Times New Roman" w:hAnsi="Times New Roman"/>
          <w:b/>
          <w:color w:val="000000"/>
        </w:rPr>
        <w:t xml:space="preserve"> Vybrané geodetické a kartografické činnosti </w:t>
      </w:r>
    </w:p>
    <w:bookmarkEnd w:id="320"/>
    <w:p w:rsidR="001C1197" w:rsidRPr="00096691" w:rsidRDefault="008F0AA7">
      <w:pPr>
        <w:spacing w:after="0" w:line="264" w:lineRule="auto"/>
        <w:ind w:left="270"/>
      </w:pPr>
      <w:r w:rsidRPr="00096691">
        <w:rPr>
          <w:rFonts w:ascii="Times New Roman" w:hAnsi="Times New Roman"/>
          <w:color w:val="000000"/>
        </w:rPr>
        <w:t xml:space="preserve"> </w:t>
      </w:r>
      <w:bookmarkStart w:id="321" w:name="paragraf-6.text"/>
      <w:r w:rsidRPr="00096691">
        <w:rPr>
          <w:rFonts w:ascii="Times New Roman" w:hAnsi="Times New Roman"/>
          <w:color w:val="000000"/>
        </w:rPr>
        <w:t xml:space="preserve">Geodetické a kartografické činnosti vyhotovené fyzickou osobou alebo právnickou osobou, a to </w:t>
      </w:r>
      <w:bookmarkEnd w:id="321"/>
    </w:p>
    <w:p w:rsidR="001C1197" w:rsidRPr="00096691" w:rsidRDefault="008F0AA7">
      <w:pPr>
        <w:spacing w:before="225" w:after="225" w:line="264" w:lineRule="auto"/>
        <w:ind w:left="345"/>
      </w:pPr>
      <w:bookmarkStart w:id="322" w:name="paragraf-6.pismeno-a"/>
      <w:r w:rsidRPr="00096691">
        <w:rPr>
          <w:rFonts w:ascii="Times New Roman" w:hAnsi="Times New Roman"/>
          <w:color w:val="000000"/>
        </w:rPr>
        <w:lastRenderedPageBreak/>
        <w:t xml:space="preserve"> </w:t>
      </w:r>
      <w:bookmarkStart w:id="323" w:name="paragraf-6.pismeno-a.oznacenie"/>
      <w:r w:rsidRPr="00096691">
        <w:rPr>
          <w:rFonts w:ascii="Times New Roman" w:hAnsi="Times New Roman"/>
          <w:color w:val="000000"/>
        </w:rPr>
        <w:t xml:space="preserve">a) </w:t>
      </w:r>
      <w:bookmarkStart w:id="324" w:name="paragraf-6.pismeno-a.text"/>
      <w:bookmarkEnd w:id="323"/>
      <w:r w:rsidRPr="00096691">
        <w:rPr>
          <w:rFonts w:ascii="Times New Roman" w:hAnsi="Times New Roman"/>
          <w:color w:val="000000"/>
        </w:rPr>
        <w:t xml:space="preserve">geometrické plány, </w:t>
      </w:r>
      <w:bookmarkEnd w:id="324"/>
    </w:p>
    <w:p w:rsidR="001C1197" w:rsidRPr="00096691" w:rsidRDefault="008F0AA7">
      <w:pPr>
        <w:spacing w:before="225" w:after="225" w:line="264" w:lineRule="auto"/>
        <w:ind w:left="345"/>
      </w:pPr>
      <w:bookmarkStart w:id="325" w:name="paragraf-6.pismeno-b"/>
      <w:bookmarkEnd w:id="322"/>
      <w:r w:rsidRPr="00096691">
        <w:rPr>
          <w:rFonts w:ascii="Times New Roman" w:hAnsi="Times New Roman"/>
          <w:color w:val="000000"/>
        </w:rPr>
        <w:t xml:space="preserve"> </w:t>
      </w:r>
      <w:bookmarkStart w:id="326" w:name="paragraf-6.pismeno-b.oznacenie"/>
      <w:r w:rsidRPr="00096691">
        <w:rPr>
          <w:rFonts w:ascii="Times New Roman" w:hAnsi="Times New Roman"/>
          <w:color w:val="000000"/>
        </w:rPr>
        <w:t xml:space="preserve">b) </w:t>
      </w:r>
      <w:bookmarkEnd w:id="326"/>
      <w:r w:rsidRPr="00096691">
        <w:rPr>
          <w:rFonts w:ascii="Times New Roman" w:hAnsi="Times New Roman"/>
          <w:color w:val="000000"/>
        </w:rPr>
        <w:t>geodetické činnosti na pozemkové úpravy,</w:t>
      </w:r>
      <w:hyperlink w:anchor="poznamky.poznamka-3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3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327" w:name="paragraf-6.pismeno-b.text"/>
      <w:r w:rsidRPr="00096691">
        <w:rPr>
          <w:rFonts w:ascii="Times New Roman" w:hAnsi="Times New Roman"/>
          <w:color w:val="000000"/>
        </w:rPr>
        <w:t xml:space="preserve"> </w:t>
      </w:r>
      <w:bookmarkEnd w:id="327"/>
    </w:p>
    <w:p w:rsidR="001C1197" w:rsidRPr="00096691" w:rsidRDefault="008F0AA7">
      <w:pPr>
        <w:spacing w:before="225" w:after="225" w:line="264" w:lineRule="auto"/>
        <w:ind w:left="345"/>
      </w:pPr>
      <w:bookmarkStart w:id="328" w:name="paragraf-6.pismeno-c"/>
      <w:bookmarkEnd w:id="325"/>
      <w:r w:rsidRPr="00096691">
        <w:rPr>
          <w:rFonts w:ascii="Times New Roman" w:hAnsi="Times New Roman"/>
          <w:color w:val="000000"/>
        </w:rPr>
        <w:t xml:space="preserve"> </w:t>
      </w:r>
      <w:bookmarkStart w:id="329" w:name="paragraf-6.pismeno-c.oznacenie"/>
      <w:r w:rsidRPr="00096691">
        <w:rPr>
          <w:rFonts w:ascii="Times New Roman" w:hAnsi="Times New Roman"/>
          <w:color w:val="000000"/>
        </w:rPr>
        <w:t xml:space="preserve">c) </w:t>
      </w:r>
      <w:bookmarkStart w:id="330" w:name="paragraf-6.pismeno-c.text"/>
      <w:bookmarkEnd w:id="329"/>
      <w:r w:rsidRPr="00096691">
        <w:rPr>
          <w:rFonts w:ascii="Times New Roman" w:hAnsi="Times New Roman"/>
          <w:color w:val="000000"/>
        </w:rPr>
        <w:t xml:space="preserve">vytyčovanie hraníc pozemkov, </w:t>
      </w:r>
      <w:bookmarkEnd w:id="330"/>
    </w:p>
    <w:p w:rsidR="001C1197" w:rsidRPr="00096691" w:rsidRDefault="008F0AA7">
      <w:pPr>
        <w:spacing w:before="225" w:after="225" w:line="264" w:lineRule="auto"/>
        <w:ind w:left="345"/>
      </w:pPr>
      <w:bookmarkStart w:id="331" w:name="paragraf-6.pismeno-d"/>
      <w:bookmarkEnd w:id="328"/>
      <w:r w:rsidRPr="00096691">
        <w:rPr>
          <w:rFonts w:ascii="Times New Roman" w:hAnsi="Times New Roman"/>
          <w:color w:val="000000"/>
        </w:rPr>
        <w:t xml:space="preserve"> </w:t>
      </w:r>
      <w:bookmarkStart w:id="332" w:name="paragraf-6.pismeno-d.oznacenie"/>
      <w:r w:rsidRPr="00096691">
        <w:rPr>
          <w:rFonts w:ascii="Times New Roman" w:hAnsi="Times New Roman"/>
          <w:color w:val="000000"/>
        </w:rPr>
        <w:t xml:space="preserve">d) </w:t>
      </w:r>
      <w:bookmarkStart w:id="333" w:name="paragraf-6.pismeno-d.text"/>
      <w:bookmarkEnd w:id="332"/>
      <w:r w:rsidRPr="00096691">
        <w:rPr>
          <w:rFonts w:ascii="Times New Roman" w:hAnsi="Times New Roman"/>
          <w:color w:val="000000"/>
        </w:rPr>
        <w:t xml:space="preserve">zriaďovanie a aktualizácia geodetických bodov, </w:t>
      </w:r>
      <w:bookmarkEnd w:id="333"/>
    </w:p>
    <w:p w:rsidR="001C1197" w:rsidRPr="00096691" w:rsidRDefault="008F0AA7">
      <w:pPr>
        <w:spacing w:before="225" w:after="225" w:line="264" w:lineRule="auto"/>
        <w:ind w:left="345"/>
      </w:pPr>
      <w:bookmarkStart w:id="334" w:name="paragraf-6.pismeno-e"/>
      <w:bookmarkEnd w:id="331"/>
      <w:r w:rsidRPr="00096691">
        <w:rPr>
          <w:rFonts w:ascii="Times New Roman" w:hAnsi="Times New Roman"/>
          <w:color w:val="000000"/>
        </w:rPr>
        <w:t xml:space="preserve"> </w:t>
      </w:r>
      <w:bookmarkStart w:id="335" w:name="paragraf-6.pismeno-e.oznacenie"/>
      <w:r w:rsidRPr="00096691">
        <w:rPr>
          <w:rFonts w:ascii="Times New Roman" w:hAnsi="Times New Roman"/>
          <w:color w:val="000000"/>
        </w:rPr>
        <w:t xml:space="preserve">e) </w:t>
      </w:r>
      <w:bookmarkEnd w:id="335"/>
      <w:r w:rsidRPr="00096691">
        <w:rPr>
          <w:rFonts w:ascii="Times New Roman" w:hAnsi="Times New Roman"/>
          <w:color w:val="000000"/>
        </w:rPr>
        <w:t>meranie alebo digitalizácia a zobrazenie objektov, ktoré sa preberajú do základných štátnych mapových diel s veľkou mierkou v rozsahu nad 0,025 km</w:t>
      </w:r>
      <w:r w:rsidRPr="00096691">
        <w:rPr>
          <w:rFonts w:ascii="Times New Roman" w:hAnsi="Times New Roman"/>
          <w:color w:val="000000"/>
          <w:sz w:val="18"/>
          <w:vertAlign w:val="superscript"/>
        </w:rPr>
        <w:t>2</w:t>
      </w:r>
      <w:bookmarkStart w:id="336" w:name="paragraf-6.pismeno-e.text"/>
      <w:r w:rsidRPr="00096691">
        <w:rPr>
          <w:rFonts w:ascii="Times New Roman" w:hAnsi="Times New Roman"/>
          <w:color w:val="000000"/>
        </w:rPr>
        <w:t xml:space="preserve">, </w:t>
      </w:r>
      <w:bookmarkEnd w:id="336"/>
    </w:p>
    <w:p w:rsidR="001C1197" w:rsidRPr="00096691" w:rsidRDefault="008F0AA7">
      <w:pPr>
        <w:spacing w:before="225" w:after="225" w:line="264" w:lineRule="auto"/>
        <w:ind w:left="345"/>
      </w:pPr>
      <w:bookmarkStart w:id="337" w:name="paragraf-6.pismeno-f"/>
      <w:bookmarkEnd w:id="334"/>
      <w:r w:rsidRPr="00096691">
        <w:rPr>
          <w:rFonts w:ascii="Times New Roman" w:hAnsi="Times New Roman"/>
          <w:color w:val="000000"/>
        </w:rPr>
        <w:t xml:space="preserve"> </w:t>
      </w:r>
      <w:bookmarkStart w:id="338" w:name="paragraf-6.pismeno-f.oznacenie"/>
      <w:r w:rsidRPr="00096691">
        <w:rPr>
          <w:rFonts w:ascii="Times New Roman" w:hAnsi="Times New Roman"/>
          <w:color w:val="000000"/>
        </w:rPr>
        <w:t xml:space="preserve">f) </w:t>
      </w:r>
      <w:bookmarkEnd w:id="338"/>
      <w:r w:rsidRPr="00096691">
        <w:rPr>
          <w:rFonts w:ascii="Times New Roman" w:hAnsi="Times New Roman"/>
          <w:color w:val="000000"/>
        </w:rPr>
        <w:t>meranie alebo digitalizácia a zobrazenie objektov, ktoré sú obsahom tematických mapových diel s veľkou mierkou v rozsahu nad 0,025 km</w:t>
      </w:r>
      <w:r w:rsidRPr="00096691">
        <w:rPr>
          <w:rFonts w:ascii="Times New Roman" w:hAnsi="Times New Roman"/>
          <w:color w:val="000000"/>
          <w:sz w:val="18"/>
          <w:vertAlign w:val="superscript"/>
        </w:rPr>
        <w:t>2</w:t>
      </w:r>
      <w:bookmarkStart w:id="339" w:name="paragraf-6.pismeno-f.text"/>
      <w:r w:rsidRPr="00096691">
        <w:rPr>
          <w:rFonts w:ascii="Times New Roman" w:hAnsi="Times New Roman"/>
          <w:color w:val="000000"/>
        </w:rPr>
        <w:t xml:space="preserve">, </w:t>
      </w:r>
      <w:bookmarkEnd w:id="339"/>
    </w:p>
    <w:p w:rsidR="001C1197" w:rsidRPr="00096691" w:rsidRDefault="008F0AA7">
      <w:pPr>
        <w:spacing w:before="225" w:after="225" w:line="264" w:lineRule="auto"/>
        <w:ind w:left="345"/>
      </w:pPr>
      <w:bookmarkStart w:id="340" w:name="paragraf-6.pismeno-g"/>
      <w:bookmarkEnd w:id="337"/>
      <w:r w:rsidRPr="00096691">
        <w:rPr>
          <w:rFonts w:ascii="Times New Roman" w:hAnsi="Times New Roman"/>
          <w:color w:val="000000"/>
        </w:rPr>
        <w:t xml:space="preserve"> </w:t>
      </w:r>
      <w:bookmarkStart w:id="341" w:name="paragraf-6.pismeno-g.oznacenie"/>
      <w:r w:rsidRPr="00096691">
        <w:rPr>
          <w:rFonts w:ascii="Times New Roman" w:hAnsi="Times New Roman"/>
          <w:color w:val="000000"/>
        </w:rPr>
        <w:t xml:space="preserve">g) </w:t>
      </w:r>
      <w:bookmarkStart w:id="342" w:name="paragraf-6.pismeno-g.text"/>
      <w:bookmarkEnd w:id="341"/>
      <w:r w:rsidRPr="00096691">
        <w:rPr>
          <w:rFonts w:ascii="Times New Roman" w:hAnsi="Times New Roman"/>
          <w:color w:val="000000"/>
        </w:rPr>
        <w:t xml:space="preserve">budovanie vytyčovacích sietí, </w:t>
      </w:r>
      <w:bookmarkEnd w:id="342"/>
    </w:p>
    <w:p w:rsidR="001C1197" w:rsidRPr="00096691" w:rsidRDefault="008F0AA7">
      <w:pPr>
        <w:spacing w:before="225" w:after="225" w:line="264" w:lineRule="auto"/>
        <w:ind w:left="345"/>
      </w:pPr>
      <w:bookmarkStart w:id="343" w:name="paragraf-6.pismeno-h"/>
      <w:bookmarkEnd w:id="340"/>
      <w:r w:rsidRPr="00096691">
        <w:rPr>
          <w:rFonts w:ascii="Times New Roman" w:hAnsi="Times New Roman"/>
          <w:color w:val="000000"/>
        </w:rPr>
        <w:t xml:space="preserve"> </w:t>
      </w:r>
      <w:bookmarkStart w:id="344" w:name="paragraf-6.pismeno-h.oznacenie"/>
      <w:r w:rsidRPr="00096691">
        <w:rPr>
          <w:rFonts w:ascii="Times New Roman" w:hAnsi="Times New Roman"/>
          <w:color w:val="000000"/>
        </w:rPr>
        <w:t xml:space="preserve">h) </w:t>
      </w:r>
      <w:bookmarkStart w:id="345" w:name="paragraf-6.pismeno-h.text"/>
      <w:bookmarkEnd w:id="344"/>
      <w:r w:rsidRPr="00096691">
        <w:rPr>
          <w:rFonts w:ascii="Times New Roman" w:hAnsi="Times New Roman"/>
          <w:color w:val="000000"/>
        </w:rPr>
        <w:t xml:space="preserve">vytyčovanie a kontrolné meranie dodržiavania priestorovej polohy stavebných objektov, meranie posunov a deformácií stavebných objektov a technologických zariadení, </w:t>
      </w:r>
      <w:bookmarkEnd w:id="345"/>
    </w:p>
    <w:p w:rsidR="001C1197" w:rsidRPr="00096691" w:rsidRDefault="008F0AA7">
      <w:pPr>
        <w:spacing w:before="225" w:after="225" w:line="264" w:lineRule="auto"/>
        <w:ind w:left="345"/>
      </w:pPr>
      <w:bookmarkStart w:id="346" w:name="paragraf-6.pismeno-i"/>
      <w:bookmarkEnd w:id="343"/>
      <w:r w:rsidRPr="00096691">
        <w:rPr>
          <w:rFonts w:ascii="Times New Roman" w:hAnsi="Times New Roman"/>
          <w:color w:val="000000"/>
        </w:rPr>
        <w:t xml:space="preserve"> </w:t>
      </w:r>
      <w:bookmarkStart w:id="347" w:name="paragraf-6.pismeno-i.oznacenie"/>
      <w:r w:rsidRPr="00096691">
        <w:rPr>
          <w:rFonts w:ascii="Times New Roman" w:hAnsi="Times New Roman"/>
          <w:color w:val="000000"/>
        </w:rPr>
        <w:t xml:space="preserve">i) </w:t>
      </w:r>
      <w:bookmarkEnd w:id="347"/>
      <w:r w:rsidRPr="00096691">
        <w:rPr>
          <w:rFonts w:ascii="Times New Roman" w:hAnsi="Times New Roman"/>
          <w:color w:val="000000"/>
        </w:rPr>
        <w:t>meranie a zobrazenie objektov skutočného vyhotovenia stavby a vytyčovanie a kontrola geometrických parametrov priemyselných objektov a zariadení, okrem merania a zobrazenia objektov skutočného vyhotovenia jednoduchých stavieb a drobných stavieb a zmien týchto stavieb</w:t>
      </w:r>
      <w:hyperlink w:anchor="poznamky.poznamka-3a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3a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348" w:name="paragraf-6.pismeno-i.text"/>
      <w:r w:rsidRPr="00096691">
        <w:rPr>
          <w:rFonts w:ascii="Times New Roman" w:hAnsi="Times New Roman"/>
          <w:color w:val="000000"/>
        </w:rPr>
        <w:t xml:space="preserve">, </w:t>
      </w:r>
      <w:bookmarkEnd w:id="348"/>
    </w:p>
    <w:p w:rsidR="001C1197" w:rsidRPr="00096691" w:rsidRDefault="008F0AA7">
      <w:pPr>
        <w:spacing w:before="225" w:after="225" w:line="264" w:lineRule="auto"/>
        <w:ind w:left="345"/>
      </w:pPr>
      <w:bookmarkStart w:id="349" w:name="paragraf-6.pismeno-j"/>
      <w:bookmarkEnd w:id="346"/>
      <w:r w:rsidRPr="00096691">
        <w:rPr>
          <w:rFonts w:ascii="Times New Roman" w:hAnsi="Times New Roman"/>
          <w:color w:val="000000"/>
        </w:rPr>
        <w:t xml:space="preserve"> </w:t>
      </w:r>
      <w:bookmarkStart w:id="350" w:name="paragraf-6.pismeno-j.oznacenie"/>
      <w:r w:rsidRPr="00096691">
        <w:rPr>
          <w:rFonts w:ascii="Times New Roman" w:hAnsi="Times New Roman"/>
          <w:color w:val="000000"/>
        </w:rPr>
        <w:t xml:space="preserve">j) </w:t>
      </w:r>
      <w:bookmarkStart w:id="351" w:name="paragraf-6.pismeno-j.text"/>
      <w:bookmarkEnd w:id="350"/>
      <w:r w:rsidRPr="00096691">
        <w:rPr>
          <w:rFonts w:ascii="Times New Roman" w:hAnsi="Times New Roman"/>
          <w:color w:val="000000"/>
        </w:rPr>
        <w:t xml:space="preserve">geodetické činnosti pri budovaní a aktualizácii informačných systémov o území, ktoré sú budované a aktualizované pre potreby štátnych orgánov a orgánov územnej samosprávy. </w:t>
      </w:r>
      <w:bookmarkEnd w:id="351"/>
    </w:p>
    <w:p w:rsidR="001C1197" w:rsidRPr="00096691" w:rsidRDefault="008F0AA7">
      <w:pPr>
        <w:spacing w:before="225" w:after="225" w:line="264" w:lineRule="auto"/>
        <w:ind w:left="270"/>
      </w:pPr>
      <w:bookmarkStart w:id="352" w:name="paragraf-6.text2"/>
      <w:bookmarkEnd w:id="349"/>
      <w:r w:rsidRPr="00096691">
        <w:rPr>
          <w:rFonts w:ascii="Times New Roman" w:hAnsi="Times New Roman"/>
          <w:color w:val="000000"/>
        </w:rPr>
        <w:t xml:space="preserve"> sú vybrané geodetické a kartografické činnosti, ktoré musia byť autorizačne overené fyzickou osobou. </w:t>
      </w:r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353" w:name="paragraf-7.oznacenie"/>
      <w:bookmarkStart w:id="354" w:name="paragraf-7"/>
      <w:bookmarkEnd w:id="319"/>
      <w:bookmarkEnd w:id="352"/>
      <w:r w:rsidRPr="00096691">
        <w:rPr>
          <w:rFonts w:ascii="Times New Roman" w:hAnsi="Times New Roman"/>
          <w:b/>
          <w:color w:val="000000"/>
        </w:rPr>
        <w:t xml:space="preserve"> § 7 </w:t>
      </w:r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355" w:name="paragraf-7.nadpis"/>
      <w:bookmarkEnd w:id="353"/>
      <w:r w:rsidRPr="00096691">
        <w:rPr>
          <w:rFonts w:ascii="Times New Roman" w:hAnsi="Times New Roman"/>
          <w:b/>
          <w:color w:val="000000"/>
        </w:rPr>
        <w:t xml:space="preserve"> Autorizačné overenie niektorých vybraných geodetických a kartografických činností a osobitná odborná spôsobilosť </w:t>
      </w:r>
    </w:p>
    <w:p w:rsidR="001C1197" w:rsidRPr="00096691" w:rsidRDefault="008F0AA7">
      <w:pPr>
        <w:spacing w:before="225" w:after="225" w:line="264" w:lineRule="auto"/>
        <w:ind w:left="345"/>
      </w:pPr>
      <w:bookmarkStart w:id="356" w:name="paragraf-7.odsek-1"/>
      <w:bookmarkEnd w:id="355"/>
      <w:r w:rsidRPr="00096691">
        <w:rPr>
          <w:rFonts w:ascii="Times New Roman" w:hAnsi="Times New Roman"/>
          <w:color w:val="000000"/>
        </w:rPr>
        <w:t xml:space="preserve"> </w:t>
      </w:r>
      <w:bookmarkStart w:id="357" w:name="paragraf-7.odsek-1.oznacenie"/>
      <w:r w:rsidRPr="00096691">
        <w:rPr>
          <w:rFonts w:ascii="Times New Roman" w:hAnsi="Times New Roman"/>
          <w:color w:val="000000"/>
        </w:rPr>
        <w:t xml:space="preserve">(1) </w:t>
      </w:r>
      <w:bookmarkEnd w:id="357"/>
      <w:r w:rsidRPr="00096691">
        <w:rPr>
          <w:rFonts w:ascii="Times New Roman" w:hAnsi="Times New Roman"/>
          <w:color w:val="000000"/>
        </w:rPr>
        <w:t xml:space="preserve">Vybrané geodetické a kartografické činnosti podľa </w:t>
      </w:r>
      <w:hyperlink w:anchor="paragraf-6.pismeno-a">
        <w:r w:rsidRPr="00096691">
          <w:rPr>
            <w:rFonts w:ascii="Times New Roman" w:hAnsi="Times New Roman"/>
            <w:color w:val="0000FF"/>
            <w:u w:val="single"/>
          </w:rPr>
          <w:t>§ 6 písm. a), b), c), d)</w:t>
        </w:r>
      </w:hyperlink>
      <w:r w:rsidRPr="00096691">
        <w:rPr>
          <w:rFonts w:ascii="Times New Roman" w:hAnsi="Times New Roman"/>
          <w:color w:val="000000"/>
        </w:rPr>
        <w:t xml:space="preserve"> a </w:t>
      </w:r>
      <w:hyperlink w:anchor="paragraf-6.pismeno-e">
        <w:r w:rsidRPr="00096691">
          <w:rPr>
            <w:rFonts w:ascii="Times New Roman" w:hAnsi="Times New Roman"/>
            <w:color w:val="0000FF"/>
            <w:u w:val="single"/>
          </w:rPr>
          <w:t>e)</w:t>
        </w:r>
      </w:hyperlink>
      <w:r w:rsidRPr="00096691">
        <w:rPr>
          <w:rFonts w:ascii="Times New Roman" w:hAnsi="Times New Roman"/>
          <w:color w:val="000000"/>
        </w:rPr>
        <w:t>, ktoré sa preberajú do štátnej dokumentácie, autorizačne overí fyzická osoba, ktorá má na to osobitnú odbornú spôsobilosť a oprávnenie udelené podľa osobitného predpisu.</w:t>
      </w:r>
      <w:hyperlink w:anchor="poznamky.poznamka-4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4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358" w:name="paragraf-7.odsek-1.text"/>
      <w:r w:rsidRPr="00096691">
        <w:rPr>
          <w:rFonts w:ascii="Times New Roman" w:hAnsi="Times New Roman"/>
          <w:color w:val="000000"/>
        </w:rPr>
        <w:t xml:space="preserve"> </w:t>
      </w:r>
      <w:bookmarkEnd w:id="358"/>
    </w:p>
    <w:p w:rsidR="001C1197" w:rsidRPr="00096691" w:rsidRDefault="008F0AA7">
      <w:pPr>
        <w:spacing w:after="0" w:line="264" w:lineRule="auto"/>
        <w:ind w:left="345"/>
      </w:pPr>
      <w:bookmarkStart w:id="359" w:name="paragraf-7.odsek-2"/>
      <w:bookmarkEnd w:id="356"/>
      <w:r w:rsidRPr="00096691">
        <w:rPr>
          <w:rFonts w:ascii="Times New Roman" w:hAnsi="Times New Roman"/>
          <w:color w:val="000000"/>
        </w:rPr>
        <w:t xml:space="preserve"> </w:t>
      </w:r>
      <w:bookmarkStart w:id="360" w:name="paragraf-7.odsek-2.oznacenie"/>
      <w:r w:rsidRPr="00096691">
        <w:rPr>
          <w:rFonts w:ascii="Times New Roman" w:hAnsi="Times New Roman"/>
          <w:color w:val="000000"/>
        </w:rPr>
        <w:t xml:space="preserve">(2) </w:t>
      </w:r>
      <w:bookmarkStart w:id="361" w:name="paragraf-7.odsek-2.text"/>
      <w:bookmarkEnd w:id="360"/>
      <w:r w:rsidRPr="00096691">
        <w:rPr>
          <w:rFonts w:ascii="Times New Roman" w:hAnsi="Times New Roman"/>
          <w:color w:val="000000"/>
        </w:rPr>
        <w:t xml:space="preserve">Osobitnú odbornú spôsobilosť získa fyzická osoba, ktorá </w:t>
      </w:r>
      <w:bookmarkEnd w:id="361"/>
    </w:p>
    <w:p w:rsidR="001C1197" w:rsidRPr="00096691" w:rsidRDefault="008F0AA7">
      <w:pPr>
        <w:spacing w:before="225" w:after="225" w:line="264" w:lineRule="auto"/>
        <w:ind w:left="420"/>
      </w:pPr>
      <w:bookmarkStart w:id="362" w:name="paragraf-7.odsek-2.pismeno-a"/>
      <w:r w:rsidRPr="00096691">
        <w:rPr>
          <w:rFonts w:ascii="Times New Roman" w:hAnsi="Times New Roman"/>
          <w:color w:val="000000"/>
        </w:rPr>
        <w:t xml:space="preserve"> </w:t>
      </w:r>
      <w:bookmarkStart w:id="363" w:name="paragraf-7.odsek-2.pismeno-a.oznacenie"/>
      <w:r w:rsidRPr="00096691">
        <w:rPr>
          <w:rFonts w:ascii="Times New Roman" w:hAnsi="Times New Roman"/>
          <w:color w:val="000000"/>
        </w:rPr>
        <w:t xml:space="preserve">a) </w:t>
      </w:r>
      <w:bookmarkEnd w:id="363"/>
      <w:r w:rsidRPr="00096691">
        <w:rPr>
          <w:rFonts w:ascii="Times New Roman" w:hAnsi="Times New Roman"/>
          <w:color w:val="000000"/>
        </w:rPr>
        <w:t>má vysokoškolské vzdelanie druhého stupňa v študijnom odbore geodézia a kartografia alebo vzdelanie uznané na základe rozhodnutia vydaného podľa osobitného predpisu</w:t>
      </w:r>
      <w:hyperlink w:anchor="poznamky.poznamka-2b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2b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r w:rsidRPr="00096691">
        <w:rPr>
          <w:rFonts w:ascii="Times New Roman" w:hAnsi="Times New Roman"/>
          <w:color w:val="000000"/>
        </w:rPr>
        <w:t xml:space="preserve"> alebo vysokoškolské vzdelanie druhého stupňa v študijnom odbore banskomeračského zamerania hlbinného dobývania a po nadobudnutí vysokoškolského vzdelania päť rokov odbornej praxe vo vybraných geodetických a kartografických činnostiach podľa </w:t>
      </w:r>
      <w:hyperlink w:anchor="paragraf-6.pismeno-a">
        <w:r w:rsidRPr="00096691">
          <w:rPr>
            <w:rFonts w:ascii="Times New Roman" w:hAnsi="Times New Roman"/>
            <w:color w:val="0000FF"/>
            <w:u w:val="single"/>
          </w:rPr>
          <w:t>§ 6 písm. a) až e)</w:t>
        </w:r>
      </w:hyperlink>
      <w:r w:rsidRPr="00096691">
        <w:rPr>
          <w:rFonts w:ascii="Times New Roman" w:hAnsi="Times New Roman"/>
          <w:color w:val="000000"/>
        </w:rPr>
        <w:t xml:space="preserve"> alebo prax uznanú podľa rozhodnutia vydaného na základe osobitného predpisu</w:t>
      </w:r>
      <w:hyperlink w:anchor="poznamky.poznamka-2b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2b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364" w:name="paragraf-7.odsek-2.pismeno-a.text"/>
      <w:r w:rsidRPr="00096691">
        <w:rPr>
          <w:rFonts w:ascii="Times New Roman" w:hAnsi="Times New Roman"/>
          <w:color w:val="000000"/>
        </w:rPr>
        <w:t xml:space="preserve"> a </w:t>
      </w:r>
      <w:bookmarkEnd w:id="364"/>
    </w:p>
    <w:p w:rsidR="001C1197" w:rsidRPr="00096691" w:rsidRDefault="008F0AA7">
      <w:pPr>
        <w:spacing w:before="225" w:after="225" w:line="264" w:lineRule="auto"/>
        <w:ind w:left="420"/>
      </w:pPr>
      <w:bookmarkStart w:id="365" w:name="paragraf-7.odsek-2.pismeno-b"/>
      <w:bookmarkEnd w:id="362"/>
      <w:r w:rsidRPr="00096691">
        <w:rPr>
          <w:rFonts w:ascii="Times New Roman" w:hAnsi="Times New Roman"/>
          <w:color w:val="000000"/>
        </w:rPr>
        <w:t xml:space="preserve"> </w:t>
      </w:r>
      <w:bookmarkStart w:id="366" w:name="paragraf-7.odsek-2.pismeno-b.oznacenie"/>
      <w:r w:rsidRPr="00096691">
        <w:rPr>
          <w:rFonts w:ascii="Times New Roman" w:hAnsi="Times New Roman"/>
          <w:color w:val="000000"/>
        </w:rPr>
        <w:t xml:space="preserve">b) </w:t>
      </w:r>
      <w:bookmarkStart w:id="367" w:name="paragraf-7.odsek-2.pismeno-b.text"/>
      <w:bookmarkEnd w:id="366"/>
      <w:r w:rsidRPr="00096691">
        <w:rPr>
          <w:rFonts w:ascii="Times New Roman" w:hAnsi="Times New Roman"/>
          <w:color w:val="000000"/>
        </w:rPr>
        <w:t xml:space="preserve">úspešne vykoná kvalifikačnú skúšku pred úradom. </w:t>
      </w:r>
      <w:bookmarkEnd w:id="367"/>
    </w:p>
    <w:p w:rsidR="001C1197" w:rsidRPr="00096691" w:rsidRDefault="008F0AA7">
      <w:pPr>
        <w:spacing w:before="225" w:after="225" w:line="264" w:lineRule="auto"/>
        <w:ind w:left="345"/>
      </w:pPr>
      <w:bookmarkStart w:id="368" w:name="paragraf-7.odsek-3"/>
      <w:bookmarkEnd w:id="359"/>
      <w:bookmarkEnd w:id="365"/>
      <w:r w:rsidRPr="00096691">
        <w:rPr>
          <w:rFonts w:ascii="Times New Roman" w:hAnsi="Times New Roman"/>
          <w:color w:val="000000"/>
        </w:rPr>
        <w:t xml:space="preserve"> </w:t>
      </w:r>
      <w:bookmarkStart w:id="369" w:name="paragraf-7.odsek-3.oznacenie"/>
      <w:r w:rsidRPr="00096691">
        <w:rPr>
          <w:rFonts w:ascii="Times New Roman" w:hAnsi="Times New Roman"/>
          <w:color w:val="000000"/>
        </w:rPr>
        <w:t xml:space="preserve">(3) </w:t>
      </w:r>
      <w:bookmarkEnd w:id="369"/>
      <w:r w:rsidRPr="00096691">
        <w:rPr>
          <w:rFonts w:ascii="Times New Roman" w:hAnsi="Times New Roman"/>
          <w:color w:val="000000"/>
        </w:rPr>
        <w:t>Fyzická osoba, ktorá spĺňa podmienky podľa odseku 2 písm. a) a zúčastní sa na kvalifikačnej skúške, je povinná zaplatiť správny poplatok.</w:t>
      </w:r>
      <w:hyperlink w:anchor="poznamky.poznamka-5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5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370" w:name="paragraf-7.odsek-3.text"/>
      <w:r w:rsidRPr="00096691">
        <w:rPr>
          <w:rFonts w:ascii="Times New Roman" w:hAnsi="Times New Roman"/>
          <w:color w:val="000000"/>
        </w:rPr>
        <w:t xml:space="preserve"> </w:t>
      </w:r>
      <w:bookmarkEnd w:id="370"/>
    </w:p>
    <w:p w:rsidR="001C1197" w:rsidRPr="00096691" w:rsidRDefault="008F0AA7">
      <w:pPr>
        <w:spacing w:before="225" w:after="225" w:line="264" w:lineRule="auto"/>
        <w:ind w:left="345"/>
      </w:pPr>
      <w:bookmarkStart w:id="371" w:name="paragraf-7.odsek-4"/>
      <w:bookmarkEnd w:id="368"/>
      <w:r w:rsidRPr="00096691">
        <w:rPr>
          <w:rFonts w:ascii="Times New Roman" w:hAnsi="Times New Roman"/>
          <w:color w:val="000000"/>
        </w:rPr>
        <w:lastRenderedPageBreak/>
        <w:t xml:space="preserve"> </w:t>
      </w:r>
      <w:bookmarkStart w:id="372" w:name="paragraf-7.odsek-4.oznacenie"/>
      <w:r w:rsidRPr="00096691">
        <w:rPr>
          <w:rFonts w:ascii="Times New Roman" w:hAnsi="Times New Roman"/>
          <w:color w:val="000000"/>
        </w:rPr>
        <w:t xml:space="preserve">(4) </w:t>
      </w:r>
      <w:bookmarkStart w:id="373" w:name="paragraf-7.odsek-4.text"/>
      <w:bookmarkEnd w:id="372"/>
      <w:r w:rsidRPr="00096691">
        <w:rPr>
          <w:rFonts w:ascii="Times New Roman" w:hAnsi="Times New Roman"/>
          <w:color w:val="000000"/>
        </w:rPr>
        <w:t xml:space="preserve">Na základe úspešne vykonanej kvalifikačnej skúšky úrad vydá fyzickej osobe osvedčenie o osobitnej odbornej spôsobilosti. </w:t>
      </w:r>
      <w:bookmarkEnd w:id="373"/>
    </w:p>
    <w:p w:rsidR="001C1197" w:rsidRPr="00096691" w:rsidRDefault="008F0AA7">
      <w:pPr>
        <w:spacing w:before="225" w:after="225" w:line="264" w:lineRule="auto"/>
        <w:ind w:left="345"/>
      </w:pPr>
      <w:bookmarkStart w:id="374" w:name="paragraf-7.odsek-5"/>
      <w:bookmarkEnd w:id="371"/>
      <w:r w:rsidRPr="00096691">
        <w:rPr>
          <w:rFonts w:ascii="Times New Roman" w:hAnsi="Times New Roman"/>
          <w:color w:val="000000"/>
        </w:rPr>
        <w:t xml:space="preserve"> </w:t>
      </w:r>
      <w:bookmarkStart w:id="375" w:name="paragraf-7.odsek-5.oznacenie"/>
      <w:r w:rsidRPr="00096691">
        <w:rPr>
          <w:rFonts w:ascii="Times New Roman" w:hAnsi="Times New Roman"/>
          <w:color w:val="000000"/>
        </w:rPr>
        <w:t xml:space="preserve">(5) </w:t>
      </w:r>
      <w:bookmarkStart w:id="376" w:name="paragraf-7.odsek-5.text"/>
      <w:bookmarkEnd w:id="375"/>
      <w:r w:rsidRPr="00096691">
        <w:rPr>
          <w:rFonts w:ascii="Times New Roman" w:hAnsi="Times New Roman"/>
          <w:color w:val="000000"/>
        </w:rPr>
        <w:t xml:space="preserve">Osvedčenie udelené fyzickej osobe môže úrad odňať najmenej na jeden rok, ak fyzická osoba overí vybrané geodetické a kartografické činnosti, pri ktorých sa nedodržali kvalitatívne podmienky určené technickými predpismi. </w:t>
      </w:r>
      <w:bookmarkEnd w:id="376"/>
    </w:p>
    <w:p w:rsidR="001C1197" w:rsidRPr="00096691" w:rsidRDefault="008F0AA7">
      <w:pPr>
        <w:spacing w:before="225" w:after="225" w:line="264" w:lineRule="auto"/>
        <w:ind w:left="345"/>
      </w:pPr>
      <w:bookmarkStart w:id="377" w:name="paragraf-7.odsek-6"/>
      <w:bookmarkEnd w:id="374"/>
      <w:r w:rsidRPr="00096691">
        <w:rPr>
          <w:rFonts w:ascii="Times New Roman" w:hAnsi="Times New Roman"/>
          <w:color w:val="000000"/>
        </w:rPr>
        <w:t xml:space="preserve"> </w:t>
      </w:r>
      <w:bookmarkStart w:id="378" w:name="paragraf-7.odsek-6.oznacenie"/>
      <w:r w:rsidRPr="00096691">
        <w:rPr>
          <w:rFonts w:ascii="Times New Roman" w:hAnsi="Times New Roman"/>
          <w:color w:val="000000"/>
        </w:rPr>
        <w:t xml:space="preserve">(6) </w:t>
      </w:r>
      <w:bookmarkStart w:id="379" w:name="paragraf-7.odsek-6.text"/>
      <w:bookmarkEnd w:id="378"/>
      <w:r w:rsidRPr="00096691">
        <w:rPr>
          <w:rFonts w:ascii="Times New Roman" w:hAnsi="Times New Roman"/>
          <w:color w:val="000000"/>
        </w:rPr>
        <w:t xml:space="preserve">Konanie o odňatie osvedčenia podľa odseku 5 začne úrad z vlastného podnetu alebo na podnet okresného úradu v sídle kraja, ak sa dozvedel o overení vybraných činností, pri ktorých sa nedodržali kvalitatívne podmienky určené technickými predpismi. </w:t>
      </w:r>
      <w:bookmarkEnd w:id="379"/>
    </w:p>
    <w:p w:rsidR="001C1197" w:rsidRPr="00096691" w:rsidRDefault="008F0AA7">
      <w:pPr>
        <w:spacing w:before="225" w:after="225" w:line="264" w:lineRule="auto"/>
        <w:ind w:left="345"/>
      </w:pPr>
      <w:bookmarkStart w:id="380" w:name="paragraf-7.odsek-7"/>
      <w:bookmarkEnd w:id="377"/>
      <w:r w:rsidRPr="00096691">
        <w:rPr>
          <w:rFonts w:ascii="Times New Roman" w:hAnsi="Times New Roman"/>
          <w:color w:val="000000"/>
        </w:rPr>
        <w:t xml:space="preserve"> </w:t>
      </w:r>
      <w:bookmarkStart w:id="381" w:name="paragraf-7.odsek-7.oznacenie"/>
      <w:r w:rsidRPr="00096691">
        <w:rPr>
          <w:rFonts w:ascii="Times New Roman" w:hAnsi="Times New Roman"/>
          <w:color w:val="000000"/>
        </w:rPr>
        <w:t xml:space="preserve">(7) </w:t>
      </w:r>
      <w:bookmarkStart w:id="382" w:name="paragraf-7.odsek-7.text"/>
      <w:bookmarkEnd w:id="381"/>
      <w:r w:rsidRPr="00096691">
        <w:rPr>
          <w:rFonts w:ascii="Times New Roman" w:hAnsi="Times New Roman"/>
          <w:color w:val="000000"/>
        </w:rPr>
        <w:t xml:space="preserve">Fyzická osoba môže opätovne získať osvedčenie po zložení kvalifikačnej skúšky podľa odseku 2 a po uplynutí lehoty, na ktorú sa osvedčenie odobralo. </w:t>
      </w:r>
      <w:bookmarkEnd w:id="382"/>
    </w:p>
    <w:p w:rsidR="001C1197" w:rsidRPr="00096691" w:rsidRDefault="008F0AA7">
      <w:pPr>
        <w:spacing w:before="225" w:after="225" w:line="264" w:lineRule="auto"/>
        <w:ind w:left="345"/>
      </w:pPr>
      <w:bookmarkStart w:id="383" w:name="paragraf-7.odsek-8"/>
      <w:bookmarkEnd w:id="380"/>
      <w:r w:rsidRPr="00096691">
        <w:rPr>
          <w:rFonts w:ascii="Times New Roman" w:hAnsi="Times New Roman"/>
          <w:color w:val="000000"/>
        </w:rPr>
        <w:t xml:space="preserve"> </w:t>
      </w:r>
      <w:bookmarkStart w:id="384" w:name="paragraf-7.odsek-8.oznacenie"/>
      <w:r w:rsidRPr="00096691">
        <w:rPr>
          <w:rFonts w:ascii="Times New Roman" w:hAnsi="Times New Roman"/>
          <w:color w:val="000000"/>
        </w:rPr>
        <w:t xml:space="preserve">(8) </w:t>
      </w:r>
      <w:bookmarkEnd w:id="384"/>
      <w:r w:rsidRPr="00096691">
        <w:rPr>
          <w:rFonts w:ascii="Times New Roman" w:hAnsi="Times New Roman"/>
          <w:color w:val="000000"/>
        </w:rPr>
        <w:t>Na konanie o odobratí osvedčenia sa vzťahuje zákon o správnom konaní.</w:t>
      </w:r>
      <w:hyperlink w:anchor="poznamky.poznamka-6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6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385" w:name="paragraf-7.odsek-8.text"/>
      <w:r w:rsidRPr="00096691">
        <w:rPr>
          <w:rFonts w:ascii="Times New Roman" w:hAnsi="Times New Roman"/>
          <w:color w:val="000000"/>
        </w:rPr>
        <w:t xml:space="preserve"> </w:t>
      </w:r>
      <w:bookmarkEnd w:id="385"/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386" w:name="paragraf-8.oznacenie"/>
      <w:bookmarkStart w:id="387" w:name="paragraf-8"/>
      <w:bookmarkEnd w:id="354"/>
      <w:bookmarkEnd w:id="383"/>
      <w:r w:rsidRPr="00096691">
        <w:rPr>
          <w:rFonts w:ascii="Times New Roman" w:hAnsi="Times New Roman"/>
          <w:b/>
          <w:color w:val="000000"/>
        </w:rPr>
        <w:t xml:space="preserve"> § 8 </w:t>
      </w:r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388" w:name="paragraf-8.nadpis"/>
      <w:bookmarkEnd w:id="386"/>
      <w:r w:rsidRPr="00096691">
        <w:rPr>
          <w:rFonts w:ascii="Times New Roman" w:hAnsi="Times New Roman"/>
          <w:b/>
          <w:color w:val="000000"/>
        </w:rPr>
        <w:t xml:space="preserve"> Autorizačné overenie ďalších vybraných geodetických a kartografických činností </w:t>
      </w:r>
    </w:p>
    <w:p w:rsidR="001C1197" w:rsidRPr="00096691" w:rsidRDefault="008F0AA7">
      <w:pPr>
        <w:spacing w:before="225" w:after="225" w:line="264" w:lineRule="auto"/>
        <w:ind w:left="345"/>
      </w:pPr>
      <w:bookmarkStart w:id="389" w:name="paragraf-8.odsek-1"/>
      <w:bookmarkEnd w:id="388"/>
      <w:r w:rsidRPr="00096691">
        <w:rPr>
          <w:rFonts w:ascii="Times New Roman" w:hAnsi="Times New Roman"/>
          <w:color w:val="000000"/>
        </w:rPr>
        <w:t xml:space="preserve"> </w:t>
      </w:r>
      <w:bookmarkStart w:id="390" w:name="paragraf-8.odsek-1.oznacenie"/>
      <w:bookmarkEnd w:id="390"/>
      <w:r w:rsidRPr="00096691">
        <w:rPr>
          <w:rFonts w:ascii="Times New Roman" w:hAnsi="Times New Roman"/>
          <w:color w:val="000000"/>
        </w:rPr>
        <w:t xml:space="preserve">Vybrané geodetické a kartografické činnosti podľa </w:t>
      </w:r>
      <w:hyperlink w:anchor="paragraf-6.pismeno-d">
        <w:r w:rsidRPr="00096691">
          <w:rPr>
            <w:rFonts w:ascii="Times New Roman" w:hAnsi="Times New Roman"/>
            <w:color w:val="0000FF"/>
            <w:u w:val="single"/>
          </w:rPr>
          <w:t>§ 6 písm. d), e), f), g), h), i) a j)</w:t>
        </w:r>
      </w:hyperlink>
      <w:r w:rsidRPr="00096691">
        <w:rPr>
          <w:rFonts w:ascii="Times New Roman" w:hAnsi="Times New Roman"/>
          <w:color w:val="000000"/>
        </w:rPr>
        <w:t xml:space="preserve"> autorizačne overí fyzická osoba, ktorá má oprávnenie udelené podľa osobitného predpisu.</w:t>
      </w:r>
      <w:hyperlink w:anchor="poznamky.poznamka-4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4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391" w:name="paragraf-8.odsek-1.text"/>
      <w:r w:rsidRPr="00096691">
        <w:rPr>
          <w:rFonts w:ascii="Times New Roman" w:hAnsi="Times New Roman"/>
          <w:color w:val="000000"/>
        </w:rPr>
        <w:t xml:space="preserve"> </w:t>
      </w:r>
      <w:bookmarkEnd w:id="391"/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392" w:name="paragraf-9.oznacenie"/>
      <w:bookmarkStart w:id="393" w:name="paragraf-9"/>
      <w:bookmarkEnd w:id="387"/>
      <w:bookmarkEnd w:id="389"/>
      <w:r w:rsidRPr="00096691">
        <w:rPr>
          <w:rFonts w:ascii="Times New Roman" w:hAnsi="Times New Roman"/>
          <w:b/>
          <w:color w:val="000000"/>
        </w:rPr>
        <w:t xml:space="preserve"> § 9 </w:t>
      </w:r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394" w:name="paragraf-9.nadpis"/>
      <w:bookmarkEnd w:id="392"/>
      <w:r w:rsidRPr="00096691">
        <w:rPr>
          <w:rFonts w:ascii="Times New Roman" w:hAnsi="Times New Roman"/>
          <w:b/>
          <w:color w:val="000000"/>
        </w:rPr>
        <w:t xml:space="preserve"> Úradné overenie výsledkov vybraných geodetických a kartografických činností </w:t>
      </w:r>
    </w:p>
    <w:p w:rsidR="001C1197" w:rsidRPr="00096691" w:rsidRDefault="008F0AA7">
      <w:pPr>
        <w:spacing w:before="225" w:after="225" w:line="264" w:lineRule="auto"/>
        <w:ind w:left="345"/>
      </w:pPr>
      <w:bookmarkStart w:id="395" w:name="paragraf-9.odsek-1"/>
      <w:bookmarkEnd w:id="394"/>
      <w:r w:rsidRPr="00096691">
        <w:rPr>
          <w:rFonts w:ascii="Times New Roman" w:hAnsi="Times New Roman"/>
          <w:color w:val="000000"/>
        </w:rPr>
        <w:t xml:space="preserve"> </w:t>
      </w:r>
      <w:bookmarkStart w:id="396" w:name="paragraf-9.odsek-1.oznacenie"/>
      <w:r w:rsidRPr="00096691">
        <w:rPr>
          <w:rFonts w:ascii="Times New Roman" w:hAnsi="Times New Roman"/>
          <w:color w:val="000000"/>
        </w:rPr>
        <w:t xml:space="preserve">(1) </w:t>
      </w:r>
      <w:bookmarkEnd w:id="396"/>
      <w:r w:rsidRPr="00096691">
        <w:rPr>
          <w:rFonts w:ascii="Times New Roman" w:hAnsi="Times New Roman"/>
          <w:color w:val="000000"/>
        </w:rPr>
        <w:t xml:space="preserve">Výsledky vybraných geodetických a kartografických činností podľa </w:t>
      </w:r>
      <w:hyperlink w:anchor="paragraf-6.pismeno-a">
        <w:r w:rsidRPr="00096691">
          <w:rPr>
            <w:rFonts w:ascii="Times New Roman" w:hAnsi="Times New Roman"/>
            <w:color w:val="0000FF"/>
            <w:u w:val="single"/>
          </w:rPr>
          <w:t>§ 6 písm. a), b)</w:t>
        </w:r>
      </w:hyperlink>
      <w:r w:rsidRPr="00096691">
        <w:rPr>
          <w:rFonts w:ascii="Times New Roman" w:hAnsi="Times New Roman"/>
          <w:color w:val="000000"/>
        </w:rPr>
        <w:t xml:space="preserve"> a </w:t>
      </w:r>
      <w:hyperlink w:anchor="paragraf-6.pismeno-e">
        <w:r w:rsidRPr="00096691">
          <w:rPr>
            <w:rFonts w:ascii="Times New Roman" w:hAnsi="Times New Roman"/>
            <w:color w:val="0000FF"/>
            <w:u w:val="single"/>
          </w:rPr>
          <w:t>e)</w:t>
        </w:r>
      </w:hyperlink>
      <w:r w:rsidRPr="00096691">
        <w:rPr>
          <w:rFonts w:ascii="Times New Roman" w:hAnsi="Times New Roman"/>
          <w:color w:val="000000"/>
        </w:rPr>
        <w:t xml:space="preserve">, ktoré sa preberajú do štátnej dokumentácie, musia byť overené aj okresným úradom (ďalej len „úradné overenie"). Výsledky vybraných geodetických a kartografických činností podľa </w:t>
      </w:r>
      <w:hyperlink w:anchor="paragraf-6.pismeno-d">
        <w:r w:rsidRPr="00096691">
          <w:rPr>
            <w:rFonts w:ascii="Times New Roman" w:hAnsi="Times New Roman"/>
            <w:color w:val="0000FF"/>
            <w:u w:val="single"/>
          </w:rPr>
          <w:t>§ 6 písm. d)</w:t>
        </w:r>
      </w:hyperlink>
      <w:bookmarkStart w:id="397" w:name="paragraf-9.odsek-1.text"/>
      <w:r w:rsidRPr="00096691">
        <w:rPr>
          <w:rFonts w:ascii="Times New Roman" w:hAnsi="Times New Roman"/>
          <w:color w:val="000000"/>
        </w:rPr>
        <w:t xml:space="preserve">, okrem výsledkov zriaďovania a aktualizácie bodov geodetických základov, musia byť úradne overené. </w:t>
      </w:r>
      <w:bookmarkEnd w:id="397"/>
    </w:p>
    <w:p w:rsidR="001C1197" w:rsidRPr="00096691" w:rsidRDefault="008F0AA7">
      <w:pPr>
        <w:spacing w:before="225" w:after="225" w:line="264" w:lineRule="auto"/>
        <w:ind w:left="345"/>
      </w:pPr>
      <w:bookmarkStart w:id="398" w:name="paragraf-9.odsek-2"/>
      <w:bookmarkEnd w:id="395"/>
      <w:r w:rsidRPr="00096691">
        <w:rPr>
          <w:rFonts w:ascii="Times New Roman" w:hAnsi="Times New Roman"/>
          <w:color w:val="000000"/>
        </w:rPr>
        <w:t xml:space="preserve"> </w:t>
      </w:r>
      <w:bookmarkStart w:id="399" w:name="paragraf-9.odsek-2.oznacenie"/>
      <w:r w:rsidRPr="00096691">
        <w:rPr>
          <w:rFonts w:ascii="Times New Roman" w:hAnsi="Times New Roman"/>
          <w:color w:val="000000"/>
        </w:rPr>
        <w:t xml:space="preserve">(2) </w:t>
      </w:r>
      <w:bookmarkStart w:id="400" w:name="paragraf-9.odsek-2.text"/>
      <w:bookmarkEnd w:id="399"/>
      <w:r w:rsidRPr="00096691">
        <w:rPr>
          <w:rFonts w:ascii="Times New Roman" w:hAnsi="Times New Roman"/>
          <w:color w:val="000000"/>
        </w:rPr>
        <w:t xml:space="preserve">Úradné overenie vykonáva v mene okresného úradu zamestnanec vykonávajúci štátnu službu na úseku katastra nehnuteľností, ktorý má osobitnú odbornú spôsobilosť. </w:t>
      </w:r>
      <w:bookmarkEnd w:id="400"/>
    </w:p>
    <w:p w:rsidR="001C1197" w:rsidRPr="00096691" w:rsidRDefault="008F0AA7">
      <w:pPr>
        <w:spacing w:before="225" w:after="225" w:line="264" w:lineRule="auto"/>
        <w:ind w:left="345"/>
      </w:pPr>
      <w:bookmarkStart w:id="401" w:name="paragraf-9.odsek-3"/>
      <w:bookmarkEnd w:id="398"/>
      <w:r w:rsidRPr="00096691">
        <w:rPr>
          <w:rFonts w:ascii="Times New Roman" w:hAnsi="Times New Roman"/>
          <w:color w:val="000000"/>
        </w:rPr>
        <w:t xml:space="preserve"> </w:t>
      </w:r>
      <w:bookmarkStart w:id="402" w:name="paragraf-9.odsek-3.oznacenie"/>
      <w:r w:rsidRPr="00096691">
        <w:rPr>
          <w:rFonts w:ascii="Times New Roman" w:hAnsi="Times New Roman"/>
          <w:color w:val="000000"/>
        </w:rPr>
        <w:t xml:space="preserve">(3) </w:t>
      </w:r>
      <w:bookmarkStart w:id="403" w:name="paragraf-9.odsek-3.text"/>
      <w:bookmarkEnd w:id="402"/>
      <w:r w:rsidRPr="00096691">
        <w:rPr>
          <w:rFonts w:ascii="Times New Roman" w:hAnsi="Times New Roman"/>
          <w:color w:val="000000"/>
        </w:rPr>
        <w:t xml:space="preserve">Úradné overenie a autorizačné overenie nesmie vykonať tá istá fyzická osoba. </w:t>
      </w:r>
      <w:bookmarkEnd w:id="403"/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404" w:name="paragraf-10.oznacenie"/>
      <w:bookmarkStart w:id="405" w:name="paragraf-10"/>
      <w:bookmarkEnd w:id="393"/>
      <w:bookmarkEnd w:id="401"/>
      <w:r w:rsidRPr="00096691">
        <w:rPr>
          <w:rFonts w:ascii="Times New Roman" w:hAnsi="Times New Roman"/>
          <w:b/>
          <w:color w:val="000000"/>
        </w:rPr>
        <w:t xml:space="preserve"> § 10 </w:t>
      </w:r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406" w:name="paragraf-10.nadpis"/>
      <w:bookmarkEnd w:id="404"/>
      <w:r w:rsidRPr="00096691">
        <w:rPr>
          <w:rFonts w:ascii="Times New Roman" w:hAnsi="Times New Roman"/>
          <w:b/>
          <w:color w:val="000000"/>
        </w:rPr>
        <w:t xml:space="preserve"> Osobitné ustanovenie o overovaní vybraných geodetických a kartografických činností </w:t>
      </w:r>
    </w:p>
    <w:p w:rsidR="001C1197" w:rsidRPr="00096691" w:rsidRDefault="008F0AA7">
      <w:pPr>
        <w:spacing w:before="225" w:after="225" w:line="264" w:lineRule="auto"/>
        <w:ind w:left="345"/>
      </w:pPr>
      <w:bookmarkStart w:id="407" w:name="paragraf-10.odsek-1"/>
      <w:bookmarkEnd w:id="406"/>
      <w:r w:rsidRPr="00096691">
        <w:rPr>
          <w:rFonts w:ascii="Times New Roman" w:hAnsi="Times New Roman"/>
          <w:color w:val="000000"/>
        </w:rPr>
        <w:t xml:space="preserve"> </w:t>
      </w:r>
      <w:bookmarkStart w:id="408" w:name="paragraf-10.odsek-1.oznacenie"/>
      <w:r w:rsidRPr="00096691">
        <w:rPr>
          <w:rFonts w:ascii="Times New Roman" w:hAnsi="Times New Roman"/>
          <w:color w:val="000000"/>
        </w:rPr>
        <w:t xml:space="preserve">(1) </w:t>
      </w:r>
      <w:bookmarkEnd w:id="408"/>
      <w:r w:rsidRPr="00096691">
        <w:rPr>
          <w:rFonts w:ascii="Times New Roman" w:hAnsi="Times New Roman"/>
          <w:color w:val="000000"/>
        </w:rPr>
        <w:t xml:space="preserve">V rozpočtovej organizácii a príspevkovej organizácii, ktorej predmetom činnosti je vykonávanie geodetických a kartografických činností, autorizačne overujú výsledky vybraných geodetických a kartografických činností podľa </w:t>
      </w:r>
      <w:hyperlink w:anchor="paragraf-6">
        <w:r w:rsidRPr="00096691">
          <w:rPr>
            <w:rFonts w:ascii="Times New Roman" w:hAnsi="Times New Roman"/>
            <w:color w:val="0000FF"/>
            <w:u w:val="single"/>
          </w:rPr>
          <w:t>§ 6</w:t>
        </w:r>
      </w:hyperlink>
      <w:bookmarkStart w:id="409" w:name="paragraf-10.odsek-1.text"/>
      <w:r w:rsidRPr="00096691">
        <w:rPr>
          <w:rFonts w:ascii="Times New Roman" w:hAnsi="Times New Roman"/>
          <w:color w:val="000000"/>
        </w:rPr>
        <w:t xml:space="preserve"> zamestnanci, ktorým úrad udelil osobitnú odbornú spôsobilosť. </w:t>
      </w:r>
      <w:bookmarkEnd w:id="409"/>
    </w:p>
    <w:p w:rsidR="001C1197" w:rsidRPr="00096691" w:rsidRDefault="008F0AA7">
      <w:pPr>
        <w:spacing w:before="225" w:after="225" w:line="264" w:lineRule="auto"/>
        <w:ind w:left="345"/>
      </w:pPr>
      <w:bookmarkStart w:id="410" w:name="paragraf-10.odsek-2"/>
      <w:bookmarkEnd w:id="407"/>
      <w:r w:rsidRPr="00096691">
        <w:rPr>
          <w:rFonts w:ascii="Times New Roman" w:hAnsi="Times New Roman"/>
          <w:color w:val="000000"/>
        </w:rPr>
        <w:t xml:space="preserve"> </w:t>
      </w:r>
      <w:bookmarkStart w:id="411" w:name="paragraf-10.odsek-2.oznacenie"/>
      <w:r w:rsidRPr="00096691">
        <w:rPr>
          <w:rFonts w:ascii="Times New Roman" w:hAnsi="Times New Roman"/>
          <w:color w:val="000000"/>
        </w:rPr>
        <w:t xml:space="preserve">(2) </w:t>
      </w:r>
      <w:bookmarkEnd w:id="411"/>
      <w:r w:rsidRPr="00096691">
        <w:rPr>
          <w:rFonts w:ascii="Times New Roman" w:hAnsi="Times New Roman"/>
          <w:color w:val="000000"/>
        </w:rPr>
        <w:t xml:space="preserve">Na udeľovanie osobitnej odbornej spôsobilosti úradom sa primerane vzťahujú ustanovenia </w:t>
      </w:r>
      <w:hyperlink w:anchor="paragraf-7">
        <w:r w:rsidRPr="00096691">
          <w:rPr>
            <w:rFonts w:ascii="Times New Roman" w:hAnsi="Times New Roman"/>
            <w:color w:val="0000FF"/>
            <w:u w:val="single"/>
          </w:rPr>
          <w:t>§ 7</w:t>
        </w:r>
      </w:hyperlink>
      <w:bookmarkStart w:id="412" w:name="paragraf-10.odsek-2.text"/>
      <w:r w:rsidRPr="00096691">
        <w:rPr>
          <w:rFonts w:ascii="Times New Roman" w:hAnsi="Times New Roman"/>
          <w:color w:val="000000"/>
        </w:rPr>
        <w:t xml:space="preserve">. </w:t>
      </w:r>
      <w:bookmarkEnd w:id="412"/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413" w:name="paragraf-11.oznacenie"/>
      <w:bookmarkStart w:id="414" w:name="paragraf-11"/>
      <w:bookmarkEnd w:id="405"/>
      <w:bookmarkEnd w:id="410"/>
      <w:r w:rsidRPr="00096691">
        <w:rPr>
          <w:rFonts w:ascii="Times New Roman" w:hAnsi="Times New Roman"/>
          <w:b/>
          <w:color w:val="000000"/>
        </w:rPr>
        <w:t xml:space="preserve"> § 11 </w:t>
      </w:r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415" w:name="paragraf-11.nadpis"/>
      <w:bookmarkEnd w:id="413"/>
      <w:r w:rsidRPr="00096691">
        <w:rPr>
          <w:rFonts w:ascii="Times New Roman" w:hAnsi="Times New Roman"/>
          <w:b/>
          <w:color w:val="000000"/>
        </w:rPr>
        <w:t xml:space="preserve"> Štátna dokumentácia </w:t>
      </w:r>
    </w:p>
    <w:p w:rsidR="001C1197" w:rsidRPr="00096691" w:rsidRDefault="008F0AA7">
      <w:pPr>
        <w:spacing w:before="225" w:after="225" w:line="264" w:lineRule="auto"/>
        <w:ind w:left="345"/>
      </w:pPr>
      <w:bookmarkStart w:id="416" w:name="paragraf-11.odsek-1"/>
      <w:bookmarkEnd w:id="415"/>
      <w:r w:rsidRPr="00096691">
        <w:rPr>
          <w:rFonts w:ascii="Times New Roman" w:hAnsi="Times New Roman"/>
          <w:color w:val="000000"/>
        </w:rPr>
        <w:lastRenderedPageBreak/>
        <w:t xml:space="preserve"> </w:t>
      </w:r>
      <w:bookmarkStart w:id="417" w:name="paragraf-11.odsek-1.oznacenie"/>
      <w:r w:rsidRPr="00096691">
        <w:rPr>
          <w:rFonts w:ascii="Times New Roman" w:hAnsi="Times New Roman"/>
          <w:color w:val="000000"/>
        </w:rPr>
        <w:t xml:space="preserve">(1) </w:t>
      </w:r>
      <w:bookmarkStart w:id="418" w:name="paragraf-11.odsek-1.text"/>
      <w:bookmarkEnd w:id="417"/>
      <w:r w:rsidRPr="00096691">
        <w:rPr>
          <w:rFonts w:ascii="Times New Roman" w:hAnsi="Times New Roman"/>
          <w:color w:val="000000"/>
        </w:rPr>
        <w:t xml:space="preserve">Okresné úrady a právnické osoby zriadené úradom na zabezpečenie geodetických a kartografických činností spravujú dokumentáciu geodetických bodov podrobných bodových polí, dokumentáciu kartografických diel, ktorých vydavateľom je úrad, dokumentáciu štandardizácie geografického názvoslovia, dokumentáciu katastrálneho operátu a dokumentáciu informačného systému geodézie, kartografie a katastra (ďalej len „štátna dokumentácia“). </w:t>
      </w:r>
      <w:bookmarkEnd w:id="418"/>
    </w:p>
    <w:p w:rsidR="001C1197" w:rsidRPr="00096691" w:rsidRDefault="008F0AA7">
      <w:pPr>
        <w:spacing w:before="225" w:after="225" w:line="264" w:lineRule="auto"/>
        <w:ind w:left="345"/>
      </w:pPr>
      <w:bookmarkStart w:id="419" w:name="paragraf-11.odsek-2"/>
      <w:bookmarkEnd w:id="416"/>
      <w:r w:rsidRPr="00096691">
        <w:rPr>
          <w:rFonts w:ascii="Times New Roman" w:hAnsi="Times New Roman"/>
          <w:color w:val="000000"/>
        </w:rPr>
        <w:t xml:space="preserve"> </w:t>
      </w:r>
      <w:bookmarkStart w:id="420" w:name="paragraf-11.odsek-2.oznacenie"/>
      <w:r w:rsidRPr="00096691">
        <w:rPr>
          <w:rFonts w:ascii="Times New Roman" w:hAnsi="Times New Roman"/>
          <w:color w:val="000000"/>
        </w:rPr>
        <w:t xml:space="preserve">(2) </w:t>
      </w:r>
      <w:bookmarkStart w:id="421" w:name="paragraf-11.odsek-2.text"/>
      <w:bookmarkEnd w:id="420"/>
      <w:r w:rsidRPr="00096691">
        <w:rPr>
          <w:rFonts w:ascii="Times New Roman" w:hAnsi="Times New Roman"/>
          <w:color w:val="000000"/>
        </w:rPr>
        <w:t xml:space="preserve">Súčasťou štátnej dokumentácie je aj dokumentácia geodetických základov a geodetická časť hraničného dokumentárneho diela, ktorú spravuje právnická osoba zriadená úradom. </w:t>
      </w:r>
      <w:bookmarkEnd w:id="421"/>
    </w:p>
    <w:p w:rsidR="001C1197" w:rsidRPr="00096691" w:rsidRDefault="008F0AA7">
      <w:pPr>
        <w:spacing w:before="225" w:after="225" w:line="264" w:lineRule="auto"/>
        <w:ind w:left="345"/>
      </w:pPr>
      <w:bookmarkStart w:id="422" w:name="paragraf-11.odsek-3"/>
      <w:bookmarkEnd w:id="419"/>
      <w:r w:rsidRPr="00096691">
        <w:rPr>
          <w:rFonts w:ascii="Times New Roman" w:hAnsi="Times New Roman"/>
          <w:color w:val="000000"/>
        </w:rPr>
        <w:t xml:space="preserve"> </w:t>
      </w:r>
      <w:bookmarkStart w:id="423" w:name="paragraf-11.odsek-3.oznacenie"/>
      <w:r w:rsidRPr="00096691">
        <w:rPr>
          <w:rFonts w:ascii="Times New Roman" w:hAnsi="Times New Roman"/>
          <w:color w:val="000000"/>
        </w:rPr>
        <w:t xml:space="preserve">(3) </w:t>
      </w:r>
      <w:bookmarkStart w:id="424" w:name="paragraf-11.odsek-3.text"/>
      <w:bookmarkEnd w:id="423"/>
      <w:r w:rsidRPr="00096691">
        <w:rPr>
          <w:rFonts w:ascii="Times New Roman" w:hAnsi="Times New Roman"/>
          <w:color w:val="000000"/>
        </w:rPr>
        <w:t xml:space="preserve">Štátna dokumentácia sa vedie v záväzných geodetických systémoch a v záväzných lokalizačných štandardoch. </w:t>
      </w:r>
      <w:bookmarkEnd w:id="424"/>
    </w:p>
    <w:p w:rsidR="001C1197" w:rsidRPr="00096691" w:rsidRDefault="008F0AA7">
      <w:pPr>
        <w:spacing w:after="0" w:line="264" w:lineRule="auto"/>
        <w:ind w:left="345"/>
      </w:pPr>
      <w:bookmarkStart w:id="425" w:name="paragraf-11.odsek-4"/>
      <w:bookmarkEnd w:id="422"/>
      <w:r w:rsidRPr="00096691">
        <w:rPr>
          <w:rFonts w:ascii="Times New Roman" w:hAnsi="Times New Roman"/>
          <w:color w:val="000000"/>
        </w:rPr>
        <w:t xml:space="preserve"> </w:t>
      </w:r>
      <w:bookmarkStart w:id="426" w:name="paragraf-11.odsek-4.oznacenie"/>
      <w:r w:rsidRPr="00096691">
        <w:rPr>
          <w:rFonts w:ascii="Times New Roman" w:hAnsi="Times New Roman"/>
          <w:color w:val="000000"/>
        </w:rPr>
        <w:t xml:space="preserve">(4) </w:t>
      </w:r>
      <w:bookmarkStart w:id="427" w:name="paragraf-11.odsek-4.text"/>
      <w:bookmarkEnd w:id="426"/>
      <w:r w:rsidRPr="00096691">
        <w:rPr>
          <w:rFonts w:ascii="Times New Roman" w:hAnsi="Times New Roman"/>
          <w:color w:val="000000"/>
        </w:rPr>
        <w:t xml:space="preserve">Informácie zo štátnej dokumentácie sa poskytujú a sprístupňujú za odplatu; to sa nevzťahuje na </w:t>
      </w:r>
      <w:bookmarkEnd w:id="427"/>
    </w:p>
    <w:p w:rsidR="001C1197" w:rsidRPr="00096691" w:rsidRDefault="008F0AA7">
      <w:pPr>
        <w:spacing w:before="225" w:after="225" w:line="264" w:lineRule="auto"/>
        <w:ind w:left="420"/>
      </w:pPr>
      <w:bookmarkStart w:id="428" w:name="paragraf-11.odsek-4.pismeno-a"/>
      <w:r w:rsidRPr="00096691">
        <w:rPr>
          <w:rFonts w:ascii="Times New Roman" w:hAnsi="Times New Roman"/>
          <w:color w:val="000000"/>
        </w:rPr>
        <w:t xml:space="preserve"> </w:t>
      </w:r>
      <w:bookmarkStart w:id="429" w:name="paragraf-11.odsek-4.pismeno-a.oznacenie"/>
      <w:r w:rsidRPr="00096691">
        <w:rPr>
          <w:rFonts w:ascii="Times New Roman" w:hAnsi="Times New Roman"/>
          <w:color w:val="000000"/>
        </w:rPr>
        <w:t xml:space="preserve">a) </w:t>
      </w:r>
      <w:bookmarkEnd w:id="429"/>
      <w:r w:rsidRPr="00096691">
        <w:rPr>
          <w:rFonts w:ascii="Times New Roman" w:hAnsi="Times New Roman"/>
          <w:color w:val="000000"/>
        </w:rPr>
        <w:t>osoby oslobodené od platenia správnych poplatkov podľa osobitného predpisu,</w:t>
      </w:r>
      <w:hyperlink w:anchor="poznamky.poznamka-5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5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430" w:name="paragraf-11.odsek-4.pismeno-a.text"/>
      <w:r w:rsidRPr="00096691">
        <w:rPr>
          <w:rFonts w:ascii="Times New Roman" w:hAnsi="Times New Roman"/>
          <w:color w:val="000000"/>
        </w:rPr>
        <w:t xml:space="preserve"> </w:t>
      </w:r>
      <w:bookmarkEnd w:id="430"/>
    </w:p>
    <w:p w:rsidR="001C1197" w:rsidRPr="00096691" w:rsidRDefault="008F0AA7">
      <w:pPr>
        <w:spacing w:before="225" w:after="225" w:line="264" w:lineRule="auto"/>
        <w:ind w:left="420"/>
      </w:pPr>
      <w:bookmarkStart w:id="431" w:name="paragraf-11.odsek-4.pismeno-b"/>
      <w:bookmarkEnd w:id="428"/>
      <w:r w:rsidRPr="00096691">
        <w:rPr>
          <w:rFonts w:ascii="Times New Roman" w:hAnsi="Times New Roman"/>
          <w:color w:val="000000"/>
        </w:rPr>
        <w:t xml:space="preserve"> </w:t>
      </w:r>
      <w:bookmarkStart w:id="432" w:name="paragraf-11.odsek-4.pismeno-b.oznacenie"/>
      <w:r w:rsidRPr="00096691">
        <w:rPr>
          <w:rFonts w:ascii="Times New Roman" w:hAnsi="Times New Roman"/>
          <w:color w:val="000000"/>
        </w:rPr>
        <w:t xml:space="preserve">b) </w:t>
      </w:r>
      <w:bookmarkEnd w:id="432"/>
      <w:r w:rsidRPr="00096691">
        <w:rPr>
          <w:rFonts w:ascii="Times New Roman" w:hAnsi="Times New Roman"/>
          <w:color w:val="000000"/>
        </w:rPr>
        <w:t>informácie sprístupňované prostredníctvom internetového portálu z informačného systému katastra nehnuteľností, ktorý je spravovaný na centrálnej úrovni; tieto informácie nie sú verejné listiny podľa osobitného predpisu,</w:t>
      </w:r>
      <w:hyperlink w:anchor="poznamky.poznamka-7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7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433" w:name="paragraf-11.odsek-4.pismeno-b.text"/>
      <w:r w:rsidRPr="00096691">
        <w:rPr>
          <w:rFonts w:ascii="Times New Roman" w:hAnsi="Times New Roman"/>
          <w:color w:val="000000"/>
        </w:rPr>
        <w:t xml:space="preserve"> </w:t>
      </w:r>
      <w:bookmarkEnd w:id="433"/>
    </w:p>
    <w:p w:rsidR="001C1197" w:rsidRPr="00096691" w:rsidRDefault="008F0AA7">
      <w:pPr>
        <w:spacing w:before="225" w:after="225" w:line="264" w:lineRule="auto"/>
        <w:ind w:left="420"/>
      </w:pPr>
      <w:bookmarkStart w:id="434" w:name="paragraf-11.odsek-4.pismeno-c"/>
      <w:bookmarkEnd w:id="431"/>
      <w:r w:rsidRPr="00096691">
        <w:rPr>
          <w:rFonts w:ascii="Times New Roman" w:hAnsi="Times New Roman"/>
          <w:color w:val="000000"/>
        </w:rPr>
        <w:t xml:space="preserve"> </w:t>
      </w:r>
      <w:bookmarkStart w:id="435" w:name="paragraf-11.odsek-4.pismeno-c.oznacenie"/>
      <w:r w:rsidRPr="00096691">
        <w:rPr>
          <w:rFonts w:ascii="Times New Roman" w:hAnsi="Times New Roman"/>
          <w:color w:val="000000"/>
        </w:rPr>
        <w:t xml:space="preserve">c) </w:t>
      </w:r>
      <w:bookmarkStart w:id="436" w:name="paragraf-11.odsek-4.pismeno-c.text"/>
      <w:bookmarkEnd w:id="435"/>
      <w:r w:rsidRPr="00096691">
        <w:rPr>
          <w:rFonts w:ascii="Times New Roman" w:hAnsi="Times New Roman"/>
          <w:color w:val="000000"/>
        </w:rPr>
        <w:t xml:space="preserve">katalógovú službu, </w:t>
      </w:r>
      <w:bookmarkEnd w:id="436"/>
    </w:p>
    <w:p w:rsidR="001C1197" w:rsidRPr="00096691" w:rsidRDefault="008F0AA7">
      <w:pPr>
        <w:spacing w:before="225" w:after="225" w:line="264" w:lineRule="auto"/>
        <w:ind w:left="420"/>
      </w:pPr>
      <w:bookmarkStart w:id="437" w:name="paragraf-11.odsek-4.pismeno-d"/>
      <w:bookmarkEnd w:id="434"/>
      <w:r w:rsidRPr="00096691">
        <w:rPr>
          <w:rFonts w:ascii="Times New Roman" w:hAnsi="Times New Roman"/>
          <w:color w:val="000000"/>
        </w:rPr>
        <w:t xml:space="preserve"> </w:t>
      </w:r>
      <w:bookmarkStart w:id="438" w:name="paragraf-11.odsek-4.pismeno-d.oznacenie"/>
      <w:r w:rsidRPr="00096691">
        <w:rPr>
          <w:rFonts w:ascii="Times New Roman" w:hAnsi="Times New Roman"/>
          <w:color w:val="000000"/>
        </w:rPr>
        <w:t>d)</w:t>
      </w:r>
      <w:del w:id="439" w:author="Hýsek, Michal" w:date="2026-08-06T15:57:00Z">
        <w:r w:rsidRPr="00096691" w:rsidDel="008F0AA7">
          <w:rPr>
            <w:rFonts w:ascii="Times New Roman" w:hAnsi="Times New Roman"/>
            <w:color w:val="000000"/>
          </w:rPr>
          <w:delText xml:space="preserve"> </w:delText>
        </w:r>
        <w:bookmarkStart w:id="440" w:name="paragraf-11.odsek-4.pismeno-d.text"/>
        <w:bookmarkEnd w:id="438"/>
        <w:r w:rsidRPr="00096691" w:rsidDel="008F0AA7">
          <w:rPr>
            <w:rFonts w:ascii="Times New Roman" w:hAnsi="Times New Roman"/>
            <w:color w:val="000000"/>
          </w:rPr>
          <w:delText>produkty leteckého diaľkového prieskumu Zeme</w:delText>
        </w:r>
      </w:del>
      <w:ins w:id="441" w:author="Hýsek, Michal" w:date="2026-08-06T15:57:00Z">
        <w:r w:rsidRPr="008F0AA7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8F0AA7">
          <w:rPr>
            <w:rFonts w:ascii="Times New Roman" w:hAnsi="Times New Roman"/>
            <w:color w:val="000000"/>
          </w:rPr>
          <w:t>produkty</w:t>
        </w:r>
        <w:r w:rsidRPr="008F0AA7">
          <w:rPr>
            <w:rFonts w:ascii="Times New Roman" w:hAnsi="Times New Roman"/>
            <w:bCs/>
            <w:color w:val="000000"/>
          </w:rPr>
          <w:t xml:space="preserve"> základnej bázy údajov pre geografický informačný systém</w:t>
        </w:r>
      </w:ins>
      <w:r w:rsidRPr="00096691">
        <w:rPr>
          <w:rFonts w:ascii="Times New Roman" w:hAnsi="Times New Roman"/>
          <w:color w:val="000000"/>
        </w:rPr>
        <w:t xml:space="preserve">, </w:t>
      </w:r>
      <w:bookmarkEnd w:id="440"/>
    </w:p>
    <w:p w:rsidR="001C1197" w:rsidRPr="00096691" w:rsidRDefault="008F0AA7">
      <w:pPr>
        <w:spacing w:before="225" w:after="225" w:line="264" w:lineRule="auto"/>
        <w:ind w:left="420"/>
      </w:pPr>
      <w:bookmarkStart w:id="442" w:name="paragraf-11.odsek-4.pismeno-e"/>
      <w:bookmarkEnd w:id="437"/>
      <w:r w:rsidRPr="00096691">
        <w:rPr>
          <w:rFonts w:ascii="Times New Roman" w:hAnsi="Times New Roman"/>
          <w:color w:val="000000"/>
        </w:rPr>
        <w:t xml:space="preserve"> </w:t>
      </w:r>
      <w:bookmarkStart w:id="443" w:name="paragraf-11.odsek-4.pismeno-e.oznacenie"/>
      <w:r w:rsidRPr="00096691">
        <w:rPr>
          <w:rFonts w:ascii="Times New Roman" w:hAnsi="Times New Roman"/>
          <w:color w:val="000000"/>
        </w:rPr>
        <w:t xml:space="preserve">e) </w:t>
      </w:r>
      <w:bookmarkStart w:id="444" w:name="paragraf-11.odsek-4.pismeno-e.text"/>
      <w:bookmarkEnd w:id="443"/>
      <w:r w:rsidRPr="00096691">
        <w:rPr>
          <w:rFonts w:ascii="Times New Roman" w:hAnsi="Times New Roman"/>
          <w:color w:val="000000"/>
        </w:rPr>
        <w:t xml:space="preserve">body geodetických základov. </w:t>
      </w:r>
      <w:bookmarkEnd w:id="444"/>
    </w:p>
    <w:p w:rsidR="001C1197" w:rsidRPr="00096691" w:rsidRDefault="008F0AA7">
      <w:pPr>
        <w:spacing w:before="225" w:after="225" w:line="264" w:lineRule="auto"/>
        <w:ind w:left="345"/>
      </w:pPr>
      <w:bookmarkStart w:id="445" w:name="paragraf-11.odsek-5"/>
      <w:bookmarkEnd w:id="425"/>
      <w:bookmarkEnd w:id="442"/>
      <w:r w:rsidRPr="00096691">
        <w:rPr>
          <w:rFonts w:ascii="Times New Roman" w:hAnsi="Times New Roman"/>
          <w:color w:val="000000"/>
        </w:rPr>
        <w:t xml:space="preserve"> </w:t>
      </w:r>
      <w:bookmarkStart w:id="446" w:name="paragraf-11.odsek-5.oznacenie"/>
      <w:r w:rsidRPr="00096691">
        <w:rPr>
          <w:rFonts w:ascii="Times New Roman" w:hAnsi="Times New Roman"/>
          <w:color w:val="000000"/>
        </w:rPr>
        <w:t xml:space="preserve">(5) </w:t>
      </w:r>
      <w:bookmarkEnd w:id="446"/>
      <w:r w:rsidRPr="00096691">
        <w:rPr>
          <w:rFonts w:ascii="Times New Roman" w:hAnsi="Times New Roman"/>
          <w:color w:val="000000"/>
        </w:rPr>
        <w:t>Poskytovanie informácií z katastrálneho operátu upravuje osobitný predpis.</w:t>
      </w:r>
      <w:hyperlink w:anchor="poznamky.poznamka-1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1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447" w:name="paragraf-11.odsek-5.text"/>
      <w:r w:rsidRPr="00096691">
        <w:rPr>
          <w:rFonts w:ascii="Times New Roman" w:hAnsi="Times New Roman"/>
          <w:color w:val="000000"/>
        </w:rPr>
        <w:t xml:space="preserve"> </w:t>
      </w:r>
      <w:bookmarkEnd w:id="447"/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448" w:name="paragraf-12.oznacenie"/>
      <w:bookmarkStart w:id="449" w:name="paragraf-12"/>
      <w:bookmarkEnd w:id="414"/>
      <w:bookmarkEnd w:id="445"/>
      <w:r w:rsidRPr="00096691">
        <w:rPr>
          <w:rFonts w:ascii="Times New Roman" w:hAnsi="Times New Roman"/>
          <w:b/>
          <w:color w:val="000000"/>
        </w:rPr>
        <w:t xml:space="preserve"> § 12 </w:t>
      </w:r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450" w:name="paragraf-12.nadpis"/>
      <w:bookmarkEnd w:id="448"/>
      <w:r w:rsidRPr="00096691">
        <w:rPr>
          <w:rFonts w:ascii="Times New Roman" w:hAnsi="Times New Roman"/>
          <w:b/>
          <w:color w:val="000000"/>
        </w:rPr>
        <w:t xml:space="preserve"> Povinnosti pri vykonávaní geodetických a kartografických činností </w:t>
      </w:r>
    </w:p>
    <w:p w:rsidR="001C1197" w:rsidRPr="00096691" w:rsidRDefault="008F0AA7">
      <w:pPr>
        <w:spacing w:after="0" w:line="264" w:lineRule="auto"/>
        <w:ind w:left="345"/>
      </w:pPr>
      <w:bookmarkStart w:id="451" w:name="paragraf-12.odsek-1"/>
      <w:bookmarkEnd w:id="450"/>
      <w:r w:rsidRPr="00096691">
        <w:rPr>
          <w:rFonts w:ascii="Times New Roman" w:hAnsi="Times New Roman"/>
          <w:color w:val="000000"/>
        </w:rPr>
        <w:t xml:space="preserve"> </w:t>
      </w:r>
      <w:bookmarkStart w:id="452" w:name="paragraf-12.odsek-1.oznacenie"/>
      <w:r w:rsidRPr="00096691">
        <w:rPr>
          <w:rFonts w:ascii="Times New Roman" w:hAnsi="Times New Roman"/>
          <w:color w:val="000000"/>
        </w:rPr>
        <w:t xml:space="preserve">(1) </w:t>
      </w:r>
      <w:bookmarkStart w:id="453" w:name="paragraf-12.odsek-1.text"/>
      <w:bookmarkEnd w:id="452"/>
      <w:r w:rsidRPr="00096691">
        <w:rPr>
          <w:rFonts w:ascii="Times New Roman" w:hAnsi="Times New Roman"/>
          <w:color w:val="000000"/>
        </w:rPr>
        <w:t xml:space="preserve">Fyzické osoby a právnické osoby, ktoré vykonávajú geodetické a kartografické činnosti, sú povinné najmä </w:t>
      </w:r>
      <w:bookmarkEnd w:id="453"/>
    </w:p>
    <w:p w:rsidR="001C1197" w:rsidRPr="00096691" w:rsidRDefault="008F0AA7">
      <w:pPr>
        <w:spacing w:before="225" w:after="225" w:line="264" w:lineRule="auto"/>
        <w:ind w:left="420"/>
      </w:pPr>
      <w:bookmarkStart w:id="454" w:name="paragraf-12.odsek-1.pismeno-a"/>
      <w:r w:rsidRPr="00096691">
        <w:rPr>
          <w:rFonts w:ascii="Times New Roman" w:hAnsi="Times New Roman"/>
          <w:color w:val="000000"/>
        </w:rPr>
        <w:t xml:space="preserve"> </w:t>
      </w:r>
      <w:bookmarkStart w:id="455" w:name="paragraf-12.odsek-1.pismeno-a.oznacenie"/>
      <w:r w:rsidRPr="00096691">
        <w:rPr>
          <w:rFonts w:ascii="Times New Roman" w:hAnsi="Times New Roman"/>
          <w:color w:val="000000"/>
        </w:rPr>
        <w:t xml:space="preserve">a) </w:t>
      </w:r>
      <w:bookmarkStart w:id="456" w:name="paragraf-12.odsek-1.pismeno-a.text"/>
      <w:bookmarkEnd w:id="455"/>
      <w:r w:rsidRPr="00096691">
        <w:rPr>
          <w:rFonts w:ascii="Times New Roman" w:hAnsi="Times New Roman"/>
          <w:color w:val="000000"/>
        </w:rPr>
        <w:t xml:space="preserve">dodržiavať kvalitatívne podmienky na vykonávanie vybraných geodetických a kartografických činností, </w:t>
      </w:r>
      <w:bookmarkEnd w:id="456"/>
    </w:p>
    <w:p w:rsidR="001C1197" w:rsidRPr="00096691" w:rsidRDefault="008F0AA7">
      <w:pPr>
        <w:spacing w:before="225" w:after="225" w:line="264" w:lineRule="auto"/>
        <w:ind w:left="420"/>
      </w:pPr>
      <w:bookmarkStart w:id="457" w:name="paragraf-12.odsek-1.pismeno-b"/>
      <w:bookmarkEnd w:id="454"/>
      <w:r w:rsidRPr="00096691">
        <w:rPr>
          <w:rFonts w:ascii="Times New Roman" w:hAnsi="Times New Roman"/>
          <w:color w:val="000000"/>
        </w:rPr>
        <w:t xml:space="preserve"> </w:t>
      </w:r>
      <w:bookmarkStart w:id="458" w:name="paragraf-12.odsek-1.pismeno-b.oznacenie"/>
      <w:r w:rsidRPr="00096691">
        <w:rPr>
          <w:rFonts w:ascii="Times New Roman" w:hAnsi="Times New Roman"/>
          <w:color w:val="000000"/>
        </w:rPr>
        <w:t xml:space="preserve">b) </w:t>
      </w:r>
      <w:bookmarkStart w:id="459" w:name="paragraf-12.odsek-1.pismeno-b.text"/>
      <w:bookmarkEnd w:id="458"/>
      <w:r w:rsidRPr="00096691">
        <w:rPr>
          <w:rFonts w:ascii="Times New Roman" w:hAnsi="Times New Roman"/>
          <w:color w:val="000000"/>
        </w:rPr>
        <w:t xml:space="preserve">oznamovať nedostatky týkajúce sa výsledkov poskytnutých zo štátnej dokumentácie do 15 dní odo dňa ich zistenia, </w:t>
      </w:r>
      <w:bookmarkEnd w:id="459"/>
    </w:p>
    <w:p w:rsidR="001C1197" w:rsidRPr="00096691" w:rsidRDefault="008F0AA7">
      <w:pPr>
        <w:spacing w:before="225" w:after="225" w:line="264" w:lineRule="auto"/>
        <w:ind w:left="420"/>
      </w:pPr>
      <w:bookmarkStart w:id="460" w:name="paragraf-12.odsek-1.pismeno-c"/>
      <w:bookmarkEnd w:id="457"/>
      <w:r w:rsidRPr="00096691">
        <w:rPr>
          <w:rFonts w:ascii="Times New Roman" w:hAnsi="Times New Roman"/>
          <w:color w:val="000000"/>
        </w:rPr>
        <w:t xml:space="preserve"> </w:t>
      </w:r>
      <w:bookmarkStart w:id="461" w:name="paragraf-12.odsek-1.pismeno-c.oznacenie"/>
      <w:r w:rsidRPr="00096691">
        <w:rPr>
          <w:rFonts w:ascii="Times New Roman" w:hAnsi="Times New Roman"/>
          <w:color w:val="000000"/>
        </w:rPr>
        <w:t xml:space="preserve">c) </w:t>
      </w:r>
      <w:bookmarkEnd w:id="461"/>
      <w:r w:rsidRPr="00096691">
        <w:rPr>
          <w:rFonts w:ascii="Times New Roman" w:hAnsi="Times New Roman"/>
          <w:color w:val="000000"/>
        </w:rPr>
        <w:t xml:space="preserve">oznamovať nadobudnutie </w:t>
      </w:r>
      <w:del w:id="462" w:author="Hýsek, Michal" w:date="2026-08-06T15:57:00Z">
        <w:r w:rsidRPr="00096691" w:rsidDel="008F0AA7">
          <w:rPr>
            <w:rFonts w:ascii="Times New Roman" w:hAnsi="Times New Roman"/>
            <w:color w:val="000000"/>
          </w:rPr>
          <w:delText xml:space="preserve">prvotných </w:delText>
        </w:r>
      </w:del>
      <w:r w:rsidRPr="00096691">
        <w:rPr>
          <w:rFonts w:ascii="Times New Roman" w:hAnsi="Times New Roman"/>
          <w:color w:val="000000"/>
        </w:rPr>
        <w:t xml:space="preserve">materiálov leteckého diaľkového prieskumu Zeme </w:t>
      </w:r>
      <w:del w:id="463" w:author="Hýsek, Michal" w:date="2026-08-06T15:57:00Z">
        <w:r w:rsidRPr="00096691" w:rsidDel="008F0AA7">
          <w:rPr>
            <w:rFonts w:ascii="Times New Roman" w:hAnsi="Times New Roman"/>
            <w:color w:val="000000"/>
          </w:rPr>
          <w:delText xml:space="preserve">a leteckých meračských snímok </w:delText>
        </w:r>
      </w:del>
      <w:r w:rsidRPr="00096691">
        <w:rPr>
          <w:rFonts w:ascii="Times New Roman" w:hAnsi="Times New Roman"/>
          <w:color w:val="000000"/>
        </w:rPr>
        <w:t>do 30 dní od ich nadobudnutia a po využití ich bezplatne odovzdať na archívne účely osobitnému archívu zriadenému Ministerstvom obrany Slovenskej republiky podľa osobitného predpisu,</w:t>
      </w:r>
      <w:hyperlink w:anchor="poznamky.poznamka-8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8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464" w:name="paragraf-12.odsek-1.pismeno-c.text"/>
      <w:r w:rsidRPr="00096691">
        <w:rPr>
          <w:rFonts w:ascii="Times New Roman" w:hAnsi="Times New Roman"/>
          <w:color w:val="000000"/>
        </w:rPr>
        <w:t xml:space="preserve"> </w:t>
      </w:r>
      <w:bookmarkEnd w:id="464"/>
    </w:p>
    <w:p w:rsidR="001C1197" w:rsidRPr="00096691" w:rsidRDefault="008F0AA7">
      <w:pPr>
        <w:spacing w:before="225" w:after="225" w:line="264" w:lineRule="auto"/>
        <w:ind w:left="420"/>
      </w:pPr>
      <w:bookmarkStart w:id="465" w:name="paragraf-12.odsek-1.pismeno-d"/>
      <w:bookmarkEnd w:id="460"/>
      <w:r w:rsidRPr="00096691">
        <w:rPr>
          <w:rFonts w:ascii="Times New Roman" w:hAnsi="Times New Roman"/>
          <w:color w:val="000000"/>
        </w:rPr>
        <w:t xml:space="preserve"> </w:t>
      </w:r>
      <w:bookmarkStart w:id="466" w:name="paragraf-12.odsek-1.pismeno-d.oznacenie"/>
      <w:r w:rsidRPr="00096691">
        <w:rPr>
          <w:rFonts w:ascii="Times New Roman" w:hAnsi="Times New Roman"/>
          <w:color w:val="000000"/>
        </w:rPr>
        <w:t xml:space="preserve">d) </w:t>
      </w:r>
      <w:bookmarkStart w:id="467" w:name="paragraf-12.odsek-1.pismeno-d.text"/>
      <w:bookmarkEnd w:id="466"/>
      <w:r w:rsidRPr="00096691">
        <w:rPr>
          <w:rFonts w:ascii="Times New Roman" w:hAnsi="Times New Roman"/>
          <w:color w:val="000000"/>
        </w:rPr>
        <w:t xml:space="preserve">vyžiadať súhlas na použitie operátu kartografického diela, ktorého vydavateľom je úrad, </w:t>
      </w:r>
      <w:bookmarkEnd w:id="467"/>
    </w:p>
    <w:p w:rsidR="001C1197" w:rsidRPr="00096691" w:rsidRDefault="008F0AA7">
      <w:pPr>
        <w:spacing w:before="225" w:after="225" w:line="264" w:lineRule="auto"/>
        <w:ind w:left="420"/>
      </w:pPr>
      <w:bookmarkStart w:id="468" w:name="paragraf-12.odsek-1.pismeno-e"/>
      <w:bookmarkEnd w:id="465"/>
      <w:r w:rsidRPr="00096691">
        <w:rPr>
          <w:rFonts w:ascii="Times New Roman" w:hAnsi="Times New Roman"/>
          <w:color w:val="000000"/>
        </w:rPr>
        <w:t xml:space="preserve"> </w:t>
      </w:r>
      <w:bookmarkStart w:id="469" w:name="paragraf-12.odsek-1.pismeno-e.oznacenie"/>
      <w:r w:rsidRPr="00096691">
        <w:rPr>
          <w:rFonts w:ascii="Times New Roman" w:hAnsi="Times New Roman"/>
          <w:color w:val="000000"/>
        </w:rPr>
        <w:t xml:space="preserve">e) </w:t>
      </w:r>
      <w:bookmarkStart w:id="470" w:name="paragraf-12.odsek-1.pismeno-e.text"/>
      <w:bookmarkEnd w:id="469"/>
      <w:r w:rsidRPr="00096691">
        <w:rPr>
          <w:rFonts w:ascii="Times New Roman" w:hAnsi="Times New Roman"/>
          <w:color w:val="000000"/>
        </w:rPr>
        <w:t xml:space="preserve">bezplatne odovzdať dva výtlačky vydaného kartografického diela v analógovej forme a v prípade jeho existencie v digitálnej forme v jednom exemplári výsledné zobrazenie na pamäťovom médiu na archívne účely do 30 dní od ich vydania osobitnému archívu zriadenému </w:t>
      </w:r>
      <w:r w:rsidRPr="00096691">
        <w:rPr>
          <w:rFonts w:ascii="Times New Roman" w:hAnsi="Times New Roman"/>
          <w:color w:val="000000"/>
        </w:rPr>
        <w:lastRenderedPageBreak/>
        <w:t xml:space="preserve">úradom; táto povinnosť sa nevzťahuje na fyzické osoby a právnické osoby, ktoré vykonávajú geodetické a kartografické činnosti pre potreby obrany štátu, </w:t>
      </w:r>
      <w:bookmarkEnd w:id="470"/>
    </w:p>
    <w:p w:rsidR="001C1197" w:rsidRPr="00096691" w:rsidRDefault="008F0AA7">
      <w:pPr>
        <w:spacing w:before="225" w:after="225" w:line="264" w:lineRule="auto"/>
        <w:ind w:left="420"/>
      </w:pPr>
      <w:bookmarkStart w:id="471" w:name="paragraf-12.odsek-1.pismeno-f"/>
      <w:bookmarkEnd w:id="468"/>
      <w:r w:rsidRPr="00096691">
        <w:rPr>
          <w:rFonts w:ascii="Times New Roman" w:hAnsi="Times New Roman"/>
          <w:color w:val="000000"/>
        </w:rPr>
        <w:t xml:space="preserve"> </w:t>
      </w:r>
      <w:bookmarkStart w:id="472" w:name="paragraf-12.odsek-1.pismeno-f.oznacenie"/>
      <w:r w:rsidRPr="00096691">
        <w:rPr>
          <w:rFonts w:ascii="Times New Roman" w:hAnsi="Times New Roman"/>
          <w:color w:val="000000"/>
        </w:rPr>
        <w:t xml:space="preserve">f) </w:t>
      </w:r>
      <w:bookmarkStart w:id="473" w:name="paragraf-12.odsek-1.pismeno-f.text"/>
      <w:bookmarkEnd w:id="472"/>
      <w:r w:rsidRPr="00096691">
        <w:rPr>
          <w:rFonts w:ascii="Times New Roman" w:hAnsi="Times New Roman"/>
          <w:color w:val="000000"/>
        </w:rPr>
        <w:t xml:space="preserve">bezplatne odovzdať jeden výtlačok vydaného kartografického diela v analógovej forme a v prípade jeho existencie v digitálnej forme v jednom exemplári výsledné zobrazenie na pamäťovom médiu na archívne účely do 30 dní osobitnému archívu zriadenému Ministerstvom obrany Slovenskej republiky. </w:t>
      </w:r>
      <w:bookmarkEnd w:id="473"/>
    </w:p>
    <w:p w:rsidR="001C1197" w:rsidRPr="00096691" w:rsidRDefault="008F0AA7">
      <w:pPr>
        <w:spacing w:after="0" w:line="264" w:lineRule="auto"/>
        <w:ind w:left="345"/>
      </w:pPr>
      <w:bookmarkStart w:id="474" w:name="paragraf-12.odsek-2"/>
      <w:bookmarkEnd w:id="451"/>
      <w:bookmarkEnd w:id="471"/>
      <w:r w:rsidRPr="00096691">
        <w:rPr>
          <w:rFonts w:ascii="Times New Roman" w:hAnsi="Times New Roman"/>
          <w:color w:val="000000"/>
        </w:rPr>
        <w:t xml:space="preserve"> </w:t>
      </w:r>
      <w:bookmarkStart w:id="475" w:name="paragraf-12.odsek-2.oznacenie"/>
      <w:r w:rsidRPr="00096691">
        <w:rPr>
          <w:rFonts w:ascii="Times New Roman" w:hAnsi="Times New Roman"/>
          <w:color w:val="000000"/>
        </w:rPr>
        <w:t xml:space="preserve">(2) </w:t>
      </w:r>
      <w:bookmarkStart w:id="476" w:name="paragraf-12.odsek-2.text"/>
      <w:bookmarkEnd w:id="475"/>
      <w:r w:rsidRPr="00096691">
        <w:rPr>
          <w:rFonts w:ascii="Times New Roman" w:hAnsi="Times New Roman"/>
          <w:color w:val="000000"/>
        </w:rPr>
        <w:t xml:space="preserve">Fyzické osoby a právnické osoby, ktoré vykonávajú vybrané geodetické a kartografické činnosti, sú povinné najmä </w:t>
      </w:r>
      <w:bookmarkEnd w:id="476"/>
    </w:p>
    <w:p w:rsidR="001C1197" w:rsidRPr="00096691" w:rsidRDefault="008F0AA7">
      <w:pPr>
        <w:spacing w:before="225" w:after="225" w:line="264" w:lineRule="auto"/>
        <w:ind w:left="420"/>
      </w:pPr>
      <w:bookmarkStart w:id="477" w:name="paragraf-12.odsek-2.pismeno-a"/>
      <w:r w:rsidRPr="00096691">
        <w:rPr>
          <w:rFonts w:ascii="Times New Roman" w:hAnsi="Times New Roman"/>
          <w:color w:val="000000"/>
        </w:rPr>
        <w:t xml:space="preserve"> </w:t>
      </w:r>
      <w:bookmarkStart w:id="478" w:name="paragraf-12.odsek-2.pismeno-a.oznacenie"/>
      <w:r w:rsidRPr="00096691">
        <w:rPr>
          <w:rFonts w:ascii="Times New Roman" w:hAnsi="Times New Roman"/>
          <w:color w:val="000000"/>
        </w:rPr>
        <w:t xml:space="preserve">a) </w:t>
      </w:r>
      <w:bookmarkStart w:id="479" w:name="paragraf-12.odsek-2.pismeno-a.text"/>
      <w:bookmarkEnd w:id="478"/>
      <w:r w:rsidRPr="00096691">
        <w:rPr>
          <w:rFonts w:ascii="Times New Roman" w:hAnsi="Times New Roman"/>
          <w:color w:val="000000"/>
        </w:rPr>
        <w:t xml:space="preserve">vykonávať ich v záväzných geodetických systémoch a lokalizačných štandardoch, </w:t>
      </w:r>
      <w:bookmarkEnd w:id="479"/>
    </w:p>
    <w:p w:rsidR="001C1197" w:rsidRPr="00096691" w:rsidRDefault="008F0AA7">
      <w:pPr>
        <w:spacing w:before="225" w:after="225" w:line="264" w:lineRule="auto"/>
        <w:ind w:left="420"/>
      </w:pPr>
      <w:bookmarkStart w:id="480" w:name="paragraf-12.odsek-2.pismeno-b"/>
      <w:bookmarkEnd w:id="477"/>
      <w:r w:rsidRPr="00096691">
        <w:rPr>
          <w:rFonts w:ascii="Times New Roman" w:hAnsi="Times New Roman"/>
          <w:color w:val="000000"/>
        </w:rPr>
        <w:t xml:space="preserve"> </w:t>
      </w:r>
      <w:bookmarkStart w:id="481" w:name="paragraf-12.odsek-2.pismeno-b.oznacenie"/>
      <w:r w:rsidRPr="00096691">
        <w:rPr>
          <w:rFonts w:ascii="Times New Roman" w:hAnsi="Times New Roman"/>
          <w:color w:val="000000"/>
        </w:rPr>
        <w:t xml:space="preserve">b) </w:t>
      </w:r>
      <w:bookmarkStart w:id="482" w:name="paragraf-12.odsek-2.pismeno-b.text"/>
      <w:bookmarkEnd w:id="481"/>
      <w:r w:rsidRPr="00096691">
        <w:rPr>
          <w:rFonts w:ascii="Times New Roman" w:hAnsi="Times New Roman"/>
          <w:color w:val="000000"/>
        </w:rPr>
        <w:t xml:space="preserve">zabezpečiť ich autorizačné overenie, </w:t>
      </w:r>
      <w:bookmarkEnd w:id="482"/>
    </w:p>
    <w:p w:rsidR="001C1197" w:rsidRPr="00096691" w:rsidRDefault="008F0AA7">
      <w:pPr>
        <w:spacing w:before="225" w:after="225" w:line="264" w:lineRule="auto"/>
        <w:ind w:left="420"/>
      </w:pPr>
      <w:bookmarkStart w:id="483" w:name="paragraf-12.odsek-2.pismeno-c"/>
      <w:bookmarkEnd w:id="480"/>
      <w:r w:rsidRPr="00096691">
        <w:rPr>
          <w:rFonts w:ascii="Times New Roman" w:hAnsi="Times New Roman"/>
          <w:color w:val="000000"/>
        </w:rPr>
        <w:t xml:space="preserve"> </w:t>
      </w:r>
      <w:bookmarkStart w:id="484" w:name="paragraf-12.odsek-2.pismeno-c.oznacenie"/>
      <w:r w:rsidRPr="00096691">
        <w:rPr>
          <w:rFonts w:ascii="Times New Roman" w:hAnsi="Times New Roman"/>
          <w:color w:val="000000"/>
        </w:rPr>
        <w:t xml:space="preserve">c) </w:t>
      </w:r>
      <w:bookmarkStart w:id="485" w:name="paragraf-12.odsek-2.pismeno-c.text"/>
      <w:bookmarkEnd w:id="484"/>
      <w:r w:rsidRPr="00096691">
        <w:rPr>
          <w:rFonts w:ascii="Times New Roman" w:hAnsi="Times New Roman"/>
          <w:color w:val="000000"/>
        </w:rPr>
        <w:t xml:space="preserve">zabezpečiť číslovanie geodetických bodov podrobných bodových polí v súčinnosti s okresným úradom, </w:t>
      </w:r>
      <w:bookmarkEnd w:id="485"/>
    </w:p>
    <w:p w:rsidR="001C1197" w:rsidRPr="00096691" w:rsidRDefault="008F0AA7">
      <w:pPr>
        <w:spacing w:before="225" w:after="225" w:line="264" w:lineRule="auto"/>
        <w:ind w:left="420"/>
      </w:pPr>
      <w:bookmarkStart w:id="486" w:name="paragraf-12.odsek-2.pismeno-d"/>
      <w:bookmarkEnd w:id="483"/>
      <w:r w:rsidRPr="00096691">
        <w:rPr>
          <w:rFonts w:ascii="Times New Roman" w:hAnsi="Times New Roman"/>
          <w:color w:val="000000"/>
        </w:rPr>
        <w:t xml:space="preserve"> </w:t>
      </w:r>
      <w:bookmarkStart w:id="487" w:name="paragraf-12.odsek-2.pismeno-d.oznacenie"/>
      <w:r w:rsidRPr="00096691">
        <w:rPr>
          <w:rFonts w:ascii="Times New Roman" w:hAnsi="Times New Roman"/>
          <w:color w:val="000000"/>
        </w:rPr>
        <w:t xml:space="preserve">d) </w:t>
      </w:r>
      <w:bookmarkStart w:id="488" w:name="paragraf-12.odsek-2.pismeno-d.text"/>
      <w:bookmarkEnd w:id="487"/>
      <w:r w:rsidRPr="00096691">
        <w:rPr>
          <w:rFonts w:ascii="Times New Roman" w:hAnsi="Times New Roman"/>
          <w:color w:val="000000"/>
        </w:rPr>
        <w:t xml:space="preserve">bezplatne odovzdať geometrický plán alebo výsledný operát o vytýčení hraníc pozemkov do štátnej dokumentácie do 30 dní od ich vyhotovenia, </w:t>
      </w:r>
      <w:bookmarkEnd w:id="488"/>
    </w:p>
    <w:p w:rsidR="001C1197" w:rsidRPr="00096691" w:rsidRDefault="008F0AA7">
      <w:pPr>
        <w:spacing w:before="225" w:after="225" w:line="264" w:lineRule="auto"/>
        <w:ind w:left="420"/>
      </w:pPr>
      <w:bookmarkStart w:id="489" w:name="paragraf-12.odsek-2.pismeno-e"/>
      <w:bookmarkEnd w:id="486"/>
      <w:r w:rsidRPr="00096691">
        <w:rPr>
          <w:rFonts w:ascii="Times New Roman" w:hAnsi="Times New Roman"/>
          <w:color w:val="000000"/>
        </w:rPr>
        <w:t xml:space="preserve"> </w:t>
      </w:r>
      <w:bookmarkStart w:id="490" w:name="paragraf-12.odsek-2.pismeno-e.oznacenie"/>
      <w:r w:rsidRPr="00096691">
        <w:rPr>
          <w:rFonts w:ascii="Times New Roman" w:hAnsi="Times New Roman"/>
          <w:color w:val="000000"/>
        </w:rPr>
        <w:t xml:space="preserve">e) </w:t>
      </w:r>
      <w:bookmarkStart w:id="491" w:name="paragraf-12.odsek-2.pismeno-e.text"/>
      <w:bookmarkEnd w:id="490"/>
      <w:r w:rsidRPr="00096691">
        <w:rPr>
          <w:rFonts w:ascii="Times New Roman" w:hAnsi="Times New Roman"/>
          <w:color w:val="000000"/>
        </w:rPr>
        <w:t xml:space="preserve">bezplatne odovzdať výsledky z budovania geodetických bodov podrobných bodových polí do štátnej dokumentácie do 15 dní od ich zriadenia, </w:t>
      </w:r>
      <w:bookmarkEnd w:id="491"/>
    </w:p>
    <w:p w:rsidR="001C1197" w:rsidRPr="00096691" w:rsidRDefault="008F0AA7">
      <w:pPr>
        <w:spacing w:before="225" w:after="225" w:line="264" w:lineRule="auto"/>
        <w:ind w:left="420"/>
      </w:pPr>
      <w:bookmarkStart w:id="492" w:name="paragraf-12.odsek-2.pismeno-f"/>
      <w:bookmarkEnd w:id="489"/>
      <w:r w:rsidRPr="00096691">
        <w:rPr>
          <w:rFonts w:ascii="Times New Roman" w:hAnsi="Times New Roman"/>
          <w:color w:val="000000"/>
        </w:rPr>
        <w:t xml:space="preserve"> </w:t>
      </w:r>
      <w:bookmarkStart w:id="493" w:name="paragraf-12.odsek-2.pismeno-f.oznacenie"/>
      <w:r w:rsidRPr="00096691">
        <w:rPr>
          <w:rFonts w:ascii="Times New Roman" w:hAnsi="Times New Roman"/>
          <w:color w:val="000000"/>
        </w:rPr>
        <w:t xml:space="preserve">f) </w:t>
      </w:r>
      <w:bookmarkEnd w:id="493"/>
      <w:r w:rsidRPr="00096691">
        <w:rPr>
          <w:rFonts w:ascii="Times New Roman" w:hAnsi="Times New Roman"/>
          <w:color w:val="000000"/>
        </w:rPr>
        <w:t>bezplatne odovzdať výsledky merania alebo digitalizácie a zobrazenia objektov, ktoré sa preberajú do základných štátnych mapových diel s veľkou mierkou alebo základnej bázy údajov pre geografický informačný systém v rozsahu nad 0,025 km</w:t>
      </w:r>
      <w:r w:rsidRPr="00096691">
        <w:rPr>
          <w:rFonts w:ascii="Times New Roman" w:hAnsi="Times New Roman"/>
          <w:color w:val="000000"/>
          <w:sz w:val="18"/>
          <w:vertAlign w:val="superscript"/>
        </w:rPr>
        <w:t>2</w:t>
      </w:r>
      <w:bookmarkStart w:id="494" w:name="paragraf-12.odsek-2.pismeno-f.text"/>
      <w:r w:rsidRPr="00096691">
        <w:rPr>
          <w:rFonts w:ascii="Times New Roman" w:hAnsi="Times New Roman"/>
          <w:color w:val="000000"/>
        </w:rPr>
        <w:t xml:space="preserve"> do štátnej dokumentácie do 30 dní od ich vyhotovenia; táto povinnosť sa nevzťahuje na fyzické osoby a právnické osoby, ktoré vykonávajú geodetické a kartografické činnosti pre potreby obrany štátu a na fyzické osoby a právnické osoby, ktoré vykonávajú meranie a zobrazenie objektov pred začatím výstavby. </w:t>
      </w:r>
      <w:bookmarkEnd w:id="494"/>
    </w:p>
    <w:p w:rsidR="001C1197" w:rsidRPr="00096691" w:rsidRDefault="008F0AA7">
      <w:pPr>
        <w:spacing w:before="225" w:after="225" w:line="264" w:lineRule="auto"/>
        <w:ind w:left="345"/>
      </w:pPr>
      <w:bookmarkStart w:id="495" w:name="paragraf-12.odsek-3"/>
      <w:bookmarkEnd w:id="474"/>
      <w:bookmarkEnd w:id="492"/>
      <w:r w:rsidRPr="00096691">
        <w:rPr>
          <w:rFonts w:ascii="Times New Roman" w:hAnsi="Times New Roman"/>
          <w:color w:val="000000"/>
        </w:rPr>
        <w:t xml:space="preserve"> </w:t>
      </w:r>
      <w:bookmarkStart w:id="496" w:name="paragraf-12.odsek-3.oznacenie"/>
      <w:r w:rsidRPr="00096691">
        <w:rPr>
          <w:rFonts w:ascii="Times New Roman" w:hAnsi="Times New Roman"/>
          <w:color w:val="000000"/>
        </w:rPr>
        <w:t xml:space="preserve">(3) </w:t>
      </w:r>
      <w:bookmarkEnd w:id="496"/>
      <w:r w:rsidRPr="00096691">
        <w:rPr>
          <w:rFonts w:ascii="Times New Roman" w:hAnsi="Times New Roman"/>
          <w:color w:val="000000"/>
        </w:rPr>
        <w:t>Ak osoba, ktorá vykonáva geodetické a kartografické činnosti na účely územného plánovania a na účely výstavby, používa údaje, ktoré sú obsiahnuté v digitálnom obraze Slovenskej republiky, používa ich v podobe a hodnotách, ktorá je zhodná s podobou a hodnotou údaja v digitálnom obraze Slovenskej republiky, a to v rozsahu, v ktorom sa považuje za úplný a zodpovedajúci skutočnosti.</w:t>
      </w:r>
      <w:hyperlink w:anchor="poznamky.poznamka-1aa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1aa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497" w:name="paragraf-12.odsek-3.text"/>
      <w:r w:rsidRPr="00096691">
        <w:rPr>
          <w:rFonts w:ascii="Times New Roman" w:hAnsi="Times New Roman"/>
          <w:color w:val="000000"/>
        </w:rPr>
        <w:t xml:space="preserve"> </w:t>
      </w:r>
      <w:bookmarkEnd w:id="497"/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498" w:name="paragraf-13.oznacenie"/>
      <w:bookmarkStart w:id="499" w:name="paragraf-13"/>
      <w:bookmarkEnd w:id="449"/>
      <w:bookmarkEnd w:id="495"/>
      <w:r w:rsidRPr="00096691">
        <w:rPr>
          <w:rFonts w:ascii="Times New Roman" w:hAnsi="Times New Roman"/>
          <w:b/>
          <w:color w:val="000000"/>
        </w:rPr>
        <w:t xml:space="preserve"> § 13 </w:t>
      </w:r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500" w:name="paragraf-13.nadpis"/>
      <w:bookmarkEnd w:id="498"/>
      <w:r w:rsidRPr="00096691">
        <w:rPr>
          <w:rFonts w:ascii="Times New Roman" w:hAnsi="Times New Roman"/>
          <w:b/>
          <w:color w:val="000000"/>
        </w:rPr>
        <w:t xml:space="preserve"> Kvalitatívne podmienky </w:t>
      </w:r>
    </w:p>
    <w:p w:rsidR="001C1197" w:rsidRPr="00096691" w:rsidRDefault="008F0AA7">
      <w:pPr>
        <w:spacing w:before="225" w:after="225" w:line="264" w:lineRule="auto"/>
        <w:ind w:left="345"/>
      </w:pPr>
      <w:bookmarkStart w:id="501" w:name="paragraf-13.odsek-1"/>
      <w:bookmarkEnd w:id="500"/>
      <w:r w:rsidRPr="00096691">
        <w:rPr>
          <w:rFonts w:ascii="Times New Roman" w:hAnsi="Times New Roman"/>
          <w:color w:val="000000"/>
        </w:rPr>
        <w:t xml:space="preserve"> </w:t>
      </w:r>
      <w:bookmarkStart w:id="502" w:name="paragraf-13.odsek-1.oznacenie"/>
      <w:bookmarkEnd w:id="502"/>
      <w:r w:rsidRPr="00096691">
        <w:rPr>
          <w:rFonts w:ascii="Times New Roman" w:hAnsi="Times New Roman"/>
          <w:color w:val="000000"/>
        </w:rPr>
        <w:t xml:space="preserve">Záväzné kvalitatívne podmienky na vykonávanie vybraných geodetických a kartografických činností uvedených v </w:t>
      </w:r>
      <w:hyperlink w:anchor="paragraf-6">
        <w:r w:rsidRPr="00096691">
          <w:rPr>
            <w:rFonts w:ascii="Times New Roman" w:hAnsi="Times New Roman"/>
            <w:color w:val="0000FF"/>
            <w:u w:val="single"/>
          </w:rPr>
          <w:t>§ 6</w:t>
        </w:r>
      </w:hyperlink>
      <w:bookmarkStart w:id="503" w:name="paragraf-13.odsek-1.text"/>
      <w:r w:rsidRPr="00096691">
        <w:rPr>
          <w:rFonts w:ascii="Times New Roman" w:hAnsi="Times New Roman"/>
          <w:color w:val="000000"/>
        </w:rPr>
        <w:t xml:space="preserve"> ustanoví úrad všeobecne záväzným právnym predpisom. </w:t>
      </w:r>
      <w:bookmarkEnd w:id="503"/>
    </w:p>
    <w:bookmarkEnd w:id="305"/>
    <w:bookmarkEnd w:id="499"/>
    <w:bookmarkEnd w:id="501"/>
    <w:p w:rsidR="001C1197" w:rsidRPr="00096691" w:rsidRDefault="001C1197">
      <w:pPr>
        <w:spacing w:after="0"/>
        <w:ind w:left="120"/>
      </w:pPr>
    </w:p>
    <w:p w:rsidR="001C1197" w:rsidRPr="00096691" w:rsidRDefault="008F0AA7">
      <w:pPr>
        <w:spacing w:before="300" w:after="0" w:line="264" w:lineRule="auto"/>
        <w:ind w:left="195"/>
      </w:pPr>
      <w:bookmarkStart w:id="504" w:name="predpis.cast-stvrta.oznacenie"/>
      <w:bookmarkStart w:id="505" w:name="predpis.cast-stvrta"/>
      <w:r w:rsidRPr="00096691">
        <w:rPr>
          <w:rFonts w:ascii="Times New Roman" w:hAnsi="Times New Roman"/>
          <w:color w:val="000000"/>
        </w:rPr>
        <w:t xml:space="preserve"> ŠTVRTÁ ČASŤ </w:t>
      </w:r>
    </w:p>
    <w:p w:rsidR="001C1197" w:rsidRPr="00096691" w:rsidRDefault="008F0AA7">
      <w:pPr>
        <w:spacing w:after="0" w:line="264" w:lineRule="auto"/>
        <w:ind w:left="195"/>
      </w:pPr>
      <w:bookmarkStart w:id="506" w:name="predpis.cast-stvrta.nadpis"/>
      <w:bookmarkEnd w:id="504"/>
      <w:r w:rsidRPr="00096691">
        <w:rPr>
          <w:rFonts w:ascii="Times New Roman" w:hAnsi="Times New Roman"/>
          <w:b/>
          <w:color w:val="000000"/>
        </w:rPr>
        <w:t xml:space="preserve"> VZŤAH K NEHNUTEĽNOSTIAM </w:t>
      </w:r>
    </w:p>
    <w:p w:rsidR="001C1197" w:rsidRPr="00096691" w:rsidRDefault="008F0AA7">
      <w:pPr>
        <w:spacing w:before="300" w:after="0" w:line="264" w:lineRule="auto"/>
        <w:ind w:left="270"/>
        <w:jc w:val="center"/>
      </w:pPr>
      <w:bookmarkStart w:id="507" w:name="predpis.cast-stvrta.skupinaParagrafov-vs"/>
      <w:bookmarkEnd w:id="506"/>
      <w:r w:rsidRPr="00096691">
        <w:rPr>
          <w:rFonts w:ascii="Times New Roman" w:hAnsi="Times New Roman"/>
          <w:b/>
          <w:color w:val="000000"/>
          <w:sz w:val="24"/>
        </w:rPr>
        <w:t xml:space="preserve"> Vstup alebo vjazd na nehnuteľnosť </w:t>
      </w:r>
    </w:p>
    <w:p w:rsidR="001C1197" w:rsidRPr="00096691" w:rsidRDefault="008F0AA7">
      <w:pPr>
        <w:spacing w:before="225" w:after="225" w:line="264" w:lineRule="auto"/>
        <w:ind w:left="345"/>
        <w:jc w:val="center"/>
      </w:pPr>
      <w:bookmarkStart w:id="508" w:name="paragraf-14.oznacenie"/>
      <w:bookmarkStart w:id="509" w:name="paragraf-14"/>
      <w:r w:rsidRPr="00096691">
        <w:rPr>
          <w:rFonts w:ascii="Times New Roman" w:hAnsi="Times New Roman"/>
          <w:b/>
          <w:color w:val="000000"/>
        </w:rPr>
        <w:t xml:space="preserve"> § 14 </w:t>
      </w:r>
    </w:p>
    <w:p w:rsidR="001C1197" w:rsidRPr="00096691" w:rsidRDefault="008F0AA7">
      <w:pPr>
        <w:spacing w:before="225" w:after="225" w:line="264" w:lineRule="auto"/>
        <w:ind w:left="345"/>
        <w:jc w:val="center"/>
      </w:pPr>
      <w:bookmarkStart w:id="510" w:name="paragraf-14.nadpis"/>
      <w:bookmarkEnd w:id="508"/>
      <w:r w:rsidRPr="00096691">
        <w:rPr>
          <w:rFonts w:ascii="Times New Roman" w:hAnsi="Times New Roman"/>
          <w:b/>
          <w:color w:val="000000"/>
        </w:rPr>
        <w:lastRenderedPageBreak/>
        <w:t xml:space="preserve"> Vstup na nehnuteľnosti </w:t>
      </w:r>
    </w:p>
    <w:p w:rsidR="001C1197" w:rsidRPr="00096691" w:rsidRDefault="008F0AA7">
      <w:pPr>
        <w:spacing w:before="225" w:after="225" w:line="264" w:lineRule="auto"/>
        <w:ind w:left="420"/>
      </w:pPr>
      <w:bookmarkStart w:id="511" w:name="paragraf-14.odsek-1"/>
      <w:bookmarkEnd w:id="510"/>
      <w:r w:rsidRPr="00096691">
        <w:rPr>
          <w:rFonts w:ascii="Times New Roman" w:hAnsi="Times New Roman"/>
          <w:color w:val="000000"/>
        </w:rPr>
        <w:t xml:space="preserve"> </w:t>
      </w:r>
      <w:bookmarkStart w:id="512" w:name="paragraf-14.odsek-1.oznacenie"/>
      <w:r w:rsidRPr="00096691">
        <w:rPr>
          <w:rFonts w:ascii="Times New Roman" w:hAnsi="Times New Roman"/>
          <w:color w:val="000000"/>
        </w:rPr>
        <w:t xml:space="preserve">(1) </w:t>
      </w:r>
      <w:bookmarkEnd w:id="512"/>
      <w:r w:rsidRPr="00096691">
        <w:rPr>
          <w:rFonts w:ascii="Times New Roman" w:hAnsi="Times New Roman"/>
          <w:color w:val="000000"/>
        </w:rPr>
        <w:t>Fyzické osoby a právnické osoby, ktoré vykonávajú alebo kontrolujú geodetické činnosti, sú oprávnené po predchádzajúcom upozornení vlastníka, prípadne inej oprávnenej osoby,</w:t>
      </w:r>
      <w:hyperlink w:anchor="poznamky.poznamka-9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9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r w:rsidRPr="00096691">
        <w:rPr>
          <w:rFonts w:ascii="Times New Roman" w:hAnsi="Times New Roman"/>
          <w:color w:val="000000"/>
        </w:rPr>
        <w:t xml:space="preserve"> v nevyhnutnej miere vstupovať alebo vchádzať dopravným prostriedkom na ich nehnuteľnosti a získavať údaje z katastrálneho operátu. Pri vstupe alebo vjazde sú fyzické osoby a právnické osoby povinné preukázať sa preukazom geodeta a dbať na to, aby čo najmenej porušovali vlastnícke a iné vecné práva. Vzor preukazu geodeta je uvedený v </w:t>
      </w:r>
      <w:hyperlink w:anchor="prilohy.priloha-priloha_c_2_k_zakonu_c_215_1995_z_z">
        <w:r w:rsidRPr="00096691">
          <w:rPr>
            <w:rFonts w:ascii="Times New Roman" w:hAnsi="Times New Roman"/>
            <w:color w:val="0000FF"/>
            <w:u w:val="single"/>
          </w:rPr>
          <w:t>prílohe č. 2</w:t>
        </w:r>
      </w:hyperlink>
      <w:bookmarkStart w:id="513" w:name="paragraf-14.odsek-1.text"/>
      <w:r w:rsidRPr="00096691">
        <w:rPr>
          <w:rFonts w:ascii="Times New Roman" w:hAnsi="Times New Roman"/>
          <w:color w:val="000000"/>
        </w:rPr>
        <w:t xml:space="preserve">. Platnosť preukazu geodeta je päť rokov. Preukaz geodeta má rozmery 9 cm x 6 cm. </w:t>
      </w:r>
      <w:bookmarkEnd w:id="513"/>
    </w:p>
    <w:p w:rsidR="001C1197" w:rsidRPr="00096691" w:rsidRDefault="008F0AA7">
      <w:pPr>
        <w:spacing w:before="225" w:after="225" w:line="264" w:lineRule="auto"/>
        <w:ind w:left="420"/>
      </w:pPr>
      <w:bookmarkStart w:id="514" w:name="paragraf-14.odsek-2"/>
      <w:bookmarkEnd w:id="511"/>
      <w:r w:rsidRPr="00096691">
        <w:rPr>
          <w:rFonts w:ascii="Times New Roman" w:hAnsi="Times New Roman"/>
          <w:color w:val="000000"/>
        </w:rPr>
        <w:t xml:space="preserve"> </w:t>
      </w:r>
      <w:bookmarkStart w:id="515" w:name="paragraf-14.odsek-2.oznacenie"/>
      <w:r w:rsidRPr="00096691">
        <w:rPr>
          <w:rFonts w:ascii="Times New Roman" w:hAnsi="Times New Roman"/>
          <w:color w:val="000000"/>
        </w:rPr>
        <w:t xml:space="preserve">(2) </w:t>
      </w:r>
      <w:bookmarkStart w:id="516" w:name="paragraf-14.odsek-2.text"/>
      <w:bookmarkEnd w:id="515"/>
      <w:r w:rsidRPr="00096691">
        <w:rPr>
          <w:rFonts w:ascii="Times New Roman" w:hAnsi="Times New Roman"/>
          <w:color w:val="000000"/>
        </w:rPr>
        <w:t>Geodetické činnosti v objektoch s osobitným režimom ochrany v správe Ministerstva obrany Slovenskej republiky, Ministerstva vnútra Slovenskej republiky, Policajného zboru Slovenskej republiky, Ministerstva spravodlivosti Slovenskej republiky, Zboru väzenskej a justičnej stráže Slovenskej republiky, Ministerstva dopravy</w:t>
      </w:r>
      <w:del w:id="517" w:author="Hýsek, Michal" w:date="2026-08-06T15:59:00Z">
        <w:r w:rsidRPr="00096691" w:rsidDel="00F67E46">
          <w:rPr>
            <w:rFonts w:ascii="Times New Roman" w:hAnsi="Times New Roman"/>
            <w:color w:val="000000"/>
          </w:rPr>
          <w:delText>, pôšt a telekomunikácií</w:delText>
        </w:r>
      </w:del>
      <w:bookmarkStart w:id="518" w:name="_GoBack"/>
      <w:bookmarkEnd w:id="518"/>
      <w:r w:rsidRPr="00096691">
        <w:rPr>
          <w:rFonts w:ascii="Times New Roman" w:hAnsi="Times New Roman"/>
          <w:color w:val="000000"/>
        </w:rPr>
        <w:t xml:space="preserve"> Slovenskej republiky, Ministerstva životného prostredia Slovenskej republiky, Správy štátnych hmotných rezerv Slovenskej republiky a Slovenskej informačnej služby možno vykonávať len so súhlasom týchto štátnych orgánov. Obdobne sa postupuje aj v objektoch cudzích diplomatických misií. </w:t>
      </w:r>
      <w:bookmarkEnd w:id="516"/>
    </w:p>
    <w:p w:rsidR="001C1197" w:rsidRPr="00096691" w:rsidRDefault="008F0AA7">
      <w:pPr>
        <w:spacing w:before="225" w:after="225" w:line="264" w:lineRule="auto"/>
        <w:ind w:left="420"/>
      </w:pPr>
      <w:bookmarkStart w:id="519" w:name="paragraf-14.odsek-3"/>
      <w:bookmarkEnd w:id="514"/>
      <w:r w:rsidRPr="00096691">
        <w:rPr>
          <w:rFonts w:ascii="Times New Roman" w:hAnsi="Times New Roman"/>
          <w:color w:val="000000"/>
        </w:rPr>
        <w:t xml:space="preserve"> </w:t>
      </w:r>
      <w:bookmarkStart w:id="520" w:name="paragraf-14.odsek-3.oznacenie"/>
      <w:r w:rsidRPr="00096691">
        <w:rPr>
          <w:rFonts w:ascii="Times New Roman" w:hAnsi="Times New Roman"/>
          <w:color w:val="000000"/>
        </w:rPr>
        <w:t xml:space="preserve">(3) </w:t>
      </w:r>
      <w:bookmarkStart w:id="521" w:name="paragraf-14.odsek-3.text"/>
      <w:bookmarkEnd w:id="520"/>
      <w:r w:rsidRPr="00096691">
        <w:rPr>
          <w:rFonts w:ascii="Times New Roman" w:hAnsi="Times New Roman"/>
          <w:color w:val="000000"/>
        </w:rPr>
        <w:t xml:space="preserve">Subjekty spravujúce zariadenia, ktoré môžu ohroziť život alebo zdravie, umožňujú fyzickým osobám a právnickým osobám vykonávajúcim geodetické činnosti vstup alebo vjazd do týchto zariadení spolu so zabezpečením ich ochrany zdravia a bezpečnosti pri práci. </w:t>
      </w:r>
      <w:bookmarkEnd w:id="521"/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522" w:name="paragraf-15.oznacenie"/>
      <w:bookmarkStart w:id="523" w:name="paragraf-15"/>
      <w:bookmarkEnd w:id="507"/>
      <w:bookmarkEnd w:id="509"/>
      <w:bookmarkEnd w:id="519"/>
      <w:r w:rsidRPr="00096691">
        <w:rPr>
          <w:rFonts w:ascii="Times New Roman" w:hAnsi="Times New Roman"/>
          <w:b/>
          <w:color w:val="000000"/>
        </w:rPr>
        <w:t xml:space="preserve"> § 15 </w:t>
      </w:r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524" w:name="paragraf-15.nadpis"/>
      <w:bookmarkEnd w:id="522"/>
      <w:r w:rsidRPr="00096691">
        <w:rPr>
          <w:rFonts w:ascii="Times New Roman" w:hAnsi="Times New Roman"/>
          <w:b/>
          <w:color w:val="000000"/>
        </w:rPr>
        <w:t xml:space="preserve"> Zriaďovanie a ochrana zariadení geodetických bodov </w:t>
      </w:r>
    </w:p>
    <w:p w:rsidR="001C1197" w:rsidRPr="00096691" w:rsidRDefault="008F0AA7">
      <w:pPr>
        <w:spacing w:before="225" w:after="225" w:line="264" w:lineRule="auto"/>
        <w:ind w:left="345"/>
      </w:pPr>
      <w:bookmarkStart w:id="525" w:name="paragraf-15.odsek-1"/>
      <w:bookmarkEnd w:id="524"/>
      <w:r w:rsidRPr="00096691">
        <w:rPr>
          <w:rFonts w:ascii="Times New Roman" w:hAnsi="Times New Roman"/>
          <w:color w:val="000000"/>
        </w:rPr>
        <w:t xml:space="preserve"> </w:t>
      </w:r>
      <w:bookmarkStart w:id="526" w:name="paragraf-15.odsek-1.oznacenie"/>
      <w:r w:rsidRPr="00096691">
        <w:rPr>
          <w:rFonts w:ascii="Times New Roman" w:hAnsi="Times New Roman"/>
          <w:color w:val="000000"/>
        </w:rPr>
        <w:t xml:space="preserve">(1) </w:t>
      </w:r>
      <w:bookmarkStart w:id="527" w:name="paragraf-15.odsek-1.text"/>
      <w:bookmarkEnd w:id="526"/>
      <w:r w:rsidRPr="00096691">
        <w:rPr>
          <w:rFonts w:ascii="Times New Roman" w:hAnsi="Times New Roman"/>
          <w:color w:val="000000"/>
        </w:rPr>
        <w:t xml:space="preserve">Zariadenia bodov geodetických základov zriaďuje, spravuje, obnovuje a odstraňuje právnická osoba zriadená úradom. </w:t>
      </w:r>
      <w:bookmarkEnd w:id="527"/>
    </w:p>
    <w:p w:rsidR="001C1197" w:rsidRPr="00096691" w:rsidRDefault="008F0AA7">
      <w:pPr>
        <w:spacing w:before="225" w:after="225" w:line="264" w:lineRule="auto"/>
        <w:ind w:left="345"/>
      </w:pPr>
      <w:bookmarkStart w:id="528" w:name="paragraf-15.odsek-2"/>
      <w:bookmarkEnd w:id="525"/>
      <w:r w:rsidRPr="00096691">
        <w:rPr>
          <w:rFonts w:ascii="Times New Roman" w:hAnsi="Times New Roman"/>
          <w:color w:val="000000"/>
        </w:rPr>
        <w:t xml:space="preserve"> </w:t>
      </w:r>
      <w:bookmarkStart w:id="529" w:name="paragraf-15.odsek-2.oznacenie"/>
      <w:r w:rsidRPr="00096691">
        <w:rPr>
          <w:rFonts w:ascii="Times New Roman" w:hAnsi="Times New Roman"/>
          <w:color w:val="000000"/>
        </w:rPr>
        <w:t xml:space="preserve">(2) </w:t>
      </w:r>
      <w:bookmarkStart w:id="530" w:name="paragraf-15.odsek-2.text"/>
      <w:bookmarkEnd w:id="529"/>
      <w:r w:rsidRPr="00096691">
        <w:rPr>
          <w:rFonts w:ascii="Times New Roman" w:hAnsi="Times New Roman"/>
          <w:color w:val="000000"/>
        </w:rPr>
        <w:t xml:space="preserve">Právnická osoba zriadená úradom po prerokovaní s vlastníkom nehnuteľnosti alebo s inou oprávnenou osobou, na ktorej je zariadenie bodu geodetických základov umiestnené, určuje spôsob ochrany tohto bodu. </w:t>
      </w:r>
      <w:bookmarkEnd w:id="530"/>
    </w:p>
    <w:p w:rsidR="001C1197" w:rsidRPr="00096691" w:rsidRDefault="008F0AA7">
      <w:pPr>
        <w:spacing w:before="225" w:after="225" w:line="264" w:lineRule="auto"/>
        <w:ind w:left="345"/>
      </w:pPr>
      <w:bookmarkStart w:id="531" w:name="paragraf-15.odsek-3"/>
      <w:bookmarkEnd w:id="528"/>
      <w:r w:rsidRPr="00096691">
        <w:rPr>
          <w:rFonts w:ascii="Times New Roman" w:hAnsi="Times New Roman"/>
          <w:color w:val="000000"/>
        </w:rPr>
        <w:t xml:space="preserve"> </w:t>
      </w:r>
      <w:bookmarkStart w:id="532" w:name="paragraf-15.odsek-3.oznacenie"/>
      <w:r w:rsidRPr="00096691">
        <w:rPr>
          <w:rFonts w:ascii="Times New Roman" w:hAnsi="Times New Roman"/>
          <w:color w:val="000000"/>
        </w:rPr>
        <w:t xml:space="preserve">(3) </w:t>
      </w:r>
      <w:bookmarkStart w:id="533" w:name="paragraf-15.odsek-3.text"/>
      <w:bookmarkEnd w:id="532"/>
      <w:r w:rsidRPr="00096691">
        <w:rPr>
          <w:rFonts w:ascii="Times New Roman" w:hAnsi="Times New Roman"/>
          <w:color w:val="000000"/>
        </w:rPr>
        <w:t xml:space="preserve">Úrad vyhlasuje chránené územie bodov geodetických základov podľa odseku 1 na základe žiadosti právnickej osoby zriadenej úradom. V chránenom území bodov geodetických základov sa nesmie vykonávať činnosť, ktorá môže ohroziť tieto body alebo sťažiť ich využívanie. </w:t>
      </w:r>
      <w:bookmarkEnd w:id="533"/>
    </w:p>
    <w:p w:rsidR="001C1197" w:rsidRPr="00096691" w:rsidRDefault="008F0AA7">
      <w:pPr>
        <w:spacing w:before="225" w:after="225" w:line="264" w:lineRule="auto"/>
        <w:ind w:left="345"/>
      </w:pPr>
      <w:bookmarkStart w:id="534" w:name="paragraf-15.odsek-4"/>
      <w:bookmarkEnd w:id="531"/>
      <w:r w:rsidRPr="00096691">
        <w:rPr>
          <w:rFonts w:ascii="Times New Roman" w:hAnsi="Times New Roman"/>
          <w:color w:val="000000"/>
        </w:rPr>
        <w:t xml:space="preserve"> </w:t>
      </w:r>
      <w:bookmarkStart w:id="535" w:name="paragraf-15.odsek-4.oznacenie"/>
      <w:r w:rsidRPr="00096691">
        <w:rPr>
          <w:rFonts w:ascii="Times New Roman" w:hAnsi="Times New Roman"/>
          <w:color w:val="000000"/>
        </w:rPr>
        <w:t xml:space="preserve">(4) </w:t>
      </w:r>
      <w:bookmarkStart w:id="536" w:name="paragraf-15.odsek-4.text"/>
      <w:bookmarkEnd w:id="535"/>
      <w:r w:rsidRPr="00096691">
        <w:rPr>
          <w:rFonts w:ascii="Times New Roman" w:hAnsi="Times New Roman"/>
          <w:color w:val="000000"/>
        </w:rPr>
        <w:t xml:space="preserve">Zariadenia geodetických bodov podrobných bodových polí zriaďujú, spravujú, obnovujú a odstraňujú fyzické osoby a právnické osoby vykonávajúce geodetické činnosti. </w:t>
      </w:r>
      <w:bookmarkEnd w:id="536"/>
    </w:p>
    <w:p w:rsidR="001C1197" w:rsidRPr="00096691" w:rsidRDefault="008F0AA7">
      <w:pPr>
        <w:spacing w:before="225" w:after="225" w:line="264" w:lineRule="auto"/>
        <w:ind w:left="345"/>
      </w:pPr>
      <w:bookmarkStart w:id="537" w:name="paragraf-15.odsek-5"/>
      <w:bookmarkEnd w:id="534"/>
      <w:r w:rsidRPr="00096691">
        <w:rPr>
          <w:rFonts w:ascii="Times New Roman" w:hAnsi="Times New Roman"/>
          <w:color w:val="000000"/>
        </w:rPr>
        <w:t xml:space="preserve"> </w:t>
      </w:r>
      <w:bookmarkStart w:id="538" w:name="paragraf-15.odsek-5.oznacenie"/>
      <w:r w:rsidRPr="00096691">
        <w:rPr>
          <w:rFonts w:ascii="Times New Roman" w:hAnsi="Times New Roman"/>
          <w:color w:val="000000"/>
        </w:rPr>
        <w:t xml:space="preserve">(5) </w:t>
      </w:r>
      <w:bookmarkStart w:id="539" w:name="paragraf-15.odsek-5.text"/>
      <w:bookmarkEnd w:id="538"/>
      <w:r w:rsidRPr="00096691">
        <w:rPr>
          <w:rFonts w:ascii="Times New Roman" w:hAnsi="Times New Roman"/>
          <w:color w:val="000000"/>
        </w:rPr>
        <w:t xml:space="preserve">Fyzické osoby a právnické osoby, ktoré zriaďujú geodetické body podľa odseku 1, sú povinné písomne poučiť vlastníka nehnuteľnosti alebo inú oprávnenú osobu o obmedzeniach, ktoré mu zriadením geodetického bodu vzniknú. </w:t>
      </w:r>
      <w:bookmarkEnd w:id="539"/>
    </w:p>
    <w:p w:rsidR="001C1197" w:rsidRPr="00096691" w:rsidRDefault="008F0AA7">
      <w:pPr>
        <w:spacing w:before="225" w:after="225" w:line="264" w:lineRule="auto"/>
        <w:ind w:left="345"/>
      </w:pPr>
      <w:bookmarkStart w:id="540" w:name="paragraf-15.odsek-6"/>
      <w:bookmarkEnd w:id="537"/>
      <w:r w:rsidRPr="00096691">
        <w:rPr>
          <w:rFonts w:ascii="Times New Roman" w:hAnsi="Times New Roman"/>
          <w:color w:val="000000"/>
        </w:rPr>
        <w:t xml:space="preserve"> </w:t>
      </w:r>
      <w:bookmarkStart w:id="541" w:name="paragraf-15.odsek-6.oznacenie"/>
      <w:r w:rsidRPr="00096691">
        <w:rPr>
          <w:rFonts w:ascii="Times New Roman" w:hAnsi="Times New Roman"/>
          <w:color w:val="000000"/>
        </w:rPr>
        <w:t xml:space="preserve">(6) </w:t>
      </w:r>
      <w:bookmarkEnd w:id="541"/>
      <w:r w:rsidRPr="00096691">
        <w:rPr>
          <w:rFonts w:ascii="Times New Roman" w:hAnsi="Times New Roman"/>
          <w:color w:val="000000"/>
        </w:rPr>
        <w:t>Kto zničí alebo inak znehodnotí zariadenie geodetického bodu, za takéto konanie zodpovedá podľa osobitných predpisov.</w:t>
      </w:r>
      <w:hyperlink w:anchor="poznamky.poznamka-10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10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542" w:name="paragraf-15.odsek-6.text"/>
      <w:r w:rsidRPr="00096691">
        <w:rPr>
          <w:rFonts w:ascii="Times New Roman" w:hAnsi="Times New Roman"/>
          <w:color w:val="000000"/>
        </w:rPr>
        <w:t xml:space="preserve"> </w:t>
      </w:r>
      <w:bookmarkEnd w:id="542"/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543" w:name="paragraf-16.oznacenie"/>
      <w:bookmarkStart w:id="544" w:name="paragraf-16"/>
      <w:bookmarkEnd w:id="523"/>
      <w:bookmarkEnd w:id="540"/>
      <w:r w:rsidRPr="00096691">
        <w:rPr>
          <w:rFonts w:ascii="Times New Roman" w:hAnsi="Times New Roman"/>
          <w:b/>
          <w:color w:val="000000"/>
        </w:rPr>
        <w:t xml:space="preserve"> § 16 </w:t>
      </w:r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545" w:name="paragraf-16.nadpis"/>
      <w:bookmarkEnd w:id="543"/>
      <w:r w:rsidRPr="00096691">
        <w:rPr>
          <w:rFonts w:ascii="Times New Roman" w:hAnsi="Times New Roman"/>
          <w:b/>
          <w:color w:val="000000"/>
        </w:rPr>
        <w:t xml:space="preserve"> Obmedzenie vlastníka pri vykonávaní geodetických činností </w:t>
      </w:r>
    </w:p>
    <w:p w:rsidR="001C1197" w:rsidRPr="00096691" w:rsidRDefault="008F0AA7">
      <w:pPr>
        <w:spacing w:before="225" w:after="225" w:line="264" w:lineRule="auto"/>
        <w:ind w:left="345"/>
      </w:pPr>
      <w:bookmarkStart w:id="546" w:name="paragraf-16.odsek-1"/>
      <w:bookmarkEnd w:id="545"/>
      <w:r w:rsidRPr="00096691">
        <w:rPr>
          <w:rFonts w:ascii="Times New Roman" w:hAnsi="Times New Roman"/>
          <w:color w:val="000000"/>
        </w:rPr>
        <w:lastRenderedPageBreak/>
        <w:t xml:space="preserve"> </w:t>
      </w:r>
      <w:bookmarkStart w:id="547" w:name="paragraf-16.odsek-1.oznacenie"/>
      <w:r w:rsidRPr="00096691">
        <w:rPr>
          <w:rFonts w:ascii="Times New Roman" w:hAnsi="Times New Roman"/>
          <w:color w:val="000000"/>
        </w:rPr>
        <w:t xml:space="preserve">(1) </w:t>
      </w:r>
      <w:bookmarkEnd w:id="547"/>
      <w:r w:rsidRPr="00096691">
        <w:rPr>
          <w:rFonts w:ascii="Times New Roman" w:hAnsi="Times New Roman"/>
          <w:color w:val="000000"/>
        </w:rPr>
        <w:t>Fyzické osoby a právnické osoby, ktoré vykonávajú geodetické činnosti, sú oprávnené po predchádzajúcom upozornení vlastníka, prípadne inej oprávnenej osoby v nevyhnutnej miere používať dotknuté nehnuteľnosti na zriaďovanie, udržiavanie, premiestňovanie, odstraňovanie a obnovovanie zariadení geodetických bodov za primeranú náhradu.</w:t>
      </w:r>
      <w:hyperlink w:anchor="poznamky.poznamka-11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11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548" w:name="paragraf-16.odsek-1.text"/>
      <w:r w:rsidRPr="00096691">
        <w:rPr>
          <w:rFonts w:ascii="Times New Roman" w:hAnsi="Times New Roman"/>
          <w:color w:val="000000"/>
        </w:rPr>
        <w:t xml:space="preserve"> </w:t>
      </w:r>
      <w:bookmarkEnd w:id="548"/>
    </w:p>
    <w:p w:rsidR="001C1197" w:rsidRPr="00096691" w:rsidRDefault="008F0AA7">
      <w:pPr>
        <w:spacing w:before="225" w:after="225" w:line="264" w:lineRule="auto"/>
        <w:ind w:left="345"/>
      </w:pPr>
      <w:bookmarkStart w:id="549" w:name="paragraf-16.odsek-2"/>
      <w:bookmarkEnd w:id="546"/>
      <w:r w:rsidRPr="00096691">
        <w:rPr>
          <w:rFonts w:ascii="Times New Roman" w:hAnsi="Times New Roman"/>
          <w:color w:val="000000"/>
        </w:rPr>
        <w:t xml:space="preserve"> </w:t>
      </w:r>
      <w:bookmarkStart w:id="550" w:name="paragraf-16.odsek-2.oznacenie"/>
      <w:r w:rsidRPr="00096691">
        <w:rPr>
          <w:rFonts w:ascii="Times New Roman" w:hAnsi="Times New Roman"/>
          <w:color w:val="000000"/>
        </w:rPr>
        <w:t xml:space="preserve">(2) </w:t>
      </w:r>
      <w:bookmarkStart w:id="551" w:name="paragraf-16.odsek-2.text"/>
      <w:bookmarkEnd w:id="550"/>
      <w:r w:rsidRPr="00096691">
        <w:rPr>
          <w:rFonts w:ascii="Times New Roman" w:hAnsi="Times New Roman"/>
          <w:color w:val="000000"/>
        </w:rPr>
        <w:t xml:space="preserve">Vlastník nehnuteľnosti, prípadne iná oprávnená osoba je povinná strpieť umiestnenie zariadenia geodetických bodov; zistené poškodenie alebo ohrozenie tohto zariadenia je povinná bez meškania oznámiť okresnému úradu, ak ide o podrobné body bodového poľa a právnickej osobe zriadenej úradom, ak ide o body geodetických základov. </w:t>
      </w:r>
      <w:bookmarkEnd w:id="551"/>
    </w:p>
    <w:p w:rsidR="001C1197" w:rsidRPr="00096691" w:rsidRDefault="008F0AA7">
      <w:pPr>
        <w:spacing w:before="225" w:after="225" w:line="264" w:lineRule="auto"/>
        <w:ind w:left="345"/>
      </w:pPr>
      <w:bookmarkStart w:id="552" w:name="paragraf-16.odsek-3"/>
      <w:bookmarkEnd w:id="549"/>
      <w:r w:rsidRPr="00096691">
        <w:rPr>
          <w:rFonts w:ascii="Times New Roman" w:hAnsi="Times New Roman"/>
          <w:color w:val="000000"/>
        </w:rPr>
        <w:t xml:space="preserve"> </w:t>
      </w:r>
      <w:bookmarkStart w:id="553" w:name="paragraf-16.odsek-3.oznacenie"/>
      <w:r w:rsidRPr="00096691">
        <w:rPr>
          <w:rFonts w:ascii="Times New Roman" w:hAnsi="Times New Roman"/>
          <w:color w:val="000000"/>
        </w:rPr>
        <w:t xml:space="preserve">(3) </w:t>
      </w:r>
      <w:bookmarkEnd w:id="553"/>
      <w:r w:rsidRPr="00096691">
        <w:rPr>
          <w:rFonts w:ascii="Times New Roman" w:hAnsi="Times New Roman"/>
          <w:color w:val="000000"/>
        </w:rPr>
        <w:t>Fyzické osoby a právnické osoby, ktoré vykonávajú geodetické činnosti, môžu v nevyhnutnej miere osekávať a odstraňovať porasty prekážajúce vo vykonaní geodetických činností. Za tento zásah poskytnú vlastníkovi, prípadne inej oprávnenej osobe náhradu.</w:t>
      </w:r>
      <w:hyperlink w:anchor="poznamky.poznamka-11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11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554" w:name="paragraf-16.odsek-3.text"/>
      <w:r w:rsidRPr="00096691">
        <w:rPr>
          <w:rFonts w:ascii="Times New Roman" w:hAnsi="Times New Roman"/>
          <w:color w:val="000000"/>
        </w:rPr>
        <w:t xml:space="preserve"> </w:t>
      </w:r>
      <w:bookmarkEnd w:id="554"/>
    </w:p>
    <w:p w:rsidR="001C1197" w:rsidRPr="00096691" w:rsidRDefault="008F0AA7">
      <w:pPr>
        <w:spacing w:before="225" w:after="225" w:line="264" w:lineRule="auto"/>
        <w:ind w:left="345"/>
      </w:pPr>
      <w:bookmarkStart w:id="555" w:name="paragraf-16.odsek-4"/>
      <w:bookmarkEnd w:id="552"/>
      <w:r w:rsidRPr="00096691">
        <w:rPr>
          <w:rFonts w:ascii="Times New Roman" w:hAnsi="Times New Roman"/>
          <w:color w:val="000000"/>
        </w:rPr>
        <w:t xml:space="preserve"> </w:t>
      </w:r>
      <w:bookmarkStart w:id="556" w:name="paragraf-16.odsek-4.oznacenie"/>
      <w:r w:rsidRPr="00096691">
        <w:rPr>
          <w:rFonts w:ascii="Times New Roman" w:hAnsi="Times New Roman"/>
          <w:color w:val="000000"/>
        </w:rPr>
        <w:t xml:space="preserve">(4) </w:t>
      </w:r>
      <w:bookmarkStart w:id="557" w:name="paragraf-16.odsek-4.text"/>
      <w:bookmarkEnd w:id="556"/>
      <w:r w:rsidRPr="00096691">
        <w:rPr>
          <w:rFonts w:ascii="Times New Roman" w:hAnsi="Times New Roman"/>
          <w:color w:val="000000"/>
        </w:rPr>
        <w:t xml:space="preserve">Ak dôjde k sporu o rozsahu tohto oprávnenia, rozhodne o ňom súd. </w:t>
      </w:r>
      <w:bookmarkEnd w:id="557"/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558" w:name="paragraf-17.oznacenie"/>
      <w:bookmarkStart w:id="559" w:name="paragraf-17"/>
      <w:bookmarkEnd w:id="544"/>
      <w:bookmarkEnd w:id="555"/>
      <w:r w:rsidRPr="00096691">
        <w:rPr>
          <w:rFonts w:ascii="Times New Roman" w:hAnsi="Times New Roman"/>
          <w:b/>
          <w:color w:val="000000"/>
        </w:rPr>
        <w:t xml:space="preserve"> § 17 </w:t>
      </w:r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560" w:name="paragraf-17.nadpis"/>
      <w:bookmarkEnd w:id="558"/>
      <w:r w:rsidRPr="00096691">
        <w:rPr>
          <w:rFonts w:ascii="Times New Roman" w:hAnsi="Times New Roman"/>
          <w:b/>
          <w:color w:val="000000"/>
        </w:rPr>
        <w:t xml:space="preserve"> Náhrada škody </w:t>
      </w:r>
    </w:p>
    <w:p w:rsidR="001C1197" w:rsidRPr="00096691" w:rsidRDefault="008F0AA7">
      <w:pPr>
        <w:spacing w:before="225" w:after="225" w:line="264" w:lineRule="auto"/>
        <w:ind w:left="345"/>
      </w:pPr>
      <w:bookmarkStart w:id="561" w:name="paragraf-17.odsek-1"/>
      <w:bookmarkEnd w:id="560"/>
      <w:r w:rsidRPr="00096691">
        <w:rPr>
          <w:rFonts w:ascii="Times New Roman" w:hAnsi="Times New Roman"/>
          <w:color w:val="000000"/>
        </w:rPr>
        <w:t xml:space="preserve"> </w:t>
      </w:r>
      <w:bookmarkStart w:id="562" w:name="paragraf-17.odsek-1.oznacenie"/>
      <w:r w:rsidRPr="00096691">
        <w:rPr>
          <w:rFonts w:ascii="Times New Roman" w:hAnsi="Times New Roman"/>
          <w:color w:val="000000"/>
        </w:rPr>
        <w:t xml:space="preserve">(1) </w:t>
      </w:r>
      <w:bookmarkEnd w:id="562"/>
      <w:r w:rsidRPr="00096691">
        <w:rPr>
          <w:rFonts w:ascii="Times New Roman" w:hAnsi="Times New Roman"/>
          <w:color w:val="000000"/>
        </w:rPr>
        <w:t>Fyzické osoby a právnické osoby, ktoré vykonávajú geodetické činnosti, sú povinné rešpektovať práva a záujmy vlastníka nehnuteľnosti, prípadne inej oprávnenej osoby. Ak dôjde ku škode, má vlastník, prípadne iná oprávnená osoba právo na náhradu škody podľa osobitného predpisu.</w:t>
      </w:r>
      <w:hyperlink w:anchor="poznamky.poznamka-12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12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563" w:name="paragraf-17.odsek-1.text"/>
      <w:r w:rsidRPr="00096691">
        <w:rPr>
          <w:rFonts w:ascii="Times New Roman" w:hAnsi="Times New Roman"/>
          <w:color w:val="000000"/>
        </w:rPr>
        <w:t xml:space="preserve"> </w:t>
      </w:r>
      <w:bookmarkEnd w:id="563"/>
    </w:p>
    <w:p w:rsidR="001C1197" w:rsidRPr="00096691" w:rsidRDefault="008F0AA7">
      <w:pPr>
        <w:spacing w:before="225" w:after="225" w:line="264" w:lineRule="auto"/>
        <w:ind w:left="345"/>
      </w:pPr>
      <w:bookmarkStart w:id="564" w:name="paragraf-17.odsek-2"/>
      <w:bookmarkEnd w:id="561"/>
      <w:r w:rsidRPr="00096691">
        <w:rPr>
          <w:rFonts w:ascii="Times New Roman" w:hAnsi="Times New Roman"/>
          <w:color w:val="000000"/>
        </w:rPr>
        <w:t xml:space="preserve"> </w:t>
      </w:r>
      <w:bookmarkStart w:id="565" w:name="paragraf-17.odsek-2.oznacenie"/>
      <w:r w:rsidRPr="00096691">
        <w:rPr>
          <w:rFonts w:ascii="Times New Roman" w:hAnsi="Times New Roman"/>
          <w:color w:val="000000"/>
        </w:rPr>
        <w:t xml:space="preserve">(2) </w:t>
      </w:r>
      <w:bookmarkStart w:id="566" w:name="paragraf-17.odsek-2.text"/>
      <w:bookmarkEnd w:id="565"/>
      <w:r w:rsidRPr="00096691">
        <w:rPr>
          <w:rFonts w:ascii="Times New Roman" w:hAnsi="Times New Roman"/>
          <w:color w:val="000000"/>
        </w:rPr>
        <w:t xml:space="preserve">Ak je vlastník, prípadne iná oprávnená osoba umiestnením zariadenia geodetického bodu podstatne obmedzená vo výkone vlastníckych práv, má právo na náhradu škody od subjektu, v ktorého záujme sa zariadenie zriadilo. </w:t>
      </w:r>
      <w:bookmarkEnd w:id="566"/>
    </w:p>
    <w:p w:rsidR="001C1197" w:rsidRPr="00096691" w:rsidRDefault="008F0AA7">
      <w:pPr>
        <w:spacing w:before="225" w:after="225" w:line="264" w:lineRule="auto"/>
        <w:ind w:left="345"/>
      </w:pPr>
      <w:bookmarkStart w:id="567" w:name="paragraf-17.odsek-3"/>
      <w:bookmarkEnd w:id="564"/>
      <w:r w:rsidRPr="00096691">
        <w:rPr>
          <w:rFonts w:ascii="Times New Roman" w:hAnsi="Times New Roman"/>
          <w:color w:val="000000"/>
        </w:rPr>
        <w:t xml:space="preserve"> </w:t>
      </w:r>
      <w:bookmarkStart w:id="568" w:name="paragraf-17.odsek-3.oznacenie"/>
      <w:r w:rsidRPr="00096691">
        <w:rPr>
          <w:rFonts w:ascii="Times New Roman" w:hAnsi="Times New Roman"/>
          <w:color w:val="000000"/>
        </w:rPr>
        <w:t xml:space="preserve">(3) </w:t>
      </w:r>
      <w:bookmarkEnd w:id="568"/>
      <w:r w:rsidRPr="00096691">
        <w:rPr>
          <w:rFonts w:ascii="Times New Roman" w:hAnsi="Times New Roman"/>
          <w:color w:val="000000"/>
        </w:rPr>
        <w:t>Na uplatnenie práva na náhradu škody podľa odsekov 1 a 2 platia ustanovenia osobitného predpisu.</w:t>
      </w:r>
      <w:hyperlink w:anchor="poznamky.poznamka-13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13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569" w:name="paragraf-17.odsek-3.text"/>
      <w:r w:rsidRPr="00096691">
        <w:rPr>
          <w:rFonts w:ascii="Times New Roman" w:hAnsi="Times New Roman"/>
          <w:color w:val="000000"/>
        </w:rPr>
        <w:t xml:space="preserve"> </w:t>
      </w:r>
      <w:bookmarkEnd w:id="569"/>
    </w:p>
    <w:p w:rsidR="001C1197" w:rsidRPr="00096691" w:rsidRDefault="008F0AA7">
      <w:pPr>
        <w:spacing w:before="225" w:after="225" w:line="264" w:lineRule="auto"/>
        <w:ind w:left="345"/>
      </w:pPr>
      <w:bookmarkStart w:id="570" w:name="paragraf-17.odsek-4"/>
      <w:bookmarkEnd w:id="567"/>
      <w:r w:rsidRPr="00096691">
        <w:rPr>
          <w:rFonts w:ascii="Times New Roman" w:hAnsi="Times New Roman"/>
          <w:color w:val="000000"/>
        </w:rPr>
        <w:t xml:space="preserve"> </w:t>
      </w:r>
      <w:bookmarkStart w:id="571" w:name="paragraf-17.odsek-4.oznacenie"/>
      <w:r w:rsidRPr="00096691">
        <w:rPr>
          <w:rFonts w:ascii="Times New Roman" w:hAnsi="Times New Roman"/>
          <w:color w:val="000000"/>
        </w:rPr>
        <w:t xml:space="preserve">(4) </w:t>
      </w:r>
      <w:bookmarkStart w:id="572" w:name="paragraf-17.odsek-4.text"/>
      <w:bookmarkEnd w:id="571"/>
      <w:r w:rsidRPr="00096691">
        <w:rPr>
          <w:rFonts w:ascii="Times New Roman" w:hAnsi="Times New Roman"/>
          <w:color w:val="000000"/>
        </w:rPr>
        <w:t xml:space="preserve">Fyzické osoby a právnické osoby, ktoré vykonávajú geodetické činnosti podľa tohto zákona, sú povinné šetriť dotknutú nehnuteľnosť, ako aj práva a právom chránené záujmy vlastníkov, prípadne iných oprávnených osôb. </w:t>
      </w:r>
      <w:bookmarkEnd w:id="572"/>
    </w:p>
    <w:bookmarkEnd w:id="505"/>
    <w:bookmarkEnd w:id="559"/>
    <w:bookmarkEnd w:id="570"/>
    <w:p w:rsidR="001C1197" w:rsidRPr="00096691" w:rsidRDefault="001C1197">
      <w:pPr>
        <w:spacing w:after="0"/>
        <w:ind w:left="120"/>
      </w:pPr>
    </w:p>
    <w:p w:rsidR="001C1197" w:rsidRPr="00096691" w:rsidRDefault="008F0AA7">
      <w:pPr>
        <w:spacing w:before="300" w:after="0" w:line="264" w:lineRule="auto"/>
        <w:ind w:left="195"/>
      </w:pPr>
      <w:bookmarkStart w:id="573" w:name="predpis.cast-piata.oznacenie"/>
      <w:bookmarkStart w:id="574" w:name="predpis.cast-piata"/>
      <w:r w:rsidRPr="00096691">
        <w:rPr>
          <w:rFonts w:ascii="Times New Roman" w:hAnsi="Times New Roman"/>
          <w:color w:val="000000"/>
        </w:rPr>
        <w:t xml:space="preserve"> PIATA ČASŤ </w:t>
      </w:r>
    </w:p>
    <w:p w:rsidR="001C1197" w:rsidRPr="00096691" w:rsidRDefault="008F0AA7">
      <w:pPr>
        <w:spacing w:after="0" w:line="264" w:lineRule="auto"/>
        <w:ind w:left="195"/>
      </w:pPr>
      <w:bookmarkStart w:id="575" w:name="predpis.cast-piata.nadpis"/>
      <w:bookmarkEnd w:id="573"/>
      <w:r w:rsidRPr="00096691">
        <w:rPr>
          <w:rFonts w:ascii="Times New Roman" w:hAnsi="Times New Roman"/>
          <w:b/>
          <w:color w:val="000000"/>
        </w:rPr>
        <w:t xml:space="preserve"> ŠTANDARDIZÁCIA GEOGRAFICKÉHO NÁZVOSLOVIA </w:t>
      </w:r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576" w:name="paragraf-18.oznacenie"/>
      <w:bookmarkStart w:id="577" w:name="paragraf-18"/>
      <w:bookmarkEnd w:id="575"/>
      <w:r w:rsidRPr="00096691">
        <w:rPr>
          <w:rFonts w:ascii="Times New Roman" w:hAnsi="Times New Roman"/>
          <w:b/>
          <w:color w:val="000000"/>
        </w:rPr>
        <w:t xml:space="preserve"> § 18 </w:t>
      </w:r>
    </w:p>
    <w:p w:rsidR="001C1197" w:rsidRPr="00096691" w:rsidRDefault="008F0AA7">
      <w:pPr>
        <w:spacing w:before="225" w:after="225" w:line="264" w:lineRule="auto"/>
        <w:ind w:left="345"/>
      </w:pPr>
      <w:bookmarkStart w:id="578" w:name="paragraf-18.odsek-1"/>
      <w:bookmarkEnd w:id="576"/>
      <w:r w:rsidRPr="00096691">
        <w:rPr>
          <w:rFonts w:ascii="Times New Roman" w:hAnsi="Times New Roman"/>
          <w:color w:val="000000"/>
        </w:rPr>
        <w:t xml:space="preserve"> </w:t>
      </w:r>
      <w:bookmarkStart w:id="579" w:name="paragraf-18.odsek-1.oznacenie"/>
      <w:r w:rsidRPr="00096691">
        <w:rPr>
          <w:rFonts w:ascii="Times New Roman" w:hAnsi="Times New Roman"/>
          <w:color w:val="000000"/>
        </w:rPr>
        <w:t xml:space="preserve">(1) </w:t>
      </w:r>
      <w:bookmarkStart w:id="580" w:name="paragraf-18.odsek-1.text"/>
      <w:bookmarkEnd w:id="579"/>
      <w:r w:rsidRPr="00096691">
        <w:rPr>
          <w:rFonts w:ascii="Times New Roman" w:hAnsi="Times New Roman"/>
          <w:color w:val="000000"/>
        </w:rPr>
        <w:t xml:space="preserve">O štandardizácii názvov nesídelných geografických objektov a špecifických sídelných objektov z územia Slovenskej republiky, ktoré sú obsahom základnej bázy údajov pre geografický informačný systém, vžitých podobách slovenských názvov sídelných a nesídelných geografických objektov a špecifických sídelných objektov z územia mimo Slovenskej republiky a názvov mimozemských objektov, ako aj o spôsobe prepisu názvov geografických objektov a špecifických sídelných objektov z územia mimo Slovenskej republiky z krajín používajúcich inú než latinkovú abecedu a iný než latinkový systém písma do latinky (ďalej len „štandardizácia geografických názvov“) rozhoduje úrad podľa pravidiel slovenského pravopisu so súhlasom Ministerstva kultúry Slovenskej republiky. </w:t>
      </w:r>
      <w:bookmarkEnd w:id="580"/>
    </w:p>
    <w:p w:rsidR="001C1197" w:rsidRPr="00096691" w:rsidRDefault="008F0AA7">
      <w:pPr>
        <w:spacing w:before="225" w:after="225" w:line="264" w:lineRule="auto"/>
        <w:ind w:left="345"/>
      </w:pPr>
      <w:bookmarkStart w:id="581" w:name="paragraf-18.odsek-2"/>
      <w:bookmarkEnd w:id="578"/>
      <w:r w:rsidRPr="00096691">
        <w:rPr>
          <w:rFonts w:ascii="Times New Roman" w:hAnsi="Times New Roman"/>
          <w:color w:val="000000"/>
        </w:rPr>
        <w:lastRenderedPageBreak/>
        <w:t xml:space="preserve"> </w:t>
      </w:r>
      <w:bookmarkStart w:id="582" w:name="paragraf-18.odsek-2.oznacenie"/>
      <w:r w:rsidRPr="00096691">
        <w:rPr>
          <w:rFonts w:ascii="Times New Roman" w:hAnsi="Times New Roman"/>
          <w:color w:val="000000"/>
        </w:rPr>
        <w:t xml:space="preserve">(2) </w:t>
      </w:r>
      <w:bookmarkStart w:id="583" w:name="paragraf-18.odsek-2.text"/>
      <w:bookmarkEnd w:id="582"/>
      <w:r w:rsidRPr="00096691">
        <w:rPr>
          <w:rFonts w:ascii="Times New Roman" w:hAnsi="Times New Roman"/>
          <w:color w:val="000000"/>
        </w:rPr>
        <w:t xml:space="preserve">Rozhodnúť o štandardizácii názvov vôd, chránených území a krasových javov z územia Slovenskej republiky môže úrad iba so súhlasom Ministerstva životného prostredia Slovenskej republiky a rozhodnúť o názvoch hradov a zámkov môže iba so súhlasom Ministerstva kultúry Slovenskej republiky. </w:t>
      </w:r>
      <w:bookmarkEnd w:id="583"/>
    </w:p>
    <w:p w:rsidR="001C1197" w:rsidRPr="00096691" w:rsidRDefault="008F0AA7">
      <w:pPr>
        <w:spacing w:before="225" w:after="225" w:line="264" w:lineRule="auto"/>
        <w:ind w:left="345"/>
      </w:pPr>
      <w:bookmarkStart w:id="584" w:name="paragraf-18.odsek-3"/>
      <w:bookmarkEnd w:id="581"/>
      <w:r w:rsidRPr="00096691">
        <w:rPr>
          <w:rFonts w:ascii="Times New Roman" w:hAnsi="Times New Roman"/>
          <w:color w:val="000000"/>
        </w:rPr>
        <w:t xml:space="preserve"> </w:t>
      </w:r>
      <w:bookmarkStart w:id="585" w:name="paragraf-18.odsek-3.oznacenie"/>
      <w:r w:rsidRPr="00096691">
        <w:rPr>
          <w:rFonts w:ascii="Times New Roman" w:hAnsi="Times New Roman"/>
          <w:color w:val="000000"/>
        </w:rPr>
        <w:t xml:space="preserve">(3) </w:t>
      </w:r>
      <w:bookmarkStart w:id="586" w:name="paragraf-18.odsek-3.text"/>
      <w:bookmarkEnd w:id="585"/>
      <w:r w:rsidRPr="00096691">
        <w:rPr>
          <w:rFonts w:ascii="Times New Roman" w:hAnsi="Times New Roman"/>
          <w:color w:val="000000"/>
        </w:rPr>
        <w:t xml:space="preserve">O štandardizácii vžitých podôb slovenských názvov sídelných a nesídelných geografických objektov z územia mimo Slovenskej republiky rozhoduje úrad v súlade s medzinárodnými zásadami štandardizácie geografických názvov. </w:t>
      </w:r>
      <w:bookmarkEnd w:id="586"/>
    </w:p>
    <w:p w:rsidR="001C1197" w:rsidRPr="00096691" w:rsidRDefault="008F0AA7">
      <w:pPr>
        <w:spacing w:before="225" w:after="225" w:line="264" w:lineRule="auto"/>
        <w:ind w:left="345"/>
      </w:pPr>
      <w:bookmarkStart w:id="587" w:name="paragraf-18.odsek-4"/>
      <w:bookmarkEnd w:id="584"/>
      <w:r w:rsidRPr="00096691">
        <w:rPr>
          <w:rFonts w:ascii="Times New Roman" w:hAnsi="Times New Roman"/>
          <w:color w:val="000000"/>
        </w:rPr>
        <w:t xml:space="preserve"> </w:t>
      </w:r>
      <w:bookmarkStart w:id="588" w:name="paragraf-18.odsek-4.oznacenie"/>
      <w:r w:rsidRPr="00096691">
        <w:rPr>
          <w:rFonts w:ascii="Times New Roman" w:hAnsi="Times New Roman"/>
          <w:color w:val="000000"/>
        </w:rPr>
        <w:t xml:space="preserve">(4) </w:t>
      </w:r>
      <w:bookmarkStart w:id="589" w:name="paragraf-18.odsek-4.text"/>
      <w:bookmarkEnd w:id="588"/>
      <w:r w:rsidRPr="00096691">
        <w:rPr>
          <w:rFonts w:ascii="Times New Roman" w:hAnsi="Times New Roman"/>
          <w:color w:val="000000"/>
        </w:rPr>
        <w:t xml:space="preserve">O štandardizácii geografického názvoslovia rozhoduje úrad; proti rozhodnutiu nie je prípustný opravný prostriedok. </w:t>
      </w:r>
      <w:bookmarkEnd w:id="589"/>
    </w:p>
    <w:p w:rsidR="001C1197" w:rsidRPr="00096691" w:rsidRDefault="008F0AA7">
      <w:pPr>
        <w:spacing w:before="225" w:after="225" w:line="264" w:lineRule="auto"/>
        <w:ind w:left="345"/>
      </w:pPr>
      <w:bookmarkStart w:id="590" w:name="paragraf-18.odsek-5"/>
      <w:bookmarkEnd w:id="587"/>
      <w:r w:rsidRPr="00096691">
        <w:rPr>
          <w:rFonts w:ascii="Times New Roman" w:hAnsi="Times New Roman"/>
          <w:color w:val="000000"/>
        </w:rPr>
        <w:t xml:space="preserve"> </w:t>
      </w:r>
      <w:bookmarkStart w:id="591" w:name="paragraf-18.odsek-5.oznacenie"/>
      <w:r w:rsidRPr="00096691">
        <w:rPr>
          <w:rFonts w:ascii="Times New Roman" w:hAnsi="Times New Roman"/>
          <w:color w:val="000000"/>
        </w:rPr>
        <w:t xml:space="preserve">(5) </w:t>
      </w:r>
      <w:bookmarkStart w:id="592" w:name="paragraf-18.odsek-5.text"/>
      <w:bookmarkEnd w:id="591"/>
      <w:r w:rsidRPr="00096691">
        <w:rPr>
          <w:rFonts w:ascii="Times New Roman" w:hAnsi="Times New Roman"/>
          <w:color w:val="000000"/>
        </w:rPr>
        <w:t xml:space="preserve">Neprípustné sú názvy nesídelných geografických objektov, ktoré sú dlhé, pozostávajúce z viac ako troch plnovýznamových slov, urážajúce mravnosť, náboženské alebo národnostné cítenie, jazykovo nesprávne a nepriliehavé vzhľadom na historický vývin územia. </w:t>
      </w:r>
      <w:bookmarkEnd w:id="592"/>
    </w:p>
    <w:p w:rsidR="001C1197" w:rsidRPr="00096691" w:rsidRDefault="008F0AA7">
      <w:pPr>
        <w:spacing w:before="225" w:after="225" w:line="264" w:lineRule="auto"/>
        <w:ind w:left="345"/>
      </w:pPr>
      <w:bookmarkStart w:id="593" w:name="paragraf-18.odsek-6"/>
      <w:bookmarkEnd w:id="590"/>
      <w:r w:rsidRPr="00096691">
        <w:rPr>
          <w:rFonts w:ascii="Times New Roman" w:hAnsi="Times New Roman"/>
          <w:color w:val="000000"/>
        </w:rPr>
        <w:t xml:space="preserve"> </w:t>
      </w:r>
      <w:bookmarkStart w:id="594" w:name="paragraf-18.odsek-6.oznacenie"/>
      <w:r w:rsidRPr="00096691">
        <w:rPr>
          <w:rFonts w:ascii="Times New Roman" w:hAnsi="Times New Roman"/>
          <w:color w:val="000000"/>
        </w:rPr>
        <w:t xml:space="preserve">(6) </w:t>
      </w:r>
      <w:bookmarkEnd w:id="594"/>
      <w:r w:rsidRPr="00096691">
        <w:rPr>
          <w:rFonts w:ascii="Times New Roman" w:hAnsi="Times New Roman"/>
          <w:color w:val="000000"/>
        </w:rPr>
        <w:t>Na rozhodovanie o štandardizácii geografických názvov sa nevzťahuje zákon o správnom konaní.</w:t>
      </w:r>
      <w:hyperlink w:anchor="poznamky.poznamka-6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6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595" w:name="paragraf-18.odsek-6.text"/>
      <w:r w:rsidRPr="00096691">
        <w:rPr>
          <w:rFonts w:ascii="Times New Roman" w:hAnsi="Times New Roman"/>
          <w:color w:val="000000"/>
        </w:rPr>
        <w:t xml:space="preserve"> </w:t>
      </w:r>
      <w:bookmarkEnd w:id="595"/>
    </w:p>
    <w:p w:rsidR="001C1197" w:rsidRPr="00096691" w:rsidRDefault="008F0AA7">
      <w:pPr>
        <w:spacing w:before="225" w:after="225" w:line="264" w:lineRule="auto"/>
        <w:ind w:left="345"/>
      </w:pPr>
      <w:bookmarkStart w:id="596" w:name="paragraf-18.odsek-7"/>
      <w:bookmarkEnd w:id="593"/>
      <w:r w:rsidRPr="00096691">
        <w:rPr>
          <w:rFonts w:ascii="Times New Roman" w:hAnsi="Times New Roman"/>
          <w:color w:val="000000"/>
        </w:rPr>
        <w:t xml:space="preserve"> </w:t>
      </w:r>
      <w:bookmarkStart w:id="597" w:name="paragraf-18.odsek-7.oznacenie"/>
      <w:r w:rsidRPr="00096691">
        <w:rPr>
          <w:rFonts w:ascii="Times New Roman" w:hAnsi="Times New Roman"/>
          <w:color w:val="000000"/>
        </w:rPr>
        <w:t xml:space="preserve">(7) </w:t>
      </w:r>
      <w:bookmarkEnd w:id="597"/>
      <w:r w:rsidRPr="00096691">
        <w:rPr>
          <w:rFonts w:ascii="Times New Roman" w:hAnsi="Times New Roman"/>
          <w:color w:val="000000"/>
        </w:rPr>
        <w:t>Štandardizované geografické názvy sú záväzné pre vydavateľov kartografických diel, odborných publikácií, na používanie v tlači a iných prostriedkoch masovej komunikácie a v úradnej činnosti orgánov verejnej správy; rovnako to platí pre vydavateľov kartografických diel a odborných publikácií vydávaných v cudzom jazyku a na používanie v tlači a iných prostriedkoch masovej komunikácie šírených v cudzom jazyku. Používanie označení geografických objektov v jazykoch národnostných menšín upravuje osobitný predpis.</w:t>
      </w:r>
      <w:hyperlink w:anchor="poznamky.poznamka-13b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13b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598" w:name="paragraf-18.odsek-7.text"/>
      <w:r w:rsidRPr="00096691">
        <w:rPr>
          <w:rFonts w:ascii="Times New Roman" w:hAnsi="Times New Roman"/>
          <w:color w:val="000000"/>
        </w:rPr>
        <w:t xml:space="preserve"> </w:t>
      </w:r>
      <w:bookmarkEnd w:id="598"/>
    </w:p>
    <w:p w:rsidR="001C1197" w:rsidRPr="00096691" w:rsidRDefault="008F0AA7">
      <w:pPr>
        <w:spacing w:before="225" w:after="225" w:line="264" w:lineRule="auto"/>
        <w:ind w:left="345"/>
      </w:pPr>
      <w:bookmarkStart w:id="599" w:name="paragraf-18.odsek-8"/>
      <w:bookmarkEnd w:id="596"/>
      <w:r w:rsidRPr="00096691">
        <w:rPr>
          <w:rFonts w:ascii="Times New Roman" w:hAnsi="Times New Roman"/>
          <w:color w:val="000000"/>
        </w:rPr>
        <w:t xml:space="preserve"> </w:t>
      </w:r>
      <w:bookmarkStart w:id="600" w:name="paragraf-18.odsek-8.oznacenie"/>
      <w:r w:rsidRPr="00096691">
        <w:rPr>
          <w:rFonts w:ascii="Times New Roman" w:hAnsi="Times New Roman"/>
          <w:color w:val="000000"/>
        </w:rPr>
        <w:t xml:space="preserve">(8) </w:t>
      </w:r>
      <w:bookmarkStart w:id="601" w:name="paragraf-18.odsek-8.text"/>
      <w:bookmarkEnd w:id="600"/>
      <w:r w:rsidRPr="00096691">
        <w:rPr>
          <w:rFonts w:ascii="Times New Roman" w:hAnsi="Times New Roman"/>
          <w:color w:val="000000"/>
        </w:rPr>
        <w:t xml:space="preserve">Rozhodnutie o štandardizácii geografických názvov zverejňuje úrad v úradnom vestníku. </w:t>
      </w:r>
      <w:bookmarkEnd w:id="601"/>
    </w:p>
    <w:bookmarkEnd w:id="574"/>
    <w:bookmarkEnd w:id="577"/>
    <w:bookmarkEnd w:id="599"/>
    <w:p w:rsidR="001C1197" w:rsidRPr="00096691" w:rsidRDefault="001C1197">
      <w:pPr>
        <w:spacing w:after="0"/>
        <w:ind w:left="120"/>
      </w:pPr>
    </w:p>
    <w:p w:rsidR="001C1197" w:rsidRPr="00096691" w:rsidRDefault="008F0AA7">
      <w:pPr>
        <w:spacing w:before="300" w:after="0" w:line="264" w:lineRule="auto"/>
        <w:ind w:left="195"/>
      </w:pPr>
      <w:bookmarkStart w:id="602" w:name="predpis.cast-siesta.oznacenie"/>
      <w:bookmarkStart w:id="603" w:name="predpis.cast-siesta"/>
      <w:r w:rsidRPr="00096691">
        <w:rPr>
          <w:rFonts w:ascii="Times New Roman" w:hAnsi="Times New Roman"/>
          <w:color w:val="000000"/>
        </w:rPr>
        <w:t xml:space="preserve"> ŠIESTA ČASŤ </w:t>
      </w:r>
    </w:p>
    <w:p w:rsidR="001C1197" w:rsidRPr="00096691" w:rsidRDefault="008F0AA7">
      <w:pPr>
        <w:spacing w:after="0" w:line="264" w:lineRule="auto"/>
        <w:ind w:left="195"/>
      </w:pPr>
      <w:bookmarkStart w:id="604" w:name="predpis.cast-siesta.nadpis"/>
      <w:bookmarkEnd w:id="602"/>
      <w:r w:rsidRPr="00096691">
        <w:rPr>
          <w:rFonts w:ascii="Times New Roman" w:hAnsi="Times New Roman"/>
          <w:b/>
          <w:color w:val="000000"/>
        </w:rPr>
        <w:t xml:space="preserve"> INFORMAČNÝ SYSTÉM GEODÉZIE, KARTOGRAFIE A KATASTRA </w:t>
      </w:r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605" w:name="paragraf-19.oznacenie"/>
      <w:bookmarkStart w:id="606" w:name="paragraf-19"/>
      <w:bookmarkEnd w:id="604"/>
      <w:r w:rsidRPr="00096691">
        <w:rPr>
          <w:rFonts w:ascii="Times New Roman" w:hAnsi="Times New Roman"/>
          <w:b/>
          <w:color w:val="000000"/>
        </w:rPr>
        <w:t xml:space="preserve"> § 19 </w:t>
      </w:r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607" w:name="paragraf-19.nadpis"/>
      <w:bookmarkEnd w:id="605"/>
      <w:r w:rsidRPr="00096691">
        <w:rPr>
          <w:rFonts w:ascii="Times New Roman" w:hAnsi="Times New Roman"/>
          <w:b/>
          <w:color w:val="000000"/>
        </w:rPr>
        <w:t xml:space="preserve"> Spravovanie informačného systému geodézie, kartografie a katastra </w:t>
      </w:r>
    </w:p>
    <w:p w:rsidR="001C1197" w:rsidRPr="00096691" w:rsidRDefault="008F0AA7">
      <w:pPr>
        <w:spacing w:before="225" w:after="225" w:line="264" w:lineRule="auto"/>
        <w:ind w:left="345"/>
      </w:pPr>
      <w:bookmarkStart w:id="608" w:name="paragraf-19.odsek-1"/>
      <w:bookmarkEnd w:id="607"/>
      <w:r w:rsidRPr="00096691">
        <w:rPr>
          <w:rFonts w:ascii="Times New Roman" w:hAnsi="Times New Roman"/>
          <w:color w:val="000000"/>
        </w:rPr>
        <w:t xml:space="preserve"> </w:t>
      </w:r>
      <w:bookmarkStart w:id="609" w:name="paragraf-19.odsek-1.oznacenie"/>
      <w:r w:rsidRPr="00096691">
        <w:rPr>
          <w:rFonts w:ascii="Times New Roman" w:hAnsi="Times New Roman"/>
          <w:color w:val="000000"/>
        </w:rPr>
        <w:t xml:space="preserve">(1) </w:t>
      </w:r>
      <w:bookmarkEnd w:id="609"/>
      <w:r w:rsidRPr="00096691">
        <w:rPr>
          <w:rFonts w:ascii="Times New Roman" w:hAnsi="Times New Roman"/>
          <w:color w:val="000000"/>
        </w:rPr>
        <w:t>Informačný systém geodézie, kartografie a katastra je informačným systémom verejnej správy podľa osobitného predpisu.</w:t>
      </w:r>
      <w:hyperlink w:anchor="poznamky.poznamka-13a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13a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610" w:name="paragraf-19.odsek-1.text"/>
      <w:r w:rsidRPr="00096691">
        <w:rPr>
          <w:rFonts w:ascii="Times New Roman" w:hAnsi="Times New Roman"/>
          <w:color w:val="000000"/>
        </w:rPr>
        <w:t xml:space="preserve"> </w:t>
      </w:r>
      <w:bookmarkEnd w:id="610"/>
    </w:p>
    <w:p w:rsidR="001C1197" w:rsidRPr="00096691" w:rsidRDefault="008F0AA7">
      <w:pPr>
        <w:spacing w:before="225" w:after="225" w:line="264" w:lineRule="auto"/>
        <w:ind w:left="345"/>
      </w:pPr>
      <w:bookmarkStart w:id="611" w:name="paragraf-19.odsek-2"/>
      <w:bookmarkEnd w:id="608"/>
      <w:r w:rsidRPr="00096691">
        <w:rPr>
          <w:rFonts w:ascii="Times New Roman" w:hAnsi="Times New Roman"/>
          <w:color w:val="000000"/>
        </w:rPr>
        <w:t xml:space="preserve"> </w:t>
      </w:r>
      <w:bookmarkStart w:id="612" w:name="paragraf-19.odsek-2.oznacenie"/>
      <w:r w:rsidRPr="00096691">
        <w:rPr>
          <w:rFonts w:ascii="Times New Roman" w:hAnsi="Times New Roman"/>
          <w:color w:val="000000"/>
        </w:rPr>
        <w:t xml:space="preserve">(2) </w:t>
      </w:r>
      <w:bookmarkStart w:id="613" w:name="paragraf-19.odsek-2.text"/>
      <w:bookmarkEnd w:id="612"/>
      <w:r w:rsidRPr="00096691">
        <w:rPr>
          <w:rFonts w:ascii="Times New Roman" w:hAnsi="Times New Roman"/>
          <w:color w:val="000000"/>
        </w:rPr>
        <w:t xml:space="preserve">Správcom informačného systému geodézie, kartografie a katastra je úrad; prevádzkovateľom môže byť právnická osoba zriadená úradom. </w:t>
      </w:r>
      <w:bookmarkEnd w:id="613"/>
    </w:p>
    <w:p w:rsidR="001C1197" w:rsidRPr="00096691" w:rsidRDefault="008F0AA7">
      <w:pPr>
        <w:spacing w:before="225" w:after="225" w:line="264" w:lineRule="auto"/>
        <w:ind w:left="345"/>
      </w:pPr>
      <w:bookmarkStart w:id="614" w:name="paragraf-19.odsek-3"/>
      <w:bookmarkEnd w:id="611"/>
      <w:r w:rsidRPr="00096691">
        <w:rPr>
          <w:rFonts w:ascii="Times New Roman" w:hAnsi="Times New Roman"/>
          <w:color w:val="000000"/>
        </w:rPr>
        <w:t xml:space="preserve"> </w:t>
      </w:r>
      <w:bookmarkStart w:id="615" w:name="paragraf-19.odsek-3.oznacenie"/>
      <w:r w:rsidRPr="00096691">
        <w:rPr>
          <w:rFonts w:ascii="Times New Roman" w:hAnsi="Times New Roman"/>
          <w:color w:val="000000"/>
        </w:rPr>
        <w:t xml:space="preserve">(3) </w:t>
      </w:r>
      <w:bookmarkEnd w:id="615"/>
      <w:r w:rsidRPr="00096691">
        <w:rPr>
          <w:rFonts w:ascii="Times New Roman" w:hAnsi="Times New Roman"/>
          <w:color w:val="000000"/>
        </w:rPr>
        <w:t>Ochranu osobných údajov v informačnom systéme geodézie, kartografie a katastra upravuje osobitný zákon.</w:t>
      </w:r>
      <w:hyperlink w:anchor="poznamky.poznamka-14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14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616" w:name="paragraf-19.odsek-3.text"/>
      <w:r w:rsidRPr="00096691">
        <w:rPr>
          <w:rFonts w:ascii="Times New Roman" w:hAnsi="Times New Roman"/>
          <w:color w:val="000000"/>
        </w:rPr>
        <w:t xml:space="preserve"> </w:t>
      </w:r>
      <w:bookmarkEnd w:id="616"/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617" w:name="paragraf-20.oznacenie"/>
      <w:bookmarkStart w:id="618" w:name="paragraf-20"/>
      <w:bookmarkEnd w:id="606"/>
      <w:bookmarkEnd w:id="614"/>
      <w:r w:rsidRPr="00096691">
        <w:rPr>
          <w:rFonts w:ascii="Times New Roman" w:hAnsi="Times New Roman"/>
          <w:b/>
          <w:color w:val="000000"/>
        </w:rPr>
        <w:t xml:space="preserve"> § 20 </w:t>
      </w:r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619" w:name="paragraf-20.nadpis"/>
      <w:bookmarkEnd w:id="617"/>
      <w:r w:rsidRPr="00096691">
        <w:rPr>
          <w:rFonts w:ascii="Times New Roman" w:hAnsi="Times New Roman"/>
          <w:b/>
          <w:color w:val="000000"/>
        </w:rPr>
        <w:t xml:space="preserve"> Obsah informačného systému geodézie, kartografie a katastra </w:t>
      </w:r>
    </w:p>
    <w:p w:rsidR="001C1197" w:rsidRPr="00096691" w:rsidRDefault="008F0AA7">
      <w:pPr>
        <w:spacing w:after="0" w:line="264" w:lineRule="auto"/>
        <w:ind w:left="345"/>
      </w:pPr>
      <w:bookmarkStart w:id="620" w:name="paragraf-20.odsek-1"/>
      <w:bookmarkEnd w:id="619"/>
      <w:r w:rsidRPr="00096691">
        <w:rPr>
          <w:rFonts w:ascii="Times New Roman" w:hAnsi="Times New Roman"/>
          <w:color w:val="000000"/>
        </w:rPr>
        <w:t xml:space="preserve"> </w:t>
      </w:r>
      <w:bookmarkStart w:id="621" w:name="paragraf-20.odsek-1.oznacenie"/>
      <w:bookmarkStart w:id="622" w:name="paragraf-20.odsek-1.text"/>
      <w:bookmarkEnd w:id="621"/>
      <w:r w:rsidRPr="00096691">
        <w:rPr>
          <w:rFonts w:ascii="Times New Roman" w:hAnsi="Times New Roman"/>
          <w:color w:val="000000"/>
        </w:rPr>
        <w:t xml:space="preserve">Informačný systém geodézie, kartografie a katastra obsahuje </w:t>
      </w:r>
      <w:bookmarkEnd w:id="622"/>
    </w:p>
    <w:p w:rsidR="001C1197" w:rsidRPr="00096691" w:rsidRDefault="008F0AA7">
      <w:pPr>
        <w:spacing w:before="225" w:after="225" w:line="264" w:lineRule="auto"/>
        <w:ind w:left="420"/>
      </w:pPr>
      <w:bookmarkStart w:id="623" w:name="paragraf-20.odsek-1.pismeno-a"/>
      <w:r w:rsidRPr="00096691">
        <w:rPr>
          <w:rFonts w:ascii="Times New Roman" w:hAnsi="Times New Roman"/>
          <w:color w:val="000000"/>
        </w:rPr>
        <w:t xml:space="preserve"> </w:t>
      </w:r>
      <w:bookmarkStart w:id="624" w:name="paragraf-20.odsek-1.pismeno-a.oznacenie"/>
      <w:r w:rsidRPr="00096691">
        <w:rPr>
          <w:rFonts w:ascii="Times New Roman" w:hAnsi="Times New Roman"/>
          <w:color w:val="000000"/>
        </w:rPr>
        <w:t xml:space="preserve">a) </w:t>
      </w:r>
      <w:bookmarkStart w:id="625" w:name="paragraf-20.odsek-1.pismeno-a.text"/>
      <w:bookmarkEnd w:id="624"/>
      <w:r w:rsidRPr="00096691">
        <w:rPr>
          <w:rFonts w:ascii="Times New Roman" w:hAnsi="Times New Roman"/>
          <w:color w:val="000000"/>
        </w:rPr>
        <w:t xml:space="preserve">informačný systém geodetických základov, </w:t>
      </w:r>
      <w:bookmarkEnd w:id="625"/>
    </w:p>
    <w:p w:rsidR="001C1197" w:rsidRPr="00096691" w:rsidRDefault="008F0AA7">
      <w:pPr>
        <w:spacing w:before="225" w:after="225" w:line="264" w:lineRule="auto"/>
        <w:ind w:left="420"/>
      </w:pPr>
      <w:bookmarkStart w:id="626" w:name="paragraf-20.odsek-1.pismeno-b"/>
      <w:bookmarkEnd w:id="623"/>
      <w:r w:rsidRPr="00096691">
        <w:rPr>
          <w:rFonts w:ascii="Times New Roman" w:hAnsi="Times New Roman"/>
          <w:color w:val="000000"/>
        </w:rPr>
        <w:lastRenderedPageBreak/>
        <w:t xml:space="preserve"> </w:t>
      </w:r>
      <w:bookmarkStart w:id="627" w:name="paragraf-20.odsek-1.pismeno-b.oznacenie"/>
      <w:r w:rsidRPr="00096691">
        <w:rPr>
          <w:rFonts w:ascii="Times New Roman" w:hAnsi="Times New Roman"/>
          <w:color w:val="000000"/>
        </w:rPr>
        <w:t xml:space="preserve">b) </w:t>
      </w:r>
      <w:bookmarkStart w:id="628" w:name="paragraf-20.odsek-1.pismeno-b.text"/>
      <w:bookmarkEnd w:id="627"/>
      <w:r w:rsidRPr="00096691">
        <w:rPr>
          <w:rFonts w:ascii="Times New Roman" w:hAnsi="Times New Roman"/>
          <w:color w:val="000000"/>
        </w:rPr>
        <w:t xml:space="preserve">informačný systém katastra nehnuteľností, </w:t>
      </w:r>
      <w:bookmarkEnd w:id="628"/>
    </w:p>
    <w:p w:rsidR="001C1197" w:rsidRPr="00096691" w:rsidRDefault="008F0AA7">
      <w:pPr>
        <w:spacing w:before="225" w:after="225" w:line="264" w:lineRule="auto"/>
        <w:ind w:left="420"/>
      </w:pPr>
      <w:bookmarkStart w:id="629" w:name="paragraf-20.odsek-1.pismeno-c"/>
      <w:bookmarkEnd w:id="626"/>
      <w:r w:rsidRPr="00096691">
        <w:rPr>
          <w:rFonts w:ascii="Times New Roman" w:hAnsi="Times New Roman"/>
          <w:color w:val="000000"/>
        </w:rPr>
        <w:t xml:space="preserve"> </w:t>
      </w:r>
      <w:bookmarkStart w:id="630" w:name="paragraf-20.odsek-1.pismeno-c.oznacenie"/>
      <w:r w:rsidRPr="00096691">
        <w:rPr>
          <w:rFonts w:ascii="Times New Roman" w:hAnsi="Times New Roman"/>
          <w:color w:val="000000"/>
        </w:rPr>
        <w:t xml:space="preserve">c) </w:t>
      </w:r>
      <w:bookmarkStart w:id="631" w:name="paragraf-20.odsek-1.pismeno-c.text"/>
      <w:bookmarkEnd w:id="630"/>
      <w:r w:rsidRPr="00096691">
        <w:rPr>
          <w:rFonts w:ascii="Times New Roman" w:hAnsi="Times New Roman"/>
          <w:color w:val="000000"/>
        </w:rPr>
        <w:t xml:space="preserve">základnú bázu údajov pre geografický informačný systém. </w:t>
      </w:r>
      <w:bookmarkEnd w:id="631"/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632" w:name="paragraf-20a.oznacenie"/>
      <w:bookmarkStart w:id="633" w:name="paragraf-20a"/>
      <w:bookmarkEnd w:id="618"/>
      <w:bookmarkEnd w:id="620"/>
      <w:bookmarkEnd w:id="629"/>
      <w:r w:rsidRPr="00096691">
        <w:rPr>
          <w:rFonts w:ascii="Times New Roman" w:hAnsi="Times New Roman"/>
          <w:b/>
          <w:color w:val="000000"/>
        </w:rPr>
        <w:t xml:space="preserve"> § 20a </w:t>
      </w:r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634" w:name="paragraf-20a.nadpis"/>
      <w:bookmarkEnd w:id="632"/>
      <w:r w:rsidRPr="00096691">
        <w:rPr>
          <w:rFonts w:ascii="Times New Roman" w:hAnsi="Times New Roman"/>
          <w:b/>
          <w:color w:val="000000"/>
        </w:rPr>
        <w:t xml:space="preserve"> Súčinnosť pri spravovaní základnej bázy údajov pre geografický informačný systém </w:t>
      </w:r>
    </w:p>
    <w:bookmarkEnd w:id="634"/>
    <w:p w:rsidR="001C1197" w:rsidRPr="00096691" w:rsidRDefault="001C1197">
      <w:pPr>
        <w:spacing w:after="0" w:line="264" w:lineRule="auto"/>
        <w:ind w:left="270"/>
      </w:pPr>
    </w:p>
    <w:p w:rsidR="001C1197" w:rsidRPr="00096691" w:rsidRDefault="008F0AA7">
      <w:pPr>
        <w:spacing w:before="225" w:after="225" w:line="264" w:lineRule="auto"/>
        <w:ind w:left="270"/>
      </w:pPr>
      <w:bookmarkStart w:id="635" w:name="paragraf-20a.text.blokTextu"/>
      <w:r w:rsidRPr="00096691">
        <w:rPr>
          <w:rFonts w:ascii="Times New Roman" w:hAnsi="Times New Roman"/>
          <w:color w:val="000000"/>
        </w:rPr>
        <w:t xml:space="preserve"> </w:t>
      </w:r>
      <w:r w:rsidRPr="00096691">
        <w:rPr>
          <w:rFonts w:ascii="Times New Roman" w:hAnsi="Times New Roman"/>
          <w:i/>
          <w:color w:val="000000"/>
        </w:rPr>
        <w:t>(1)</w:t>
      </w:r>
      <w:r w:rsidRPr="00096691">
        <w:rPr>
          <w:rFonts w:ascii="Times New Roman" w:hAnsi="Times New Roman"/>
          <w:color w:val="000000"/>
        </w:rPr>
        <w:t xml:space="preserve"> Štátne orgány, štátne rozpočtové organizácie, obce a vyššie územné celky sú povinné </w:t>
      </w:r>
    </w:p>
    <w:bookmarkEnd w:id="635"/>
    <w:p w:rsidR="001C1197" w:rsidRPr="00096691" w:rsidRDefault="001C1197">
      <w:pPr>
        <w:spacing w:after="0" w:line="264" w:lineRule="auto"/>
        <w:ind w:left="270"/>
      </w:pPr>
    </w:p>
    <w:p w:rsidR="001C1197" w:rsidRPr="00096691" w:rsidRDefault="008F0AA7">
      <w:pPr>
        <w:spacing w:before="225" w:after="225" w:line="264" w:lineRule="auto"/>
        <w:ind w:left="345"/>
      </w:pPr>
      <w:bookmarkStart w:id="636" w:name="paragraf-20a.text.pismeno-a"/>
      <w:r w:rsidRPr="00096691">
        <w:rPr>
          <w:rFonts w:ascii="Times New Roman" w:hAnsi="Times New Roman"/>
          <w:color w:val="000000"/>
        </w:rPr>
        <w:t xml:space="preserve"> </w:t>
      </w:r>
      <w:bookmarkStart w:id="637" w:name="paragraf-20a.text.pismeno-a.oznacenie"/>
      <w:r w:rsidRPr="00096691">
        <w:rPr>
          <w:rFonts w:ascii="Times New Roman" w:hAnsi="Times New Roman"/>
          <w:color w:val="000000"/>
        </w:rPr>
        <w:t xml:space="preserve">a) </w:t>
      </w:r>
      <w:bookmarkStart w:id="638" w:name="paragraf-20a.text.pismeno-a.text"/>
      <w:bookmarkEnd w:id="637"/>
      <w:r w:rsidRPr="00096691">
        <w:rPr>
          <w:rFonts w:ascii="Times New Roman" w:hAnsi="Times New Roman"/>
          <w:color w:val="000000"/>
        </w:rPr>
        <w:t xml:space="preserve">používať základnú bázu údajov geografického informačného systému na budovanie tematických informačných systémov, </w:t>
      </w:r>
      <w:bookmarkEnd w:id="638"/>
    </w:p>
    <w:bookmarkEnd w:id="636"/>
    <w:p w:rsidR="001C1197" w:rsidRPr="00096691" w:rsidRDefault="001C1197">
      <w:pPr>
        <w:spacing w:after="0" w:line="264" w:lineRule="auto"/>
        <w:ind w:left="270"/>
      </w:pPr>
    </w:p>
    <w:p w:rsidR="001C1197" w:rsidRPr="00096691" w:rsidRDefault="008F0AA7">
      <w:pPr>
        <w:spacing w:before="225" w:after="225" w:line="264" w:lineRule="auto"/>
        <w:ind w:left="345"/>
      </w:pPr>
      <w:bookmarkStart w:id="639" w:name="paragraf-20a.text.pismeno-b"/>
      <w:r w:rsidRPr="00096691">
        <w:rPr>
          <w:rFonts w:ascii="Times New Roman" w:hAnsi="Times New Roman"/>
          <w:color w:val="000000"/>
        </w:rPr>
        <w:t xml:space="preserve"> </w:t>
      </w:r>
      <w:bookmarkStart w:id="640" w:name="paragraf-20a.text.pismeno-b.oznacenie"/>
      <w:r w:rsidRPr="00096691">
        <w:rPr>
          <w:rFonts w:ascii="Times New Roman" w:hAnsi="Times New Roman"/>
          <w:color w:val="000000"/>
        </w:rPr>
        <w:t xml:space="preserve">b) </w:t>
      </w:r>
      <w:bookmarkStart w:id="641" w:name="paragraf-20a.text.pismeno-b.text"/>
      <w:bookmarkEnd w:id="640"/>
      <w:r w:rsidRPr="00096691">
        <w:rPr>
          <w:rFonts w:ascii="Times New Roman" w:hAnsi="Times New Roman"/>
          <w:color w:val="000000"/>
        </w:rPr>
        <w:t xml:space="preserve">bezplatne poskytnúť údaje o objektoch a ich vlastnostiach podľa katalógu tried objektov právnickej osobe zriadenej úradom; raz ročne poskytovať aktualizáciu údajov o objektoch, ktoré sú obsahom základnej bázy údajov pre geografický informačný systém, ktorých podrobnú evidenciu atribútov zabezpečuje iný subjekt ako úrad, </w:t>
      </w:r>
      <w:bookmarkEnd w:id="641"/>
    </w:p>
    <w:bookmarkEnd w:id="639"/>
    <w:p w:rsidR="001C1197" w:rsidRPr="00096691" w:rsidRDefault="001C1197">
      <w:pPr>
        <w:spacing w:after="0" w:line="264" w:lineRule="auto"/>
        <w:ind w:left="270"/>
      </w:pPr>
    </w:p>
    <w:p w:rsidR="001C1197" w:rsidRPr="00096691" w:rsidRDefault="008F0AA7">
      <w:pPr>
        <w:spacing w:before="225" w:after="225" w:line="264" w:lineRule="auto"/>
        <w:ind w:left="345"/>
      </w:pPr>
      <w:bookmarkStart w:id="642" w:name="paragraf-20a.text.pismeno-c"/>
      <w:r w:rsidRPr="00096691">
        <w:rPr>
          <w:rFonts w:ascii="Times New Roman" w:hAnsi="Times New Roman"/>
          <w:color w:val="000000"/>
        </w:rPr>
        <w:t xml:space="preserve"> </w:t>
      </w:r>
      <w:bookmarkStart w:id="643" w:name="paragraf-20a.text.pismeno-c.oznacenie"/>
      <w:r w:rsidRPr="00096691">
        <w:rPr>
          <w:rFonts w:ascii="Times New Roman" w:hAnsi="Times New Roman"/>
          <w:color w:val="000000"/>
        </w:rPr>
        <w:t xml:space="preserve">c) </w:t>
      </w:r>
      <w:bookmarkStart w:id="644" w:name="paragraf-20a.text.pismeno-c.text"/>
      <w:bookmarkEnd w:id="643"/>
      <w:r w:rsidRPr="00096691">
        <w:rPr>
          <w:rFonts w:ascii="Times New Roman" w:hAnsi="Times New Roman"/>
          <w:color w:val="000000"/>
        </w:rPr>
        <w:t xml:space="preserve">bezplatne poskytnúť letecké meračské snímky a ich orientačné parametre na využitie pre základnú bázu údajov geografického informačného systému právnickej osobe zriadenej úradom. </w:t>
      </w:r>
      <w:bookmarkEnd w:id="644"/>
    </w:p>
    <w:p w:rsidR="001C1197" w:rsidRPr="00096691" w:rsidRDefault="001C1197">
      <w:pPr>
        <w:spacing w:after="0" w:line="264" w:lineRule="auto"/>
        <w:ind w:left="270"/>
      </w:pPr>
      <w:bookmarkStart w:id="645" w:name="paragraf-20a.text"/>
      <w:bookmarkEnd w:id="642"/>
      <w:bookmarkEnd w:id="645"/>
    </w:p>
    <w:p w:rsidR="001C1197" w:rsidRPr="00096691" w:rsidRDefault="008F0AA7">
      <w:pPr>
        <w:spacing w:after="0" w:line="264" w:lineRule="auto"/>
        <w:ind w:left="345"/>
      </w:pPr>
      <w:bookmarkStart w:id="646" w:name="paragraf-20a.odsek-2"/>
      <w:r w:rsidRPr="00096691">
        <w:rPr>
          <w:rFonts w:ascii="Times New Roman" w:hAnsi="Times New Roman"/>
          <w:color w:val="000000"/>
        </w:rPr>
        <w:t xml:space="preserve"> </w:t>
      </w:r>
      <w:bookmarkStart w:id="647" w:name="paragraf-20a.odsek-2.oznacenie"/>
      <w:r w:rsidRPr="00096691">
        <w:rPr>
          <w:rFonts w:ascii="Times New Roman" w:hAnsi="Times New Roman"/>
          <w:color w:val="000000"/>
        </w:rPr>
        <w:t xml:space="preserve">(2) </w:t>
      </w:r>
      <w:bookmarkEnd w:id="647"/>
      <w:r w:rsidRPr="00096691">
        <w:rPr>
          <w:rFonts w:ascii="Times New Roman" w:hAnsi="Times New Roman"/>
          <w:color w:val="000000"/>
        </w:rPr>
        <w:t>Správca informačného systému územného plánovania a výstavby,</w:t>
      </w:r>
      <w:hyperlink w:anchor="poznamky.poznamka-14a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14a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648" w:name="paragraf-20a.odsek-2.text"/>
      <w:r w:rsidRPr="00096691">
        <w:rPr>
          <w:rFonts w:ascii="Times New Roman" w:hAnsi="Times New Roman"/>
          <w:color w:val="000000"/>
        </w:rPr>
        <w:t xml:space="preserve"> v rozsahu, v akom sú tieto údaje evidované v registri výstavby, sprístupňuje informačnému systému geodézie, kartografie a katastra údaje o </w:t>
      </w:r>
      <w:bookmarkEnd w:id="648"/>
    </w:p>
    <w:p w:rsidR="001C1197" w:rsidRPr="00096691" w:rsidRDefault="008F0AA7">
      <w:pPr>
        <w:spacing w:before="225" w:after="225" w:line="264" w:lineRule="auto"/>
        <w:ind w:left="420"/>
      </w:pPr>
      <w:bookmarkStart w:id="649" w:name="paragraf-20a.odsek-2.pismeno-a"/>
      <w:r w:rsidRPr="00096691">
        <w:rPr>
          <w:rFonts w:ascii="Times New Roman" w:hAnsi="Times New Roman"/>
          <w:color w:val="000000"/>
        </w:rPr>
        <w:t xml:space="preserve"> </w:t>
      </w:r>
      <w:bookmarkStart w:id="650" w:name="paragraf-20a.odsek-2.pismeno-a.oznacenie"/>
      <w:r w:rsidRPr="00096691">
        <w:rPr>
          <w:rFonts w:ascii="Times New Roman" w:hAnsi="Times New Roman"/>
          <w:color w:val="000000"/>
        </w:rPr>
        <w:t xml:space="preserve">a) </w:t>
      </w:r>
      <w:bookmarkStart w:id="651" w:name="paragraf-20a.odsek-2.pismeno-a.text"/>
      <w:bookmarkEnd w:id="650"/>
      <w:r w:rsidRPr="00096691">
        <w:rPr>
          <w:rFonts w:ascii="Times New Roman" w:hAnsi="Times New Roman"/>
          <w:color w:val="000000"/>
        </w:rPr>
        <w:t xml:space="preserve">zastavanej ploche stavby, </w:t>
      </w:r>
      <w:bookmarkEnd w:id="651"/>
    </w:p>
    <w:p w:rsidR="001C1197" w:rsidRPr="00096691" w:rsidRDefault="008F0AA7">
      <w:pPr>
        <w:spacing w:before="225" w:after="225" w:line="264" w:lineRule="auto"/>
        <w:ind w:left="420"/>
      </w:pPr>
      <w:bookmarkStart w:id="652" w:name="paragraf-20a.odsek-2.pismeno-b"/>
      <w:bookmarkEnd w:id="649"/>
      <w:r w:rsidRPr="00096691">
        <w:rPr>
          <w:rFonts w:ascii="Times New Roman" w:hAnsi="Times New Roman"/>
          <w:color w:val="000000"/>
        </w:rPr>
        <w:t xml:space="preserve"> </w:t>
      </w:r>
      <w:bookmarkStart w:id="653" w:name="paragraf-20a.odsek-2.pismeno-b.oznacenie"/>
      <w:r w:rsidRPr="00096691">
        <w:rPr>
          <w:rFonts w:ascii="Times New Roman" w:hAnsi="Times New Roman"/>
          <w:color w:val="000000"/>
        </w:rPr>
        <w:t xml:space="preserve">b) </w:t>
      </w:r>
      <w:bookmarkStart w:id="654" w:name="paragraf-20a.odsek-2.pismeno-b.text"/>
      <w:bookmarkEnd w:id="653"/>
      <w:r w:rsidRPr="00096691">
        <w:rPr>
          <w:rFonts w:ascii="Times New Roman" w:hAnsi="Times New Roman"/>
          <w:color w:val="000000"/>
        </w:rPr>
        <w:t xml:space="preserve">podlahovej ploche stavby, bytu alebo nebytového priestoru, </w:t>
      </w:r>
      <w:bookmarkEnd w:id="654"/>
    </w:p>
    <w:p w:rsidR="001C1197" w:rsidRPr="00096691" w:rsidRDefault="008F0AA7">
      <w:pPr>
        <w:spacing w:before="225" w:after="225" w:line="264" w:lineRule="auto"/>
        <w:ind w:left="420"/>
      </w:pPr>
      <w:bookmarkStart w:id="655" w:name="paragraf-20a.odsek-2.pismeno-c"/>
      <w:bookmarkEnd w:id="652"/>
      <w:r w:rsidRPr="00096691">
        <w:rPr>
          <w:rFonts w:ascii="Times New Roman" w:hAnsi="Times New Roman"/>
          <w:color w:val="000000"/>
        </w:rPr>
        <w:t xml:space="preserve"> </w:t>
      </w:r>
      <w:bookmarkStart w:id="656" w:name="paragraf-20a.odsek-2.pismeno-c.oznacenie"/>
      <w:r w:rsidRPr="00096691">
        <w:rPr>
          <w:rFonts w:ascii="Times New Roman" w:hAnsi="Times New Roman"/>
          <w:color w:val="000000"/>
        </w:rPr>
        <w:t xml:space="preserve">c) </w:t>
      </w:r>
      <w:bookmarkStart w:id="657" w:name="paragraf-20a.odsek-2.pismeno-c.text"/>
      <w:bookmarkEnd w:id="656"/>
      <w:r w:rsidRPr="00096691">
        <w:rPr>
          <w:rFonts w:ascii="Times New Roman" w:hAnsi="Times New Roman"/>
          <w:color w:val="000000"/>
        </w:rPr>
        <w:t xml:space="preserve">počte nadzemných a podzemných podlaží vrátane prízemia, </w:t>
      </w:r>
      <w:bookmarkEnd w:id="657"/>
    </w:p>
    <w:p w:rsidR="001C1197" w:rsidRPr="00096691" w:rsidRDefault="008F0AA7">
      <w:pPr>
        <w:spacing w:before="225" w:after="225" w:line="264" w:lineRule="auto"/>
        <w:ind w:left="420"/>
      </w:pPr>
      <w:bookmarkStart w:id="658" w:name="paragraf-20a.odsek-2.pismeno-d"/>
      <w:bookmarkEnd w:id="655"/>
      <w:r w:rsidRPr="00096691">
        <w:rPr>
          <w:rFonts w:ascii="Times New Roman" w:hAnsi="Times New Roman"/>
          <w:color w:val="000000"/>
        </w:rPr>
        <w:t xml:space="preserve"> </w:t>
      </w:r>
      <w:bookmarkStart w:id="659" w:name="paragraf-20a.odsek-2.pismeno-d.oznacenie"/>
      <w:r w:rsidRPr="00096691">
        <w:rPr>
          <w:rFonts w:ascii="Times New Roman" w:hAnsi="Times New Roman"/>
          <w:color w:val="000000"/>
        </w:rPr>
        <w:t xml:space="preserve">d) </w:t>
      </w:r>
      <w:bookmarkStart w:id="660" w:name="paragraf-20a.odsek-2.pismeno-d.text"/>
      <w:bookmarkEnd w:id="659"/>
      <w:r w:rsidRPr="00096691">
        <w:rPr>
          <w:rFonts w:ascii="Times New Roman" w:hAnsi="Times New Roman"/>
          <w:color w:val="000000"/>
        </w:rPr>
        <w:t xml:space="preserve">prevažujúcej konštrukcii stavby, </w:t>
      </w:r>
      <w:bookmarkEnd w:id="660"/>
    </w:p>
    <w:p w:rsidR="001C1197" w:rsidRPr="00096691" w:rsidRDefault="008F0AA7">
      <w:pPr>
        <w:spacing w:before="225" w:after="225" w:line="264" w:lineRule="auto"/>
        <w:ind w:left="420"/>
      </w:pPr>
      <w:bookmarkStart w:id="661" w:name="paragraf-20a.odsek-2.pismeno-e"/>
      <w:bookmarkEnd w:id="658"/>
      <w:r w:rsidRPr="00096691">
        <w:rPr>
          <w:rFonts w:ascii="Times New Roman" w:hAnsi="Times New Roman"/>
          <w:color w:val="000000"/>
        </w:rPr>
        <w:t xml:space="preserve"> </w:t>
      </w:r>
      <w:bookmarkStart w:id="662" w:name="paragraf-20a.odsek-2.pismeno-e.oznacenie"/>
      <w:r w:rsidRPr="00096691">
        <w:rPr>
          <w:rFonts w:ascii="Times New Roman" w:hAnsi="Times New Roman"/>
          <w:color w:val="000000"/>
        </w:rPr>
        <w:t xml:space="preserve">e) </w:t>
      </w:r>
      <w:bookmarkStart w:id="663" w:name="paragraf-20a.odsek-2.pismeno-e.text"/>
      <w:bookmarkEnd w:id="662"/>
      <w:r w:rsidRPr="00096691">
        <w:rPr>
          <w:rFonts w:ascii="Times New Roman" w:hAnsi="Times New Roman"/>
          <w:color w:val="000000"/>
        </w:rPr>
        <w:t xml:space="preserve">celkovom počte obytných a neobytných miestností, </w:t>
      </w:r>
      <w:bookmarkEnd w:id="663"/>
    </w:p>
    <w:p w:rsidR="001C1197" w:rsidRPr="00096691" w:rsidRDefault="008F0AA7">
      <w:pPr>
        <w:spacing w:before="225" w:after="225" w:line="264" w:lineRule="auto"/>
        <w:ind w:left="420"/>
      </w:pPr>
      <w:bookmarkStart w:id="664" w:name="paragraf-20a.odsek-2.pismeno-f"/>
      <w:bookmarkEnd w:id="661"/>
      <w:r w:rsidRPr="00096691">
        <w:rPr>
          <w:rFonts w:ascii="Times New Roman" w:hAnsi="Times New Roman"/>
          <w:color w:val="000000"/>
        </w:rPr>
        <w:t xml:space="preserve"> </w:t>
      </w:r>
      <w:bookmarkStart w:id="665" w:name="paragraf-20a.odsek-2.pismeno-f.oznacenie"/>
      <w:r w:rsidRPr="00096691">
        <w:rPr>
          <w:rFonts w:ascii="Times New Roman" w:hAnsi="Times New Roman"/>
          <w:color w:val="000000"/>
        </w:rPr>
        <w:t xml:space="preserve">f) </w:t>
      </w:r>
      <w:bookmarkStart w:id="666" w:name="paragraf-20a.odsek-2.pismeno-f.text"/>
      <w:bookmarkEnd w:id="665"/>
      <w:r w:rsidRPr="00096691">
        <w:rPr>
          <w:rFonts w:ascii="Times New Roman" w:hAnsi="Times New Roman"/>
          <w:color w:val="000000"/>
        </w:rPr>
        <w:t xml:space="preserve">tom, či je v bytovom dome alebo ostatnej budove výťah, </w:t>
      </w:r>
      <w:bookmarkEnd w:id="666"/>
    </w:p>
    <w:p w:rsidR="001C1197" w:rsidRPr="00096691" w:rsidRDefault="008F0AA7">
      <w:pPr>
        <w:spacing w:after="0" w:line="264" w:lineRule="auto"/>
        <w:ind w:left="420"/>
      </w:pPr>
      <w:bookmarkStart w:id="667" w:name="paragraf-20a.odsek-2.pismeno-g"/>
      <w:bookmarkEnd w:id="664"/>
      <w:r w:rsidRPr="00096691">
        <w:rPr>
          <w:rFonts w:ascii="Times New Roman" w:hAnsi="Times New Roman"/>
          <w:color w:val="000000"/>
        </w:rPr>
        <w:t xml:space="preserve"> </w:t>
      </w:r>
      <w:bookmarkStart w:id="668" w:name="paragraf-20a.odsek-2.pismeno-g.oznacenie"/>
      <w:r w:rsidRPr="00096691">
        <w:rPr>
          <w:rFonts w:ascii="Times New Roman" w:hAnsi="Times New Roman"/>
          <w:color w:val="000000"/>
        </w:rPr>
        <w:t xml:space="preserve">g) </w:t>
      </w:r>
      <w:bookmarkStart w:id="669" w:name="paragraf-20a.odsek-2.pismeno-g.text"/>
      <w:bookmarkEnd w:id="668"/>
      <w:r w:rsidRPr="00096691">
        <w:rPr>
          <w:rFonts w:ascii="Times New Roman" w:hAnsi="Times New Roman"/>
          <w:color w:val="000000"/>
        </w:rPr>
        <w:t xml:space="preserve">stave nehnuteľnosti </w:t>
      </w:r>
      <w:bookmarkEnd w:id="669"/>
    </w:p>
    <w:p w:rsidR="001C1197" w:rsidRPr="00096691" w:rsidRDefault="008F0AA7">
      <w:pPr>
        <w:spacing w:before="225" w:after="225" w:line="264" w:lineRule="auto"/>
        <w:ind w:left="495"/>
      </w:pPr>
      <w:bookmarkStart w:id="670" w:name="paragraf-20a.odsek-2.pismeno-g.bod-1"/>
      <w:r w:rsidRPr="00096691">
        <w:rPr>
          <w:rFonts w:ascii="Times New Roman" w:hAnsi="Times New Roman"/>
          <w:color w:val="000000"/>
        </w:rPr>
        <w:t xml:space="preserve"> </w:t>
      </w:r>
      <w:bookmarkStart w:id="671" w:name="paragraf-20a.odsek-2.pismeno-g.bod-1.ozn"/>
      <w:r w:rsidRPr="00096691">
        <w:rPr>
          <w:rFonts w:ascii="Times New Roman" w:hAnsi="Times New Roman"/>
          <w:color w:val="000000"/>
        </w:rPr>
        <w:t xml:space="preserve">1. </w:t>
      </w:r>
      <w:bookmarkStart w:id="672" w:name="paragraf-20a.odsek-2.pismeno-g.bod-1.tex"/>
      <w:bookmarkEnd w:id="671"/>
      <w:r w:rsidRPr="00096691">
        <w:rPr>
          <w:rFonts w:ascii="Times New Roman" w:hAnsi="Times New Roman"/>
          <w:color w:val="000000"/>
        </w:rPr>
        <w:t xml:space="preserve">novostavba, </w:t>
      </w:r>
      <w:bookmarkEnd w:id="672"/>
    </w:p>
    <w:p w:rsidR="001C1197" w:rsidRPr="00096691" w:rsidRDefault="008F0AA7">
      <w:pPr>
        <w:spacing w:before="225" w:after="225" w:line="264" w:lineRule="auto"/>
        <w:ind w:left="495"/>
      </w:pPr>
      <w:bookmarkStart w:id="673" w:name="paragraf-20a.odsek-2.pismeno-g.bod-2"/>
      <w:bookmarkEnd w:id="670"/>
      <w:r w:rsidRPr="00096691">
        <w:rPr>
          <w:rFonts w:ascii="Times New Roman" w:hAnsi="Times New Roman"/>
          <w:color w:val="000000"/>
        </w:rPr>
        <w:t xml:space="preserve"> </w:t>
      </w:r>
      <w:bookmarkStart w:id="674" w:name="paragraf-20a.odsek-2.pismeno-g.bod-2.ozn"/>
      <w:r w:rsidRPr="00096691">
        <w:rPr>
          <w:rFonts w:ascii="Times New Roman" w:hAnsi="Times New Roman"/>
          <w:color w:val="000000"/>
        </w:rPr>
        <w:t xml:space="preserve">2. </w:t>
      </w:r>
      <w:bookmarkStart w:id="675" w:name="paragraf-20a.odsek-2.pismeno-g.bod-2.tex"/>
      <w:bookmarkEnd w:id="674"/>
      <w:r w:rsidRPr="00096691">
        <w:rPr>
          <w:rFonts w:ascii="Times New Roman" w:hAnsi="Times New Roman"/>
          <w:color w:val="000000"/>
        </w:rPr>
        <w:t xml:space="preserve">kompletná rekonštrukcia, </w:t>
      </w:r>
      <w:bookmarkEnd w:id="675"/>
    </w:p>
    <w:p w:rsidR="001C1197" w:rsidRPr="00096691" w:rsidRDefault="008F0AA7">
      <w:pPr>
        <w:spacing w:before="225" w:after="225" w:line="264" w:lineRule="auto"/>
        <w:ind w:left="495"/>
      </w:pPr>
      <w:bookmarkStart w:id="676" w:name="paragraf-20a.odsek-2.pismeno-g.bod-3"/>
      <w:bookmarkEnd w:id="673"/>
      <w:r w:rsidRPr="00096691">
        <w:rPr>
          <w:rFonts w:ascii="Times New Roman" w:hAnsi="Times New Roman"/>
          <w:color w:val="000000"/>
        </w:rPr>
        <w:t xml:space="preserve"> </w:t>
      </w:r>
      <w:bookmarkStart w:id="677" w:name="paragraf-20a.odsek-2.pismeno-g.bod-3.ozn"/>
      <w:r w:rsidRPr="00096691">
        <w:rPr>
          <w:rFonts w:ascii="Times New Roman" w:hAnsi="Times New Roman"/>
          <w:color w:val="000000"/>
        </w:rPr>
        <w:t xml:space="preserve">3. </w:t>
      </w:r>
      <w:bookmarkStart w:id="678" w:name="paragraf-20a.odsek-2.pismeno-g.bod-3.tex"/>
      <w:bookmarkEnd w:id="677"/>
      <w:r w:rsidRPr="00096691">
        <w:rPr>
          <w:rFonts w:ascii="Times New Roman" w:hAnsi="Times New Roman"/>
          <w:color w:val="000000"/>
        </w:rPr>
        <w:t xml:space="preserve">čiastočná rekonštrukcia alebo </w:t>
      </w:r>
      <w:bookmarkEnd w:id="678"/>
    </w:p>
    <w:p w:rsidR="001C1197" w:rsidRPr="00096691" w:rsidRDefault="008F0AA7">
      <w:pPr>
        <w:spacing w:before="225" w:after="225" w:line="264" w:lineRule="auto"/>
        <w:ind w:left="495"/>
      </w:pPr>
      <w:bookmarkStart w:id="679" w:name="paragraf-20a.odsek-2.pismeno-g.bod-4"/>
      <w:bookmarkEnd w:id="676"/>
      <w:r w:rsidRPr="00096691">
        <w:rPr>
          <w:rFonts w:ascii="Times New Roman" w:hAnsi="Times New Roman"/>
          <w:color w:val="000000"/>
        </w:rPr>
        <w:lastRenderedPageBreak/>
        <w:t xml:space="preserve"> </w:t>
      </w:r>
      <w:bookmarkStart w:id="680" w:name="paragraf-20a.odsek-2.pismeno-g.bod-4.ozn"/>
      <w:r w:rsidRPr="00096691">
        <w:rPr>
          <w:rFonts w:ascii="Times New Roman" w:hAnsi="Times New Roman"/>
          <w:color w:val="000000"/>
        </w:rPr>
        <w:t xml:space="preserve">4. </w:t>
      </w:r>
      <w:bookmarkStart w:id="681" w:name="paragraf-20a.odsek-2.pismeno-g.bod-4.tex"/>
      <w:bookmarkEnd w:id="680"/>
      <w:r w:rsidRPr="00096691">
        <w:rPr>
          <w:rFonts w:ascii="Times New Roman" w:hAnsi="Times New Roman"/>
          <w:color w:val="000000"/>
        </w:rPr>
        <w:t xml:space="preserve">pôvodný stav, </w:t>
      </w:r>
      <w:bookmarkEnd w:id="681"/>
    </w:p>
    <w:p w:rsidR="001C1197" w:rsidRPr="00096691" w:rsidRDefault="008F0AA7">
      <w:pPr>
        <w:spacing w:before="225" w:after="225" w:line="264" w:lineRule="auto"/>
        <w:ind w:left="420"/>
      </w:pPr>
      <w:bookmarkStart w:id="682" w:name="paragraf-20a.odsek-2.pismeno-h"/>
      <w:bookmarkEnd w:id="667"/>
      <w:bookmarkEnd w:id="679"/>
      <w:r w:rsidRPr="00096691">
        <w:rPr>
          <w:rFonts w:ascii="Times New Roman" w:hAnsi="Times New Roman"/>
          <w:color w:val="000000"/>
        </w:rPr>
        <w:t xml:space="preserve"> </w:t>
      </w:r>
      <w:bookmarkStart w:id="683" w:name="paragraf-20a.odsek-2.pismeno-h.oznacenie"/>
      <w:r w:rsidRPr="00096691">
        <w:rPr>
          <w:rFonts w:ascii="Times New Roman" w:hAnsi="Times New Roman"/>
          <w:color w:val="000000"/>
        </w:rPr>
        <w:t xml:space="preserve">h) </w:t>
      </w:r>
      <w:bookmarkStart w:id="684" w:name="paragraf-20a.odsek-2.pismeno-h.text"/>
      <w:bookmarkEnd w:id="683"/>
      <w:r w:rsidRPr="00096691">
        <w:rPr>
          <w:rFonts w:ascii="Times New Roman" w:hAnsi="Times New Roman"/>
          <w:color w:val="000000"/>
        </w:rPr>
        <w:t xml:space="preserve">dátume kolaudácie stavby; ak nie je známy dátum kolaudácie stavby staršej ako 30 rokov, uvedie sa rok kolaudácie. </w:t>
      </w:r>
      <w:bookmarkEnd w:id="684"/>
    </w:p>
    <w:p w:rsidR="001C1197" w:rsidRPr="00096691" w:rsidRDefault="008F0AA7">
      <w:pPr>
        <w:spacing w:before="225" w:after="225" w:line="264" w:lineRule="auto"/>
        <w:ind w:left="345"/>
      </w:pPr>
      <w:bookmarkStart w:id="685" w:name="paragraf-20a.odsek-3"/>
      <w:bookmarkEnd w:id="646"/>
      <w:bookmarkEnd w:id="682"/>
      <w:r w:rsidRPr="00096691">
        <w:rPr>
          <w:rFonts w:ascii="Times New Roman" w:hAnsi="Times New Roman"/>
          <w:color w:val="000000"/>
        </w:rPr>
        <w:t xml:space="preserve"> </w:t>
      </w:r>
      <w:bookmarkStart w:id="686" w:name="paragraf-20a.odsek-3.oznacenie"/>
      <w:r w:rsidRPr="00096691">
        <w:rPr>
          <w:rFonts w:ascii="Times New Roman" w:hAnsi="Times New Roman"/>
          <w:color w:val="000000"/>
        </w:rPr>
        <w:t xml:space="preserve">(3) </w:t>
      </w:r>
      <w:bookmarkEnd w:id="686"/>
      <w:r w:rsidRPr="00096691">
        <w:rPr>
          <w:rFonts w:ascii="Times New Roman" w:hAnsi="Times New Roman"/>
          <w:color w:val="000000"/>
        </w:rPr>
        <w:t>Stavebný úrad zapíše do informačného systému geodézie, kartografie a katastra údaje podľa odseku 2 alebo ich zmenu, ak tieto údaje nebudú evidované v registri výstavby.</w:t>
      </w:r>
      <w:hyperlink w:anchor="poznamky.poznamka-14b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14b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687" w:name="paragraf-20a.odsek-3.text"/>
      <w:r w:rsidRPr="00096691">
        <w:rPr>
          <w:rFonts w:ascii="Times New Roman" w:hAnsi="Times New Roman"/>
          <w:color w:val="000000"/>
        </w:rPr>
        <w:t xml:space="preserve"> </w:t>
      </w:r>
      <w:bookmarkEnd w:id="687"/>
    </w:p>
    <w:p w:rsidR="001C1197" w:rsidRPr="00096691" w:rsidRDefault="008F0AA7">
      <w:pPr>
        <w:spacing w:before="300" w:after="0" w:line="264" w:lineRule="auto"/>
        <w:ind w:left="270"/>
        <w:jc w:val="center"/>
      </w:pPr>
      <w:bookmarkStart w:id="688" w:name="predpis.cast-siesta.skupinaParagrafov-po"/>
      <w:bookmarkEnd w:id="633"/>
      <w:bookmarkEnd w:id="685"/>
      <w:r w:rsidRPr="00096691">
        <w:rPr>
          <w:rFonts w:ascii="Times New Roman" w:hAnsi="Times New Roman"/>
          <w:b/>
          <w:color w:val="000000"/>
          <w:sz w:val="24"/>
        </w:rPr>
        <w:t xml:space="preserve"> Poskytovanie informácií z informačného systému geodézie, kartografie a katastra </w:t>
      </w:r>
    </w:p>
    <w:p w:rsidR="001C1197" w:rsidRPr="00096691" w:rsidRDefault="008F0AA7">
      <w:pPr>
        <w:spacing w:before="225" w:after="225" w:line="264" w:lineRule="auto"/>
        <w:ind w:left="345"/>
        <w:jc w:val="center"/>
      </w:pPr>
      <w:bookmarkStart w:id="689" w:name="paragraf-21.oznacenie"/>
      <w:bookmarkStart w:id="690" w:name="paragraf-21"/>
      <w:r w:rsidRPr="00096691">
        <w:rPr>
          <w:rFonts w:ascii="Times New Roman" w:hAnsi="Times New Roman"/>
          <w:b/>
          <w:color w:val="000000"/>
        </w:rPr>
        <w:t xml:space="preserve"> § 21 </w:t>
      </w:r>
    </w:p>
    <w:p w:rsidR="001C1197" w:rsidRPr="00096691" w:rsidRDefault="008F0AA7">
      <w:pPr>
        <w:spacing w:before="225" w:after="225" w:line="264" w:lineRule="auto"/>
        <w:ind w:left="420"/>
      </w:pPr>
      <w:bookmarkStart w:id="691" w:name="paragraf-21.odsek-1"/>
      <w:bookmarkEnd w:id="689"/>
      <w:r w:rsidRPr="00096691">
        <w:rPr>
          <w:rFonts w:ascii="Times New Roman" w:hAnsi="Times New Roman"/>
          <w:color w:val="000000"/>
        </w:rPr>
        <w:t xml:space="preserve"> </w:t>
      </w:r>
      <w:bookmarkStart w:id="692" w:name="paragraf-21.odsek-1.oznacenie"/>
      <w:r w:rsidRPr="00096691">
        <w:rPr>
          <w:rFonts w:ascii="Times New Roman" w:hAnsi="Times New Roman"/>
          <w:color w:val="000000"/>
        </w:rPr>
        <w:t xml:space="preserve">(1) </w:t>
      </w:r>
      <w:bookmarkStart w:id="693" w:name="paragraf-21.odsek-1.text"/>
      <w:bookmarkEnd w:id="692"/>
      <w:r w:rsidRPr="00096691">
        <w:rPr>
          <w:rFonts w:ascii="Times New Roman" w:hAnsi="Times New Roman"/>
          <w:color w:val="000000"/>
        </w:rPr>
        <w:t xml:space="preserve">Prevádzkovateľ sprístupňuje a umožňuje vyhľadávanie informácií a údajov z informačného systému geodézie, kartografie a katastra najmä prostredníctvom webových služieb internetového portálu. </w:t>
      </w:r>
      <w:bookmarkEnd w:id="693"/>
    </w:p>
    <w:p w:rsidR="001C1197" w:rsidRPr="00096691" w:rsidRDefault="008F0AA7">
      <w:pPr>
        <w:spacing w:before="225" w:after="225" w:line="264" w:lineRule="auto"/>
        <w:ind w:left="420"/>
      </w:pPr>
      <w:bookmarkStart w:id="694" w:name="paragraf-21.odsek-2"/>
      <w:bookmarkEnd w:id="691"/>
      <w:r w:rsidRPr="00096691">
        <w:rPr>
          <w:rFonts w:ascii="Times New Roman" w:hAnsi="Times New Roman"/>
          <w:color w:val="000000"/>
        </w:rPr>
        <w:t xml:space="preserve"> </w:t>
      </w:r>
      <w:bookmarkStart w:id="695" w:name="paragraf-21.odsek-2.oznacenie"/>
      <w:r w:rsidRPr="00096691">
        <w:rPr>
          <w:rFonts w:ascii="Times New Roman" w:hAnsi="Times New Roman"/>
          <w:color w:val="000000"/>
        </w:rPr>
        <w:t xml:space="preserve">(2) </w:t>
      </w:r>
      <w:bookmarkStart w:id="696" w:name="paragraf-21.odsek-2.text"/>
      <w:bookmarkEnd w:id="695"/>
      <w:r w:rsidRPr="00096691">
        <w:rPr>
          <w:rFonts w:ascii="Times New Roman" w:hAnsi="Times New Roman"/>
          <w:color w:val="000000"/>
        </w:rPr>
        <w:t xml:space="preserve">Prevádzkovateľ poskytuje vybrané súbory údajov z informačného systému geodézie, kartografie a katastra (ďalej len „súbory“) pre iné osoby na základe zmluvy. </w:t>
      </w:r>
      <w:bookmarkEnd w:id="696"/>
    </w:p>
    <w:p w:rsidR="001C1197" w:rsidRPr="00096691" w:rsidRDefault="008F0AA7">
      <w:pPr>
        <w:spacing w:before="225" w:after="225" w:line="264" w:lineRule="auto"/>
        <w:ind w:left="420"/>
      </w:pPr>
      <w:bookmarkStart w:id="697" w:name="paragraf-21.odsek-3"/>
      <w:bookmarkEnd w:id="694"/>
      <w:r w:rsidRPr="00096691">
        <w:rPr>
          <w:rFonts w:ascii="Times New Roman" w:hAnsi="Times New Roman"/>
          <w:color w:val="000000"/>
        </w:rPr>
        <w:t xml:space="preserve"> </w:t>
      </w:r>
      <w:bookmarkStart w:id="698" w:name="paragraf-21.odsek-3.oznacenie"/>
      <w:r w:rsidRPr="00096691">
        <w:rPr>
          <w:rFonts w:ascii="Times New Roman" w:hAnsi="Times New Roman"/>
          <w:color w:val="000000"/>
        </w:rPr>
        <w:t xml:space="preserve">(3) </w:t>
      </w:r>
      <w:bookmarkEnd w:id="698"/>
      <w:r w:rsidRPr="00096691">
        <w:rPr>
          <w:rFonts w:ascii="Times New Roman" w:hAnsi="Times New Roman"/>
          <w:color w:val="000000"/>
        </w:rPr>
        <w:t>Osobné údaje o fyzickej osobe spravované v informačnom systéme geodézie, kartografie a katastra sú získavané a spracúvané podľa osobitného predpisu.</w:t>
      </w:r>
      <w:hyperlink w:anchor="poznamky.poznamka-1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1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699" w:name="paragraf-21.odsek-3.text"/>
      <w:r w:rsidRPr="00096691">
        <w:rPr>
          <w:rFonts w:ascii="Times New Roman" w:hAnsi="Times New Roman"/>
          <w:color w:val="000000"/>
        </w:rPr>
        <w:t xml:space="preserve"> </w:t>
      </w:r>
      <w:bookmarkEnd w:id="699"/>
    </w:p>
    <w:p w:rsidR="001C1197" w:rsidRPr="00096691" w:rsidRDefault="008F0AA7">
      <w:pPr>
        <w:spacing w:before="225" w:after="225" w:line="264" w:lineRule="auto"/>
        <w:ind w:left="420"/>
      </w:pPr>
      <w:bookmarkStart w:id="700" w:name="paragraf-21.odsek-4"/>
      <w:bookmarkEnd w:id="697"/>
      <w:r w:rsidRPr="00096691">
        <w:rPr>
          <w:rFonts w:ascii="Times New Roman" w:hAnsi="Times New Roman"/>
          <w:color w:val="000000"/>
        </w:rPr>
        <w:t xml:space="preserve"> </w:t>
      </w:r>
      <w:bookmarkStart w:id="701" w:name="paragraf-21.odsek-4.oznacenie"/>
      <w:r w:rsidRPr="00096691">
        <w:rPr>
          <w:rFonts w:ascii="Times New Roman" w:hAnsi="Times New Roman"/>
          <w:color w:val="000000"/>
        </w:rPr>
        <w:t xml:space="preserve">(4) </w:t>
      </w:r>
      <w:bookmarkStart w:id="702" w:name="paragraf-21.odsek-4.text"/>
      <w:bookmarkEnd w:id="701"/>
      <w:r w:rsidRPr="00096691">
        <w:rPr>
          <w:rFonts w:ascii="Times New Roman" w:hAnsi="Times New Roman"/>
          <w:color w:val="000000"/>
        </w:rPr>
        <w:t xml:space="preserve">Prevádzkovateľ môže odoprieť poskytovanie súborov alebo zabrániť prístupu prostredníctvom internetového portálu, ak fyzické osoby alebo právnické osoby neplnia svoje povinnosti voči prevádzkovateľovi, najmä v oblasti úhrad za poskytované údaje alebo ak neoprávnene rozširujú údaje. Prevádzkovateľ môže obmedziť prístup verejnosti k súborom a službám priestorových údajov, ak by takýto prístup nepriaznivo ovplyvnil medzinárodné vzťahy, vnútornú bezpečnosť, verejný poriadok, obranu štátu. </w:t>
      </w:r>
      <w:bookmarkEnd w:id="702"/>
    </w:p>
    <w:p w:rsidR="001C1197" w:rsidRPr="00096691" w:rsidRDefault="008F0AA7">
      <w:pPr>
        <w:spacing w:before="225" w:after="225" w:line="264" w:lineRule="auto"/>
        <w:ind w:left="420"/>
      </w:pPr>
      <w:bookmarkStart w:id="703" w:name="paragraf-21.odsek-5"/>
      <w:bookmarkEnd w:id="700"/>
      <w:r w:rsidRPr="00096691">
        <w:rPr>
          <w:rFonts w:ascii="Times New Roman" w:hAnsi="Times New Roman"/>
          <w:color w:val="000000"/>
        </w:rPr>
        <w:t xml:space="preserve"> </w:t>
      </w:r>
      <w:bookmarkStart w:id="704" w:name="paragraf-21.odsek-5.oznacenie"/>
      <w:r w:rsidRPr="00096691">
        <w:rPr>
          <w:rFonts w:ascii="Times New Roman" w:hAnsi="Times New Roman"/>
          <w:color w:val="000000"/>
        </w:rPr>
        <w:t xml:space="preserve">(5) </w:t>
      </w:r>
      <w:bookmarkStart w:id="705" w:name="paragraf-21.odsek-5.text"/>
      <w:bookmarkEnd w:id="704"/>
      <w:r w:rsidRPr="00096691">
        <w:rPr>
          <w:rFonts w:ascii="Times New Roman" w:hAnsi="Times New Roman"/>
          <w:color w:val="000000"/>
        </w:rPr>
        <w:t xml:space="preserve">Ak fyzické osoby a právnické osoby použijú súbory na tvorbu tematického geografického informačného systému ako vrstvu ich aplikácie, súbory môžu zverejniť v pasívnej forme neoddeliteľnej od tematickej aplikácie. </w:t>
      </w:r>
      <w:bookmarkEnd w:id="705"/>
    </w:p>
    <w:p w:rsidR="001C1197" w:rsidRPr="00096691" w:rsidRDefault="008F0AA7">
      <w:pPr>
        <w:spacing w:before="225" w:after="225" w:line="264" w:lineRule="auto"/>
        <w:ind w:left="420"/>
      </w:pPr>
      <w:bookmarkStart w:id="706" w:name="paragraf-21.odsek-6"/>
      <w:bookmarkEnd w:id="703"/>
      <w:r w:rsidRPr="00096691">
        <w:rPr>
          <w:rFonts w:ascii="Times New Roman" w:hAnsi="Times New Roman"/>
          <w:color w:val="000000"/>
        </w:rPr>
        <w:t xml:space="preserve"> </w:t>
      </w:r>
      <w:bookmarkStart w:id="707" w:name="paragraf-21.odsek-6.oznacenie"/>
      <w:r w:rsidRPr="00096691">
        <w:rPr>
          <w:rFonts w:ascii="Times New Roman" w:hAnsi="Times New Roman"/>
          <w:color w:val="000000"/>
        </w:rPr>
        <w:t xml:space="preserve">(6) </w:t>
      </w:r>
      <w:bookmarkStart w:id="708" w:name="paragraf-21.odsek-6.text"/>
      <w:bookmarkEnd w:id="707"/>
      <w:r w:rsidRPr="00096691">
        <w:rPr>
          <w:rFonts w:ascii="Times New Roman" w:hAnsi="Times New Roman"/>
          <w:color w:val="000000"/>
        </w:rPr>
        <w:t xml:space="preserve">Prevádzkovateľ poskytuje súbory a prístup prostredníctvom internetového portálu z tých častí, v ktorých to umožňuje stav budovania informačného systému geodézie, kartografie a katastra. </w:t>
      </w:r>
      <w:bookmarkEnd w:id="708"/>
    </w:p>
    <w:p w:rsidR="001C1197" w:rsidRPr="00096691" w:rsidRDefault="008F0AA7">
      <w:pPr>
        <w:spacing w:before="225" w:after="225" w:line="264" w:lineRule="auto"/>
        <w:ind w:left="345"/>
        <w:jc w:val="center"/>
      </w:pPr>
      <w:bookmarkStart w:id="709" w:name="paragraf-22.oznacenie"/>
      <w:bookmarkStart w:id="710" w:name="paragraf-22"/>
      <w:bookmarkEnd w:id="690"/>
      <w:bookmarkEnd w:id="706"/>
      <w:r w:rsidRPr="00096691">
        <w:rPr>
          <w:rFonts w:ascii="Times New Roman" w:hAnsi="Times New Roman"/>
          <w:b/>
          <w:color w:val="000000"/>
        </w:rPr>
        <w:t xml:space="preserve"> § 22 </w:t>
      </w:r>
    </w:p>
    <w:p w:rsidR="001C1197" w:rsidRPr="00096691" w:rsidRDefault="008F0AA7">
      <w:pPr>
        <w:spacing w:before="225" w:after="225" w:line="264" w:lineRule="auto"/>
        <w:ind w:left="420"/>
      </w:pPr>
      <w:bookmarkStart w:id="711" w:name="paragraf-22.odsek-1"/>
      <w:bookmarkEnd w:id="709"/>
      <w:r w:rsidRPr="00096691">
        <w:rPr>
          <w:rFonts w:ascii="Times New Roman" w:hAnsi="Times New Roman"/>
          <w:color w:val="000000"/>
        </w:rPr>
        <w:t xml:space="preserve"> </w:t>
      </w:r>
      <w:bookmarkStart w:id="712" w:name="paragraf-22.odsek-1.oznacenie"/>
      <w:bookmarkEnd w:id="712"/>
      <w:r w:rsidRPr="00096691">
        <w:rPr>
          <w:rFonts w:ascii="Times New Roman" w:hAnsi="Times New Roman"/>
          <w:color w:val="000000"/>
        </w:rPr>
        <w:t>Poskytovanie informácií z informačného systému katastra nehnuteľností upravuje osobitný predpis.</w:t>
      </w:r>
      <w:hyperlink w:anchor="poznamky.poznamka-15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15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713" w:name="paragraf-22.odsek-1.text"/>
      <w:r w:rsidRPr="00096691">
        <w:rPr>
          <w:rFonts w:ascii="Times New Roman" w:hAnsi="Times New Roman"/>
          <w:color w:val="000000"/>
        </w:rPr>
        <w:t xml:space="preserve"> </w:t>
      </w:r>
      <w:bookmarkEnd w:id="713"/>
    </w:p>
    <w:bookmarkEnd w:id="603"/>
    <w:bookmarkEnd w:id="688"/>
    <w:bookmarkEnd w:id="710"/>
    <w:bookmarkEnd w:id="711"/>
    <w:p w:rsidR="001C1197" w:rsidRPr="00096691" w:rsidRDefault="001C1197">
      <w:pPr>
        <w:spacing w:after="0"/>
        <w:ind w:left="120"/>
      </w:pPr>
    </w:p>
    <w:p w:rsidR="001C1197" w:rsidRPr="00096691" w:rsidRDefault="008F0AA7">
      <w:pPr>
        <w:spacing w:before="300" w:after="0" w:line="264" w:lineRule="auto"/>
        <w:ind w:left="195"/>
      </w:pPr>
      <w:bookmarkStart w:id="714" w:name="predpis.cast-siedma.oznacenie"/>
      <w:bookmarkStart w:id="715" w:name="predpis.cast-siedma"/>
      <w:r w:rsidRPr="00096691">
        <w:rPr>
          <w:rFonts w:ascii="Times New Roman" w:hAnsi="Times New Roman"/>
          <w:color w:val="000000"/>
        </w:rPr>
        <w:t xml:space="preserve"> SIEDMA ČASŤ </w:t>
      </w:r>
    </w:p>
    <w:p w:rsidR="001C1197" w:rsidRPr="00096691" w:rsidRDefault="008F0AA7">
      <w:pPr>
        <w:spacing w:after="0" w:line="264" w:lineRule="auto"/>
        <w:ind w:left="195"/>
      </w:pPr>
      <w:bookmarkStart w:id="716" w:name="predpis.cast-siedma.nadpis"/>
      <w:bookmarkEnd w:id="714"/>
      <w:r w:rsidRPr="00096691">
        <w:rPr>
          <w:rFonts w:ascii="Times New Roman" w:hAnsi="Times New Roman"/>
          <w:b/>
          <w:color w:val="000000"/>
        </w:rPr>
        <w:t xml:space="preserve"> SANKCIE </w:t>
      </w:r>
    </w:p>
    <w:p w:rsidR="001C1197" w:rsidRPr="00096691" w:rsidRDefault="008F0AA7">
      <w:pPr>
        <w:spacing w:before="300" w:after="0" w:line="264" w:lineRule="auto"/>
        <w:ind w:left="270"/>
        <w:jc w:val="center"/>
      </w:pPr>
      <w:bookmarkStart w:id="717" w:name="predpis.cast-siedma.skupinaParagrafov-pr"/>
      <w:bookmarkEnd w:id="716"/>
      <w:r w:rsidRPr="00096691">
        <w:rPr>
          <w:rFonts w:ascii="Times New Roman" w:hAnsi="Times New Roman"/>
          <w:b/>
          <w:color w:val="000000"/>
          <w:sz w:val="24"/>
        </w:rPr>
        <w:t xml:space="preserve"> Priestupky </w:t>
      </w:r>
    </w:p>
    <w:p w:rsidR="001C1197" w:rsidRPr="00096691" w:rsidRDefault="008F0AA7">
      <w:pPr>
        <w:spacing w:before="225" w:after="225" w:line="264" w:lineRule="auto"/>
        <w:ind w:left="345"/>
        <w:jc w:val="center"/>
      </w:pPr>
      <w:bookmarkStart w:id="718" w:name="paragraf-23.oznacenie"/>
      <w:bookmarkStart w:id="719" w:name="paragraf-23"/>
      <w:r w:rsidRPr="00096691">
        <w:rPr>
          <w:rFonts w:ascii="Times New Roman" w:hAnsi="Times New Roman"/>
          <w:b/>
          <w:color w:val="000000"/>
        </w:rPr>
        <w:t xml:space="preserve"> § 23 </w:t>
      </w:r>
    </w:p>
    <w:p w:rsidR="001C1197" w:rsidRPr="00096691" w:rsidRDefault="008F0AA7">
      <w:pPr>
        <w:spacing w:after="0" w:line="264" w:lineRule="auto"/>
        <w:ind w:left="420"/>
      </w:pPr>
      <w:bookmarkStart w:id="720" w:name="paragraf-23.odsek-1"/>
      <w:bookmarkEnd w:id="718"/>
      <w:r w:rsidRPr="00096691">
        <w:rPr>
          <w:rFonts w:ascii="Times New Roman" w:hAnsi="Times New Roman"/>
          <w:color w:val="000000"/>
        </w:rPr>
        <w:t xml:space="preserve"> </w:t>
      </w:r>
      <w:bookmarkStart w:id="721" w:name="paragraf-23.odsek-1.oznacenie"/>
      <w:r w:rsidRPr="00096691">
        <w:rPr>
          <w:rFonts w:ascii="Times New Roman" w:hAnsi="Times New Roman"/>
          <w:color w:val="000000"/>
        </w:rPr>
        <w:t xml:space="preserve">(1) </w:t>
      </w:r>
      <w:bookmarkStart w:id="722" w:name="paragraf-23.odsek-1.text"/>
      <w:bookmarkEnd w:id="721"/>
      <w:r w:rsidRPr="00096691">
        <w:rPr>
          <w:rFonts w:ascii="Times New Roman" w:hAnsi="Times New Roman"/>
          <w:color w:val="000000"/>
        </w:rPr>
        <w:t xml:space="preserve">Priestupku proti poriadku na úseku geodézie a kartografie sa dopustí fyzická osoba, ktorá </w:t>
      </w:r>
      <w:bookmarkEnd w:id="722"/>
    </w:p>
    <w:p w:rsidR="001C1197" w:rsidRPr="00096691" w:rsidRDefault="008F0AA7">
      <w:pPr>
        <w:spacing w:before="225" w:after="225" w:line="264" w:lineRule="auto"/>
        <w:ind w:left="495"/>
      </w:pPr>
      <w:bookmarkStart w:id="723" w:name="paragraf-23.odsek-1.pismeno-a"/>
      <w:r w:rsidRPr="00096691">
        <w:rPr>
          <w:rFonts w:ascii="Times New Roman" w:hAnsi="Times New Roman"/>
          <w:color w:val="000000"/>
        </w:rPr>
        <w:lastRenderedPageBreak/>
        <w:t xml:space="preserve"> </w:t>
      </w:r>
      <w:bookmarkStart w:id="724" w:name="paragraf-23.odsek-1.pismeno-a.oznacenie"/>
      <w:r w:rsidRPr="00096691">
        <w:rPr>
          <w:rFonts w:ascii="Times New Roman" w:hAnsi="Times New Roman"/>
          <w:color w:val="000000"/>
        </w:rPr>
        <w:t xml:space="preserve">a) </w:t>
      </w:r>
      <w:bookmarkStart w:id="725" w:name="paragraf-23.odsek-1.pismeno-a.text"/>
      <w:bookmarkEnd w:id="724"/>
      <w:r w:rsidRPr="00096691">
        <w:rPr>
          <w:rFonts w:ascii="Times New Roman" w:hAnsi="Times New Roman"/>
          <w:color w:val="000000"/>
        </w:rPr>
        <w:t xml:space="preserve">neoprávnene overuje výsledky vybraných geodetických a kartografických činností, </w:t>
      </w:r>
      <w:bookmarkEnd w:id="725"/>
    </w:p>
    <w:p w:rsidR="001C1197" w:rsidRPr="00096691" w:rsidRDefault="008F0AA7">
      <w:pPr>
        <w:spacing w:before="225" w:after="225" w:line="264" w:lineRule="auto"/>
        <w:ind w:left="495"/>
      </w:pPr>
      <w:bookmarkStart w:id="726" w:name="paragraf-23.odsek-1.pismeno-b"/>
      <w:bookmarkEnd w:id="723"/>
      <w:r w:rsidRPr="00096691">
        <w:rPr>
          <w:rFonts w:ascii="Times New Roman" w:hAnsi="Times New Roman"/>
          <w:color w:val="000000"/>
        </w:rPr>
        <w:t xml:space="preserve"> </w:t>
      </w:r>
      <w:bookmarkStart w:id="727" w:name="paragraf-23.odsek-1.pismeno-b.oznacenie"/>
      <w:r w:rsidRPr="00096691">
        <w:rPr>
          <w:rFonts w:ascii="Times New Roman" w:hAnsi="Times New Roman"/>
          <w:color w:val="000000"/>
        </w:rPr>
        <w:t xml:space="preserve">b) </w:t>
      </w:r>
      <w:bookmarkStart w:id="728" w:name="paragraf-23.odsek-1.pismeno-b.text"/>
      <w:bookmarkEnd w:id="727"/>
      <w:r w:rsidRPr="00096691">
        <w:rPr>
          <w:rFonts w:ascii="Times New Roman" w:hAnsi="Times New Roman"/>
          <w:color w:val="000000"/>
        </w:rPr>
        <w:t xml:space="preserve">neoprávnene využíva alebo rozširuje údaje zo štátnej dokumentácie, </w:t>
      </w:r>
      <w:bookmarkEnd w:id="728"/>
    </w:p>
    <w:p w:rsidR="001C1197" w:rsidRPr="00096691" w:rsidRDefault="008F0AA7">
      <w:pPr>
        <w:spacing w:before="225" w:after="225" w:line="264" w:lineRule="auto"/>
        <w:ind w:left="495"/>
      </w:pPr>
      <w:bookmarkStart w:id="729" w:name="paragraf-23.odsek-1.pismeno-c"/>
      <w:bookmarkEnd w:id="726"/>
      <w:r w:rsidRPr="00096691">
        <w:rPr>
          <w:rFonts w:ascii="Times New Roman" w:hAnsi="Times New Roman"/>
          <w:color w:val="000000"/>
        </w:rPr>
        <w:t xml:space="preserve"> </w:t>
      </w:r>
      <w:bookmarkStart w:id="730" w:name="paragraf-23.odsek-1.pismeno-c.oznacenie"/>
      <w:r w:rsidRPr="00096691">
        <w:rPr>
          <w:rFonts w:ascii="Times New Roman" w:hAnsi="Times New Roman"/>
          <w:color w:val="000000"/>
        </w:rPr>
        <w:t xml:space="preserve">c) </w:t>
      </w:r>
      <w:bookmarkStart w:id="731" w:name="paragraf-23.odsek-1.pismeno-c.text"/>
      <w:bookmarkEnd w:id="730"/>
      <w:r w:rsidRPr="00096691">
        <w:rPr>
          <w:rFonts w:ascii="Times New Roman" w:hAnsi="Times New Roman"/>
          <w:color w:val="000000"/>
        </w:rPr>
        <w:t xml:space="preserve">nepovolí vstup alebo vjazd na nehnuteľnosť oprávneným subjektom alebo inak sťaží vykonávanie geodetických činností, </w:t>
      </w:r>
      <w:bookmarkEnd w:id="731"/>
    </w:p>
    <w:p w:rsidR="001C1197" w:rsidRPr="00096691" w:rsidRDefault="008F0AA7">
      <w:pPr>
        <w:spacing w:before="225" w:after="225" w:line="264" w:lineRule="auto"/>
        <w:ind w:left="495"/>
      </w:pPr>
      <w:bookmarkStart w:id="732" w:name="paragraf-23.odsek-1.pismeno-d"/>
      <w:bookmarkEnd w:id="729"/>
      <w:r w:rsidRPr="00096691">
        <w:rPr>
          <w:rFonts w:ascii="Times New Roman" w:hAnsi="Times New Roman"/>
          <w:color w:val="000000"/>
        </w:rPr>
        <w:t xml:space="preserve"> </w:t>
      </w:r>
      <w:bookmarkStart w:id="733" w:name="paragraf-23.odsek-1.pismeno-d.oznacenie"/>
      <w:r w:rsidRPr="00096691">
        <w:rPr>
          <w:rFonts w:ascii="Times New Roman" w:hAnsi="Times New Roman"/>
          <w:color w:val="000000"/>
        </w:rPr>
        <w:t xml:space="preserve">d) </w:t>
      </w:r>
      <w:bookmarkStart w:id="734" w:name="paragraf-23.odsek-1.pismeno-d.text"/>
      <w:bookmarkEnd w:id="733"/>
      <w:r w:rsidRPr="00096691">
        <w:rPr>
          <w:rFonts w:ascii="Times New Roman" w:hAnsi="Times New Roman"/>
          <w:color w:val="000000"/>
        </w:rPr>
        <w:t xml:space="preserve">neoznámi nadobudnutie </w:t>
      </w:r>
      <w:del w:id="735" w:author="Hýsek, Michal" w:date="2026-08-06T15:58:00Z">
        <w:r w:rsidRPr="00096691" w:rsidDel="008F0AA7">
          <w:rPr>
            <w:rFonts w:ascii="Times New Roman" w:hAnsi="Times New Roman"/>
            <w:color w:val="000000"/>
          </w:rPr>
          <w:delText xml:space="preserve">prvotných </w:delText>
        </w:r>
      </w:del>
      <w:r w:rsidRPr="00096691">
        <w:rPr>
          <w:rFonts w:ascii="Times New Roman" w:hAnsi="Times New Roman"/>
          <w:color w:val="000000"/>
        </w:rPr>
        <w:t xml:space="preserve">materiálov leteckého diaľkového prieskumu Zeme </w:t>
      </w:r>
      <w:del w:id="736" w:author="Hýsek, Michal" w:date="2026-08-06T15:58:00Z">
        <w:r w:rsidRPr="00096691" w:rsidDel="008F0AA7">
          <w:rPr>
            <w:rFonts w:ascii="Times New Roman" w:hAnsi="Times New Roman"/>
            <w:color w:val="000000"/>
          </w:rPr>
          <w:delText xml:space="preserve">a leteckých meračských snímok </w:delText>
        </w:r>
      </w:del>
      <w:r w:rsidRPr="00096691">
        <w:rPr>
          <w:rFonts w:ascii="Times New Roman" w:hAnsi="Times New Roman"/>
          <w:color w:val="000000"/>
        </w:rPr>
        <w:t xml:space="preserve">a neodovzdá ich na archívne účely, hoci podľa zákona je povinná tak urobiť, </w:t>
      </w:r>
      <w:bookmarkEnd w:id="734"/>
    </w:p>
    <w:p w:rsidR="001C1197" w:rsidRPr="00096691" w:rsidRDefault="008F0AA7">
      <w:pPr>
        <w:spacing w:before="225" w:after="225" w:line="264" w:lineRule="auto"/>
        <w:ind w:left="495"/>
      </w:pPr>
      <w:bookmarkStart w:id="737" w:name="paragraf-23.odsek-1.pismeno-e"/>
      <w:bookmarkEnd w:id="732"/>
      <w:r w:rsidRPr="00096691">
        <w:rPr>
          <w:rFonts w:ascii="Times New Roman" w:hAnsi="Times New Roman"/>
          <w:color w:val="000000"/>
        </w:rPr>
        <w:t xml:space="preserve"> </w:t>
      </w:r>
      <w:bookmarkStart w:id="738" w:name="paragraf-23.odsek-1.pismeno-e.oznacenie"/>
      <w:r w:rsidRPr="00096691">
        <w:rPr>
          <w:rFonts w:ascii="Times New Roman" w:hAnsi="Times New Roman"/>
          <w:color w:val="000000"/>
        </w:rPr>
        <w:t xml:space="preserve">e) </w:t>
      </w:r>
      <w:bookmarkStart w:id="739" w:name="paragraf-23.odsek-1.pismeno-e.text"/>
      <w:bookmarkEnd w:id="738"/>
      <w:r w:rsidRPr="00096691">
        <w:rPr>
          <w:rFonts w:ascii="Times New Roman" w:hAnsi="Times New Roman"/>
          <w:color w:val="000000"/>
        </w:rPr>
        <w:t xml:space="preserve">použije iné než štandardizované geografické názvy vo vydanom kartografickom diele, rozširuje kartografické dielo s inými než štandardizovanými geografickými názvami alebo použije iné než štandardizované geografické názvy v tlači alebo iných prostriedkoch masovej komunikácie, </w:t>
      </w:r>
      <w:bookmarkEnd w:id="739"/>
    </w:p>
    <w:p w:rsidR="001C1197" w:rsidRPr="00096691" w:rsidRDefault="008F0AA7">
      <w:pPr>
        <w:spacing w:before="225" w:after="225" w:line="264" w:lineRule="auto"/>
        <w:ind w:left="495"/>
      </w:pPr>
      <w:bookmarkStart w:id="740" w:name="paragraf-23.odsek-1.pismeno-f"/>
      <w:bookmarkEnd w:id="737"/>
      <w:r w:rsidRPr="00096691">
        <w:rPr>
          <w:rFonts w:ascii="Times New Roman" w:hAnsi="Times New Roman"/>
          <w:color w:val="000000"/>
        </w:rPr>
        <w:t xml:space="preserve"> </w:t>
      </w:r>
      <w:bookmarkStart w:id="741" w:name="paragraf-23.odsek-1.pismeno-f.oznacenie"/>
      <w:r w:rsidRPr="00096691">
        <w:rPr>
          <w:rFonts w:ascii="Times New Roman" w:hAnsi="Times New Roman"/>
          <w:color w:val="000000"/>
        </w:rPr>
        <w:t xml:space="preserve">f) </w:t>
      </w:r>
      <w:bookmarkStart w:id="742" w:name="paragraf-23.odsek-1.pismeno-f.text"/>
      <w:bookmarkEnd w:id="741"/>
      <w:r w:rsidRPr="00096691">
        <w:rPr>
          <w:rFonts w:ascii="Times New Roman" w:hAnsi="Times New Roman"/>
          <w:color w:val="000000"/>
        </w:rPr>
        <w:t xml:space="preserve">neodovzdá geometrický plán alebo výsledný operát o vytýčení hraníc pozemkov, hoci podľa zákona je povinná tak urobiť, </w:t>
      </w:r>
      <w:bookmarkEnd w:id="742"/>
    </w:p>
    <w:p w:rsidR="001C1197" w:rsidRPr="00096691" w:rsidRDefault="008F0AA7">
      <w:pPr>
        <w:spacing w:before="225" w:after="225" w:line="264" w:lineRule="auto"/>
        <w:ind w:left="495"/>
      </w:pPr>
      <w:bookmarkStart w:id="743" w:name="paragraf-23.odsek-1.pismeno-g"/>
      <w:bookmarkEnd w:id="740"/>
      <w:r w:rsidRPr="00096691">
        <w:rPr>
          <w:rFonts w:ascii="Times New Roman" w:hAnsi="Times New Roman"/>
          <w:color w:val="000000"/>
        </w:rPr>
        <w:t xml:space="preserve"> </w:t>
      </w:r>
      <w:bookmarkStart w:id="744" w:name="paragraf-23.odsek-1.pismeno-g.oznacenie"/>
      <w:r w:rsidRPr="00096691">
        <w:rPr>
          <w:rFonts w:ascii="Times New Roman" w:hAnsi="Times New Roman"/>
          <w:color w:val="000000"/>
        </w:rPr>
        <w:t xml:space="preserve">g) </w:t>
      </w:r>
      <w:bookmarkStart w:id="745" w:name="paragraf-23.odsek-1.pismeno-g.text"/>
      <w:bookmarkEnd w:id="744"/>
      <w:r w:rsidRPr="00096691">
        <w:rPr>
          <w:rFonts w:ascii="Times New Roman" w:hAnsi="Times New Roman"/>
          <w:color w:val="000000"/>
        </w:rPr>
        <w:t xml:space="preserve">neodovzdá výtlačky vydaného kartografického diela v analógovej forme alebo v prípade jeho existencie v digitálnej forme na pamäťovom médiu na archívne účely, hoci podľa zákona je povinná tak urobiť, </w:t>
      </w:r>
      <w:bookmarkEnd w:id="745"/>
    </w:p>
    <w:p w:rsidR="001C1197" w:rsidRPr="00096691" w:rsidRDefault="008F0AA7">
      <w:pPr>
        <w:spacing w:before="225" w:after="225" w:line="264" w:lineRule="auto"/>
        <w:ind w:left="495"/>
      </w:pPr>
      <w:bookmarkStart w:id="746" w:name="paragraf-23.odsek-1.pismeno-h"/>
      <w:bookmarkEnd w:id="743"/>
      <w:r w:rsidRPr="00096691">
        <w:rPr>
          <w:rFonts w:ascii="Times New Roman" w:hAnsi="Times New Roman"/>
          <w:color w:val="000000"/>
        </w:rPr>
        <w:t xml:space="preserve"> </w:t>
      </w:r>
      <w:bookmarkStart w:id="747" w:name="paragraf-23.odsek-1.pismeno-h.oznacenie"/>
      <w:r w:rsidRPr="00096691">
        <w:rPr>
          <w:rFonts w:ascii="Times New Roman" w:hAnsi="Times New Roman"/>
          <w:color w:val="000000"/>
        </w:rPr>
        <w:t xml:space="preserve">h) </w:t>
      </w:r>
      <w:bookmarkEnd w:id="747"/>
      <w:r w:rsidRPr="00096691">
        <w:rPr>
          <w:rFonts w:ascii="Times New Roman" w:hAnsi="Times New Roman"/>
          <w:color w:val="000000"/>
        </w:rPr>
        <w:t>neodovzdá výsledky merania alebo digitalizácie a zobrazenia objektov, ktoré sa preberajú do základných štátnych mapových diel s veľkou mierkou alebo základnej bázy údajov pre geografický informačný systém v rozsahu nad 0,025 km</w:t>
      </w:r>
      <w:r w:rsidRPr="00096691">
        <w:rPr>
          <w:rFonts w:ascii="Times New Roman" w:hAnsi="Times New Roman"/>
          <w:color w:val="000000"/>
          <w:sz w:val="18"/>
          <w:vertAlign w:val="superscript"/>
        </w:rPr>
        <w:t>2</w:t>
      </w:r>
      <w:bookmarkStart w:id="748" w:name="paragraf-23.odsek-1.pismeno-h.text"/>
      <w:r w:rsidRPr="00096691">
        <w:rPr>
          <w:rFonts w:ascii="Times New Roman" w:hAnsi="Times New Roman"/>
          <w:color w:val="000000"/>
        </w:rPr>
        <w:t xml:space="preserve">, do štátnej dokumentácie, hoci podľa zákona je povinná tak urobiť, </w:t>
      </w:r>
      <w:bookmarkEnd w:id="748"/>
    </w:p>
    <w:p w:rsidR="001C1197" w:rsidRPr="00096691" w:rsidRDefault="008F0AA7">
      <w:pPr>
        <w:spacing w:before="225" w:after="225" w:line="264" w:lineRule="auto"/>
        <w:ind w:left="495"/>
      </w:pPr>
      <w:bookmarkStart w:id="749" w:name="paragraf-23.odsek-1.pismeno-i"/>
      <w:bookmarkEnd w:id="746"/>
      <w:r w:rsidRPr="00096691">
        <w:rPr>
          <w:rFonts w:ascii="Times New Roman" w:hAnsi="Times New Roman"/>
          <w:color w:val="000000"/>
        </w:rPr>
        <w:t xml:space="preserve"> </w:t>
      </w:r>
      <w:bookmarkStart w:id="750" w:name="paragraf-23.odsek-1.pismeno-i.oznacenie"/>
      <w:r w:rsidRPr="00096691">
        <w:rPr>
          <w:rFonts w:ascii="Times New Roman" w:hAnsi="Times New Roman"/>
          <w:color w:val="000000"/>
        </w:rPr>
        <w:t xml:space="preserve">i) </w:t>
      </w:r>
      <w:bookmarkStart w:id="751" w:name="paragraf-23.odsek-1.pismeno-i.text"/>
      <w:bookmarkEnd w:id="750"/>
      <w:r w:rsidRPr="00096691">
        <w:rPr>
          <w:rFonts w:ascii="Times New Roman" w:hAnsi="Times New Roman"/>
          <w:color w:val="000000"/>
        </w:rPr>
        <w:t xml:space="preserve">odovzdá výsledky vybraných geodetických a kartografických činností, ktoré sa preberajú do štátnej dokumentácie, v iných než záväzných geodetických systémoch a lokalizačných štandardoch, </w:t>
      </w:r>
      <w:bookmarkEnd w:id="751"/>
    </w:p>
    <w:p w:rsidR="001C1197" w:rsidRPr="00096691" w:rsidRDefault="008F0AA7">
      <w:pPr>
        <w:spacing w:before="225" w:after="225" w:line="264" w:lineRule="auto"/>
        <w:ind w:left="495"/>
      </w:pPr>
      <w:bookmarkStart w:id="752" w:name="paragraf-23.odsek-1.pismeno-j"/>
      <w:bookmarkEnd w:id="749"/>
      <w:r w:rsidRPr="00096691">
        <w:rPr>
          <w:rFonts w:ascii="Times New Roman" w:hAnsi="Times New Roman"/>
          <w:color w:val="000000"/>
        </w:rPr>
        <w:t xml:space="preserve"> </w:t>
      </w:r>
      <w:bookmarkStart w:id="753" w:name="paragraf-23.odsek-1.pismeno-j.oznacenie"/>
      <w:r w:rsidRPr="00096691">
        <w:rPr>
          <w:rFonts w:ascii="Times New Roman" w:hAnsi="Times New Roman"/>
          <w:color w:val="000000"/>
        </w:rPr>
        <w:t xml:space="preserve">j) </w:t>
      </w:r>
      <w:bookmarkStart w:id="754" w:name="paragraf-23.odsek-1.pismeno-j.text"/>
      <w:bookmarkEnd w:id="753"/>
      <w:r w:rsidRPr="00096691">
        <w:rPr>
          <w:rFonts w:ascii="Times New Roman" w:hAnsi="Times New Roman"/>
          <w:color w:val="000000"/>
        </w:rPr>
        <w:t xml:space="preserve">nezabezpečí číslovanie geodetických bodov podrobných bodových polí v súčinnosti s okresným úradom a neodovzdá výsledky z budovania geodetických bodov podrobných bodových polí do štátnej dokumentácie, hoci podľa zákona je povinná tak urobiť, </w:t>
      </w:r>
      <w:bookmarkEnd w:id="754"/>
    </w:p>
    <w:p w:rsidR="001C1197" w:rsidRPr="00096691" w:rsidRDefault="008F0AA7">
      <w:pPr>
        <w:spacing w:before="225" w:after="225" w:line="264" w:lineRule="auto"/>
        <w:ind w:left="495"/>
      </w:pPr>
      <w:bookmarkStart w:id="755" w:name="paragraf-23.odsek-1.pismeno-k"/>
      <w:bookmarkEnd w:id="752"/>
      <w:r w:rsidRPr="00096691">
        <w:rPr>
          <w:rFonts w:ascii="Times New Roman" w:hAnsi="Times New Roman"/>
          <w:color w:val="000000"/>
        </w:rPr>
        <w:t xml:space="preserve"> </w:t>
      </w:r>
      <w:bookmarkStart w:id="756" w:name="paragraf-23.odsek-1.pismeno-k.oznacenie"/>
      <w:r w:rsidRPr="00096691">
        <w:rPr>
          <w:rFonts w:ascii="Times New Roman" w:hAnsi="Times New Roman"/>
          <w:color w:val="000000"/>
        </w:rPr>
        <w:t xml:space="preserve">k) </w:t>
      </w:r>
      <w:bookmarkStart w:id="757" w:name="paragraf-23.odsek-1.pismeno-k.text"/>
      <w:bookmarkEnd w:id="756"/>
      <w:r w:rsidRPr="00096691">
        <w:rPr>
          <w:rFonts w:ascii="Times New Roman" w:hAnsi="Times New Roman"/>
          <w:color w:val="000000"/>
        </w:rPr>
        <w:t xml:space="preserve">nezabezpečí autorizačné overenie výsledkov vybraných geodetických a kartografických činností. </w:t>
      </w:r>
      <w:bookmarkEnd w:id="757"/>
    </w:p>
    <w:p w:rsidR="001C1197" w:rsidRPr="00096691" w:rsidRDefault="008F0AA7">
      <w:pPr>
        <w:spacing w:after="0" w:line="264" w:lineRule="auto"/>
        <w:ind w:left="420"/>
      </w:pPr>
      <w:bookmarkStart w:id="758" w:name="paragraf-23.odsek-2"/>
      <w:bookmarkEnd w:id="720"/>
      <w:bookmarkEnd w:id="755"/>
      <w:r w:rsidRPr="00096691">
        <w:rPr>
          <w:rFonts w:ascii="Times New Roman" w:hAnsi="Times New Roman"/>
          <w:color w:val="000000"/>
        </w:rPr>
        <w:t xml:space="preserve"> </w:t>
      </w:r>
      <w:bookmarkStart w:id="759" w:name="paragraf-23.odsek-2.oznacenie"/>
      <w:r w:rsidRPr="00096691">
        <w:rPr>
          <w:rFonts w:ascii="Times New Roman" w:hAnsi="Times New Roman"/>
          <w:color w:val="000000"/>
        </w:rPr>
        <w:t xml:space="preserve">(2) </w:t>
      </w:r>
      <w:bookmarkStart w:id="760" w:name="paragraf-23.odsek-2.text"/>
      <w:bookmarkEnd w:id="759"/>
      <w:r w:rsidRPr="00096691">
        <w:rPr>
          <w:rFonts w:ascii="Times New Roman" w:hAnsi="Times New Roman"/>
          <w:color w:val="000000"/>
        </w:rPr>
        <w:t xml:space="preserve">Za priestupok môže okresný úrad v sídle kraja uložiť fyzickej osobe </w:t>
      </w:r>
      <w:bookmarkEnd w:id="760"/>
    </w:p>
    <w:p w:rsidR="001C1197" w:rsidRPr="00096691" w:rsidRDefault="008F0AA7">
      <w:pPr>
        <w:spacing w:before="225" w:after="225" w:line="264" w:lineRule="auto"/>
        <w:ind w:left="495"/>
      </w:pPr>
      <w:bookmarkStart w:id="761" w:name="paragraf-23.odsek-2.pismeno-a"/>
      <w:r w:rsidRPr="00096691">
        <w:rPr>
          <w:rFonts w:ascii="Times New Roman" w:hAnsi="Times New Roman"/>
          <w:color w:val="000000"/>
        </w:rPr>
        <w:t xml:space="preserve"> </w:t>
      </w:r>
      <w:bookmarkStart w:id="762" w:name="paragraf-23.odsek-2.pismeno-a.oznacenie"/>
      <w:r w:rsidRPr="00096691">
        <w:rPr>
          <w:rFonts w:ascii="Times New Roman" w:hAnsi="Times New Roman"/>
          <w:color w:val="000000"/>
        </w:rPr>
        <w:t xml:space="preserve">a) </w:t>
      </w:r>
      <w:bookmarkStart w:id="763" w:name="paragraf-23.odsek-2.pismeno-a.text"/>
      <w:bookmarkEnd w:id="762"/>
      <w:r w:rsidRPr="00096691">
        <w:rPr>
          <w:rFonts w:ascii="Times New Roman" w:hAnsi="Times New Roman"/>
          <w:color w:val="000000"/>
        </w:rPr>
        <w:t xml:space="preserve">pokutu až do 500 eur za konanie uvedené v písmene a) a b), </w:t>
      </w:r>
      <w:bookmarkEnd w:id="763"/>
    </w:p>
    <w:p w:rsidR="001C1197" w:rsidRPr="00096691" w:rsidRDefault="008F0AA7">
      <w:pPr>
        <w:spacing w:before="225" w:after="225" w:line="264" w:lineRule="auto"/>
        <w:ind w:left="495"/>
      </w:pPr>
      <w:bookmarkStart w:id="764" w:name="paragraf-23.odsek-2.pismeno-b"/>
      <w:bookmarkEnd w:id="761"/>
      <w:r w:rsidRPr="00096691">
        <w:rPr>
          <w:rFonts w:ascii="Times New Roman" w:hAnsi="Times New Roman"/>
          <w:color w:val="000000"/>
        </w:rPr>
        <w:t xml:space="preserve"> </w:t>
      </w:r>
      <w:bookmarkStart w:id="765" w:name="paragraf-23.odsek-2.pismeno-b.oznacenie"/>
      <w:r w:rsidRPr="00096691">
        <w:rPr>
          <w:rFonts w:ascii="Times New Roman" w:hAnsi="Times New Roman"/>
          <w:color w:val="000000"/>
        </w:rPr>
        <w:t xml:space="preserve">b) </w:t>
      </w:r>
      <w:bookmarkStart w:id="766" w:name="paragraf-23.odsek-2.pismeno-b.text"/>
      <w:bookmarkEnd w:id="765"/>
      <w:r w:rsidRPr="00096691">
        <w:rPr>
          <w:rFonts w:ascii="Times New Roman" w:hAnsi="Times New Roman"/>
          <w:color w:val="000000"/>
        </w:rPr>
        <w:t xml:space="preserve">pokutu až do 330 eur za konanie uvedené v písmene c) až j). </w:t>
      </w:r>
      <w:bookmarkEnd w:id="766"/>
    </w:p>
    <w:p w:rsidR="001C1197" w:rsidRPr="00096691" w:rsidRDefault="008F0AA7">
      <w:pPr>
        <w:spacing w:before="225" w:after="225" w:line="264" w:lineRule="auto"/>
        <w:ind w:left="345"/>
        <w:jc w:val="center"/>
      </w:pPr>
      <w:bookmarkStart w:id="767" w:name="paragraf-24.oznacenie"/>
      <w:bookmarkStart w:id="768" w:name="paragraf-24"/>
      <w:bookmarkEnd w:id="719"/>
      <w:bookmarkEnd w:id="758"/>
      <w:bookmarkEnd w:id="764"/>
      <w:r w:rsidRPr="00096691">
        <w:rPr>
          <w:rFonts w:ascii="Times New Roman" w:hAnsi="Times New Roman"/>
          <w:b/>
          <w:color w:val="000000"/>
        </w:rPr>
        <w:t xml:space="preserve"> § 24 </w:t>
      </w:r>
    </w:p>
    <w:p w:rsidR="001C1197" w:rsidRPr="00096691" w:rsidRDefault="008F0AA7">
      <w:pPr>
        <w:spacing w:before="225" w:after="225" w:line="264" w:lineRule="auto"/>
        <w:ind w:left="420"/>
      </w:pPr>
      <w:bookmarkStart w:id="769" w:name="paragraf-24.odsek-1"/>
      <w:bookmarkEnd w:id="767"/>
      <w:r w:rsidRPr="00096691">
        <w:rPr>
          <w:rFonts w:ascii="Times New Roman" w:hAnsi="Times New Roman"/>
          <w:color w:val="000000"/>
        </w:rPr>
        <w:t xml:space="preserve"> </w:t>
      </w:r>
      <w:bookmarkStart w:id="770" w:name="paragraf-24.odsek-1.oznacenie"/>
      <w:r w:rsidRPr="00096691">
        <w:rPr>
          <w:rFonts w:ascii="Times New Roman" w:hAnsi="Times New Roman"/>
          <w:color w:val="000000"/>
        </w:rPr>
        <w:t xml:space="preserve">(1) </w:t>
      </w:r>
      <w:bookmarkEnd w:id="770"/>
      <w:r w:rsidRPr="00096691">
        <w:rPr>
          <w:rFonts w:ascii="Times New Roman" w:hAnsi="Times New Roman"/>
          <w:color w:val="000000"/>
        </w:rPr>
        <w:t xml:space="preserve">Priestupky podľa </w:t>
      </w:r>
      <w:hyperlink w:anchor="paragraf-23.odsek-1.pismeno-a">
        <w:r w:rsidRPr="00096691">
          <w:rPr>
            <w:rFonts w:ascii="Times New Roman" w:hAnsi="Times New Roman"/>
            <w:color w:val="0000FF"/>
            <w:u w:val="single"/>
          </w:rPr>
          <w:t>§ 23 ods. 1 písm. a)</w:t>
        </w:r>
      </w:hyperlink>
      <w:r w:rsidRPr="00096691">
        <w:rPr>
          <w:rFonts w:ascii="Times New Roman" w:hAnsi="Times New Roman"/>
          <w:color w:val="000000"/>
        </w:rPr>
        <w:t xml:space="preserve">, </w:t>
      </w:r>
      <w:hyperlink w:anchor="paragraf-23.odsek-1.pismeno-c">
        <w:r w:rsidRPr="00096691">
          <w:rPr>
            <w:rFonts w:ascii="Times New Roman" w:hAnsi="Times New Roman"/>
            <w:color w:val="0000FF"/>
            <w:u w:val="single"/>
          </w:rPr>
          <w:t>c)</w:t>
        </w:r>
      </w:hyperlink>
      <w:r w:rsidRPr="00096691">
        <w:rPr>
          <w:rFonts w:ascii="Times New Roman" w:hAnsi="Times New Roman"/>
          <w:color w:val="000000"/>
        </w:rPr>
        <w:t xml:space="preserve">, </w:t>
      </w:r>
      <w:hyperlink w:anchor="paragraf-23.odsek-1.pismeno-i">
        <w:r w:rsidRPr="00096691">
          <w:rPr>
            <w:rFonts w:ascii="Times New Roman" w:hAnsi="Times New Roman"/>
            <w:color w:val="0000FF"/>
            <w:u w:val="single"/>
          </w:rPr>
          <w:t>i) a j)</w:t>
        </w:r>
      </w:hyperlink>
      <w:r w:rsidRPr="00096691">
        <w:rPr>
          <w:rFonts w:ascii="Times New Roman" w:hAnsi="Times New Roman"/>
          <w:color w:val="000000"/>
        </w:rPr>
        <w:t xml:space="preserve"> prejednáva okresný úrad, v ktorého územnom obvode bol priestupok spáchaný. Priestupky podľa </w:t>
      </w:r>
      <w:hyperlink w:anchor="paragraf-23.odsek-1.pismeno-b">
        <w:r w:rsidRPr="00096691">
          <w:rPr>
            <w:rFonts w:ascii="Times New Roman" w:hAnsi="Times New Roman"/>
            <w:color w:val="0000FF"/>
            <w:u w:val="single"/>
          </w:rPr>
          <w:t>§ 23 ods. 1 písm. b)</w:t>
        </w:r>
      </w:hyperlink>
      <w:r w:rsidRPr="00096691">
        <w:rPr>
          <w:rFonts w:ascii="Times New Roman" w:hAnsi="Times New Roman"/>
          <w:color w:val="000000"/>
        </w:rPr>
        <w:t xml:space="preserve">, </w:t>
      </w:r>
      <w:hyperlink w:anchor="paragraf-23.odsek-1.pismeno-d">
        <w:r w:rsidRPr="00096691">
          <w:rPr>
            <w:rFonts w:ascii="Times New Roman" w:hAnsi="Times New Roman"/>
            <w:color w:val="0000FF"/>
            <w:u w:val="single"/>
          </w:rPr>
          <w:t>d), e), f), g), h)</w:t>
        </w:r>
      </w:hyperlink>
      <w:r w:rsidRPr="00096691">
        <w:rPr>
          <w:rFonts w:ascii="Times New Roman" w:hAnsi="Times New Roman"/>
          <w:color w:val="000000"/>
        </w:rPr>
        <w:t xml:space="preserve"> a </w:t>
      </w:r>
      <w:hyperlink w:anchor="paragraf-23.odsek-1.pismeno-k">
        <w:r w:rsidRPr="00096691">
          <w:rPr>
            <w:rFonts w:ascii="Times New Roman" w:hAnsi="Times New Roman"/>
            <w:color w:val="0000FF"/>
            <w:u w:val="single"/>
          </w:rPr>
          <w:t>k)</w:t>
        </w:r>
      </w:hyperlink>
      <w:bookmarkStart w:id="771" w:name="paragraf-24.odsek-1.text"/>
      <w:r w:rsidRPr="00096691">
        <w:rPr>
          <w:rFonts w:ascii="Times New Roman" w:hAnsi="Times New Roman"/>
          <w:color w:val="000000"/>
        </w:rPr>
        <w:t xml:space="preserve"> prejednáva úrad. </w:t>
      </w:r>
      <w:bookmarkEnd w:id="771"/>
    </w:p>
    <w:p w:rsidR="001C1197" w:rsidRPr="00096691" w:rsidRDefault="008F0AA7">
      <w:pPr>
        <w:spacing w:before="225" w:after="225" w:line="264" w:lineRule="auto"/>
        <w:ind w:left="420"/>
      </w:pPr>
      <w:bookmarkStart w:id="772" w:name="paragraf-24.odsek-2"/>
      <w:bookmarkEnd w:id="769"/>
      <w:r w:rsidRPr="00096691">
        <w:rPr>
          <w:rFonts w:ascii="Times New Roman" w:hAnsi="Times New Roman"/>
          <w:color w:val="000000"/>
        </w:rPr>
        <w:t xml:space="preserve"> </w:t>
      </w:r>
      <w:bookmarkStart w:id="773" w:name="paragraf-24.odsek-2.oznacenie"/>
      <w:r w:rsidRPr="00096691">
        <w:rPr>
          <w:rFonts w:ascii="Times New Roman" w:hAnsi="Times New Roman"/>
          <w:color w:val="000000"/>
        </w:rPr>
        <w:t xml:space="preserve">(2) </w:t>
      </w:r>
      <w:bookmarkEnd w:id="773"/>
      <w:r w:rsidRPr="00096691">
        <w:rPr>
          <w:rFonts w:ascii="Times New Roman" w:hAnsi="Times New Roman"/>
          <w:color w:val="000000"/>
        </w:rPr>
        <w:t xml:space="preserve">Fyzickej osobe, ktorá sa opakovane dopustí priestupku v lehote do jedného roka, možno uložiť pokutu až do dvojnásobku pokuty uvedenej v </w:t>
      </w:r>
      <w:hyperlink w:anchor="paragraf-23.odsek-2">
        <w:r w:rsidRPr="00096691">
          <w:rPr>
            <w:rFonts w:ascii="Times New Roman" w:hAnsi="Times New Roman"/>
            <w:color w:val="0000FF"/>
            <w:u w:val="single"/>
          </w:rPr>
          <w:t>§ 23 ods. 2</w:t>
        </w:r>
      </w:hyperlink>
      <w:bookmarkStart w:id="774" w:name="paragraf-24.odsek-2.text"/>
      <w:r w:rsidRPr="00096691">
        <w:rPr>
          <w:rFonts w:ascii="Times New Roman" w:hAnsi="Times New Roman"/>
          <w:color w:val="000000"/>
        </w:rPr>
        <w:t xml:space="preserve">. </w:t>
      </w:r>
      <w:bookmarkEnd w:id="774"/>
    </w:p>
    <w:p w:rsidR="001C1197" w:rsidRPr="00096691" w:rsidRDefault="008F0AA7">
      <w:pPr>
        <w:spacing w:before="225" w:after="225" w:line="264" w:lineRule="auto"/>
        <w:ind w:left="420"/>
      </w:pPr>
      <w:bookmarkStart w:id="775" w:name="paragraf-24.odsek-3"/>
      <w:bookmarkEnd w:id="772"/>
      <w:r w:rsidRPr="00096691">
        <w:rPr>
          <w:rFonts w:ascii="Times New Roman" w:hAnsi="Times New Roman"/>
          <w:color w:val="000000"/>
        </w:rPr>
        <w:lastRenderedPageBreak/>
        <w:t xml:space="preserve"> </w:t>
      </w:r>
      <w:bookmarkStart w:id="776" w:name="paragraf-24.odsek-3.oznacenie"/>
      <w:r w:rsidRPr="00096691">
        <w:rPr>
          <w:rFonts w:ascii="Times New Roman" w:hAnsi="Times New Roman"/>
          <w:color w:val="000000"/>
        </w:rPr>
        <w:t xml:space="preserve">(3) </w:t>
      </w:r>
      <w:bookmarkEnd w:id="776"/>
      <w:r w:rsidRPr="00096691">
        <w:rPr>
          <w:rFonts w:ascii="Times New Roman" w:hAnsi="Times New Roman"/>
          <w:color w:val="000000"/>
        </w:rPr>
        <w:t>Na priestupky a ich prejednávanie sa vzťahuje zákon o priestupkoch.</w:t>
      </w:r>
      <w:hyperlink w:anchor="poznamky.poznamka-16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16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777" w:name="paragraf-24.odsek-3.text"/>
      <w:r w:rsidRPr="00096691">
        <w:rPr>
          <w:rFonts w:ascii="Times New Roman" w:hAnsi="Times New Roman"/>
          <w:color w:val="000000"/>
        </w:rPr>
        <w:t xml:space="preserve"> </w:t>
      </w:r>
      <w:bookmarkEnd w:id="777"/>
    </w:p>
    <w:p w:rsidR="001C1197" w:rsidRPr="00096691" w:rsidRDefault="008F0AA7">
      <w:pPr>
        <w:spacing w:before="225" w:after="225" w:line="264" w:lineRule="auto"/>
        <w:ind w:left="420"/>
      </w:pPr>
      <w:bookmarkStart w:id="778" w:name="paragraf-24.odsek-4"/>
      <w:bookmarkEnd w:id="775"/>
      <w:r w:rsidRPr="00096691">
        <w:rPr>
          <w:rFonts w:ascii="Times New Roman" w:hAnsi="Times New Roman"/>
          <w:color w:val="000000"/>
        </w:rPr>
        <w:t xml:space="preserve"> </w:t>
      </w:r>
      <w:bookmarkStart w:id="779" w:name="paragraf-24.odsek-4.oznacenie"/>
      <w:r w:rsidRPr="00096691">
        <w:rPr>
          <w:rFonts w:ascii="Times New Roman" w:hAnsi="Times New Roman"/>
          <w:color w:val="000000"/>
        </w:rPr>
        <w:t xml:space="preserve">(4) </w:t>
      </w:r>
      <w:bookmarkStart w:id="780" w:name="paragraf-24.odsek-4.text"/>
      <w:bookmarkEnd w:id="779"/>
      <w:r w:rsidRPr="00096691">
        <w:rPr>
          <w:rFonts w:ascii="Times New Roman" w:hAnsi="Times New Roman"/>
          <w:color w:val="000000"/>
        </w:rPr>
        <w:t xml:space="preserve">Pokuty sú príjmom štátneho rozpočtu. </w:t>
      </w:r>
      <w:bookmarkEnd w:id="780"/>
    </w:p>
    <w:p w:rsidR="001C1197" w:rsidRPr="00096691" w:rsidRDefault="008F0AA7">
      <w:pPr>
        <w:spacing w:before="300" w:after="0" w:line="264" w:lineRule="auto"/>
        <w:ind w:left="270"/>
        <w:jc w:val="center"/>
      </w:pPr>
      <w:bookmarkStart w:id="781" w:name="predpis.cast-siedma.skupinaParagrafov-po"/>
      <w:bookmarkEnd w:id="717"/>
      <w:bookmarkEnd w:id="768"/>
      <w:bookmarkEnd w:id="778"/>
      <w:r w:rsidRPr="00096691">
        <w:rPr>
          <w:rFonts w:ascii="Times New Roman" w:hAnsi="Times New Roman"/>
          <w:b/>
          <w:color w:val="000000"/>
          <w:sz w:val="24"/>
        </w:rPr>
        <w:t xml:space="preserve"> Porušenie poriadku právnickými osobami </w:t>
      </w:r>
    </w:p>
    <w:p w:rsidR="001C1197" w:rsidRPr="00096691" w:rsidRDefault="008F0AA7">
      <w:pPr>
        <w:spacing w:before="225" w:after="225" w:line="264" w:lineRule="auto"/>
        <w:ind w:left="345"/>
        <w:jc w:val="center"/>
      </w:pPr>
      <w:bookmarkStart w:id="782" w:name="paragraf-25.oznacenie"/>
      <w:bookmarkStart w:id="783" w:name="paragraf-25"/>
      <w:r w:rsidRPr="00096691">
        <w:rPr>
          <w:rFonts w:ascii="Times New Roman" w:hAnsi="Times New Roman"/>
          <w:b/>
          <w:color w:val="000000"/>
        </w:rPr>
        <w:t xml:space="preserve"> § 25 </w:t>
      </w:r>
    </w:p>
    <w:p w:rsidR="001C1197" w:rsidRPr="00096691" w:rsidRDefault="008F0AA7">
      <w:pPr>
        <w:spacing w:after="0" w:line="264" w:lineRule="auto"/>
        <w:ind w:left="420"/>
      </w:pPr>
      <w:bookmarkStart w:id="784" w:name="paragraf-25.odsek-1"/>
      <w:bookmarkEnd w:id="782"/>
      <w:r w:rsidRPr="00096691">
        <w:rPr>
          <w:rFonts w:ascii="Times New Roman" w:hAnsi="Times New Roman"/>
          <w:color w:val="000000"/>
        </w:rPr>
        <w:t xml:space="preserve"> </w:t>
      </w:r>
      <w:bookmarkStart w:id="785" w:name="paragraf-25.odsek-1.oznacenie"/>
      <w:r w:rsidRPr="00096691">
        <w:rPr>
          <w:rFonts w:ascii="Times New Roman" w:hAnsi="Times New Roman"/>
          <w:color w:val="000000"/>
        </w:rPr>
        <w:t xml:space="preserve">(1) </w:t>
      </w:r>
      <w:bookmarkStart w:id="786" w:name="paragraf-25.odsek-1.text"/>
      <w:bookmarkEnd w:id="785"/>
      <w:r w:rsidRPr="00096691">
        <w:rPr>
          <w:rFonts w:ascii="Times New Roman" w:hAnsi="Times New Roman"/>
          <w:color w:val="000000"/>
        </w:rPr>
        <w:t xml:space="preserve">Právnická osoba sa dopustí porušenia poriadku na úseku geodézie a kartografie, ak </w:t>
      </w:r>
      <w:bookmarkEnd w:id="786"/>
    </w:p>
    <w:p w:rsidR="001C1197" w:rsidRPr="00096691" w:rsidRDefault="008F0AA7">
      <w:pPr>
        <w:spacing w:before="225" w:after="225" w:line="264" w:lineRule="auto"/>
        <w:ind w:left="495"/>
      </w:pPr>
      <w:bookmarkStart w:id="787" w:name="paragraf-25.odsek-1.pismeno-a"/>
      <w:r w:rsidRPr="00096691">
        <w:rPr>
          <w:rFonts w:ascii="Times New Roman" w:hAnsi="Times New Roman"/>
          <w:color w:val="000000"/>
        </w:rPr>
        <w:t xml:space="preserve"> </w:t>
      </w:r>
      <w:bookmarkStart w:id="788" w:name="paragraf-25.odsek-1.pismeno-a.oznacenie"/>
      <w:r w:rsidRPr="00096691">
        <w:rPr>
          <w:rFonts w:ascii="Times New Roman" w:hAnsi="Times New Roman"/>
          <w:color w:val="000000"/>
        </w:rPr>
        <w:t xml:space="preserve">a) </w:t>
      </w:r>
      <w:bookmarkStart w:id="789" w:name="paragraf-25.odsek-1.pismeno-a.text"/>
      <w:bookmarkEnd w:id="788"/>
      <w:r w:rsidRPr="00096691">
        <w:rPr>
          <w:rFonts w:ascii="Times New Roman" w:hAnsi="Times New Roman"/>
          <w:color w:val="000000"/>
        </w:rPr>
        <w:t xml:space="preserve">neoprávnene využíva alebo rozširuje údaje zo štátnej dokumentácie, </w:t>
      </w:r>
      <w:bookmarkEnd w:id="789"/>
    </w:p>
    <w:p w:rsidR="001C1197" w:rsidRPr="00096691" w:rsidRDefault="008F0AA7">
      <w:pPr>
        <w:spacing w:before="225" w:after="225" w:line="264" w:lineRule="auto"/>
        <w:ind w:left="495"/>
      </w:pPr>
      <w:bookmarkStart w:id="790" w:name="paragraf-25.odsek-1.pismeno-b"/>
      <w:bookmarkEnd w:id="787"/>
      <w:r w:rsidRPr="00096691">
        <w:rPr>
          <w:rFonts w:ascii="Times New Roman" w:hAnsi="Times New Roman"/>
          <w:color w:val="000000"/>
        </w:rPr>
        <w:t xml:space="preserve"> </w:t>
      </w:r>
      <w:bookmarkStart w:id="791" w:name="paragraf-25.odsek-1.pismeno-b.oznacenie"/>
      <w:r w:rsidRPr="00096691">
        <w:rPr>
          <w:rFonts w:ascii="Times New Roman" w:hAnsi="Times New Roman"/>
          <w:color w:val="000000"/>
        </w:rPr>
        <w:t xml:space="preserve">b) </w:t>
      </w:r>
      <w:bookmarkStart w:id="792" w:name="paragraf-25.odsek-1.pismeno-b.text"/>
      <w:bookmarkEnd w:id="791"/>
      <w:r w:rsidRPr="00096691">
        <w:rPr>
          <w:rFonts w:ascii="Times New Roman" w:hAnsi="Times New Roman"/>
          <w:color w:val="000000"/>
        </w:rPr>
        <w:t xml:space="preserve">nepovolí vstup alebo vjazd na nehnuteľnosť oprávneným subjektom alebo inak sťaží vykonávanie geodetických činností, </w:t>
      </w:r>
      <w:bookmarkEnd w:id="792"/>
    </w:p>
    <w:p w:rsidR="001C1197" w:rsidRPr="00096691" w:rsidRDefault="008F0AA7">
      <w:pPr>
        <w:spacing w:before="225" w:after="225" w:line="264" w:lineRule="auto"/>
        <w:ind w:left="495"/>
      </w:pPr>
      <w:bookmarkStart w:id="793" w:name="paragraf-25.odsek-1.pismeno-c"/>
      <w:bookmarkEnd w:id="790"/>
      <w:r w:rsidRPr="00096691">
        <w:rPr>
          <w:rFonts w:ascii="Times New Roman" w:hAnsi="Times New Roman"/>
          <w:color w:val="000000"/>
        </w:rPr>
        <w:t xml:space="preserve"> </w:t>
      </w:r>
      <w:bookmarkStart w:id="794" w:name="paragraf-25.odsek-1.pismeno-c.oznacenie"/>
      <w:r w:rsidRPr="00096691">
        <w:rPr>
          <w:rFonts w:ascii="Times New Roman" w:hAnsi="Times New Roman"/>
          <w:color w:val="000000"/>
        </w:rPr>
        <w:t xml:space="preserve">c) </w:t>
      </w:r>
      <w:bookmarkStart w:id="795" w:name="paragraf-25.odsek-1.pismeno-c.text"/>
      <w:bookmarkEnd w:id="794"/>
      <w:r w:rsidRPr="00096691">
        <w:rPr>
          <w:rFonts w:ascii="Times New Roman" w:hAnsi="Times New Roman"/>
          <w:color w:val="000000"/>
        </w:rPr>
        <w:t xml:space="preserve">neoznámi nadobudnutie </w:t>
      </w:r>
      <w:del w:id="796" w:author="Hýsek, Michal" w:date="2026-08-06T15:58:00Z">
        <w:r w:rsidRPr="00096691" w:rsidDel="008F0AA7">
          <w:rPr>
            <w:rFonts w:ascii="Times New Roman" w:hAnsi="Times New Roman"/>
            <w:color w:val="000000"/>
          </w:rPr>
          <w:delText xml:space="preserve">prvotných </w:delText>
        </w:r>
      </w:del>
      <w:r w:rsidRPr="00096691">
        <w:rPr>
          <w:rFonts w:ascii="Times New Roman" w:hAnsi="Times New Roman"/>
          <w:color w:val="000000"/>
        </w:rPr>
        <w:t xml:space="preserve">materiálov leteckého diaľkového prieskumu Zeme </w:t>
      </w:r>
      <w:del w:id="797" w:author="Hýsek, Michal" w:date="2026-08-06T15:58:00Z">
        <w:r w:rsidRPr="00096691" w:rsidDel="008F0AA7">
          <w:rPr>
            <w:rFonts w:ascii="Times New Roman" w:hAnsi="Times New Roman"/>
            <w:color w:val="000000"/>
          </w:rPr>
          <w:delText xml:space="preserve">a leteckých meračských snímok </w:delText>
        </w:r>
      </w:del>
      <w:r w:rsidRPr="00096691">
        <w:rPr>
          <w:rFonts w:ascii="Times New Roman" w:hAnsi="Times New Roman"/>
          <w:color w:val="000000"/>
        </w:rPr>
        <w:t xml:space="preserve">a neodovzdá ich na archívne účely, hoci podľa zákona je povinná tak urobiť, </w:t>
      </w:r>
      <w:bookmarkEnd w:id="795"/>
    </w:p>
    <w:p w:rsidR="001C1197" w:rsidRPr="00096691" w:rsidRDefault="008F0AA7">
      <w:pPr>
        <w:spacing w:before="225" w:after="225" w:line="264" w:lineRule="auto"/>
        <w:ind w:left="495"/>
      </w:pPr>
      <w:bookmarkStart w:id="798" w:name="paragraf-25.odsek-1.pismeno-d"/>
      <w:bookmarkEnd w:id="793"/>
      <w:r w:rsidRPr="00096691">
        <w:rPr>
          <w:rFonts w:ascii="Times New Roman" w:hAnsi="Times New Roman"/>
          <w:color w:val="000000"/>
        </w:rPr>
        <w:t xml:space="preserve"> </w:t>
      </w:r>
      <w:bookmarkStart w:id="799" w:name="paragraf-25.odsek-1.pismeno-d.oznacenie"/>
      <w:r w:rsidRPr="00096691">
        <w:rPr>
          <w:rFonts w:ascii="Times New Roman" w:hAnsi="Times New Roman"/>
          <w:color w:val="000000"/>
        </w:rPr>
        <w:t xml:space="preserve">d) </w:t>
      </w:r>
      <w:bookmarkStart w:id="800" w:name="paragraf-25.odsek-1.pismeno-d.text"/>
      <w:bookmarkEnd w:id="799"/>
      <w:r w:rsidRPr="00096691">
        <w:rPr>
          <w:rFonts w:ascii="Times New Roman" w:hAnsi="Times New Roman"/>
          <w:color w:val="000000"/>
        </w:rPr>
        <w:t xml:space="preserve">použije iné než štandardizované geografické názvy vo vydanom kartografickom diele, rozširuje kartografické dielo s inými než štandardizovanými geografickými názvami alebo použije iné než štandardizované geografické názvy v tlači alebo iných prostriedkoch masovej komunikácie, </w:t>
      </w:r>
      <w:bookmarkEnd w:id="800"/>
    </w:p>
    <w:p w:rsidR="001C1197" w:rsidRPr="00096691" w:rsidRDefault="008F0AA7">
      <w:pPr>
        <w:spacing w:before="225" w:after="225" w:line="264" w:lineRule="auto"/>
        <w:ind w:left="495"/>
      </w:pPr>
      <w:bookmarkStart w:id="801" w:name="paragraf-25.odsek-1.pismeno-e"/>
      <w:bookmarkEnd w:id="798"/>
      <w:r w:rsidRPr="00096691">
        <w:rPr>
          <w:rFonts w:ascii="Times New Roman" w:hAnsi="Times New Roman"/>
          <w:color w:val="000000"/>
        </w:rPr>
        <w:t xml:space="preserve"> </w:t>
      </w:r>
      <w:bookmarkStart w:id="802" w:name="paragraf-25.odsek-1.pismeno-e.oznacenie"/>
      <w:r w:rsidRPr="00096691">
        <w:rPr>
          <w:rFonts w:ascii="Times New Roman" w:hAnsi="Times New Roman"/>
          <w:color w:val="000000"/>
        </w:rPr>
        <w:t xml:space="preserve">e) </w:t>
      </w:r>
      <w:bookmarkStart w:id="803" w:name="paragraf-25.odsek-1.pismeno-e.text"/>
      <w:bookmarkEnd w:id="802"/>
      <w:r w:rsidRPr="00096691">
        <w:rPr>
          <w:rFonts w:ascii="Times New Roman" w:hAnsi="Times New Roman"/>
          <w:color w:val="000000"/>
        </w:rPr>
        <w:t xml:space="preserve">neodovzdá výtlačky vydaného kartografického diela v analógovej forme alebo v prípade jeho existencie v digitálnej forme na pamäťovom médiu na archívne účely, hoci podľa zákona je povinná tak urobiť, </w:t>
      </w:r>
      <w:bookmarkEnd w:id="803"/>
    </w:p>
    <w:p w:rsidR="001C1197" w:rsidRPr="00096691" w:rsidRDefault="008F0AA7">
      <w:pPr>
        <w:spacing w:before="225" w:after="225" w:line="264" w:lineRule="auto"/>
        <w:ind w:left="495"/>
      </w:pPr>
      <w:bookmarkStart w:id="804" w:name="paragraf-25.odsek-1.pismeno-f"/>
      <w:bookmarkEnd w:id="801"/>
      <w:r w:rsidRPr="00096691">
        <w:rPr>
          <w:rFonts w:ascii="Times New Roman" w:hAnsi="Times New Roman"/>
          <w:color w:val="000000"/>
        </w:rPr>
        <w:t xml:space="preserve"> </w:t>
      </w:r>
      <w:bookmarkStart w:id="805" w:name="paragraf-25.odsek-1.pismeno-f.oznacenie"/>
      <w:r w:rsidRPr="00096691">
        <w:rPr>
          <w:rFonts w:ascii="Times New Roman" w:hAnsi="Times New Roman"/>
          <w:color w:val="000000"/>
        </w:rPr>
        <w:t xml:space="preserve">f) </w:t>
      </w:r>
      <w:bookmarkStart w:id="806" w:name="paragraf-25.odsek-1.pismeno-f.text"/>
      <w:bookmarkEnd w:id="805"/>
      <w:r w:rsidRPr="00096691">
        <w:rPr>
          <w:rFonts w:ascii="Times New Roman" w:hAnsi="Times New Roman"/>
          <w:color w:val="000000"/>
        </w:rPr>
        <w:t xml:space="preserve">neodovzdá geometrický plán alebo výsledný operát o vytýčení hraníc pozemkov, hoci podľa zákona je povinná tak urobiť, </w:t>
      </w:r>
      <w:bookmarkEnd w:id="806"/>
    </w:p>
    <w:p w:rsidR="001C1197" w:rsidRPr="00096691" w:rsidRDefault="008F0AA7">
      <w:pPr>
        <w:spacing w:before="225" w:after="225" w:line="264" w:lineRule="auto"/>
        <w:ind w:left="495"/>
      </w:pPr>
      <w:bookmarkStart w:id="807" w:name="paragraf-25.odsek-1.pismeno-g"/>
      <w:bookmarkEnd w:id="804"/>
      <w:r w:rsidRPr="00096691">
        <w:rPr>
          <w:rFonts w:ascii="Times New Roman" w:hAnsi="Times New Roman"/>
          <w:color w:val="000000"/>
        </w:rPr>
        <w:t xml:space="preserve"> </w:t>
      </w:r>
      <w:bookmarkStart w:id="808" w:name="paragraf-25.odsek-1.pismeno-g.oznacenie"/>
      <w:r w:rsidRPr="00096691">
        <w:rPr>
          <w:rFonts w:ascii="Times New Roman" w:hAnsi="Times New Roman"/>
          <w:color w:val="000000"/>
        </w:rPr>
        <w:t xml:space="preserve">g) </w:t>
      </w:r>
      <w:bookmarkEnd w:id="808"/>
      <w:r w:rsidRPr="00096691">
        <w:rPr>
          <w:rFonts w:ascii="Times New Roman" w:hAnsi="Times New Roman"/>
          <w:color w:val="000000"/>
        </w:rPr>
        <w:t>neodovzdá výsledky merania alebo digitalizácie a zobrazenia objektov, ktoré sa preberajú do základných štátnych mapových diel s veľkou mierkou a základnej bázy údajov pre geografický informačný systém v rozsahu nad 0,025 km</w:t>
      </w:r>
      <w:r w:rsidRPr="00096691">
        <w:rPr>
          <w:rFonts w:ascii="Times New Roman" w:hAnsi="Times New Roman"/>
          <w:color w:val="000000"/>
          <w:sz w:val="18"/>
          <w:vertAlign w:val="superscript"/>
        </w:rPr>
        <w:t>2</w:t>
      </w:r>
      <w:bookmarkStart w:id="809" w:name="paragraf-25.odsek-1.pismeno-g.text"/>
      <w:r w:rsidRPr="00096691">
        <w:rPr>
          <w:rFonts w:ascii="Times New Roman" w:hAnsi="Times New Roman"/>
          <w:color w:val="000000"/>
        </w:rPr>
        <w:t xml:space="preserve">, do štátnej dokumentácie, hoci podľa zákona je povinná tak urobiť, </w:t>
      </w:r>
      <w:bookmarkEnd w:id="809"/>
    </w:p>
    <w:p w:rsidR="001C1197" w:rsidRPr="00096691" w:rsidRDefault="008F0AA7">
      <w:pPr>
        <w:spacing w:before="225" w:after="225" w:line="264" w:lineRule="auto"/>
        <w:ind w:left="495"/>
      </w:pPr>
      <w:bookmarkStart w:id="810" w:name="paragraf-25.odsek-1.pismeno-h"/>
      <w:bookmarkEnd w:id="807"/>
      <w:r w:rsidRPr="00096691">
        <w:rPr>
          <w:rFonts w:ascii="Times New Roman" w:hAnsi="Times New Roman"/>
          <w:color w:val="000000"/>
        </w:rPr>
        <w:t xml:space="preserve"> </w:t>
      </w:r>
      <w:bookmarkStart w:id="811" w:name="paragraf-25.odsek-1.pismeno-h.oznacenie"/>
      <w:r w:rsidRPr="00096691">
        <w:rPr>
          <w:rFonts w:ascii="Times New Roman" w:hAnsi="Times New Roman"/>
          <w:color w:val="000000"/>
        </w:rPr>
        <w:t xml:space="preserve">h) </w:t>
      </w:r>
      <w:bookmarkStart w:id="812" w:name="paragraf-25.odsek-1.pismeno-h.text"/>
      <w:bookmarkEnd w:id="811"/>
      <w:r w:rsidRPr="00096691">
        <w:rPr>
          <w:rFonts w:ascii="Times New Roman" w:hAnsi="Times New Roman"/>
          <w:color w:val="000000"/>
        </w:rPr>
        <w:t xml:space="preserve">odovzdá výsledky vybraných geodetických a kartografických činností, ktoré sa preberajú do štátnej dokumentácie, v iných než záväzných geodetických systémoch a lokalizačných štandardoch, </w:t>
      </w:r>
      <w:bookmarkEnd w:id="812"/>
    </w:p>
    <w:p w:rsidR="001C1197" w:rsidRPr="00096691" w:rsidRDefault="008F0AA7">
      <w:pPr>
        <w:spacing w:before="225" w:after="225" w:line="264" w:lineRule="auto"/>
        <w:ind w:left="495"/>
      </w:pPr>
      <w:bookmarkStart w:id="813" w:name="paragraf-25.odsek-1.pismeno-i"/>
      <w:bookmarkEnd w:id="810"/>
      <w:r w:rsidRPr="00096691">
        <w:rPr>
          <w:rFonts w:ascii="Times New Roman" w:hAnsi="Times New Roman"/>
          <w:color w:val="000000"/>
        </w:rPr>
        <w:t xml:space="preserve"> </w:t>
      </w:r>
      <w:bookmarkStart w:id="814" w:name="paragraf-25.odsek-1.pismeno-i.oznacenie"/>
      <w:r w:rsidRPr="00096691">
        <w:rPr>
          <w:rFonts w:ascii="Times New Roman" w:hAnsi="Times New Roman"/>
          <w:color w:val="000000"/>
        </w:rPr>
        <w:t xml:space="preserve">i) </w:t>
      </w:r>
      <w:bookmarkStart w:id="815" w:name="paragraf-25.odsek-1.pismeno-i.text"/>
      <w:bookmarkEnd w:id="814"/>
      <w:r w:rsidRPr="00096691">
        <w:rPr>
          <w:rFonts w:ascii="Times New Roman" w:hAnsi="Times New Roman"/>
          <w:color w:val="000000"/>
        </w:rPr>
        <w:t xml:space="preserve">nezabezpečí číslovanie geodetických bodov podrobných bodových polí v súčinnosti s okresným úradom a neodovzdá výsledky z budovania geodetických bodov podrobných bodových polí do štátnej dokumentácie, hoci podľa zákona je povinná tak urobiť, </w:t>
      </w:r>
      <w:bookmarkEnd w:id="815"/>
    </w:p>
    <w:p w:rsidR="001C1197" w:rsidRPr="00096691" w:rsidRDefault="008F0AA7">
      <w:pPr>
        <w:spacing w:before="225" w:after="225" w:line="264" w:lineRule="auto"/>
        <w:ind w:left="495"/>
      </w:pPr>
      <w:bookmarkStart w:id="816" w:name="paragraf-25.odsek-1.pismeno-j"/>
      <w:bookmarkEnd w:id="813"/>
      <w:r w:rsidRPr="00096691">
        <w:rPr>
          <w:rFonts w:ascii="Times New Roman" w:hAnsi="Times New Roman"/>
          <w:color w:val="000000"/>
        </w:rPr>
        <w:t xml:space="preserve"> </w:t>
      </w:r>
      <w:bookmarkStart w:id="817" w:name="paragraf-25.odsek-1.pismeno-j.oznacenie"/>
      <w:r w:rsidRPr="00096691">
        <w:rPr>
          <w:rFonts w:ascii="Times New Roman" w:hAnsi="Times New Roman"/>
          <w:color w:val="000000"/>
        </w:rPr>
        <w:t xml:space="preserve">j) </w:t>
      </w:r>
      <w:bookmarkStart w:id="818" w:name="paragraf-25.odsek-1.pismeno-j.text"/>
      <w:bookmarkEnd w:id="817"/>
      <w:r w:rsidRPr="00096691">
        <w:rPr>
          <w:rFonts w:ascii="Times New Roman" w:hAnsi="Times New Roman"/>
          <w:color w:val="000000"/>
        </w:rPr>
        <w:t xml:space="preserve">nezabezpečí autorizačné overenie výsledkov vybraných geodetických a kartografických činností, </w:t>
      </w:r>
      <w:bookmarkEnd w:id="818"/>
    </w:p>
    <w:p w:rsidR="001C1197" w:rsidRPr="00096691" w:rsidRDefault="008F0AA7">
      <w:pPr>
        <w:spacing w:before="225" w:after="225" w:line="264" w:lineRule="auto"/>
        <w:ind w:left="495"/>
      </w:pPr>
      <w:bookmarkStart w:id="819" w:name="paragraf-25.odsek-1.pismeno-k"/>
      <w:bookmarkEnd w:id="816"/>
      <w:r w:rsidRPr="00096691">
        <w:rPr>
          <w:rFonts w:ascii="Times New Roman" w:hAnsi="Times New Roman"/>
          <w:color w:val="000000"/>
        </w:rPr>
        <w:t xml:space="preserve"> </w:t>
      </w:r>
      <w:bookmarkStart w:id="820" w:name="paragraf-25.odsek-1.pismeno-k.oznacenie"/>
      <w:r w:rsidRPr="00096691">
        <w:rPr>
          <w:rFonts w:ascii="Times New Roman" w:hAnsi="Times New Roman"/>
          <w:color w:val="000000"/>
        </w:rPr>
        <w:t xml:space="preserve">k) </w:t>
      </w:r>
      <w:bookmarkStart w:id="821" w:name="paragraf-25.odsek-1.pismeno-k.text"/>
      <w:bookmarkEnd w:id="820"/>
      <w:r w:rsidRPr="00096691">
        <w:rPr>
          <w:rFonts w:ascii="Times New Roman" w:hAnsi="Times New Roman"/>
          <w:color w:val="000000"/>
        </w:rPr>
        <w:t xml:space="preserve">nepoužije na tvorbu tematického informačného systému základnú bázu údajov pre geografický informačný systém, hoci je povinná podľa zákona tak urobiť, </w:t>
      </w:r>
      <w:bookmarkEnd w:id="821"/>
    </w:p>
    <w:p w:rsidR="001C1197" w:rsidRPr="00096691" w:rsidRDefault="008F0AA7">
      <w:pPr>
        <w:spacing w:before="225" w:after="225" w:line="264" w:lineRule="auto"/>
        <w:ind w:left="495"/>
      </w:pPr>
      <w:bookmarkStart w:id="822" w:name="paragraf-25.odsek-1.pismeno-l"/>
      <w:bookmarkEnd w:id="819"/>
      <w:r w:rsidRPr="00096691">
        <w:rPr>
          <w:rFonts w:ascii="Times New Roman" w:hAnsi="Times New Roman"/>
          <w:color w:val="000000"/>
        </w:rPr>
        <w:lastRenderedPageBreak/>
        <w:t xml:space="preserve"> </w:t>
      </w:r>
      <w:bookmarkStart w:id="823" w:name="paragraf-25.odsek-1.pismeno-l.oznacenie"/>
      <w:r w:rsidRPr="00096691">
        <w:rPr>
          <w:rFonts w:ascii="Times New Roman" w:hAnsi="Times New Roman"/>
          <w:color w:val="000000"/>
        </w:rPr>
        <w:t xml:space="preserve">l) </w:t>
      </w:r>
      <w:bookmarkStart w:id="824" w:name="paragraf-25.odsek-1.pismeno-l.text"/>
      <w:bookmarkEnd w:id="823"/>
      <w:r w:rsidRPr="00096691">
        <w:rPr>
          <w:rFonts w:ascii="Times New Roman" w:hAnsi="Times New Roman"/>
          <w:color w:val="000000"/>
        </w:rPr>
        <w:t xml:space="preserve">neodovzdá raz ročne zaktualizovaný stav objektov z tematického informačného systému, ktoré sú súčasne objektmi základnej bázy údajov pre geografický informačný systém, hoci je povinná podľa zákona tak urobiť, </w:t>
      </w:r>
      <w:bookmarkEnd w:id="824"/>
    </w:p>
    <w:p w:rsidR="001C1197" w:rsidRPr="00096691" w:rsidRDefault="008F0AA7">
      <w:pPr>
        <w:spacing w:before="225" w:after="225" w:line="264" w:lineRule="auto"/>
        <w:ind w:left="495"/>
      </w:pPr>
      <w:bookmarkStart w:id="825" w:name="paragraf-25.odsek-1.pismeno-m"/>
      <w:bookmarkEnd w:id="822"/>
      <w:r w:rsidRPr="00096691">
        <w:rPr>
          <w:rFonts w:ascii="Times New Roman" w:hAnsi="Times New Roman"/>
          <w:color w:val="000000"/>
        </w:rPr>
        <w:t xml:space="preserve"> </w:t>
      </w:r>
      <w:bookmarkStart w:id="826" w:name="paragraf-25.odsek-1.pismeno-m.oznacenie"/>
      <w:r w:rsidRPr="00096691">
        <w:rPr>
          <w:rFonts w:ascii="Times New Roman" w:hAnsi="Times New Roman"/>
          <w:color w:val="000000"/>
        </w:rPr>
        <w:t xml:space="preserve">m) </w:t>
      </w:r>
      <w:bookmarkEnd w:id="826"/>
      <w:r w:rsidRPr="00096691">
        <w:rPr>
          <w:rFonts w:ascii="Times New Roman" w:hAnsi="Times New Roman"/>
          <w:color w:val="000000"/>
        </w:rPr>
        <w:t xml:space="preserve">poruší povinnosť podľa </w:t>
      </w:r>
      <w:hyperlink w:anchor="paragraf-27b">
        <w:r w:rsidRPr="00096691">
          <w:rPr>
            <w:rFonts w:ascii="Times New Roman" w:hAnsi="Times New Roman"/>
            <w:color w:val="0000FF"/>
            <w:u w:val="single"/>
          </w:rPr>
          <w:t>§ 27b</w:t>
        </w:r>
      </w:hyperlink>
      <w:bookmarkStart w:id="827" w:name="paragraf-25.odsek-1.pismeno-m.text"/>
      <w:r w:rsidRPr="00096691">
        <w:rPr>
          <w:rFonts w:ascii="Times New Roman" w:hAnsi="Times New Roman"/>
          <w:color w:val="000000"/>
        </w:rPr>
        <w:t xml:space="preserve">. </w:t>
      </w:r>
      <w:bookmarkEnd w:id="827"/>
    </w:p>
    <w:p w:rsidR="001C1197" w:rsidRPr="00096691" w:rsidRDefault="008F0AA7">
      <w:pPr>
        <w:spacing w:after="0" w:line="264" w:lineRule="auto"/>
        <w:ind w:left="420"/>
      </w:pPr>
      <w:bookmarkStart w:id="828" w:name="paragraf-25.odsek-2"/>
      <w:bookmarkEnd w:id="784"/>
      <w:bookmarkEnd w:id="825"/>
      <w:r w:rsidRPr="00096691">
        <w:rPr>
          <w:rFonts w:ascii="Times New Roman" w:hAnsi="Times New Roman"/>
          <w:color w:val="000000"/>
        </w:rPr>
        <w:t xml:space="preserve"> </w:t>
      </w:r>
      <w:bookmarkStart w:id="829" w:name="paragraf-25.odsek-2.oznacenie"/>
      <w:r w:rsidRPr="00096691">
        <w:rPr>
          <w:rFonts w:ascii="Times New Roman" w:hAnsi="Times New Roman"/>
          <w:color w:val="000000"/>
        </w:rPr>
        <w:t xml:space="preserve">(2) </w:t>
      </w:r>
      <w:bookmarkStart w:id="830" w:name="paragraf-25.odsek-2.text"/>
      <w:bookmarkEnd w:id="829"/>
      <w:r w:rsidRPr="00096691">
        <w:rPr>
          <w:rFonts w:ascii="Times New Roman" w:hAnsi="Times New Roman"/>
          <w:color w:val="000000"/>
        </w:rPr>
        <w:t xml:space="preserve">Za porušenie poriadku na úseku geodézie a kartografie môže byť uložená právnickej osobe pokuta </w:t>
      </w:r>
      <w:bookmarkEnd w:id="830"/>
    </w:p>
    <w:p w:rsidR="001C1197" w:rsidRPr="00096691" w:rsidRDefault="008F0AA7">
      <w:pPr>
        <w:spacing w:before="225" w:after="225" w:line="264" w:lineRule="auto"/>
        <w:ind w:left="495"/>
      </w:pPr>
      <w:bookmarkStart w:id="831" w:name="paragraf-25.odsek-2.pismeno-a"/>
      <w:r w:rsidRPr="00096691">
        <w:rPr>
          <w:rFonts w:ascii="Times New Roman" w:hAnsi="Times New Roman"/>
          <w:color w:val="000000"/>
        </w:rPr>
        <w:t xml:space="preserve"> </w:t>
      </w:r>
      <w:bookmarkStart w:id="832" w:name="paragraf-25.odsek-2.pismeno-a.oznacenie"/>
      <w:r w:rsidRPr="00096691">
        <w:rPr>
          <w:rFonts w:ascii="Times New Roman" w:hAnsi="Times New Roman"/>
          <w:color w:val="000000"/>
        </w:rPr>
        <w:t xml:space="preserve">a) </w:t>
      </w:r>
      <w:bookmarkStart w:id="833" w:name="paragraf-25.odsek-2.pismeno-a.text"/>
      <w:bookmarkEnd w:id="832"/>
      <w:r w:rsidRPr="00096691">
        <w:rPr>
          <w:rFonts w:ascii="Times New Roman" w:hAnsi="Times New Roman"/>
          <w:color w:val="000000"/>
        </w:rPr>
        <w:t xml:space="preserve">do 10 000 eur za konanie uvedené v odseku 1 písm. a), </w:t>
      </w:r>
      <w:bookmarkEnd w:id="833"/>
    </w:p>
    <w:p w:rsidR="001C1197" w:rsidRPr="00096691" w:rsidRDefault="008F0AA7">
      <w:pPr>
        <w:spacing w:before="225" w:after="225" w:line="264" w:lineRule="auto"/>
        <w:ind w:left="495"/>
      </w:pPr>
      <w:bookmarkStart w:id="834" w:name="paragraf-25.odsek-2.pismeno-b"/>
      <w:bookmarkEnd w:id="831"/>
      <w:r w:rsidRPr="00096691">
        <w:rPr>
          <w:rFonts w:ascii="Times New Roman" w:hAnsi="Times New Roman"/>
          <w:color w:val="000000"/>
        </w:rPr>
        <w:t xml:space="preserve"> </w:t>
      </w:r>
      <w:bookmarkStart w:id="835" w:name="paragraf-25.odsek-2.pismeno-b.oznacenie"/>
      <w:r w:rsidRPr="00096691">
        <w:rPr>
          <w:rFonts w:ascii="Times New Roman" w:hAnsi="Times New Roman"/>
          <w:color w:val="000000"/>
        </w:rPr>
        <w:t xml:space="preserve">b) </w:t>
      </w:r>
      <w:bookmarkStart w:id="836" w:name="paragraf-25.odsek-2.pismeno-b.text"/>
      <w:bookmarkEnd w:id="835"/>
      <w:r w:rsidRPr="00096691">
        <w:rPr>
          <w:rFonts w:ascii="Times New Roman" w:hAnsi="Times New Roman"/>
          <w:color w:val="000000"/>
        </w:rPr>
        <w:t xml:space="preserve">do 3 300 eur za konanie uvedené v odseku 1 písm. b) až j), </w:t>
      </w:r>
      <w:bookmarkEnd w:id="836"/>
    </w:p>
    <w:p w:rsidR="001C1197" w:rsidRPr="00096691" w:rsidRDefault="008F0AA7">
      <w:pPr>
        <w:spacing w:before="225" w:after="225" w:line="264" w:lineRule="auto"/>
        <w:ind w:left="495"/>
      </w:pPr>
      <w:bookmarkStart w:id="837" w:name="paragraf-25.odsek-2.pismeno-c"/>
      <w:bookmarkEnd w:id="834"/>
      <w:r w:rsidRPr="00096691">
        <w:rPr>
          <w:rFonts w:ascii="Times New Roman" w:hAnsi="Times New Roman"/>
          <w:color w:val="000000"/>
        </w:rPr>
        <w:t xml:space="preserve"> </w:t>
      </w:r>
      <w:bookmarkStart w:id="838" w:name="paragraf-25.odsek-2.pismeno-c.oznacenie"/>
      <w:r w:rsidRPr="00096691">
        <w:rPr>
          <w:rFonts w:ascii="Times New Roman" w:hAnsi="Times New Roman"/>
          <w:color w:val="000000"/>
        </w:rPr>
        <w:t xml:space="preserve">c) </w:t>
      </w:r>
      <w:bookmarkStart w:id="839" w:name="paragraf-25.odsek-2.pismeno-c.text"/>
      <w:bookmarkEnd w:id="838"/>
      <w:r w:rsidRPr="00096691">
        <w:rPr>
          <w:rFonts w:ascii="Times New Roman" w:hAnsi="Times New Roman"/>
          <w:color w:val="000000"/>
        </w:rPr>
        <w:t xml:space="preserve">do 33 000 eur za konanie uvedené v odseku 1 písm. k) až m). </w:t>
      </w:r>
      <w:bookmarkEnd w:id="839"/>
    </w:p>
    <w:p w:rsidR="001C1197" w:rsidRPr="00096691" w:rsidRDefault="008F0AA7">
      <w:pPr>
        <w:spacing w:before="225" w:after="225" w:line="264" w:lineRule="auto"/>
        <w:ind w:left="345"/>
        <w:jc w:val="center"/>
      </w:pPr>
      <w:bookmarkStart w:id="840" w:name="paragraf-25a.oznacenie"/>
      <w:bookmarkStart w:id="841" w:name="paragraf-25a"/>
      <w:bookmarkEnd w:id="783"/>
      <w:bookmarkEnd w:id="828"/>
      <w:bookmarkEnd w:id="837"/>
      <w:r w:rsidRPr="00096691">
        <w:rPr>
          <w:rFonts w:ascii="Times New Roman" w:hAnsi="Times New Roman"/>
          <w:b/>
          <w:color w:val="000000"/>
        </w:rPr>
        <w:t xml:space="preserve"> § 25a </w:t>
      </w:r>
    </w:p>
    <w:p w:rsidR="001C1197" w:rsidRPr="00096691" w:rsidRDefault="008F0AA7">
      <w:pPr>
        <w:spacing w:before="225" w:after="225" w:line="264" w:lineRule="auto"/>
        <w:ind w:left="420"/>
      </w:pPr>
      <w:bookmarkStart w:id="842" w:name="paragraf-25a.odsek-1"/>
      <w:bookmarkEnd w:id="840"/>
      <w:r w:rsidRPr="00096691">
        <w:rPr>
          <w:rFonts w:ascii="Times New Roman" w:hAnsi="Times New Roman"/>
          <w:color w:val="000000"/>
        </w:rPr>
        <w:t xml:space="preserve"> </w:t>
      </w:r>
      <w:bookmarkStart w:id="843" w:name="paragraf-25a.odsek-1.oznacenie"/>
      <w:bookmarkEnd w:id="843"/>
      <w:r w:rsidRPr="00096691">
        <w:rPr>
          <w:rFonts w:ascii="Times New Roman" w:hAnsi="Times New Roman"/>
          <w:color w:val="000000"/>
        </w:rPr>
        <w:t xml:space="preserve">Porušenie poriadku podľa </w:t>
      </w:r>
      <w:hyperlink w:anchor="paragraf-25.odsek-1.pismeno-a">
        <w:r w:rsidRPr="00096691">
          <w:rPr>
            <w:rFonts w:ascii="Times New Roman" w:hAnsi="Times New Roman"/>
            <w:color w:val="0000FF"/>
            <w:u w:val="single"/>
          </w:rPr>
          <w:t>§ 25 ods. 1 písm. a)</w:t>
        </w:r>
      </w:hyperlink>
      <w:r w:rsidRPr="00096691">
        <w:rPr>
          <w:rFonts w:ascii="Times New Roman" w:hAnsi="Times New Roman"/>
          <w:color w:val="000000"/>
        </w:rPr>
        <w:t xml:space="preserve">, </w:t>
      </w:r>
      <w:hyperlink w:anchor="paragraf-25.odsek-1.pismeno-c">
        <w:r w:rsidRPr="00096691">
          <w:rPr>
            <w:rFonts w:ascii="Times New Roman" w:hAnsi="Times New Roman"/>
            <w:color w:val="0000FF"/>
            <w:u w:val="single"/>
          </w:rPr>
          <w:t>c), d), e), f), g)</w:t>
        </w:r>
      </w:hyperlink>
      <w:r w:rsidRPr="00096691">
        <w:rPr>
          <w:rFonts w:ascii="Times New Roman" w:hAnsi="Times New Roman"/>
          <w:color w:val="000000"/>
        </w:rPr>
        <w:t xml:space="preserve">, </w:t>
      </w:r>
      <w:hyperlink w:anchor="paragraf-25.odsek-1.pismeno-j">
        <w:r w:rsidRPr="00096691">
          <w:rPr>
            <w:rFonts w:ascii="Times New Roman" w:hAnsi="Times New Roman"/>
            <w:color w:val="0000FF"/>
            <w:u w:val="single"/>
          </w:rPr>
          <w:t>j),</w:t>
        </w:r>
      </w:hyperlink>
      <w:r w:rsidRPr="00096691">
        <w:rPr>
          <w:rFonts w:ascii="Times New Roman" w:hAnsi="Times New Roman"/>
          <w:color w:val="000000"/>
        </w:rPr>
        <w:t xml:space="preserve">k) až m) prejednáva úrad. Porušenie poriadku podľa </w:t>
      </w:r>
      <w:hyperlink w:anchor="paragraf-25.odsek-1.pismeno-b">
        <w:r w:rsidRPr="00096691">
          <w:rPr>
            <w:rFonts w:ascii="Times New Roman" w:hAnsi="Times New Roman"/>
            <w:color w:val="0000FF"/>
            <w:u w:val="single"/>
          </w:rPr>
          <w:t>§ 25 ods. 1 písm. b)</w:t>
        </w:r>
      </w:hyperlink>
      <w:r w:rsidRPr="00096691">
        <w:rPr>
          <w:rFonts w:ascii="Times New Roman" w:hAnsi="Times New Roman"/>
          <w:color w:val="000000"/>
        </w:rPr>
        <w:t xml:space="preserve">, </w:t>
      </w:r>
      <w:hyperlink w:anchor="paragraf-25.odsek-1.pismeno-h">
        <w:r w:rsidRPr="00096691">
          <w:rPr>
            <w:rFonts w:ascii="Times New Roman" w:hAnsi="Times New Roman"/>
            <w:color w:val="0000FF"/>
            <w:u w:val="single"/>
          </w:rPr>
          <w:t>h)</w:t>
        </w:r>
      </w:hyperlink>
      <w:r w:rsidRPr="00096691">
        <w:rPr>
          <w:rFonts w:ascii="Times New Roman" w:hAnsi="Times New Roman"/>
          <w:color w:val="000000"/>
        </w:rPr>
        <w:t xml:space="preserve"> a </w:t>
      </w:r>
      <w:hyperlink w:anchor="paragraf-25.odsek-1.pismeno-i">
        <w:r w:rsidRPr="00096691">
          <w:rPr>
            <w:rFonts w:ascii="Times New Roman" w:hAnsi="Times New Roman"/>
            <w:color w:val="0000FF"/>
            <w:u w:val="single"/>
          </w:rPr>
          <w:t>i)</w:t>
        </w:r>
      </w:hyperlink>
      <w:bookmarkStart w:id="844" w:name="paragraf-25a.odsek-1.text"/>
      <w:r w:rsidRPr="00096691">
        <w:rPr>
          <w:rFonts w:ascii="Times New Roman" w:hAnsi="Times New Roman"/>
          <w:color w:val="000000"/>
        </w:rPr>
        <w:t xml:space="preserve"> prejednáva okresný úrad, v ktorého územnom obvode bol priestupok spáchaný. </w:t>
      </w:r>
      <w:bookmarkEnd w:id="844"/>
    </w:p>
    <w:p w:rsidR="001C1197" w:rsidRPr="00096691" w:rsidRDefault="008F0AA7">
      <w:pPr>
        <w:spacing w:before="225" w:after="225" w:line="264" w:lineRule="auto"/>
        <w:ind w:left="345"/>
        <w:jc w:val="center"/>
      </w:pPr>
      <w:bookmarkStart w:id="845" w:name="paragraf-26.oznacenie"/>
      <w:bookmarkStart w:id="846" w:name="paragraf-26"/>
      <w:bookmarkEnd w:id="841"/>
      <w:bookmarkEnd w:id="842"/>
      <w:r w:rsidRPr="00096691">
        <w:rPr>
          <w:rFonts w:ascii="Times New Roman" w:hAnsi="Times New Roman"/>
          <w:b/>
          <w:color w:val="000000"/>
        </w:rPr>
        <w:t xml:space="preserve"> § 26 </w:t>
      </w:r>
    </w:p>
    <w:p w:rsidR="001C1197" w:rsidRPr="00096691" w:rsidRDefault="008F0AA7">
      <w:pPr>
        <w:spacing w:before="225" w:after="225" w:line="264" w:lineRule="auto"/>
        <w:ind w:left="420"/>
      </w:pPr>
      <w:bookmarkStart w:id="847" w:name="paragraf-26.odsek-1"/>
      <w:bookmarkEnd w:id="845"/>
      <w:r w:rsidRPr="00096691">
        <w:rPr>
          <w:rFonts w:ascii="Times New Roman" w:hAnsi="Times New Roman"/>
          <w:color w:val="000000"/>
        </w:rPr>
        <w:t xml:space="preserve"> </w:t>
      </w:r>
      <w:bookmarkStart w:id="848" w:name="paragraf-26.odsek-1.oznacenie"/>
      <w:r w:rsidRPr="00096691">
        <w:rPr>
          <w:rFonts w:ascii="Times New Roman" w:hAnsi="Times New Roman"/>
          <w:color w:val="000000"/>
        </w:rPr>
        <w:t xml:space="preserve">(1) </w:t>
      </w:r>
      <w:bookmarkStart w:id="849" w:name="paragraf-26.odsek-1.text"/>
      <w:bookmarkEnd w:id="848"/>
      <w:r w:rsidRPr="00096691">
        <w:rPr>
          <w:rFonts w:ascii="Times New Roman" w:hAnsi="Times New Roman"/>
          <w:color w:val="000000"/>
        </w:rPr>
        <w:t xml:space="preserve">Pokutu za porušenie poriadku možno uložiť v lehote do jedného roka odo dňa, keď sa okresný úrad alebo úrad dozvedel o porušení poriadku, najneskôr však do troch rokov odo dňa, keď k porušeniu poriadku došlo. </w:t>
      </w:r>
      <w:bookmarkEnd w:id="849"/>
    </w:p>
    <w:p w:rsidR="001C1197" w:rsidRPr="00096691" w:rsidRDefault="008F0AA7">
      <w:pPr>
        <w:spacing w:before="225" w:after="225" w:line="264" w:lineRule="auto"/>
        <w:ind w:left="420"/>
      </w:pPr>
      <w:bookmarkStart w:id="850" w:name="paragraf-26.odsek-2"/>
      <w:bookmarkEnd w:id="847"/>
      <w:r w:rsidRPr="00096691">
        <w:rPr>
          <w:rFonts w:ascii="Times New Roman" w:hAnsi="Times New Roman"/>
          <w:color w:val="000000"/>
        </w:rPr>
        <w:t xml:space="preserve"> </w:t>
      </w:r>
      <w:bookmarkStart w:id="851" w:name="paragraf-26.odsek-2.oznacenie"/>
      <w:r w:rsidRPr="00096691">
        <w:rPr>
          <w:rFonts w:ascii="Times New Roman" w:hAnsi="Times New Roman"/>
          <w:color w:val="000000"/>
        </w:rPr>
        <w:t xml:space="preserve">(2) </w:t>
      </w:r>
      <w:bookmarkEnd w:id="851"/>
      <w:r w:rsidRPr="00096691">
        <w:rPr>
          <w:rFonts w:ascii="Times New Roman" w:hAnsi="Times New Roman"/>
          <w:color w:val="000000"/>
        </w:rPr>
        <w:t xml:space="preserve">Právnickej osobe, ktorá sa opakovane dopustí porušenia poriadku v lehote do jedného roka, možno uložiť pokutu až do dvojnásobku pokuty uvedenej v </w:t>
      </w:r>
      <w:hyperlink w:anchor="paragraf-25.odsek-2">
        <w:r w:rsidRPr="00096691">
          <w:rPr>
            <w:rFonts w:ascii="Times New Roman" w:hAnsi="Times New Roman"/>
            <w:color w:val="0000FF"/>
            <w:u w:val="single"/>
          </w:rPr>
          <w:t>§ 25 ods. 2</w:t>
        </w:r>
      </w:hyperlink>
      <w:bookmarkStart w:id="852" w:name="paragraf-26.odsek-2.text"/>
      <w:r w:rsidRPr="00096691">
        <w:rPr>
          <w:rFonts w:ascii="Times New Roman" w:hAnsi="Times New Roman"/>
          <w:color w:val="000000"/>
        </w:rPr>
        <w:t xml:space="preserve">. </w:t>
      </w:r>
      <w:bookmarkEnd w:id="852"/>
    </w:p>
    <w:p w:rsidR="001C1197" w:rsidRPr="00096691" w:rsidRDefault="008F0AA7">
      <w:pPr>
        <w:spacing w:before="225" w:after="225" w:line="264" w:lineRule="auto"/>
        <w:ind w:left="420"/>
      </w:pPr>
      <w:bookmarkStart w:id="853" w:name="paragraf-26.odsek-3"/>
      <w:bookmarkEnd w:id="850"/>
      <w:r w:rsidRPr="00096691">
        <w:rPr>
          <w:rFonts w:ascii="Times New Roman" w:hAnsi="Times New Roman"/>
          <w:color w:val="000000"/>
        </w:rPr>
        <w:t xml:space="preserve"> </w:t>
      </w:r>
      <w:bookmarkStart w:id="854" w:name="paragraf-26.odsek-3.oznacenie"/>
      <w:r w:rsidRPr="00096691">
        <w:rPr>
          <w:rFonts w:ascii="Times New Roman" w:hAnsi="Times New Roman"/>
          <w:color w:val="000000"/>
        </w:rPr>
        <w:t xml:space="preserve">(3) </w:t>
      </w:r>
      <w:bookmarkEnd w:id="854"/>
      <w:r w:rsidRPr="00096691">
        <w:rPr>
          <w:rFonts w:ascii="Times New Roman" w:hAnsi="Times New Roman"/>
          <w:color w:val="000000"/>
        </w:rPr>
        <w:t>Na konanie o porušení poriadku sa vzťahuje zákon o správnom konaní.</w:t>
      </w:r>
      <w:hyperlink w:anchor="poznamky.poznamka-6">
        <w:r w:rsidRPr="00096691">
          <w:rPr>
            <w:rFonts w:ascii="Times New Roman" w:hAnsi="Times New Roman"/>
            <w:color w:val="000000"/>
            <w:sz w:val="18"/>
            <w:vertAlign w:val="superscript"/>
          </w:rPr>
          <w:t>6</w:t>
        </w:r>
        <w:r w:rsidRPr="00096691">
          <w:rPr>
            <w:rFonts w:ascii="Times New Roman" w:hAnsi="Times New Roman"/>
            <w:color w:val="0000FF"/>
            <w:u w:val="single"/>
          </w:rPr>
          <w:t>)</w:t>
        </w:r>
      </w:hyperlink>
      <w:bookmarkStart w:id="855" w:name="paragraf-26.odsek-3.text"/>
      <w:r w:rsidRPr="00096691">
        <w:rPr>
          <w:rFonts w:ascii="Times New Roman" w:hAnsi="Times New Roman"/>
          <w:color w:val="000000"/>
        </w:rPr>
        <w:t xml:space="preserve"> </w:t>
      </w:r>
      <w:bookmarkEnd w:id="855"/>
    </w:p>
    <w:p w:rsidR="001C1197" w:rsidRPr="00096691" w:rsidRDefault="008F0AA7">
      <w:pPr>
        <w:spacing w:before="225" w:after="225" w:line="264" w:lineRule="auto"/>
        <w:ind w:left="420"/>
      </w:pPr>
      <w:bookmarkStart w:id="856" w:name="paragraf-26.odsek-4"/>
      <w:bookmarkEnd w:id="853"/>
      <w:r w:rsidRPr="00096691">
        <w:rPr>
          <w:rFonts w:ascii="Times New Roman" w:hAnsi="Times New Roman"/>
          <w:color w:val="000000"/>
        </w:rPr>
        <w:t xml:space="preserve"> </w:t>
      </w:r>
      <w:bookmarkStart w:id="857" w:name="paragraf-26.odsek-4.oznacenie"/>
      <w:r w:rsidRPr="00096691">
        <w:rPr>
          <w:rFonts w:ascii="Times New Roman" w:hAnsi="Times New Roman"/>
          <w:color w:val="000000"/>
        </w:rPr>
        <w:t xml:space="preserve">(4) </w:t>
      </w:r>
      <w:bookmarkStart w:id="858" w:name="paragraf-26.odsek-4.text"/>
      <w:bookmarkEnd w:id="857"/>
      <w:r w:rsidRPr="00096691">
        <w:rPr>
          <w:rFonts w:ascii="Times New Roman" w:hAnsi="Times New Roman"/>
          <w:color w:val="000000"/>
        </w:rPr>
        <w:t xml:space="preserve">Pokuty sú príjmom štátneho rozpočtu. </w:t>
      </w:r>
      <w:bookmarkEnd w:id="858"/>
    </w:p>
    <w:bookmarkEnd w:id="715"/>
    <w:bookmarkEnd w:id="781"/>
    <w:bookmarkEnd w:id="846"/>
    <w:bookmarkEnd w:id="856"/>
    <w:p w:rsidR="001C1197" w:rsidRPr="00096691" w:rsidRDefault="001C1197">
      <w:pPr>
        <w:spacing w:after="0"/>
        <w:ind w:left="120"/>
      </w:pPr>
    </w:p>
    <w:p w:rsidR="001C1197" w:rsidRPr="00096691" w:rsidRDefault="008F0AA7">
      <w:pPr>
        <w:spacing w:before="300" w:after="0" w:line="264" w:lineRule="auto"/>
        <w:ind w:left="195"/>
      </w:pPr>
      <w:bookmarkStart w:id="859" w:name="predpis.cast-osma.oznacenie"/>
      <w:bookmarkStart w:id="860" w:name="predpis.cast-osma"/>
      <w:r w:rsidRPr="00096691">
        <w:rPr>
          <w:rFonts w:ascii="Times New Roman" w:hAnsi="Times New Roman"/>
          <w:color w:val="000000"/>
        </w:rPr>
        <w:t xml:space="preserve"> ÔSMA ČASŤ </w:t>
      </w:r>
    </w:p>
    <w:p w:rsidR="001C1197" w:rsidRPr="00096691" w:rsidRDefault="008F0AA7">
      <w:pPr>
        <w:spacing w:after="0" w:line="264" w:lineRule="auto"/>
        <w:ind w:left="195"/>
      </w:pPr>
      <w:bookmarkStart w:id="861" w:name="predpis.cast-osma.nadpis"/>
      <w:bookmarkEnd w:id="859"/>
      <w:r w:rsidRPr="00096691">
        <w:rPr>
          <w:rFonts w:ascii="Times New Roman" w:hAnsi="Times New Roman"/>
          <w:b/>
          <w:color w:val="000000"/>
        </w:rPr>
        <w:t xml:space="preserve"> PRECHODNÉ A ZÁVEREČNÉ USTANOVENIA </w:t>
      </w:r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862" w:name="paragraf-27.oznacenie"/>
      <w:bookmarkStart w:id="863" w:name="paragraf-27"/>
      <w:bookmarkEnd w:id="861"/>
      <w:r w:rsidRPr="00096691">
        <w:rPr>
          <w:rFonts w:ascii="Times New Roman" w:hAnsi="Times New Roman"/>
          <w:b/>
          <w:color w:val="000000"/>
        </w:rPr>
        <w:t xml:space="preserve"> § 27 </w:t>
      </w:r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864" w:name="paragraf-27.nadpis"/>
      <w:bookmarkEnd w:id="862"/>
      <w:r w:rsidRPr="00096691">
        <w:rPr>
          <w:rFonts w:ascii="Times New Roman" w:hAnsi="Times New Roman"/>
          <w:b/>
          <w:color w:val="000000"/>
        </w:rPr>
        <w:t xml:space="preserve"> Prechodné ustanovenie </w:t>
      </w:r>
    </w:p>
    <w:p w:rsidR="001C1197" w:rsidRPr="00096691" w:rsidRDefault="008F0AA7">
      <w:pPr>
        <w:spacing w:before="225" w:after="225" w:line="264" w:lineRule="auto"/>
        <w:ind w:left="345"/>
      </w:pPr>
      <w:bookmarkStart w:id="865" w:name="paragraf-27.odsek-1"/>
      <w:bookmarkEnd w:id="864"/>
      <w:r w:rsidRPr="00096691">
        <w:rPr>
          <w:rFonts w:ascii="Times New Roman" w:hAnsi="Times New Roman"/>
          <w:color w:val="000000"/>
        </w:rPr>
        <w:t xml:space="preserve"> </w:t>
      </w:r>
      <w:bookmarkStart w:id="866" w:name="paragraf-27.odsek-1.oznacenie"/>
      <w:r w:rsidRPr="00096691">
        <w:rPr>
          <w:rFonts w:ascii="Times New Roman" w:hAnsi="Times New Roman"/>
          <w:color w:val="000000"/>
        </w:rPr>
        <w:t xml:space="preserve">(1) </w:t>
      </w:r>
      <w:bookmarkStart w:id="867" w:name="paragraf-27.odsek-1.text"/>
      <w:bookmarkEnd w:id="866"/>
      <w:r w:rsidRPr="00096691">
        <w:rPr>
          <w:rFonts w:ascii="Times New Roman" w:hAnsi="Times New Roman"/>
          <w:color w:val="000000"/>
        </w:rPr>
        <w:t xml:space="preserve">Oprávnenia na overovanie geometrických plánov vyhotovených na účely evidencie nehnuteľností a pri obnovovaní a vytyčovaní vlastníckych a užívacích hraníc vydané úradom podľa § 3 ods. 1 písm. a) vyhlášky Slovenského úradu geodézie a kartografie č. 82/1973 Zb. o overovaní geometrických plánov a iných výsledkov geodetických prác sa považujú za osvedčenia vydané podľa tohto zákona. </w:t>
      </w:r>
      <w:bookmarkEnd w:id="867"/>
    </w:p>
    <w:p w:rsidR="001C1197" w:rsidRPr="00096691" w:rsidRDefault="008F0AA7">
      <w:pPr>
        <w:spacing w:before="225" w:after="225" w:line="264" w:lineRule="auto"/>
        <w:ind w:left="345"/>
      </w:pPr>
      <w:bookmarkStart w:id="868" w:name="paragraf-27.odsek-2"/>
      <w:bookmarkEnd w:id="865"/>
      <w:r w:rsidRPr="00096691">
        <w:rPr>
          <w:rFonts w:ascii="Times New Roman" w:hAnsi="Times New Roman"/>
          <w:color w:val="000000"/>
        </w:rPr>
        <w:t xml:space="preserve"> </w:t>
      </w:r>
      <w:bookmarkStart w:id="869" w:name="paragraf-27.odsek-2.oznacenie"/>
      <w:r w:rsidRPr="00096691">
        <w:rPr>
          <w:rFonts w:ascii="Times New Roman" w:hAnsi="Times New Roman"/>
          <w:color w:val="000000"/>
        </w:rPr>
        <w:t xml:space="preserve">(2) </w:t>
      </w:r>
      <w:bookmarkStart w:id="870" w:name="paragraf-27.odsek-2.text"/>
      <w:bookmarkEnd w:id="869"/>
      <w:r w:rsidRPr="00096691">
        <w:rPr>
          <w:rFonts w:ascii="Times New Roman" w:hAnsi="Times New Roman"/>
          <w:color w:val="000000"/>
        </w:rPr>
        <w:t xml:space="preserve">Oprávnenia na overovanie geodetických prác, ktorých výsledkom je zriadenie, obnovenie alebo premiestnenie geodetických bodov alebo zameranie (zobrazenie) trvalých zmien predmetov merania, ktoré sú obsahom štátnych mapových diel, vydané úradom podľa § 3 ods. 1 písm. b) vyhlášky Slovenského úradu geodézie a kartografie č. 82/1973 Zb. o overovaní geometrických </w:t>
      </w:r>
      <w:r w:rsidRPr="00096691">
        <w:rPr>
          <w:rFonts w:ascii="Times New Roman" w:hAnsi="Times New Roman"/>
          <w:color w:val="000000"/>
        </w:rPr>
        <w:lastRenderedPageBreak/>
        <w:t xml:space="preserve">plánov a iných výsledkov geodetických prác dňom vzniku Komory geodetov a kartografov zanikajú. </w:t>
      </w:r>
      <w:bookmarkEnd w:id="870"/>
    </w:p>
    <w:p w:rsidR="001C1197" w:rsidRPr="00096691" w:rsidRDefault="008F0AA7">
      <w:pPr>
        <w:spacing w:before="225" w:after="225" w:line="264" w:lineRule="auto"/>
        <w:ind w:left="345"/>
      </w:pPr>
      <w:bookmarkStart w:id="871" w:name="paragraf-27.odsek-3"/>
      <w:bookmarkEnd w:id="868"/>
      <w:r w:rsidRPr="00096691">
        <w:rPr>
          <w:rFonts w:ascii="Times New Roman" w:hAnsi="Times New Roman"/>
          <w:color w:val="000000"/>
        </w:rPr>
        <w:t xml:space="preserve"> </w:t>
      </w:r>
      <w:bookmarkStart w:id="872" w:name="paragraf-27.odsek-3.oznacenie"/>
      <w:r w:rsidRPr="00096691">
        <w:rPr>
          <w:rFonts w:ascii="Times New Roman" w:hAnsi="Times New Roman"/>
          <w:color w:val="000000"/>
        </w:rPr>
        <w:t xml:space="preserve">(3) </w:t>
      </w:r>
      <w:bookmarkEnd w:id="872"/>
      <w:r w:rsidRPr="00096691">
        <w:rPr>
          <w:rFonts w:ascii="Times New Roman" w:hAnsi="Times New Roman"/>
          <w:color w:val="000000"/>
        </w:rPr>
        <w:t xml:space="preserve">Oprávnenia na overovanie geometrických plánov a iných výsledkov geodetických prác, ktoré neboli vydané úradom na meno overovateľa podľa vyhlášky Slovenského úradu geodézie a kartografie </w:t>
      </w:r>
      <w:hyperlink r:id="rId6">
        <w:r w:rsidRPr="00096691">
          <w:rPr>
            <w:rFonts w:ascii="Times New Roman" w:hAnsi="Times New Roman"/>
            <w:color w:val="0000FF"/>
            <w:u w:val="single"/>
          </w:rPr>
          <w:t>č. 82/1973 Zb.</w:t>
        </w:r>
      </w:hyperlink>
      <w:bookmarkStart w:id="873" w:name="paragraf-27.odsek-3.text"/>
      <w:r w:rsidRPr="00096691">
        <w:rPr>
          <w:rFonts w:ascii="Times New Roman" w:hAnsi="Times New Roman"/>
          <w:color w:val="000000"/>
        </w:rPr>
        <w:t xml:space="preserve"> o overovaní geometrických plánov a iných výsledkov geodetických prác, strácajú platnosť do šiestich mesiacov odo dňa účinnosti tohto zákona v prípade, ak overovateľ nepožiada v tejto lehote o vydanie nového oprávnenia. </w:t>
      </w:r>
      <w:bookmarkEnd w:id="873"/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874" w:name="paragraf-27a.oznacenie"/>
      <w:bookmarkStart w:id="875" w:name="paragraf-27a"/>
      <w:bookmarkEnd w:id="863"/>
      <w:bookmarkEnd w:id="871"/>
      <w:r w:rsidRPr="00096691">
        <w:rPr>
          <w:rFonts w:ascii="Times New Roman" w:hAnsi="Times New Roman"/>
          <w:b/>
          <w:color w:val="000000"/>
        </w:rPr>
        <w:t xml:space="preserve"> § 27a </w:t>
      </w:r>
    </w:p>
    <w:p w:rsidR="001C1197" w:rsidRPr="00096691" w:rsidRDefault="008F0AA7">
      <w:pPr>
        <w:spacing w:before="225" w:after="225" w:line="264" w:lineRule="auto"/>
        <w:ind w:left="345"/>
      </w:pPr>
      <w:bookmarkStart w:id="876" w:name="paragraf-27a.odsek-1"/>
      <w:bookmarkEnd w:id="874"/>
      <w:r w:rsidRPr="00096691">
        <w:rPr>
          <w:rFonts w:ascii="Times New Roman" w:hAnsi="Times New Roman"/>
          <w:color w:val="000000"/>
        </w:rPr>
        <w:t xml:space="preserve"> </w:t>
      </w:r>
      <w:bookmarkStart w:id="877" w:name="paragraf-27a.odsek-1.oznacenie"/>
      <w:bookmarkStart w:id="878" w:name="paragraf-27a.odsek-1.text"/>
      <w:bookmarkEnd w:id="877"/>
      <w:r w:rsidRPr="00096691">
        <w:rPr>
          <w:rFonts w:ascii="Times New Roman" w:hAnsi="Times New Roman"/>
          <w:color w:val="000000"/>
        </w:rPr>
        <w:t xml:space="preserve">Začaté konania o priestupkoch a porušení poriadku právnickými osobami, podané do dňa nadobudnutia účinnosti tohto zákona, sa posudzujú podľa tohto zákona a sankcie sa ukladajú podľa doterajších predpisov. </w:t>
      </w:r>
      <w:bookmarkEnd w:id="878"/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879" w:name="paragraf-27b.oznacenie"/>
      <w:bookmarkStart w:id="880" w:name="paragraf-27b"/>
      <w:bookmarkEnd w:id="875"/>
      <w:bookmarkEnd w:id="876"/>
      <w:r w:rsidRPr="00096691">
        <w:rPr>
          <w:rFonts w:ascii="Times New Roman" w:hAnsi="Times New Roman"/>
          <w:b/>
          <w:color w:val="000000"/>
        </w:rPr>
        <w:t xml:space="preserve"> § 27b </w:t>
      </w:r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881" w:name="paragraf-27b.nadpis"/>
      <w:bookmarkEnd w:id="879"/>
      <w:r w:rsidRPr="00096691">
        <w:rPr>
          <w:rFonts w:ascii="Times New Roman" w:hAnsi="Times New Roman"/>
          <w:b/>
          <w:color w:val="000000"/>
        </w:rPr>
        <w:t xml:space="preserve"> Prechodné ustanovenia k úpravám účinným od 1. októbra 2018 </w:t>
      </w:r>
    </w:p>
    <w:p w:rsidR="001C1197" w:rsidRPr="00096691" w:rsidRDefault="008F0AA7">
      <w:pPr>
        <w:spacing w:before="225" w:after="225" w:line="264" w:lineRule="auto"/>
        <w:ind w:left="345"/>
      </w:pPr>
      <w:bookmarkStart w:id="882" w:name="paragraf-27b.odsek-1"/>
      <w:bookmarkEnd w:id="881"/>
      <w:r w:rsidRPr="00096691">
        <w:rPr>
          <w:rFonts w:ascii="Times New Roman" w:hAnsi="Times New Roman"/>
          <w:color w:val="000000"/>
        </w:rPr>
        <w:t xml:space="preserve"> </w:t>
      </w:r>
      <w:bookmarkStart w:id="883" w:name="paragraf-27b.odsek-1.oznacenie"/>
      <w:r w:rsidRPr="00096691">
        <w:rPr>
          <w:rFonts w:ascii="Times New Roman" w:hAnsi="Times New Roman"/>
          <w:color w:val="000000"/>
        </w:rPr>
        <w:t xml:space="preserve">(1) </w:t>
      </w:r>
      <w:bookmarkStart w:id="884" w:name="paragraf-27b.odsek-1.text"/>
      <w:bookmarkEnd w:id="883"/>
      <w:r w:rsidRPr="00096691">
        <w:rPr>
          <w:rFonts w:ascii="Times New Roman" w:hAnsi="Times New Roman"/>
          <w:color w:val="000000"/>
        </w:rPr>
        <w:t xml:space="preserve">Preukaz oprávňujúci na vstup na cudzie nehnuteľnosti vydaný do 30. septembra 2018 sa považuje za preukaz geodeta a možno ho používať do dátumu platnosti na ňom vyznačenom. </w:t>
      </w:r>
      <w:bookmarkEnd w:id="884"/>
    </w:p>
    <w:p w:rsidR="001C1197" w:rsidRPr="00096691" w:rsidRDefault="008F0AA7">
      <w:pPr>
        <w:spacing w:before="225" w:after="225" w:line="264" w:lineRule="auto"/>
        <w:ind w:left="345"/>
      </w:pPr>
      <w:bookmarkStart w:id="885" w:name="paragraf-27b.odsek-2"/>
      <w:bookmarkEnd w:id="882"/>
      <w:r w:rsidRPr="00096691">
        <w:rPr>
          <w:rFonts w:ascii="Times New Roman" w:hAnsi="Times New Roman"/>
          <w:color w:val="000000"/>
        </w:rPr>
        <w:t xml:space="preserve"> </w:t>
      </w:r>
      <w:bookmarkStart w:id="886" w:name="paragraf-27b.odsek-2.oznacenie"/>
      <w:r w:rsidRPr="00096691">
        <w:rPr>
          <w:rFonts w:ascii="Times New Roman" w:hAnsi="Times New Roman"/>
          <w:color w:val="000000"/>
        </w:rPr>
        <w:t xml:space="preserve">(2) </w:t>
      </w:r>
      <w:bookmarkEnd w:id="886"/>
      <w:r w:rsidRPr="00096691">
        <w:rPr>
          <w:rFonts w:ascii="Times New Roman" w:hAnsi="Times New Roman"/>
          <w:color w:val="000000"/>
        </w:rPr>
        <w:t xml:space="preserve">Ak ide o rodinný dom, byt v bytovom dome alebo o bytový dom, na ktorý bolo vydané kolaudačné rozhodnutie v období od 1. januára 2014 do 30. septembra 2019, obec je povinná zapísať do informačného systému geodézie, kartografie a katastra do 30. septembra 2020 údaje podľa </w:t>
      </w:r>
      <w:hyperlink w:anchor="paragraf-20a.odsek-2">
        <w:r w:rsidRPr="00096691">
          <w:rPr>
            <w:rFonts w:ascii="Times New Roman" w:hAnsi="Times New Roman"/>
            <w:color w:val="0000FF"/>
            <w:u w:val="single"/>
          </w:rPr>
          <w:t>§ 20a ods. 2</w:t>
        </w:r>
      </w:hyperlink>
      <w:bookmarkStart w:id="887" w:name="paragraf-27b.odsek-2.text"/>
      <w:r w:rsidRPr="00096691">
        <w:rPr>
          <w:rFonts w:ascii="Times New Roman" w:hAnsi="Times New Roman"/>
          <w:color w:val="000000"/>
        </w:rPr>
        <w:t xml:space="preserve">. </w:t>
      </w:r>
      <w:bookmarkEnd w:id="887"/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888" w:name="paragraf-28.oznacenie"/>
      <w:bookmarkStart w:id="889" w:name="paragraf-28"/>
      <w:bookmarkEnd w:id="880"/>
      <w:bookmarkEnd w:id="885"/>
      <w:r w:rsidRPr="00096691">
        <w:rPr>
          <w:rFonts w:ascii="Times New Roman" w:hAnsi="Times New Roman"/>
          <w:b/>
          <w:color w:val="000000"/>
        </w:rPr>
        <w:t xml:space="preserve"> § 28 </w:t>
      </w:r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890" w:name="paragraf-28.nadpis"/>
      <w:bookmarkEnd w:id="888"/>
      <w:r w:rsidRPr="00096691">
        <w:rPr>
          <w:rFonts w:ascii="Times New Roman" w:hAnsi="Times New Roman"/>
          <w:b/>
          <w:color w:val="000000"/>
        </w:rPr>
        <w:t xml:space="preserve"> Splnomocňovacie ustanovenie </w:t>
      </w:r>
    </w:p>
    <w:p w:rsidR="001C1197" w:rsidRPr="00096691" w:rsidRDefault="008F0AA7">
      <w:pPr>
        <w:spacing w:after="0" w:line="264" w:lineRule="auto"/>
        <w:ind w:left="345"/>
      </w:pPr>
      <w:bookmarkStart w:id="891" w:name="paragraf-28.odsek-1"/>
      <w:bookmarkEnd w:id="890"/>
      <w:r w:rsidRPr="00096691">
        <w:rPr>
          <w:rFonts w:ascii="Times New Roman" w:hAnsi="Times New Roman"/>
          <w:color w:val="000000"/>
        </w:rPr>
        <w:t xml:space="preserve"> </w:t>
      </w:r>
      <w:bookmarkStart w:id="892" w:name="paragraf-28.odsek-1.oznacenie"/>
      <w:r w:rsidRPr="00096691">
        <w:rPr>
          <w:rFonts w:ascii="Times New Roman" w:hAnsi="Times New Roman"/>
          <w:color w:val="000000"/>
        </w:rPr>
        <w:t xml:space="preserve">(1) </w:t>
      </w:r>
      <w:bookmarkStart w:id="893" w:name="paragraf-28.odsek-1.text"/>
      <w:bookmarkEnd w:id="892"/>
      <w:r w:rsidRPr="00096691">
        <w:rPr>
          <w:rFonts w:ascii="Times New Roman" w:hAnsi="Times New Roman"/>
          <w:color w:val="000000"/>
        </w:rPr>
        <w:t xml:space="preserve">Úrad všeobecne záväzným právnym predpisom podrobnejšie upraví </w:t>
      </w:r>
      <w:bookmarkEnd w:id="893"/>
    </w:p>
    <w:p w:rsidR="001C1197" w:rsidRPr="00096691" w:rsidRDefault="008F0AA7">
      <w:pPr>
        <w:spacing w:before="225" w:after="225" w:line="264" w:lineRule="auto"/>
        <w:ind w:left="420"/>
      </w:pPr>
      <w:bookmarkStart w:id="894" w:name="paragraf-28.odsek-1.pismeno-a"/>
      <w:r w:rsidRPr="00096691">
        <w:rPr>
          <w:rFonts w:ascii="Times New Roman" w:hAnsi="Times New Roman"/>
          <w:color w:val="000000"/>
        </w:rPr>
        <w:t xml:space="preserve"> </w:t>
      </w:r>
      <w:bookmarkStart w:id="895" w:name="paragraf-28.odsek-1.pismeno-a.oznacenie"/>
      <w:r w:rsidRPr="00096691">
        <w:rPr>
          <w:rFonts w:ascii="Times New Roman" w:hAnsi="Times New Roman"/>
          <w:color w:val="000000"/>
        </w:rPr>
        <w:t xml:space="preserve">a) </w:t>
      </w:r>
      <w:bookmarkStart w:id="896" w:name="paragraf-28.odsek-1.pismeno-a.text"/>
      <w:bookmarkEnd w:id="895"/>
      <w:r w:rsidRPr="00096691">
        <w:rPr>
          <w:rFonts w:ascii="Times New Roman" w:hAnsi="Times New Roman"/>
          <w:color w:val="000000"/>
        </w:rPr>
        <w:t xml:space="preserve">záväzné geodetické systémy a lokalizačné štandardy na základné štátne mapové diela a na vedenie základnej bázy údajov pre geografický informačný systém mimo potrieb obrany štátu a potrieb správy štátnych hraníc, </w:t>
      </w:r>
      <w:bookmarkEnd w:id="896"/>
    </w:p>
    <w:p w:rsidR="001C1197" w:rsidRPr="00096691" w:rsidRDefault="008F0AA7">
      <w:pPr>
        <w:spacing w:before="225" w:after="225" w:line="264" w:lineRule="auto"/>
        <w:ind w:left="420"/>
      </w:pPr>
      <w:bookmarkStart w:id="897" w:name="paragraf-28.odsek-1.pismeno-b"/>
      <w:bookmarkEnd w:id="894"/>
      <w:r w:rsidRPr="00096691">
        <w:rPr>
          <w:rFonts w:ascii="Times New Roman" w:hAnsi="Times New Roman"/>
          <w:color w:val="000000"/>
        </w:rPr>
        <w:t xml:space="preserve"> </w:t>
      </w:r>
      <w:bookmarkStart w:id="898" w:name="paragraf-28.odsek-1.pismeno-b.oznacenie"/>
      <w:r w:rsidRPr="00096691">
        <w:rPr>
          <w:rFonts w:ascii="Times New Roman" w:hAnsi="Times New Roman"/>
          <w:color w:val="000000"/>
        </w:rPr>
        <w:t>b)</w:t>
      </w:r>
      <w:del w:id="899" w:author="Hýsek, Michal" w:date="2026-08-06T15:58:00Z">
        <w:r w:rsidRPr="00096691" w:rsidDel="008F0AA7">
          <w:rPr>
            <w:rFonts w:ascii="Times New Roman" w:hAnsi="Times New Roman"/>
            <w:color w:val="000000"/>
          </w:rPr>
          <w:delText xml:space="preserve"> </w:delText>
        </w:r>
        <w:bookmarkStart w:id="900" w:name="paragraf-28.odsek-1.pismeno-b.text"/>
        <w:bookmarkEnd w:id="898"/>
        <w:r w:rsidRPr="00096691" w:rsidDel="008F0AA7">
          <w:rPr>
            <w:rFonts w:ascii="Times New Roman" w:hAnsi="Times New Roman"/>
            <w:color w:val="000000"/>
          </w:rPr>
          <w:delText>správu geodetických základov, zriaďovanie a aktualizáciu bodov geodetických základov, bodov podrobného polohového bodového poľa, geodetických bodov štátnych hraníc a hraničných znakov</w:delText>
        </w:r>
      </w:del>
      <w:ins w:id="901" w:author="Hýsek, Michal" w:date="2026-08-06T15:59:00Z">
        <w:r w:rsidR="00A76795" w:rsidRPr="00A76795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A76795" w:rsidRPr="00A76795">
          <w:rPr>
            <w:rFonts w:ascii="Times New Roman" w:hAnsi="Times New Roman"/>
            <w:color w:val="000000"/>
          </w:rPr>
          <w:t>náležitosti žiadosti o vydanie súhlasu na vykonávanie leteckého diaľkového prieskumu Zeme a postup pri odovzdaní a archivovaní materiálov leteckého diaľkového prieskumu Zeme</w:t>
        </w:r>
      </w:ins>
      <w:r w:rsidRPr="00096691">
        <w:rPr>
          <w:rFonts w:ascii="Times New Roman" w:hAnsi="Times New Roman"/>
          <w:color w:val="000000"/>
        </w:rPr>
        <w:t xml:space="preserve">, </w:t>
      </w:r>
      <w:bookmarkEnd w:id="900"/>
    </w:p>
    <w:p w:rsidR="001C1197" w:rsidRPr="00096691" w:rsidRDefault="008F0AA7">
      <w:pPr>
        <w:spacing w:before="225" w:after="225" w:line="264" w:lineRule="auto"/>
        <w:ind w:left="420"/>
      </w:pPr>
      <w:bookmarkStart w:id="902" w:name="paragraf-28.odsek-1.pismeno-c"/>
      <w:bookmarkEnd w:id="897"/>
      <w:r w:rsidRPr="00096691">
        <w:rPr>
          <w:rFonts w:ascii="Times New Roman" w:hAnsi="Times New Roman"/>
          <w:color w:val="000000"/>
        </w:rPr>
        <w:t xml:space="preserve"> </w:t>
      </w:r>
      <w:bookmarkStart w:id="903" w:name="paragraf-28.odsek-1.pismeno-c.oznacenie"/>
      <w:r w:rsidRPr="00096691">
        <w:rPr>
          <w:rFonts w:ascii="Times New Roman" w:hAnsi="Times New Roman"/>
          <w:color w:val="000000"/>
        </w:rPr>
        <w:t xml:space="preserve">c) </w:t>
      </w:r>
      <w:bookmarkStart w:id="904" w:name="paragraf-28.odsek-1.pismeno-c.text"/>
      <w:bookmarkEnd w:id="903"/>
      <w:r w:rsidRPr="00096691">
        <w:rPr>
          <w:rFonts w:ascii="Times New Roman" w:hAnsi="Times New Roman"/>
          <w:color w:val="000000"/>
        </w:rPr>
        <w:t xml:space="preserve">vykonávanie geodetických činností, </w:t>
      </w:r>
      <w:bookmarkEnd w:id="904"/>
    </w:p>
    <w:p w:rsidR="001C1197" w:rsidRPr="00096691" w:rsidRDefault="008F0AA7">
      <w:pPr>
        <w:spacing w:before="225" w:after="225" w:line="264" w:lineRule="auto"/>
        <w:ind w:left="420"/>
      </w:pPr>
      <w:bookmarkStart w:id="905" w:name="paragraf-28.odsek-1.pismeno-d"/>
      <w:bookmarkEnd w:id="902"/>
      <w:r w:rsidRPr="00096691">
        <w:rPr>
          <w:rFonts w:ascii="Times New Roman" w:hAnsi="Times New Roman"/>
          <w:color w:val="000000"/>
        </w:rPr>
        <w:t xml:space="preserve"> </w:t>
      </w:r>
      <w:bookmarkStart w:id="906" w:name="paragraf-28.odsek-1.pismeno-d.oznacenie"/>
      <w:r w:rsidRPr="00096691">
        <w:rPr>
          <w:rFonts w:ascii="Times New Roman" w:hAnsi="Times New Roman"/>
          <w:color w:val="000000"/>
        </w:rPr>
        <w:t xml:space="preserve">d) </w:t>
      </w:r>
      <w:bookmarkStart w:id="907" w:name="paragraf-28.odsek-1.pismeno-d.text"/>
      <w:bookmarkEnd w:id="906"/>
      <w:r w:rsidRPr="00096691">
        <w:rPr>
          <w:rFonts w:ascii="Times New Roman" w:hAnsi="Times New Roman"/>
          <w:color w:val="000000"/>
        </w:rPr>
        <w:t xml:space="preserve">vykonávanie kartografických činností, </w:t>
      </w:r>
      <w:bookmarkEnd w:id="907"/>
    </w:p>
    <w:p w:rsidR="001C1197" w:rsidRPr="00096691" w:rsidRDefault="008F0AA7">
      <w:pPr>
        <w:spacing w:before="225" w:after="225" w:line="264" w:lineRule="auto"/>
        <w:ind w:left="420"/>
      </w:pPr>
      <w:bookmarkStart w:id="908" w:name="paragraf-28.odsek-1.pismeno-e"/>
      <w:bookmarkEnd w:id="905"/>
      <w:r w:rsidRPr="00096691">
        <w:rPr>
          <w:rFonts w:ascii="Times New Roman" w:hAnsi="Times New Roman"/>
          <w:color w:val="000000"/>
        </w:rPr>
        <w:t xml:space="preserve"> </w:t>
      </w:r>
      <w:bookmarkStart w:id="909" w:name="paragraf-28.odsek-1.pismeno-e.oznacenie"/>
      <w:r w:rsidRPr="00096691">
        <w:rPr>
          <w:rFonts w:ascii="Times New Roman" w:hAnsi="Times New Roman"/>
          <w:color w:val="000000"/>
        </w:rPr>
        <w:t xml:space="preserve">e) </w:t>
      </w:r>
      <w:bookmarkStart w:id="910" w:name="paragraf-28.odsek-1.pismeno-e.text"/>
      <w:bookmarkEnd w:id="909"/>
      <w:r w:rsidRPr="00096691">
        <w:rPr>
          <w:rFonts w:ascii="Times New Roman" w:hAnsi="Times New Roman"/>
          <w:color w:val="000000"/>
        </w:rPr>
        <w:t xml:space="preserve">postup pri štandardizácii geografického názvoslovia, </w:t>
      </w:r>
      <w:bookmarkEnd w:id="910"/>
    </w:p>
    <w:p w:rsidR="001C1197" w:rsidRPr="00096691" w:rsidRDefault="008F0AA7">
      <w:pPr>
        <w:spacing w:before="225" w:after="225" w:line="264" w:lineRule="auto"/>
        <w:ind w:left="420"/>
      </w:pPr>
      <w:bookmarkStart w:id="911" w:name="paragraf-28.odsek-1.pismeno-f"/>
      <w:bookmarkEnd w:id="908"/>
      <w:r w:rsidRPr="00096691">
        <w:rPr>
          <w:rFonts w:ascii="Times New Roman" w:hAnsi="Times New Roman"/>
          <w:color w:val="000000"/>
        </w:rPr>
        <w:t xml:space="preserve"> </w:t>
      </w:r>
      <w:bookmarkStart w:id="912" w:name="paragraf-28.odsek-1.pismeno-f.oznacenie"/>
      <w:r w:rsidRPr="00096691">
        <w:rPr>
          <w:rFonts w:ascii="Times New Roman" w:hAnsi="Times New Roman"/>
          <w:color w:val="000000"/>
        </w:rPr>
        <w:t xml:space="preserve">f) </w:t>
      </w:r>
      <w:bookmarkStart w:id="913" w:name="paragraf-28.odsek-1.pismeno-f.text"/>
      <w:bookmarkEnd w:id="912"/>
      <w:r w:rsidRPr="00096691">
        <w:rPr>
          <w:rFonts w:ascii="Times New Roman" w:hAnsi="Times New Roman"/>
          <w:color w:val="000000"/>
        </w:rPr>
        <w:t xml:space="preserve">spravovanie informačného systému geodézie, kartografie a katastra a poskytovanie informácií z neho, </w:t>
      </w:r>
      <w:bookmarkEnd w:id="913"/>
    </w:p>
    <w:p w:rsidR="001C1197" w:rsidRPr="00096691" w:rsidRDefault="008F0AA7">
      <w:pPr>
        <w:spacing w:before="225" w:after="225" w:line="264" w:lineRule="auto"/>
        <w:ind w:left="420"/>
      </w:pPr>
      <w:bookmarkStart w:id="914" w:name="paragraf-28.odsek-1.pismeno-g"/>
      <w:bookmarkEnd w:id="911"/>
      <w:r w:rsidRPr="00096691">
        <w:rPr>
          <w:rFonts w:ascii="Times New Roman" w:hAnsi="Times New Roman"/>
          <w:color w:val="000000"/>
        </w:rPr>
        <w:t xml:space="preserve"> </w:t>
      </w:r>
      <w:bookmarkStart w:id="915" w:name="paragraf-28.odsek-1.pismeno-g.oznacenie"/>
      <w:r w:rsidRPr="00096691">
        <w:rPr>
          <w:rFonts w:ascii="Times New Roman" w:hAnsi="Times New Roman"/>
          <w:color w:val="000000"/>
        </w:rPr>
        <w:t xml:space="preserve">g) </w:t>
      </w:r>
      <w:bookmarkStart w:id="916" w:name="paragraf-28.odsek-1.pismeno-g.text"/>
      <w:bookmarkEnd w:id="915"/>
      <w:r w:rsidRPr="00096691">
        <w:rPr>
          <w:rFonts w:ascii="Times New Roman" w:hAnsi="Times New Roman"/>
          <w:color w:val="000000"/>
        </w:rPr>
        <w:t xml:space="preserve">postup pri vydávaní osvedčenia o osobitnej odbornej spôsobilosti a spôsob autorizačného a úradného overenia vybraných geodetických a kartografických činností, </w:t>
      </w:r>
      <w:bookmarkEnd w:id="916"/>
    </w:p>
    <w:p w:rsidR="001C1197" w:rsidRPr="00096691" w:rsidRDefault="008F0AA7">
      <w:pPr>
        <w:spacing w:before="225" w:after="225" w:line="264" w:lineRule="auto"/>
        <w:ind w:left="420"/>
      </w:pPr>
      <w:bookmarkStart w:id="917" w:name="paragraf-28.odsek-1.pismeno-h"/>
      <w:bookmarkEnd w:id="914"/>
      <w:r w:rsidRPr="00096691">
        <w:rPr>
          <w:rFonts w:ascii="Times New Roman" w:hAnsi="Times New Roman"/>
          <w:color w:val="000000"/>
        </w:rPr>
        <w:lastRenderedPageBreak/>
        <w:t xml:space="preserve"> </w:t>
      </w:r>
      <w:bookmarkStart w:id="918" w:name="paragraf-28.odsek-1.pismeno-h.oznacenie"/>
      <w:r w:rsidRPr="00096691">
        <w:rPr>
          <w:rFonts w:ascii="Times New Roman" w:hAnsi="Times New Roman"/>
          <w:color w:val="000000"/>
        </w:rPr>
        <w:t xml:space="preserve">h) </w:t>
      </w:r>
      <w:bookmarkStart w:id="919" w:name="paragraf-28.odsek-1.pismeno-h.text"/>
      <w:bookmarkEnd w:id="918"/>
      <w:r w:rsidRPr="00096691">
        <w:rPr>
          <w:rFonts w:ascii="Times New Roman" w:hAnsi="Times New Roman"/>
          <w:color w:val="000000"/>
        </w:rPr>
        <w:t xml:space="preserve">popis údajov spravovaných v informačnom systéme geodézie, kartografie a katastra metaúdajmi, </w:t>
      </w:r>
      <w:bookmarkEnd w:id="919"/>
    </w:p>
    <w:p w:rsidR="001C1197" w:rsidRPr="00096691" w:rsidRDefault="008F0AA7">
      <w:pPr>
        <w:spacing w:before="225" w:after="225" w:line="264" w:lineRule="auto"/>
        <w:ind w:left="420"/>
      </w:pPr>
      <w:bookmarkStart w:id="920" w:name="paragraf-28.odsek-1.pismeno-i"/>
      <w:bookmarkEnd w:id="917"/>
      <w:r w:rsidRPr="00096691">
        <w:rPr>
          <w:rFonts w:ascii="Times New Roman" w:hAnsi="Times New Roman"/>
          <w:color w:val="000000"/>
        </w:rPr>
        <w:t xml:space="preserve"> </w:t>
      </w:r>
      <w:bookmarkStart w:id="921" w:name="paragraf-28.odsek-1.pismeno-i.oznacenie"/>
      <w:r w:rsidRPr="00096691">
        <w:rPr>
          <w:rFonts w:ascii="Times New Roman" w:hAnsi="Times New Roman"/>
          <w:color w:val="000000"/>
        </w:rPr>
        <w:t xml:space="preserve">i) </w:t>
      </w:r>
      <w:bookmarkStart w:id="922" w:name="paragraf-28.odsek-1.pismeno-i.text"/>
      <w:bookmarkEnd w:id="921"/>
      <w:r w:rsidRPr="00096691">
        <w:rPr>
          <w:rFonts w:ascii="Times New Roman" w:hAnsi="Times New Roman"/>
          <w:color w:val="000000"/>
        </w:rPr>
        <w:t xml:space="preserve">postup pri vydávaní preukazu geodeta, </w:t>
      </w:r>
      <w:bookmarkEnd w:id="922"/>
    </w:p>
    <w:p w:rsidR="001C1197" w:rsidRPr="00096691" w:rsidRDefault="008F0AA7">
      <w:pPr>
        <w:spacing w:before="225" w:after="225" w:line="264" w:lineRule="auto"/>
        <w:ind w:left="420"/>
      </w:pPr>
      <w:bookmarkStart w:id="923" w:name="paragraf-28.odsek-1.pismeno-j"/>
      <w:bookmarkEnd w:id="920"/>
      <w:r w:rsidRPr="00096691">
        <w:rPr>
          <w:rFonts w:ascii="Times New Roman" w:hAnsi="Times New Roman"/>
          <w:color w:val="000000"/>
        </w:rPr>
        <w:t xml:space="preserve"> </w:t>
      </w:r>
      <w:bookmarkStart w:id="924" w:name="paragraf-28.odsek-1.pismeno-j.oznacenie"/>
      <w:r w:rsidRPr="00096691">
        <w:rPr>
          <w:rFonts w:ascii="Times New Roman" w:hAnsi="Times New Roman"/>
          <w:color w:val="000000"/>
        </w:rPr>
        <w:t xml:space="preserve">j) </w:t>
      </w:r>
      <w:bookmarkStart w:id="925" w:name="paragraf-28.odsek-1.pismeno-j.text"/>
      <w:bookmarkEnd w:id="924"/>
      <w:r w:rsidRPr="00096691">
        <w:rPr>
          <w:rFonts w:ascii="Times New Roman" w:hAnsi="Times New Roman"/>
          <w:color w:val="000000"/>
        </w:rPr>
        <w:t xml:space="preserve">evidovanie údajov o rodinnom dome, bytovom dome a byte v bytovom dome, ktoré sa zapisujú do informačného systému geodézie, kartografie a katastra. </w:t>
      </w:r>
      <w:bookmarkEnd w:id="925"/>
    </w:p>
    <w:p w:rsidR="001C1197" w:rsidRPr="00096691" w:rsidRDefault="008F0AA7">
      <w:pPr>
        <w:spacing w:after="0" w:line="264" w:lineRule="auto"/>
        <w:ind w:left="345"/>
      </w:pPr>
      <w:bookmarkStart w:id="926" w:name="paragraf-28.odsek-2"/>
      <w:bookmarkEnd w:id="891"/>
      <w:bookmarkEnd w:id="923"/>
      <w:r w:rsidRPr="00096691">
        <w:rPr>
          <w:rFonts w:ascii="Times New Roman" w:hAnsi="Times New Roman"/>
          <w:color w:val="000000"/>
        </w:rPr>
        <w:t xml:space="preserve"> </w:t>
      </w:r>
      <w:bookmarkStart w:id="927" w:name="paragraf-28.odsek-2.oznacenie"/>
      <w:r w:rsidRPr="00096691">
        <w:rPr>
          <w:rFonts w:ascii="Times New Roman" w:hAnsi="Times New Roman"/>
          <w:color w:val="000000"/>
        </w:rPr>
        <w:t xml:space="preserve">(2) </w:t>
      </w:r>
      <w:bookmarkStart w:id="928" w:name="paragraf-28.odsek-2.text"/>
      <w:bookmarkEnd w:id="927"/>
      <w:r w:rsidRPr="00096691">
        <w:rPr>
          <w:rFonts w:ascii="Times New Roman" w:hAnsi="Times New Roman"/>
          <w:color w:val="000000"/>
        </w:rPr>
        <w:t xml:space="preserve">Ministerstvo obrany Slovenskej republiky všeobecne záväzným právnym predpisom podrobnejšie upraví </w:t>
      </w:r>
      <w:bookmarkEnd w:id="928"/>
    </w:p>
    <w:p w:rsidR="001C1197" w:rsidRPr="00096691" w:rsidRDefault="008F0AA7">
      <w:pPr>
        <w:spacing w:after="0" w:line="264" w:lineRule="auto"/>
        <w:ind w:left="420"/>
      </w:pPr>
      <w:bookmarkStart w:id="929" w:name="paragraf-28.odsek-2.pismeno-a"/>
      <w:r w:rsidRPr="00096691">
        <w:rPr>
          <w:rFonts w:ascii="Times New Roman" w:hAnsi="Times New Roman"/>
          <w:color w:val="000000"/>
        </w:rPr>
        <w:t xml:space="preserve"> </w:t>
      </w:r>
      <w:bookmarkStart w:id="930" w:name="paragraf-28.odsek-2.pismeno-a.oznacenie"/>
      <w:r w:rsidRPr="00096691">
        <w:rPr>
          <w:rFonts w:ascii="Times New Roman" w:hAnsi="Times New Roman"/>
          <w:color w:val="000000"/>
        </w:rPr>
        <w:t xml:space="preserve">a) </w:t>
      </w:r>
      <w:bookmarkStart w:id="931" w:name="paragraf-28.odsek-2.pismeno-a.text"/>
      <w:bookmarkEnd w:id="930"/>
      <w:r w:rsidRPr="00096691">
        <w:rPr>
          <w:rFonts w:ascii="Times New Roman" w:hAnsi="Times New Roman"/>
          <w:color w:val="000000"/>
        </w:rPr>
        <w:t xml:space="preserve">pre potreby obrany štátu </w:t>
      </w:r>
      <w:bookmarkEnd w:id="931"/>
    </w:p>
    <w:p w:rsidR="001C1197" w:rsidRPr="00096691" w:rsidRDefault="008F0AA7">
      <w:pPr>
        <w:spacing w:before="225" w:after="225" w:line="264" w:lineRule="auto"/>
        <w:ind w:left="495"/>
      </w:pPr>
      <w:bookmarkStart w:id="932" w:name="paragraf-28.odsek-2.pismeno-a.bod-1"/>
      <w:r w:rsidRPr="00096691">
        <w:rPr>
          <w:rFonts w:ascii="Times New Roman" w:hAnsi="Times New Roman"/>
          <w:color w:val="000000"/>
        </w:rPr>
        <w:t xml:space="preserve"> </w:t>
      </w:r>
      <w:bookmarkStart w:id="933" w:name="paragraf-28.odsek-2.pismeno-a.bod-1.ozna"/>
      <w:r w:rsidRPr="00096691">
        <w:rPr>
          <w:rFonts w:ascii="Times New Roman" w:hAnsi="Times New Roman"/>
          <w:color w:val="000000"/>
        </w:rPr>
        <w:t xml:space="preserve">1. </w:t>
      </w:r>
      <w:bookmarkStart w:id="934" w:name="paragraf-28.odsek-2.pismeno-a.bod-1.text"/>
      <w:bookmarkEnd w:id="933"/>
      <w:r w:rsidRPr="00096691">
        <w:rPr>
          <w:rFonts w:ascii="Times New Roman" w:hAnsi="Times New Roman"/>
          <w:color w:val="000000"/>
        </w:rPr>
        <w:t xml:space="preserve">záväzné geodetické systémy a lokalizačné štandardy, </w:t>
      </w:r>
      <w:bookmarkEnd w:id="934"/>
    </w:p>
    <w:p w:rsidR="001C1197" w:rsidRPr="00096691" w:rsidRDefault="008F0AA7">
      <w:pPr>
        <w:spacing w:before="225" w:after="225" w:line="264" w:lineRule="auto"/>
        <w:ind w:left="495"/>
      </w:pPr>
      <w:bookmarkStart w:id="935" w:name="paragraf-28.odsek-2.pismeno-a.bod-2"/>
      <w:bookmarkEnd w:id="932"/>
      <w:r w:rsidRPr="00096691">
        <w:rPr>
          <w:rFonts w:ascii="Times New Roman" w:hAnsi="Times New Roman"/>
          <w:color w:val="000000"/>
        </w:rPr>
        <w:t xml:space="preserve"> </w:t>
      </w:r>
      <w:bookmarkStart w:id="936" w:name="paragraf-28.odsek-2.pismeno-a.bod-2.ozna"/>
      <w:r w:rsidRPr="00096691">
        <w:rPr>
          <w:rFonts w:ascii="Times New Roman" w:hAnsi="Times New Roman"/>
          <w:color w:val="000000"/>
        </w:rPr>
        <w:t xml:space="preserve">2. </w:t>
      </w:r>
      <w:bookmarkStart w:id="937" w:name="paragraf-28.odsek-2.pismeno-a.bod-2.text"/>
      <w:bookmarkEnd w:id="936"/>
      <w:r w:rsidRPr="00096691">
        <w:rPr>
          <w:rFonts w:ascii="Times New Roman" w:hAnsi="Times New Roman"/>
          <w:color w:val="000000"/>
        </w:rPr>
        <w:t xml:space="preserve">vykonávanie geodetických činností, </w:t>
      </w:r>
      <w:bookmarkEnd w:id="937"/>
    </w:p>
    <w:p w:rsidR="001C1197" w:rsidRPr="00096691" w:rsidRDefault="008F0AA7">
      <w:pPr>
        <w:spacing w:before="225" w:after="225" w:line="264" w:lineRule="auto"/>
        <w:ind w:left="495"/>
      </w:pPr>
      <w:bookmarkStart w:id="938" w:name="paragraf-28.odsek-2.pismeno-a.bod-3"/>
      <w:bookmarkEnd w:id="935"/>
      <w:r w:rsidRPr="00096691">
        <w:rPr>
          <w:rFonts w:ascii="Times New Roman" w:hAnsi="Times New Roman"/>
          <w:color w:val="000000"/>
        </w:rPr>
        <w:t xml:space="preserve"> </w:t>
      </w:r>
      <w:bookmarkStart w:id="939" w:name="paragraf-28.odsek-2.pismeno-a.bod-3.ozna"/>
      <w:r w:rsidRPr="00096691">
        <w:rPr>
          <w:rFonts w:ascii="Times New Roman" w:hAnsi="Times New Roman"/>
          <w:color w:val="000000"/>
        </w:rPr>
        <w:t xml:space="preserve">3. </w:t>
      </w:r>
      <w:bookmarkStart w:id="940" w:name="paragraf-28.odsek-2.pismeno-a.bod-3.text"/>
      <w:bookmarkEnd w:id="939"/>
      <w:r w:rsidRPr="00096691">
        <w:rPr>
          <w:rFonts w:ascii="Times New Roman" w:hAnsi="Times New Roman"/>
          <w:color w:val="000000"/>
        </w:rPr>
        <w:t xml:space="preserve">vykonávanie kartografických činností a tvorbu kartografických diel, </w:t>
      </w:r>
      <w:bookmarkEnd w:id="940"/>
    </w:p>
    <w:p w:rsidR="001C1197" w:rsidRPr="00096691" w:rsidRDefault="008F0AA7">
      <w:pPr>
        <w:spacing w:before="225" w:after="225" w:line="264" w:lineRule="auto"/>
        <w:ind w:left="495"/>
      </w:pPr>
      <w:bookmarkStart w:id="941" w:name="paragraf-28.odsek-2.pismeno-a.bod-4"/>
      <w:bookmarkEnd w:id="938"/>
      <w:r w:rsidRPr="00096691">
        <w:rPr>
          <w:rFonts w:ascii="Times New Roman" w:hAnsi="Times New Roman"/>
          <w:color w:val="000000"/>
        </w:rPr>
        <w:t xml:space="preserve"> </w:t>
      </w:r>
      <w:bookmarkStart w:id="942" w:name="paragraf-28.odsek-2.pismeno-a.bod-4.ozna"/>
      <w:r w:rsidRPr="00096691">
        <w:rPr>
          <w:rFonts w:ascii="Times New Roman" w:hAnsi="Times New Roman"/>
          <w:color w:val="000000"/>
        </w:rPr>
        <w:t xml:space="preserve">4. </w:t>
      </w:r>
      <w:bookmarkStart w:id="943" w:name="paragraf-28.odsek-2.pismeno-a.bod-4.text"/>
      <w:bookmarkEnd w:id="942"/>
      <w:r w:rsidRPr="00096691">
        <w:rPr>
          <w:rFonts w:ascii="Times New Roman" w:hAnsi="Times New Roman"/>
          <w:color w:val="000000"/>
        </w:rPr>
        <w:t xml:space="preserve">zloženie geografického informačného systému, </w:t>
      </w:r>
      <w:bookmarkEnd w:id="943"/>
    </w:p>
    <w:p w:rsidR="001C1197" w:rsidRPr="00096691" w:rsidRDefault="008F0AA7">
      <w:pPr>
        <w:spacing w:before="225" w:after="225" w:line="264" w:lineRule="auto"/>
        <w:ind w:left="420"/>
      </w:pPr>
      <w:bookmarkStart w:id="944" w:name="paragraf-28.odsek-2.pismeno-b"/>
      <w:bookmarkEnd w:id="929"/>
      <w:bookmarkEnd w:id="941"/>
      <w:r w:rsidRPr="00096691">
        <w:rPr>
          <w:rFonts w:ascii="Times New Roman" w:hAnsi="Times New Roman"/>
          <w:color w:val="000000"/>
        </w:rPr>
        <w:t xml:space="preserve"> </w:t>
      </w:r>
      <w:bookmarkStart w:id="945" w:name="paragraf-28.odsek-2.pismeno-b.oznacenie"/>
      <w:r w:rsidRPr="00096691">
        <w:rPr>
          <w:rFonts w:ascii="Times New Roman" w:hAnsi="Times New Roman"/>
          <w:color w:val="000000"/>
        </w:rPr>
        <w:t xml:space="preserve">b) </w:t>
      </w:r>
      <w:bookmarkStart w:id="946" w:name="paragraf-28.odsek-2.pismeno-b.text"/>
      <w:bookmarkEnd w:id="945"/>
      <w:r w:rsidRPr="00096691">
        <w:rPr>
          <w:rFonts w:ascii="Times New Roman" w:hAnsi="Times New Roman"/>
          <w:color w:val="000000"/>
        </w:rPr>
        <w:t xml:space="preserve">náležitosti žiadosti o vydanie súhlasu na vykonávanie leteckého meračského snímkovania a leteckého diaľkového prieskumu Zeme a postup pri odovzdaní a archivovaní prvotných materiálov leteckého diaľkového prieskumu Zeme a leteckých meračských snímok. </w:t>
      </w:r>
      <w:bookmarkEnd w:id="946"/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947" w:name="paragraf-28a.oznacenie"/>
      <w:bookmarkStart w:id="948" w:name="paragraf-28a"/>
      <w:bookmarkEnd w:id="889"/>
      <w:bookmarkEnd w:id="926"/>
      <w:bookmarkEnd w:id="944"/>
      <w:r w:rsidRPr="00096691">
        <w:rPr>
          <w:rFonts w:ascii="Times New Roman" w:hAnsi="Times New Roman"/>
          <w:b/>
          <w:color w:val="000000"/>
        </w:rPr>
        <w:t xml:space="preserve"> § 28a </w:t>
      </w:r>
    </w:p>
    <w:p w:rsidR="001C1197" w:rsidRPr="00096691" w:rsidRDefault="008F0AA7">
      <w:pPr>
        <w:spacing w:before="225" w:after="225" w:line="264" w:lineRule="auto"/>
        <w:ind w:left="345"/>
      </w:pPr>
      <w:bookmarkStart w:id="949" w:name="paragraf-28a.odsek-1"/>
      <w:bookmarkEnd w:id="947"/>
      <w:r w:rsidRPr="00096691">
        <w:rPr>
          <w:rFonts w:ascii="Times New Roman" w:hAnsi="Times New Roman"/>
          <w:color w:val="000000"/>
        </w:rPr>
        <w:t xml:space="preserve"> </w:t>
      </w:r>
      <w:bookmarkStart w:id="950" w:name="paragraf-28a.odsek-1.oznacenie"/>
      <w:bookmarkEnd w:id="950"/>
      <w:r w:rsidRPr="00096691">
        <w:rPr>
          <w:rFonts w:ascii="Times New Roman" w:hAnsi="Times New Roman"/>
          <w:color w:val="000000"/>
        </w:rPr>
        <w:t xml:space="preserve">Týmto zákonom sa preberajú právne akty Európskych spoločenstiev a Európskej únie uvedené v </w:t>
      </w:r>
      <w:hyperlink w:anchor="prilohy.priloha-priloha_c_1_k_zakonu_c_215_1995_z_z">
        <w:r w:rsidRPr="00096691">
          <w:rPr>
            <w:rFonts w:ascii="Times New Roman" w:hAnsi="Times New Roman"/>
            <w:color w:val="0000FF"/>
            <w:u w:val="single"/>
          </w:rPr>
          <w:t>prílohe č. 1</w:t>
        </w:r>
      </w:hyperlink>
      <w:bookmarkStart w:id="951" w:name="paragraf-28a.odsek-1.text"/>
      <w:r w:rsidRPr="00096691">
        <w:rPr>
          <w:rFonts w:ascii="Times New Roman" w:hAnsi="Times New Roman"/>
          <w:color w:val="000000"/>
        </w:rPr>
        <w:t xml:space="preserve">. </w:t>
      </w:r>
      <w:bookmarkEnd w:id="951"/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952" w:name="paragraf-29.oznacenie"/>
      <w:bookmarkStart w:id="953" w:name="paragraf-29"/>
      <w:bookmarkEnd w:id="948"/>
      <w:bookmarkEnd w:id="949"/>
      <w:r w:rsidRPr="00096691">
        <w:rPr>
          <w:rFonts w:ascii="Times New Roman" w:hAnsi="Times New Roman"/>
          <w:b/>
          <w:color w:val="000000"/>
        </w:rPr>
        <w:t xml:space="preserve"> § 29 </w:t>
      </w:r>
    </w:p>
    <w:p w:rsidR="001C1197" w:rsidRPr="00096691" w:rsidRDefault="008F0AA7">
      <w:pPr>
        <w:spacing w:before="225" w:after="225" w:line="264" w:lineRule="auto"/>
        <w:ind w:left="270"/>
        <w:jc w:val="center"/>
      </w:pPr>
      <w:bookmarkStart w:id="954" w:name="paragraf-29.nadpis"/>
      <w:bookmarkEnd w:id="952"/>
      <w:r w:rsidRPr="00096691">
        <w:rPr>
          <w:rFonts w:ascii="Times New Roman" w:hAnsi="Times New Roman"/>
          <w:b/>
          <w:color w:val="000000"/>
        </w:rPr>
        <w:t xml:space="preserve"> Zrušovacie ustanovenie </w:t>
      </w:r>
    </w:p>
    <w:p w:rsidR="001C1197" w:rsidRPr="00096691" w:rsidRDefault="008F0AA7">
      <w:pPr>
        <w:spacing w:before="225" w:after="225" w:line="264" w:lineRule="auto"/>
        <w:ind w:left="345"/>
      </w:pPr>
      <w:bookmarkStart w:id="955" w:name="paragraf-29.odsek-1"/>
      <w:bookmarkEnd w:id="954"/>
      <w:r w:rsidRPr="00096691">
        <w:rPr>
          <w:rFonts w:ascii="Times New Roman" w:hAnsi="Times New Roman"/>
          <w:color w:val="000000"/>
        </w:rPr>
        <w:t xml:space="preserve"> </w:t>
      </w:r>
      <w:bookmarkStart w:id="956" w:name="paragraf-29.odsek-1.oznacenie"/>
      <w:bookmarkStart w:id="957" w:name="paragraf-29.odsek-1.text"/>
      <w:bookmarkEnd w:id="956"/>
      <w:r w:rsidRPr="00096691">
        <w:rPr>
          <w:rFonts w:ascii="Times New Roman" w:hAnsi="Times New Roman"/>
          <w:color w:val="000000"/>
        </w:rPr>
        <w:t xml:space="preserve">Zrušujú sa: </w:t>
      </w:r>
      <w:bookmarkEnd w:id="957"/>
    </w:p>
    <w:p w:rsidR="001C1197" w:rsidRPr="00096691" w:rsidRDefault="008F0AA7">
      <w:pPr>
        <w:spacing w:before="225" w:after="225" w:line="264" w:lineRule="auto"/>
        <w:ind w:left="345"/>
      </w:pPr>
      <w:bookmarkStart w:id="958" w:name="paragraf-29.bod-1"/>
      <w:bookmarkEnd w:id="955"/>
      <w:r w:rsidRPr="00096691">
        <w:rPr>
          <w:rFonts w:ascii="Times New Roman" w:hAnsi="Times New Roman"/>
          <w:color w:val="000000"/>
        </w:rPr>
        <w:t xml:space="preserve"> </w:t>
      </w:r>
      <w:bookmarkStart w:id="959" w:name="paragraf-29.bod-1.oznacenie"/>
      <w:r w:rsidRPr="00096691">
        <w:rPr>
          <w:rFonts w:ascii="Times New Roman" w:hAnsi="Times New Roman"/>
          <w:color w:val="000000"/>
        </w:rPr>
        <w:t xml:space="preserve">1. </w:t>
      </w:r>
      <w:bookmarkEnd w:id="959"/>
      <w:r w:rsidRPr="00096691">
        <w:rPr>
          <w:rFonts w:ascii="Times New Roman" w:hAnsi="Times New Roman"/>
          <w:color w:val="000000"/>
        </w:rPr>
        <w:t xml:space="preserve">zákon </w:t>
      </w:r>
      <w:hyperlink r:id="rId7">
        <w:r w:rsidRPr="00096691">
          <w:rPr>
            <w:rFonts w:ascii="Times New Roman" w:hAnsi="Times New Roman"/>
            <w:color w:val="0000FF"/>
            <w:u w:val="single"/>
          </w:rPr>
          <w:t>č. 46/1971 Zb.</w:t>
        </w:r>
      </w:hyperlink>
      <w:bookmarkStart w:id="960" w:name="paragraf-29.bod-1.text"/>
      <w:r w:rsidRPr="00096691">
        <w:rPr>
          <w:rFonts w:ascii="Times New Roman" w:hAnsi="Times New Roman"/>
          <w:color w:val="000000"/>
        </w:rPr>
        <w:t xml:space="preserve"> o geodézii a kartografii v znení zákona Národnej rady Slovenskej republiky č. 132/1994 Z. z., </w:t>
      </w:r>
      <w:bookmarkEnd w:id="960"/>
    </w:p>
    <w:p w:rsidR="001C1197" w:rsidRPr="00096691" w:rsidRDefault="008F0AA7">
      <w:pPr>
        <w:spacing w:before="225" w:after="225" w:line="264" w:lineRule="auto"/>
        <w:ind w:left="345"/>
      </w:pPr>
      <w:bookmarkStart w:id="961" w:name="paragraf-29.bod-2"/>
      <w:bookmarkEnd w:id="958"/>
      <w:r w:rsidRPr="00096691">
        <w:rPr>
          <w:rFonts w:ascii="Times New Roman" w:hAnsi="Times New Roman"/>
          <w:color w:val="000000"/>
        </w:rPr>
        <w:t xml:space="preserve"> </w:t>
      </w:r>
      <w:bookmarkStart w:id="962" w:name="paragraf-29.bod-2.oznacenie"/>
      <w:r w:rsidRPr="00096691">
        <w:rPr>
          <w:rFonts w:ascii="Times New Roman" w:hAnsi="Times New Roman"/>
          <w:color w:val="000000"/>
        </w:rPr>
        <w:t xml:space="preserve">2. </w:t>
      </w:r>
      <w:bookmarkEnd w:id="962"/>
      <w:r w:rsidRPr="00096691">
        <w:rPr>
          <w:rFonts w:ascii="Times New Roman" w:hAnsi="Times New Roman"/>
          <w:color w:val="000000"/>
        </w:rPr>
        <w:t xml:space="preserve">vyhláška Slovenského úradu geodézie a kartografie </w:t>
      </w:r>
      <w:hyperlink r:id="rId8">
        <w:r w:rsidRPr="00096691">
          <w:rPr>
            <w:rFonts w:ascii="Times New Roman" w:hAnsi="Times New Roman"/>
            <w:color w:val="0000FF"/>
            <w:u w:val="single"/>
          </w:rPr>
          <w:t>č. 81/1973 Zb.</w:t>
        </w:r>
      </w:hyperlink>
      <w:bookmarkStart w:id="963" w:name="paragraf-29.bod-2.text"/>
      <w:r w:rsidRPr="00096691">
        <w:rPr>
          <w:rFonts w:ascii="Times New Roman" w:hAnsi="Times New Roman"/>
          <w:color w:val="000000"/>
        </w:rPr>
        <w:t xml:space="preserve"> o vykonávaní geodetických a kartografických prác a o kartografických dielach v znení vyhlášky Slovenského úradu geodézie a kartografie č. 52/1985 Zb., </w:t>
      </w:r>
      <w:bookmarkEnd w:id="963"/>
    </w:p>
    <w:p w:rsidR="001C1197" w:rsidRPr="00096691" w:rsidRDefault="008F0AA7">
      <w:pPr>
        <w:spacing w:before="225" w:after="225" w:line="264" w:lineRule="auto"/>
        <w:ind w:left="345"/>
      </w:pPr>
      <w:bookmarkStart w:id="964" w:name="paragraf-29.bod-3"/>
      <w:bookmarkEnd w:id="961"/>
      <w:r w:rsidRPr="00096691">
        <w:rPr>
          <w:rFonts w:ascii="Times New Roman" w:hAnsi="Times New Roman"/>
          <w:color w:val="000000"/>
        </w:rPr>
        <w:t xml:space="preserve"> </w:t>
      </w:r>
      <w:bookmarkStart w:id="965" w:name="paragraf-29.bod-3.oznacenie"/>
      <w:r w:rsidRPr="00096691">
        <w:rPr>
          <w:rFonts w:ascii="Times New Roman" w:hAnsi="Times New Roman"/>
          <w:color w:val="000000"/>
        </w:rPr>
        <w:t xml:space="preserve">3. </w:t>
      </w:r>
      <w:bookmarkStart w:id="966" w:name="paragraf-29.bod-3.text"/>
      <w:bookmarkEnd w:id="965"/>
      <w:r w:rsidRPr="00096691">
        <w:rPr>
          <w:rFonts w:ascii="Times New Roman" w:hAnsi="Times New Roman"/>
          <w:color w:val="000000"/>
        </w:rPr>
        <w:t xml:space="preserve">vyhláška Slovenského úradu geodézie a kartografie č. 82/1973 Zb. o overovaní geometrických plánov a iných výsledkov geodetických prác, </w:t>
      </w:r>
      <w:bookmarkEnd w:id="966"/>
    </w:p>
    <w:p w:rsidR="001C1197" w:rsidRPr="00096691" w:rsidRDefault="008F0AA7">
      <w:pPr>
        <w:spacing w:before="225" w:after="225" w:line="264" w:lineRule="auto"/>
        <w:ind w:left="345"/>
      </w:pPr>
      <w:bookmarkStart w:id="967" w:name="paragraf-29.bod-4"/>
      <w:bookmarkEnd w:id="964"/>
      <w:r w:rsidRPr="00096691">
        <w:rPr>
          <w:rFonts w:ascii="Times New Roman" w:hAnsi="Times New Roman"/>
          <w:color w:val="000000"/>
        </w:rPr>
        <w:t xml:space="preserve"> </w:t>
      </w:r>
      <w:bookmarkStart w:id="968" w:name="paragraf-29.bod-4.oznacenie"/>
      <w:r w:rsidRPr="00096691">
        <w:rPr>
          <w:rFonts w:ascii="Times New Roman" w:hAnsi="Times New Roman"/>
          <w:color w:val="000000"/>
        </w:rPr>
        <w:t xml:space="preserve">4. </w:t>
      </w:r>
      <w:bookmarkEnd w:id="968"/>
      <w:r w:rsidRPr="00096691">
        <w:rPr>
          <w:rFonts w:ascii="Times New Roman" w:hAnsi="Times New Roman"/>
          <w:color w:val="000000"/>
        </w:rPr>
        <w:t xml:space="preserve">vyhláška Slovenského úradu geodézie a kartografie </w:t>
      </w:r>
      <w:hyperlink r:id="rId9">
        <w:r w:rsidRPr="00096691">
          <w:rPr>
            <w:rFonts w:ascii="Times New Roman" w:hAnsi="Times New Roman"/>
            <w:color w:val="0000FF"/>
            <w:u w:val="single"/>
          </w:rPr>
          <w:t>č. 11/1974 Zb.</w:t>
        </w:r>
      </w:hyperlink>
      <w:bookmarkStart w:id="969" w:name="paragraf-29.bod-4.text"/>
      <w:r w:rsidRPr="00096691">
        <w:rPr>
          <w:rFonts w:ascii="Times New Roman" w:hAnsi="Times New Roman"/>
          <w:color w:val="000000"/>
        </w:rPr>
        <w:t xml:space="preserve"> o geodetických prácach vo výstavbe. </w:t>
      </w:r>
      <w:bookmarkEnd w:id="969"/>
    </w:p>
    <w:bookmarkEnd w:id="860"/>
    <w:bookmarkEnd w:id="953"/>
    <w:bookmarkEnd w:id="967"/>
    <w:p w:rsidR="001C1197" w:rsidRPr="00096691" w:rsidRDefault="001C1197">
      <w:pPr>
        <w:spacing w:after="0"/>
        <w:ind w:left="120"/>
      </w:pPr>
    </w:p>
    <w:p w:rsidR="001C1197" w:rsidRPr="00096691" w:rsidRDefault="008F0AA7">
      <w:pPr>
        <w:spacing w:before="225" w:after="225" w:line="264" w:lineRule="auto"/>
        <w:ind w:left="195"/>
        <w:jc w:val="center"/>
      </w:pPr>
      <w:bookmarkStart w:id="970" w:name="paragraf-30.oznacenie"/>
      <w:bookmarkStart w:id="971" w:name="paragraf-30"/>
      <w:r w:rsidRPr="00096691">
        <w:rPr>
          <w:rFonts w:ascii="Times New Roman" w:hAnsi="Times New Roman"/>
          <w:b/>
          <w:color w:val="000000"/>
        </w:rPr>
        <w:t xml:space="preserve"> § 30 </w:t>
      </w:r>
    </w:p>
    <w:p w:rsidR="001C1197" w:rsidRPr="00096691" w:rsidRDefault="008F0AA7">
      <w:pPr>
        <w:spacing w:before="225" w:after="225" w:line="264" w:lineRule="auto"/>
        <w:ind w:left="195"/>
        <w:jc w:val="center"/>
      </w:pPr>
      <w:bookmarkStart w:id="972" w:name="paragraf-30.nadpis"/>
      <w:bookmarkEnd w:id="970"/>
      <w:r w:rsidRPr="00096691">
        <w:rPr>
          <w:rFonts w:ascii="Times New Roman" w:hAnsi="Times New Roman"/>
          <w:b/>
          <w:color w:val="000000"/>
        </w:rPr>
        <w:t xml:space="preserve"> Účinnosť </w:t>
      </w:r>
    </w:p>
    <w:p w:rsidR="001C1197" w:rsidRPr="00096691" w:rsidRDefault="008F0AA7">
      <w:pPr>
        <w:spacing w:before="225" w:after="225" w:line="264" w:lineRule="auto"/>
        <w:ind w:left="270"/>
      </w:pPr>
      <w:bookmarkStart w:id="973" w:name="paragraf-30.odsek-1"/>
      <w:bookmarkEnd w:id="972"/>
      <w:r w:rsidRPr="00096691">
        <w:rPr>
          <w:rFonts w:ascii="Times New Roman" w:hAnsi="Times New Roman"/>
          <w:color w:val="000000"/>
        </w:rPr>
        <w:lastRenderedPageBreak/>
        <w:t xml:space="preserve"> </w:t>
      </w:r>
      <w:bookmarkStart w:id="974" w:name="paragraf-30.odsek-1.oznacenie"/>
      <w:bookmarkStart w:id="975" w:name="paragraf-30.odsek-1.text"/>
      <w:bookmarkEnd w:id="974"/>
      <w:r w:rsidRPr="00096691">
        <w:rPr>
          <w:rFonts w:ascii="Times New Roman" w:hAnsi="Times New Roman"/>
          <w:color w:val="000000"/>
        </w:rPr>
        <w:t xml:space="preserve">Tento zákon nadobúda účinnosť 1. januárom 1996. </w:t>
      </w:r>
      <w:bookmarkEnd w:id="975"/>
    </w:p>
    <w:bookmarkEnd w:id="971"/>
    <w:bookmarkEnd w:id="973"/>
    <w:p w:rsidR="001C1197" w:rsidRPr="00096691" w:rsidRDefault="001C1197">
      <w:pPr>
        <w:spacing w:after="0"/>
        <w:ind w:left="120"/>
      </w:pPr>
    </w:p>
    <w:p w:rsidR="001C1197" w:rsidRPr="00096691" w:rsidRDefault="008F0AA7">
      <w:pPr>
        <w:spacing w:after="0" w:line="264" w:lineRule="auto"/>
        <w:ind w:left="120"/>
      </w:pPr>
      <w:bookmarkStart w:id="976" w:name="predpis.text2"/>
      <w:r w:rsidRPr="00096691">
        <w:rPr>
          <w:rFonts w:ascii="Times New Roman" w:hAnsi="Times New Roman"/>
          <w:color w:val="000000"/>
        </w:rPr>
        <w:t xml:space="preserve"> Michal Kováč v. r. </w:t>
      </w:r>
    </w:p>
    <w:p w:rsidR="001C1197" w:rsidRPr="00096691" w:rsidRDefault="001C1197">
      <w:pPr>
        <w:spacing w:after="0" w:line="264" w:lineRule="auto"/>
        <w:ind w:left="120"/>
      </w:pPr>
    </w:p>
    <w:p w:rsidR="001C1197" w:rsidRPr="00096691" w:rsidRDefault="001C1197">
      <w:pPr>
        <w:spacing w:after="0" w:line="264" w:lineRule="auto"/>
        <w:ind w:left="120"/>
      </w:pPr>
    </w:p>
    <w:p w:rsidR="001C1197" w:rsidRPr="00096691" w:rsidRDefault="008F0AA7">
      <w:pPr>
        <w:spacing w:after="0" w:line="264" w:lineRule="auto"/>
        <w:ind w:left="120"/>
      </w:pPr>
      <w:r w:rsidRPr="00096691">
        <w:rPr>
          <w:rFonts w:ascii="Times New Roman" w:hAnsi="Times New Roman"/>
          <w:color w:val="000000"/>
        </w:rPr>
        <w:t xml:space="preserve">Ivan Gašparovič v. r. </w:t>
      </w:r>
    </w:p>
    <w:p w:rsidR="001C1197" w:rsidRPr="00096691" w:rsidRDefault="001C1197">
      <w:pPr>
        <w:spacing w:after="0" w:line="264" w:lineRule="auto"/>
        <w:ind w:left="120"/>
      </w:pPr>
    </w:p>
    <w:p w:rsidR="001C1197" w:rsidRPr="00096691" w:rsidRDefault="001C1197">
      <w:pPr>
        <w:spacing w:after="0" w:line="264" w:lineRule="auto"/>
        <w:ind w:left="120"/>
      </w:pPr>
    </w:p>
    <w:p w:rsidR="001C1197" w:rsidRPr="00096691" w:rsidRDefault="008F0AA7">
      <w:pPr>
        <w:spacing w:after="0" w:line="264" w:lineRule="auto"/>
        <w:ind w:left="120"/>
      </w:pPr>
      <w:r w:rsidRPr="00096691">
        <w:rPr>
          <w:rFonts w:ascii="Times New Roman" w:hAnsi="Times New Roman"/>
          <w:color w:val="000000"/>
        </w:rPr>
        <w:t xml:space="preserve">Vladimír Mečiar v. r. </w:t>
      </w:r>
    </w:p>
    <w:p w:rsidR="001C1197" w:rsidRPr="00096691" w:rsidRDefault="001C1197">
      <w:pPr>
        <w:spacing w:after="0"/>
        <w:ind w:left="120"/>
      </w:pPr>
      <w:bookmarkStart w:id="977" w:name="predpis"/>
      <w:bookmarkEnd w:id="976"/>
      <w:bookmarkEnd w:id="977"/>
    </w:p>
    <w:p w:rsidR="001C1197" w:rsidRPr="00096691" w:rsidRDefault="008F0AA7">
      <w:pPr>
        <w:spacing w:after="0"/>
        <w:ind w:left="120"/>
      </w:pPr>
      <w:bookmarkStart w:id="978" w:name="prilohy.priloha-priloha_c_1_k_zakonu_c_2"/>
      <w:bookmarkStart w:id="979" w:name="prilohy"/>
      <w:r w:rsidRPr="00096691">
        <w:rPr>
          <w:rFonts w:ascii="Times New Roman" w:hAnsi="Times New Roman"/>
          <w:color w:val="000000"/>
        </w:rPr>
        <w:t xml:space="preserve"> Príloha č. 1 k zákonu č. 215/1995 Z. z. </w:t>
      </w:r>
    </w:p>
    <w:p w:rsidR="001C1197" w:rsidRPr="00096691" w:rsidRDefault="008F0AA7">
      <w:pPr>
        <w:spacing w:after="0"/>
        <w:ind w:left="120"/>
      </w:pPr>
      <w:r w:rsidRPr="00096691">
        <w:rPr>
          <w:rFonts w:ascii="Times New Roman" w:hAnsi="Times New Roman"/>
          <w:color w:val="000000"/>
        </w:rPr>
        <w:t xml:space="preserve"> ZOZNAM PREBERANÝCH PRÁVNYCH AKTOV EURÓPSKYCH SPOLOČENSTIEV A EURÓPSKEJ ÚNIE </w:t>
      </w:r>
    </w:p>
    <w:p w:rsidR="001C1197" w:rsidRPr="00096691" w:rsidRDefault="008F0AA7">
      <w:pPr>
        <w:spacing w:after="0"/>
        <w:ind w:left="120"/>
      </w:pPr>
      <w:r w:rsidRPr="00096691">
        <w:rPr>
          <w:rFonts w:ascii="Times New Roman" w:hAnsi="Times New Roman"/>
          <w:color w:val="000000"/>
        </w:rPr>
        <w:t xml:space="preserve"> 1. Smernica Európskeho parlamentu a Rady </w:t>
      </w:r>
      <w:hyperlink r:id="rId10">
        <w:r w:rsidRPr="00096691">
          <w:rPr>
            <w:rFonts w:ascii="Times New Roman" w:hAnsi="Times New Roman"/>
            <w:color w:val="0000FF"/>
            <w:u w:val="single"/>
          </w:rPr>
          <w:t>2003/98/ES</w:t>
        </w:r>
      </w:hyperlink>
      <w:r w:rsidRPr="00096691">
        <w:rPr>
          <w:rFonts w:ascii="Times New Roman" w:hAnsi="Times New Roman"/>
          <w:color w:val="000000"/>
        </w:rPr>
        <w:t xml:space="preserve">zo 17. novembra 2003 o opakovanom použití informácií verejného sektora (Mimoriadne vydanie Ú. v. EÚ, kap. 13/zv. 32; Ú. v. EÚ L 345, 31. 12. 2003). </w:t>
      </w:r>
    </w:p>
    <w:p w:rsidR="001C1197" w:rsidRPr="00096691" w:rsidRDefault="008F0AA7">
      <w:pPr>
        <w:spacing w:after="0"/>
        <w:ind w:left="120"/>
      </w:pPr>
      <w:r w:rsidRPr="00096691">
        <w:rPr>
          <w:rFonts w:ascii="Times New Roman" w:hAnsi="Times New Roman"/>
          <w:color w:val="000000"/>
        </w:rPr>
        <w:t xml:space="preserve"> 2. Smernica Európskeho parlamentu a Rady </w:t>
      </w:r>
      <w:hyperlink r:id="rId11">
        <w:r w:rsidRPr="00096691">
          <w:rPr>
            <w:rFonts w:ascii="Times New Roman" w:hAnsi="Times New Roman"/>
            <w:color w:val="0000FF"/>
            <w:u w:val="single"/>
          </w:rPr>
          <w:t>2007/2/ES</w:t>
        </w:r>
      </w:hyperlink>
      <w:r w:rsidRPr="00096691">
        <w:rPr>
          <w:rFonts w:ascii="Times New Roman" w:hAnsi="Times New Roman"/>
          <w:color w:val="000000"/>
        </w:rPr>
        <w:t xml:space="preserve"> zo 14. marca 2007, ktorou sa zriaďuje Infraštruktúra pre priestorové informácie v Európskom spoločenstve (Inspire) (Ú. v. EÚ L 108, 25. 4. 2007). </w:t>
      </w:r>
    </w:p>
    <w:p w:rsidR="001C1197" w:rsidRPr="00096691" w:rsidRDefault="008F0AA7">
      <w:pPr>
        <w:spacing w:after="0"/>
        <w:ind w:left="120"/>
      </w:pPr>
      <w:bookmarkStart w:id="980" w:name="prilohy.priloha-priloha_c_2_k_zakonu_c_2"/>
      <w:bookmarkEnd w:id="978"/>
      <w:r w:rsidRPr="00096691">
        <w:rPr>
          <w:rFonts w:ascii="Times New Roman" w:hAnsi="Times New Roman"/>
          <w:color w:val="000000"/>
        </w:rPr>
        <w:t xml:space="preserve"> Príloha č. 2 k zákonu č. 215/1995 Z. z. </w:t>
      </w:r>
    </w:p>
    <w:p w:rsidR="001C1197" w:rsidRPr="00096691" w:rsidRDefault="008F0AA7">
      <w:pPr>
        <w:spacing w:after="0"/>
        <w:ind w:left="120"/>
      </w:pPr>
      <w:r w:rsidRPr="00096691">
        <w:rPr>
          <w:rFonts w:ascii="Times New Roman" w:hAnsi="Times New Roman"/>
          <w:color w:val="000000"/>
        </w:rPr>
        <w:t xml:space="preserve"> </w:t>
      </w:r>
      <w:hyperlink r:id="rId12">
        <w:r w:rsidRPr="00096691">
          <w:rPr>
            <w:rFonts w:ascii="Times New Roman" w:hAnsi="Times New Roman"/>
            <w:color w:val="0000FF"/>
            <w:u w:val="single"/>
          </w:rPr>
          <w:t>Prevziať prílohu - Príloha č. 2 k zákonu č. 215/1995 Z. z.</w:t>
        </w:r>
      </w:hyperlink>
      <w:r w:rsidRPr="00096691">
        <w:rPr>
          <w:rFonts w:ascii="Times New Roman" w:hAnsi="Times New Roman"/>
          <w:color w:val="000000"/>
        </w:rPr>
        <w:t xml:space="preserve"> </w:t>
      </w:r>
    </w:p>
    <w:p w:rsidR="001C1197" w:rsidRPr="00096691" w:rsidRDefault="001C1197">
      <w:pPr>
        <w:spacing w:after="0"/>
        <w:ind w:left="120"/>
      </w:pPr>
    </w:p>
    <w:p w:rsidR="001C1197" w:rsidRPr="00096691" w:rsidRDefault="001C1197">
      <w:pPr>
        <w:spacing w:after="0"/>
        <w:ind w:left="120"/>
      </w:pPr>
    </w:p>
    <w:p w:rsidR="001C1197" w:rsidRPr="00096691" w:rsidRDefault="008F0AA7">
      <w:pPr>
        <w:spacing w:after="0"/>
        <w:ind w:left="120"/>
      </w:pPr>
      <w:bookmarkStart w:id="981" w:name="poznamky.poznamka-1"/>
      <w:bookmarkStart w:id="982" w:name="poznamky"/>
      <w:bookmarkEnd w:id="979"/>
      <w:bookmarkEnd w:id="980"/>
      <w:r w:rsidRPr="00096691">
        <w:rPr>
          <w:rFonts w:ascii="Times New Roman" w:hAnsi="Times New Roman"/>
          <w:color w:val="000000"/>
        </w:rPr>
        <w:t xml:space="preserve"> </w:t>
      </w:r>
      <w:bookmarkStart w:id="983" w:name="poznamky.poznamka-1.oznacenie"/>
      <w:r w:rsidRPr="00096691">
        <w:rPr>
          <w:rFonts w:ascii="Times New Roman" w:hAnsi="Times New Roman"/>
          <w:color w:val="000000"/>
        </w:rPr>
        <w:t xml:space="preserve">1) </w:t>
      </w:r>
      <w:bookmarkEnd w:id="983"/>
      <w:r w:rsidRPr="00096691">
        <w:rPr>
          <w:rFonts w:ascii="Times New Roman" w:hAnsi="Times New Roman"/>
          <w:color w:val="000000"/>
        </w:rPr>
        <w:t xml:space="preserve">Zákon Národnej rady Slovenskej republiky </w:t>
      </w:r>
      <w:hyperlink r:id="rId13">
        <w:r w:rsidRPr="00096691">
          <w:rPr>
            <w:rFonts w:ascii="Times New Roman" w:hAnsi="Times New Roman"/>
            <w:color w:val="0000FF"/>
            <w:u w:val="single"/>
          </w:rPr>
          <w:t>č. 162/l995 Z. z.</w:t>
        </w:r>
      </w:hyperlink>
      <w:bookmarkStart w:id="984" w:name="poznamky.poznamka-1.text"/>
      <w:r w:rsidRPr="00096691">
        <w:rPr>
          <w:rFonts w:ascii="Times New Roman" w:hAnsi="Times New Roman"/>
          <w:color w:val="000000"/>
        </w:rPr>
        <w:t xml:space="preserve"> o katastri nehnuteľností a o zápise vlastníckych a iných práv k nehnuteľnostiam (katastrálny zákon). </w:t>
      </w:r>
      <w:bookmarkEnd w:id="984"/>
    </w:p>
    <w:p w:rsidR="001C1197" w:rsidRPr="00096691" w:rsidRDefault="008F0AA7">
      <w:pPr>
        <w:spacing w:after="0"/>
        <w:ind w:left="120"/>
      </w:pPr>
      <w:bookmarkStart w:id="985" w:name="poznamky.poznamka-1a"/>
      <w:bookmarkEnd w:id="981"/>
      <w:r w:rsidRPr="00096691">
        <w:rPr>
          <w:rFonts w:ascii="Times New Roman" w:hAnsi="Times New Roman"/>
          <w:color w:val="000000"/>
        </w:rPr>
        <w:t xml:space="preserve"> </w:t>
      </w:r>
      <w:bookmarkStart w:id="986" w:name="poznamky.poznamka-1a.oznacenie"/>
      <w:r w:rsidRPr="00096691">
        <w:rPr>
          <w:rFonts w:ascii="Times New Roman" w:hAnsi="Times New Roman"/>
          <w:color w:val="000000"/>
        </w:rPr>
        <w:t xml:space="preserve">1a) </w:t>
      </w:r>
      <w:bookmarkEnd w:id="986"/>
      <w:r w:rsidRPr="00096691">
        <w:fldChar w:fldCharType="begin"/>
      </w:r>
      <w:r w:rsidRPr="00096691">
        <w:instrText xml:space="preserve"> HYPERLINK "https://slov-lex.sk/pravne-predpisy/SK/ZZ/2002/387/" \l "paragraf-3" \h </w:instrText>
      </w:r>
      <w:r w:rsidRPr="00096691">
        <w:fldChar w:fldCharType="separate"/>
      </w:r>
      <w:r w:rsidRPr="00096691">
        <w:rPr>
          <w:rFonts w:ascii="Times New Roman" w:hAnsi="Times New Roman"/>
          <w:color w:val="0000FF"/>
          <w:u w:val="single"/>
        </w:rPr>
        <w:t>§ 3</w:t>
      </w:r>
      <w:r w:rsidRPr="00096691">
        <w:rPr>
          <w:rFonts w:ascii="Times New Roman" w:hAnsi="Times New Roman"/>
          <w:color w:val="0000FF"/>
          <w:u w:val="single"/>
        </w:rPr>
        <w:fldChar w:fldCharType="end"/>
      </w:r>
      <w:r w:rsidRPr="00096691">
        <w:rPr>
          <w:rFonts w:ascii="Times New Roman" w:hAnsi="Times New Roman"/>
          <w:color w:val="000000"/>
        </w:rPr>
        <w:t xml:space="preserve"> zákona č. </w:t>
      </w:r>
      <w:hyperlink r:id="rId14">
        <w:r w:rsidRPr="00096691">
          <w:rPr>
            <w:rFonts w:ascii="Times New Roman" w:hAnsi="Times New Roman"/>
            <w:color w:val="0000FF"/>
            <w:u w:val="single"/>
          </w:rPr>
          <w:t>387/2002 Z. z.</w:t>
        </w:r>
      </w:hyperlink>
      <w:bookmarkStart w:id="987" w:name="poznamky.poznamka-1a.text"/>
      <w:r w:rsidRPr="00096691">
        <w:rPr>
          <w:rFonts w:ascii="Times New Roman" w:hAnsi="Times New Roman"/>
          <w:color w:val="000000"/>
        </w:rPr>
        <w:t xml:space="preserve"> o riadení štátu v krízových situáciách mimo času vojny a vojnového stavu v znení neskorších predpisov. </w:t>
      </w:r>
      <w:bookmarkEnd w:id="987"/>
    </w:p>
    <w:p w:rsidR="001C1197" w:rsidRPr="00096691" w:rsidRDefault="008F0AA7">
      <w:pPr>
        <w:spacing w:after="0"/>
        <w:ind w:left="120"/>
      </w:pPr>
      <w:bookmarkStart w:id="988" w:name="poznamky.poznamka-1aa"/>
      <w:bookmarkEnd w:id="985"/>
      <w:r w:rsidRPr="00096691">
        <w:rPr>
          <w:rFonts w:ascii="Times New Roman" w:hAnsi="Times New Roman"/>
          <w:color w:val="000000"/>
        </w:rPr>
        <w:t xml:space="preserve"> </w:t>
      </w:r>
      <w:bookmarkStart w:id="989" w:name="poznamky.poznamka-1aa.oznacenie"/>
      <w:r w:rsidRPr="00096691">
        <w:rPr>
          <w:rFonts w:ascii="Times New Roman" w:hAnsi="Times New Roman"/>
          <w:color w:val="000000"/>
        </w:rPr>
        <w:t xml:space="preserve">1aa) </w:t>
      </w:r>
      <w:bookmarkEnd w:id="989"/>
      <w:r w:rsidRPr="00096691">
        <w:fldChar w:fldCharType="begin"/>
      </w:r>
      <w:r w:rsidRPr="00096691">
        <w:instrText xml:space="preserve"> HYPERLINK "https://slov-lex.sk/pravne-predpisy/SK/ZZ/2022/200/" \l "paragraf-25.odsek-4" \h </w:instrText>
      </w:r>
      <w:r w:rsidRPr="00096691">
        <w:fldChar w:fldCharType="separate"/>
      </w:r>
      <w:r w:rsidRPr="00096691">
        <w:rPr>
          <w:rFonts w:ascii="Times New Roman" w:hAnsi="Times New Roman"/>
          <w:color w:val="0000FF"/>
          <w:u w:val="single"/>
        </w:rPr>
        <w:t>§ 25 ods. 4 až 6</w:t>
      </w:r>
      <w:r w:rsidRPr="00096691">
        <w:rPr>
          <w:rFonts w:ascii="Times New Roman" w:hAnsi="Times New Roman"/>
          <w:color w:val="0000FF"/>
          <w:u w:val="single"/>
        </w:rPr>
        <w:fldChar w:fldCharType="end"/>
      </w:r>
      <w:r w:rsidRPr="00096691">
        <w:rPr>
          <w:rFonts w:ascii="Times New Roman" w:hAnsi="Times New Roman"/>
          <w:color w:val="000000"/>
        </w:rPr>
        <w:t xml:space="preserve"> zákona č. </w:t>
      </w:r>
      <w:hyperlink r:id="rId15">
        <w:r w:rsidRPr="00096691">
          <w:rPr>
            <w:rFonts w:ascii="Times New Roman" w:hAnsi="Times New Roman"/>
            <w:color w:val="0000FF"/>
            <w:u w:val="single"/>
          </w:rPr>
          <w:t>200/2022 Z. z.</w:t>
        </w:r>
      </w:hyperlink>
      <w:r w:rsidRPr="00096691">
        <w:rPr>
          <w:rFonts w:ascii="Times New Roman" w:hAnsi="Times New Roman"/>
          <w:color w:val="000000"/>
        </w:rPr>
        <w:t xml:space="preserve"> o územnom plánovaní v znení zákona č. </w:t>
      </w:r>
      <w:hyperlink r:id="rId16">
        <w:r w:rsidRPr="00096691">
          <w:rPr>
            <w:rFonts w:ascii="Times New Roman" w:hAnsi="Times New Roman"/>
            <w:color w:val="0000FF"/>
            <w:u w:val="single"/>
          </w:rPr>
          <w:t>205/2023 Z. z.</w:t>
        </w:r>
      </w:hyperlink>
      <w:bookmarkStart w:id="990" w:name="poznamky.poznamka-1aa.text"/>
      <w:r w:rsidRPr="00096691">
        <w:rPr>
          <w:rFonts w:ascii="Times New Roman" w:hAnsi="Times New Roman"/>
          <w:color w:val="000000"/>
        </w:rPr>
        <w:t xml:space="preserve"> </w:t>
      </w:r>
      <w:bookmarkEnd w:id="990"/>
    </w:p>
    <w:p w:rsidR="001C1197" w:rsidRPr="00096691" w:rsidRDefault="008F0AA7">
      <w:pPr>
        <w:spacing w:after="0"/>
        <w:ind w:left="120"/>
      </w:pPr>
      <w:bookmarkStart w:id="991" w:name="poznamky.poznamka-2"/>
      <w:bookmarkEnd w:id="988"/>
      <w:r w:rsidRPr="00096691">
        <w:rPr>
          <w:rFonts w:ascii="Times New Roman" w:hAnsi="Times New Roman"/>
          <w:color w:val="000000"/>
        </w:rPr>
        <w:t xml:space="preserve"> </w:t>
      </w:r>
      <w:bookmarkStart w:id="992" w:name="poznamky.poznamka-2.oznacenie"/>
      <w:r w:rsidRPr="00096691">
        <w:rPr>
          <w:rFonts w:ascii="Times New Roman" w:hAnsi="Times New Roman"/>
          <w:color w:val="000000"/>
        </w:rPr>
        <w:t xml:space="preserve">2) </w:t>
      </w:r>
      <w:bookmarkStart w:id="993" w:name="poznamky.poznamka-2.text"/>
      <w:bookmarkEnd w:id="992"/>
      <w:r w:rsidRPr="00096691">
        <w:rPr>
          <w:rFonts w:ascii="Times New Roman" w:hAnsi="Times New Roman"/>
          <w:color w:val="000000"/>
        </w:rPr>
        <w:t xml:space="preserve">§ 27 zákona Národnej rady Slovenskej republiky č. 567/1992 Zb. o rozpočtových pravidlách Slovenskej republiky. </w:t>
      </w:r>
      <w:bookmarkEnd w:id="993"/>
    </w:p>
    <w:p w:rsidR="001C1197" w:rsidRPr="00096691" w:rsidRDefault="008F0AA7">
      <w:pPr>
        <w:spacing w:after="0"/>
        <w:ind w:left="120"/>
      </w:pPr>
      <w:bookmarkStart w:id="994" w:name="poznamky.poznamka-2a"/>
      <w:bookmarkEnd w:id="991"/>
      <w:r w:rsidRPr="00096691">
        <w:rPr>
          <w:rFonts w:ascii="Times New Roman" w:hAnsi="Times New Roman"/>
          <w:color w:val="000000"/>
        </w:rPr>
        <w:t xml:space="preserve"> </w:t>
      </w:r>
      <w:bookmarkStart w:id="995" w:name="poznamky.poznamka-2a.oznacenie"/>
      <w:r w:rsidRPr="00096691">
        <w:rPr>
          <w:rFonts w:ascii="Times New Roman" w:hAnsi="Times New Roman"/>
          <w:color w:val="000000"/>
        </w:rPr>
        <w:t xml:space="preserve">2a) </w:t>
      </w:r>
      <w:bookmarkEnd w:id="995"/>
      <w:r w:rsidRPr="00096691">
        <w:fldChar w:fldCharType="begin"/>
      </w:r>
      <w:r w:rsidRPr="00096691">
        <w:instrText xml:space="preserve"> HYPERLINK "https://slov-lex.sk/pravne-predpisy/SK/ZZ/1995/162/" \l "paragraf-13" \h </w:instrText>
      </w:r>
      <w:r w:rsidRPr="00096691">
        <w:fldChar w:fldCharType="separate"/>
      </w:r>
      <w:r w:rsidRPr="00096691">
        <w:rPr>
          <w:rFonts w:ascii="Times New Roman" w:hAnsi="Times New Roman"/>
          <w:color w:val="0000FF"/>
          <w:u w:val="single"/>
        </w:rPr>
        <w:t>§ 13 až 15</w:t>
      </w:r>
      <w:r w:rsidRPr="00096691">
        <w:rPr>
          <w:rFonts w:ascii="Times New Roman" w:hAnsi="Times New Roman"/>
          <w:color w:val="0000FF"/>
          <w:u w:val="single"/>
        </w:rPr>
        <w:fldChar w:fldCharType="end"/>
      </w:r>
      <w:r w:rsidRPr="00096691">
        <w:rPr>
          <w:rFonts w:ascii="Times New Roman" w:hAnsi="Times New Roman"/>
          <w:color w:val="000000"/>
        </w:rPr>
        <w:t xml:space="preserve"> zákona Národnej rady Slovenskej republiky č. </w:t>
      </w:r>
      <w:hyperlink r:id="rId17">
        <w:r w:rsidRPr="00096691">
          <w:rPr>
            <w:rFonts w:ascii="Times New Roman" w:hAnsi="Times New Roman"/>
            <w:color w:val="0000FF"/>
            <w:u w:val="single"/>
          </w:rPr>
          <w:t>162/1995 Z. z.</w:t>
        </w:r>
      </w:hyperlink>
      <w:bookmarkStart w:id="996" w:name="poznamky.poznamka-2a.text"/>
      <w:r w:rsidRPr="00096691">
        <w:rPr>
          <w:rFonts w:ascii="Times New Roman" w:hAnsi="Times New Roman"/>
          <w:color w:val="000000"/>
        </w:rPr>
        <w:t xml:space="preserve"> o katastri nehnuteľností a o zápise vlastníckych a iných práv k nehnuteľnostiam (katastrálny zákon) v znení neskorších predpisov. </w:t>
      </w:r>
      <w:bookmarkEnd w:id="996"/>
    </w:p>
    <w:p w:rsidR="001C1197" w:rsidRPr="00096691" w:rsidRDefault="008F0AA7">
      <w:pPr>
        <w:spacing w:after="0"/>
        <w:ind w:left="120"/>
      </w:pPr>
      <w:bookmarkStart w:id="997" w:name="poznamky.poznamka-2aa"/>
      <w:bookmarkEnd w:id="994"/>
      <w:r w:rsidRPr="00096691">
        <w:rPr>
          <w:rFonts w:ascii="Times New Roman" w:hAnsi="Times New Roman"/>
          <w:color w:val="000000"/>
        </w:rPr>
        <w:t xml:space="preserve"> </w:t>
      </w:r>
      <w:bookmarkStart w:id="998" w:name="poznamky.poznamka-2aa.oznacenie"/>
      <w:r w:rsidRPr="00096691">
        <w:rPr>
          <w:rFonts w:ascii="Times New Roman" w:hAnsi="Times New Roman"/>
          <w:color w:val="000000"/>
        </w:rPr>
        <w:t xml:space="preserve">2aa) </w:t>
      </w:r>
      <w:bookmarkEnd w:id="998"/>
      <w:r w:rsidRPr="00096691">
        <w:fldChar w:fldCharType="begin"/>
      </w:r>
      <w:r w:rsidRPr="00096691">
        <w:instrText xml:space="preserve"> HYPERLINK "https://slov-lex.sk/pravne-predpisy/SK/ZZ/1999/298/" \l "paragraf-4.odsek-2.pismeno-c" \h </w:instrText>
      </w:r>
      <w:r w:rsidRPr="00096691">
        <w:fldChar w:fldCharType="separate"/>
      </w:r>
      <w:r w:rsidRPr="00096691">
        <w:rPr>
          <w:rFonts w:ascii="Times New Roman" w:hAnsi="Times New Roman"/>
          <w:color w:val="0000FF"/>
          <w:u w:val="single"/>
        </w:rPr>
        <w:t>§ 4 ods. 2 písm. c)</w:t>
      </w:r>
      <w:r w:rsidRPr="00096691">
        <w:rPr>
          <w:rFonts w:ascii="Times New Roman" w:hAnsi="Times New Roman"/>
          <w:color w:val="0000FF"/>
          <w:u w:val="single"/>
        </w:rPr>
        <w:fldChar w:fldCharType="end"/>
      </w:r>
      <w:r w:rsidRPr="00096691">
        <w:rPr>
          <w:rFonts w:ascii="Times New Roman" w:hAnsi="Times New Roman"/>
          <w:color w:val="000000"/>
        </w:rPr>
        <w:t xml:space="preserve"> a </w:t>
      </w:r>
      <w:hyperlink r:id="rId18" w:anchor="paragraf-4.odsek-2.pismeno-f">
        <w:r w:rsidRPr="00096691">
          <w:rPr>
            <w:rFonts w:ascii="Times New Roman" w:hAnsi="Times New Roman"/>
            <w:color w:val="0000FF"/>
            <w:u w:val="single"/>
          </w:rPr>
          <w:t>f)</w:t>
        </w:r>
      </w:hyperlink>
      <w:r w:rsidRPr="00096691">
        <w:rPr>
          <w:rFonts w:ascii="Times New Roman" w:hAnsi="Times New Roman"/>
          <w:color w:val="000000"/>
        </w:rPr>
        <w:t xml:space="preserve"> zákona č. </w:t>
      </w:r>
      <w:hyperlink r:id="rId19">
        <w:r w:rsidRPr="00096691">
          <w:rPr>
            <w:rFonts w:ascii="Times New Roman" w:hAnsi="Times New Roman"/>
            <w:color w:val="0000FF"/>
            <w:u w:val="single"/>
          </w:rPr>
          <w:t>298/1999 Z. z.</w:t>
        </w:r>
      </w:hyperlink>
      <w:bookmarkStart w:id="999" w:name="poznamky.poznamka-2aa.text"/>
      <w:r w:rsidRPr="00096691">
        <w:rPr>
          <w:rFonts w:ascii="Times New Roman" w:hAnsi="Times New Roman"/>
          <w:color w:val="000000"/>
        </w:rPr>
        <w:t xml:space="preserve"> o správe štátnych hraníc. </w:t>
      </w:r>
      <w:bookmarkEnd w:id="999"/>
    </w:p>
    <w:p w:rsidR="003D4AD8" w:rsidRPr="00896E93" w:rsidRDefault="003D4AD8" w:rsidP="003D4AD8">
      <w:pPr>
        <w:spacing w:after="0" w:line="240" w:lineRule="auto"/>
        <w:jc w:val="both"/>
        <w:rPr>
          <w:ins w:id="1000" w:author="Hýsek, Michal" w:date="2026-08-06T15:55:00Z"/>
          <w:rFonts w:ascii="Times New Roman" w:hAnsi="Times New Roman" w:cs="Times New Roman"/>
          <w:sz w:val="24"/>
          <w:szCs w:val="24"/>
        </w:rPr>
      </w:pPr>
      <w:bookmarkStart w:id="1001" w:name="poznamky.poznamka-2b"/>
      <w:bookmarkEnd w:id="997"/>
      <w:ins w:id="1002" w:author="Hýsek, Michal" w:date="2026-08-06T15:55:00Z">
        <w:r w:rsidRPr="00896E93">
          <w:rPr>
            <w:rFonts w:ascii="Times New Roman" w:hAnsi="Times New Roman" w:cs="Times New Roman"/>
            <w:sz w:val="24"/>
            <w:szCs w:val="24"/>
            <w:vertAlign w:val="superscript"/>
          </w:rPr>
          <w:t>2aaa</w:t>
        </w:r>
        <w:r w:rsidRPr="00896E93">
          <w:rPr>
            <w:rFonts w:ascii="Times New Roman" w:hAnsi="Times New Roman" w:cs="Times New Roman"/>
            <w:sz w:val="24"/>
            <w:szCs w:val="24"/>
          </w:rPr>
          <w:t>) Nariadenie Komisie (EÚ) č. 139/2014 z 12. februára 2014, ktorým sa stanovujú požiadavky a administratívne postupy týkajúce sa letísk podľa nariadenia Európskeho parlamentu a Rady (ES) č. 216/2008 (Ú. v. EÚ L 44, 14.2.2014) v platnom znení.</w:t>
        </w:r>
      </w:ins>
    </w:p>
    <w:p w:rsidR="003D4AD8" w:rsidRPr="00896E93" w:rsidRDefault="003D4AD8" w:rsidP="003D4AD8">
      <w:pPr>
        <w:spacing w:after="0" w:line="240" w:lineRule="auto"/>
        <w:jc w:val="both"/>
        <w:rPr>
          <w:ins w:id="1003" w:author="Hýsek, Michal" w:date="2026-08-06T15:55:00Z"/>
          <w:rFonts w:ascii="Times New Roman" w:hAnsi="Times New Roman" w:cs="Times New Roman"/>
          <w:sz w:val="24"/>
          <w:szCs w:val="24"/>
        </w:rPr>
      </w:pPr>
      <w:ins w:id="1004" w:author="Hýsek, Michal" w:date="2026-08-06T15:55:00Z">
        <w:r w:rsidRPr="00896E93">
          <w:rPr>
            <w:rFonts w:ascii="Times New Roman" w:hAnsi="Times New Roman" w:cs="Times New Roman"/>
            <w:sz w:val="24"/>
            <w:szCs w:val="24"/>
          </w:rPr>
          <w:t>Vykonávacie nariadenie Komisie (EÚ) 2017/373 z 1. marca 2017, ktorým sa stanovujú spoločné požiadavky na poskytovateľov manažmentu letovej prevádzky/leteckých navigačných služieb a na ostatné funkcie siete manažmentu letovej prevádzky, ktorým sa zrušuje nariadenie (ES) č. 482/2008, vykonávacie nariadenia (EÚ) č. 1034/2011, (EÚ) č. 1035/2011 a (EÚ) 2016/1377 a ktorým sa mení nariadenie (EÚ) č. 677/2011 (Ú. v. EÚ L 62, 8.3.2017) v platnom znení.</w:t>
        </w:r>
      </w:ins>
    </w:p>
    <w:p w:rsidR="003D4AD8" w:rsidRDefault="003D4AD8" w:rsidP="003D4AD8">
      <w:pPr>
        <w:spacing w:after="0"/>
        <w:rPr>
          <w:ins w:id="1005" w:author="Hýsek, Michal" w:date="2026-08-06T15:55:00Z"/>
          <w:rFonts w:ascii="Times New Roman" w:hAnsi="Times New Roman"/>
          <w:color w:val="000000"/>
        </w:rPr>
      </w:pPr>
      <w:ins w:id="1006" w:author="Hýsek, Michal" w:date="2026-08-06T15:55:00Z">
        <w:r w:rsidRPr="00896E93">
          <w:rPr>
            <w:rFonts w:ascii="Times New Roman" w:hAnsi="Times New Roman" w:cs="Times New Roman"/>
            <w:sz w:val="24"/>
            <w:szCs w:val="24"/>
          </w:rPr>
          <w:t>Zákon č. .../2026 Z. z. o civilnom letectve a o zmene a doplnení niektorých zákonov (letecký zákon).</w:t>
        </w:r>
      </w:ins>
    </w:p>
    <w:p w:rsidR="001C1197" w:rsidRDefault="008F0AA7">
      <w:pPr>
        <w:spacing w:after="0"/>
        <w:ind w:left="120"/>
        <w:rPr>
          <w:ins w:id="1007" w:author="Hýsek, Michal" w:date="2026-08-06T15:56:00Z"/>
          <w:rFonts w:ascii="Times New Roman" w:hAnsi="Times New Roman"/>
          <w:color w:val="000000"/>
        </w:rPr>
      </w:pPr>
      <w:r w:rsidRPr="00096691">
        <w:rPr>
          <w:rFonts w:ascii="Times New Roman" w:hAnsi="Times New Roman"/>
          <w:color w:val="000000"/>
        </w:rPr>
        <w:t xml:space="preserve"> </w:t>
      </w:r>
      <w:bookmarkStart w:id="1008" w:name="poznamky.poznamka-2b.oznacenie"/>
      <w:r w:rsidRPr="00096691">
        <w:rPr>
          <w:rFonts w:ascii="Times New Roman" w:hAnsi="Times New Roman"/>
          <w:color w:val="000000"/>
        </w:rPr>
        <w:t xml:space="preserve">2b) </w:t>
      </w:r>
      <w:bookmarkEnd w:id="1008"/>
      <w:r w:rsidRPr="00096691">
        <w:rPr>
          <w:rFonts w:ascii="Times New Roman" w:hAnsi="Times New Roman"/>
          <w:color w:val="000000"/>
        </w:rPr>
        <w:t xml:space="preserve">Zákon </w:t>
      </w:r>
      <w:hyperlink r:id="rId20">
        <w:r w:rsidRPr="00096691">
          <w:rPr>
            <w:rFonts w:ascii="Times New Roman" w:hAnsi="Times New Roman"/>
            <w:color w:val="0000FF"/>
            <w:u w:val="single"/>
          </w:rPr>
          <w:t>č. 293/2007 Z. z.</w:t>
        </w:r>
      </w:hyperlink>
      <w:bookmarkStart w:id="1009" w:name="poznamky.poznamka-2b.text"/>
      <w:r w:rsidRPr="00096691">
        <w:rPr>
          <w:rFonts w:ascii="Times New Roman" w:hAnsi="Times New Roman"/>
          <w:color w:val="000000"/>
        </w:rPr>
        <w:t xml:space="preserve"> o uznávaní odborných kvalifikácií. </w:t>
      </w:r>
      <w:bookmarkEnd w:id="1009"/>
    </w:p>
    <w:p w:rsidR="003D4AD8" w:rsidRPr="00096691" w:rsidRDefault="008F0AA7">
      <w:pPr>
        <w:spacing w:after="0"/>
        <w:ind w:left="120"/>
      </w:pPr>
      <w:ins w:id="1010" w:author="Hýsek, Michal" w:date="2026-08-06T15:56:00Z">
        <w:r w:rsidRPr="00896E93">
          <w:rPr>
            <w:rFonts w:ascii="Times New Roman" w:hAnsi="Times New Roman" w:cs="Times New Roman"/>
            <w:sz w:val="24"/>
            <w:szCs w:val="24"/>
            <w:vertAlign w:val="superscript"/>
          </w:rPr>
          <w:lastRenderedPageBreak/>
          <w:t>2ba</w:t>
        </w:r>
        <w:r w:rsidRPr="00896E93">
          <w:rPr>
            <w:rFonts w:ascii="Times New Roman" w:hAnsi="Times New Roman" w:cs="Times New Roman"/>
            <w:sz w:val="24"/>
            <w:szCs w:val="24"/>
          </w:rPr>
          <w:t>) Napríklad bod ATM/ANS.OR.A.090 prílohy III vykonávacieho nariadenia (EÚ) 2017/373 v platnom znení.</w:t>
        </w:r>
      </w:ins>
    </w:p>
    <w:p w:rsidR="001C1197" w:rsidRPr="00096691" w:rsidRDefault="008F0AA7">
      <w:pPr>
        <w:spacing w:after="0"/>
        <w:ind w:left="120"/>
      </w:pPr>
      <w:bookmarkStart w:id="1011" w:name="poznamky.poznamka-2c"/>
      <w:bookmarkEnd w:id="1001"/>
      <w:r w:rsidRPr="00096691">
        <w:rPr>
          <w:rFonts w:ascii="Times New Roman" w:hAnsi="Times New Roman"/>
          <w:color w:val="000000"/>
        </w:rPr>
        <w:t xml:space="preserve"> </w:t>
      </w:r>
      <w:bookmarkStart w:id="1012" w:name="poznamky.poznamka-2c.oznacenie"/>
      <w:r w:rsidRPr="00096691">
        <w:rPr>
          <w:rFonts w:ascii="Times New Roman" w:hAnsi="Times New Roman"/>
          <w:color w:val="000000"/>
        </w:rPr>
        <w:t xml:space="preserve">2c) </w:t>
      </w:r>
      <w:bookmarkEnd w:id="1012"/>
      <w:r w:rsidRPr="00096691">
        <w:rPr>
          <w:rFonts w:ascii="Times New Roman" w:hAnsi="Times New Roman"/>
          <w:color w:val="000000"/>
        </w:rPr>
        <w:t xml:space="preserve">Zákon </w:t>
      </w:r>
      <w:hyperlink r:id="rId21">
        <w:r w:rsidRPr="00096691">
          <w:rPr>
            <w:rFonts w:ascii="Times New Roman" w:hAnsi="Times New Roman"/>
            <w:color w:val="0000FF"/>
            <w:u w:val="single"/>
          </w:rPr>
          <w:t>č. 455/1991 Zb.</w:t>
        </w:r>
      </w:hyperlink>
      <w:bookmarkStart w:id="1013" w:name="poznamky.poznamka-2c.text"/>
      <w:r w:rsidRPr="00096691">
        <w:rPr>
          <w:rFonts w:ascii="Times New Roman" w:hAnsi="Times New Roman"/>
          <w:color w:val="000000"/>
        </w:rPr>
        <w:t xml:space="preserve"> o živnostenskom podnikaní (živnostenský zákon) v znení neskorších predpisov. </w:t>
      </w:r>
      <w:bookmarkEnd w:id="1013"/>
    </w:p>
    <w:p w:rsidR="001C1197" w:rsidRPr="00096691" w:rsidRDefault="008F0AA7">
      <w:pPr>
        <w:spacing w:after="0"/>
        <w:ind w:left="120"/>
      </w:pPr>
      <w:bookmarkStart w:id="1014" w:name="poznamky.poznamka-3"/>
      <w:bookmarkEnd w:id="1011"/>
      <w:r w:rsidRPr="00096691">
        <w:rPr>
          <w:rFonts w:ascii="Times New Roman" w:hAnsi="Times New Roman"/>
          <w:color w:val="000000"/>
        </w:rPr>
        <w:t xml:space="preserve"> </w:t>
      </w:r>
      <w:bookmarkStart w:id="1015" w:name="poznamky.poznamka-3.oznacenie"/>
      <w:r w:rsidRPr="00096691">
        <w:rPr>
          <w:rFonts w:ascii="Times New Roman" w:hAnsi="Times New Roman"/>
          <w:color w:val="000000"/>
        </w:rPr>
        <w:t xml:space="preserve">3) </w:t>
      </w:r>
      <w:bookmarkEnd w:id="1015"/>
      <w:r w:rsidRPr="00096691">
        <w:fldChar w:fldCharType="begin"/>
      </w:r>
      <w:r w:rsidRPr="00096691">
        <w:instrText xml:space="preserve"> HYPERLINK "https://slov-lex.sk/pravne-predpisy/SK/ZZ/1991/330/" \l "paragraf-25" \h </w:instrText>
      </w:r>
      <w:r w:rsidRPr="00096691">
        <w:fldChar w:fldCharType="separate"/>
      </w:r>
      <w:r w:rsidRPr="00096691">
        <w:rPr>
          <w:rFonts w:ascii="Times New Roman" w:hAnsi="Times New Roman"/>
          <w:color w:val="0000FF"/>
          <w:u w:val="single"/>
        </w:rPr>
        <w:t>§ 25 zákona Slovenskej národnej rady č. 330/1991 Zb.</w:t>
      </w:r>
      <w:r w:rsidRPr="00096691">
        <w:rPr>
          <w:rFonts w:ascii="Times New Roman" w:hAnsi="Times New Roman"/>
          <w:color w:val="0000FF"/>
          <w:u w:val="single"/>
        </w:rPr>
        <w:fldChar w:fldCharType="end"/>
      </w:r>
      <w:bookmarkStart w:id="1016" w:name="poznamky.poznamka-3.text"/>
      <w:r w:rsidRPr="00096691">
        <w:rPr>
          <w:rFonts w:ascii="Times New Roman" w:hAnsi="Times New Roman"/>
          <w:color w:val="000000"/>
        </w:rPr>
        <w:t xml:space="preserve"> o pozemkových úpravách, usporiadaní pozemkového vlastníctva, pozemkových úradoch, pozemkovom fonde a o pozemkových spoločenstvách v znení neskorších predpisov. </w:t>
      </w:r>
      <w:bookmarkEnd w:id="1016"/>
    </w:p>
    <w:p w:rsidR="001C1197" w:rsidRPr="00096691" w:rsidRDefault="008F0AA7">
      <w:pPr>
        <w:spacing w:after="0"/>
        <w:ind w:left="120"/>
      </w:pPr>
      <w:bookmarkStart w:id="1017" w:name="poznamky.poznamka-3a"/>
      <w:bookmarkEnd w:id="1014"/>
      <w:r w:rsidRPr="00096691">
        <w:rPr>
          <w:rFonts w:ascii="Times New Roman" w:hAnsi="Times New Roman"/>
          <w:color w:val="000000"/>
        </w:rPr>
        <w:t xml:space="preserve"> </w:t>
      </w:r>
      <w:bookmarkStart w:id="1018" w:name="poznamky.poznamka-3a.oznacenie"/>
      <w:r w:rsidRPr="00096691">
        <w:rPr>
          <w:rFonts w:ascii="Times New Roman" w:hAnsi="Times New Roman"/>
          <w:color w:val="000000"/>
        </w:rPr>
        <w:t xml:space="preserve">3a) </w:t>
      </w:r>
      <w:bookmarkEnd w:id="1018"/>
      <w:r w:rsidRPr="00096691">
        <w:fldChar w:fldCharType="begin"/>
      </w:r>
      <w:r w:rsidRPr="00096691">
        <w:instrText xml:space="preserve"> HYPERLINK "https://slov-lex.sk/pravne-predpisy/SK/ZZ/2025/25/" \l "paragraf-2.odsek-4" \h </w:instrText>
      </w:r>
      <w:r w:rsidRPr="00096691">
        <w:fldChar w:fldCharType="separate"/>
      </w:r>
      <w:r w:rsidRPr="00096691">
        <w:rPr>
          <w:rFonts w:ascii="Times New Roman" w:hAnsi="Times New Roman"/>
          <w:color w:val="0000FF"/>
          <w:u w:val="single"/>
        </w:rPr>
        <w:t>§ 2 ods. 4 až 7</w:t>
      </w:r>
      <w:r w:rsidRPr="00096691">
        <w:rPr>
          <w:rFonts w:ascii="Times New Roman" w:hAnsi="Times New Roman"/>
          <w:color w:val="0000FF"/>
          <w:u w:val="single"/>
        </w:rPr>
        <w:fldChar w:fldCharType="end"/>
      </w:r>
      <w:r w:rsidRPr="00096691">
        <w:rPr>
          <w:rFonts w:ascii="Times New Roman" w:hAnsi="Times New Roman"/>
          <w:color w:val="000000"/>
        </w:rPr>
        <w:t xml:space="preserve"> a </w:t>
      </w:r>
      <w:hyperlink r:id="rId22" w:anchor="paragraf-5">
        <w:r w:rsidRPr="00096691">
          <w:rPr>
            <w:rFonts w:ascii="Times New Roman" w:hAnsi="Times New Roman"/>
            <w:color w:val="0000FF"/>
            <w:u w:val="single"/>
          </w:rPr>
          <w:t>§ 5 Stavebného zákona</w:t>
        </w:r>
      </w:hyperlink>
      <w:bookmarkStart w:id="1019" w:name="poznamky.poznamka-3a.text"/>
      <w:r w:rsidRPr="00096691">
        <w:rPr>
          <w:rFonts w:ascii="Times New Roman" w:hAnsi="Times New Roman"/>
          <w:color w:val="000000"/>
        </w:rPr>
        <w:t xml:space="preserve">. </w:t>
      </w:r>
      <w:bookmarkEnd w:id="1019"/>
    </w:p>
    <w:p w:rsidR="001C1197" w:rsidRPr="00096691" w:rsidRDefault="008F0AA7">
      <w:pPr>
        <w:spacing w:after="0"/>
        <w:ind w:left="120"/>
      </w:pPr>
      <w:bookmarkStart w:id="1020" w:name="poznamky.poznamka-4"/>
      <w:bookmarkEnd w:id="1017"/>
      <w:r w:rsidRPr="00096691">
        <w:rPr>
          <w:rFonts w:ascii="Times New Roman" w:hAnsi="Times New Roman"/>
          <w:color w:val="000000"/>
        </w:rPr>
        <w:t xml:space="preserve"> </w:t>
      </w:r>
      <w:bookmarkStart w:id="1021" w:name="poznamky.poznamka-4.oznacenie"/>
      <w:r w:rsidRPr="00096691">
        <w:rPr>
          <w:rFonts w:ascii="Times New Roman" w:hAnsi="Times New Roman"/>
          <w:color w:val="000000"/>
        </w:rPr>
        <w:t xml:space="preserve">4) </w:t>
      </w:r>
      <w:bookmarkEnd w:id="1021"/>
      <w:r w:rsidRPr="00096691">
        <w:fldChar w:fldCharType="begin"/>
      </w:r>
      <w:r w:rsidRPr="00096691">
        <w:instrText xml:space="preserve"> HYPERLINK "https://slov-lex.sk/pravne-predpisy/SK/ZZ/1995/216/" \l "paragraf-5" \h </w:instrText>
      </w:r>
      <w:r w:rsidRPr="00096691">
        <w:fldChar w:fldCharType="separate"/>
      </w:r>
      <w:r w:rsidRPr="00096691">
        <w:rPr>
          <w:rFonts w:ascii="Times New Roman" w:hAnsi="Times New Roman"/>
          <w:color w:val="0000FF"/>
          <w:u w:val="single"/>
        </w:rPr>
        <w:t>§ 5 zákona Národnej rady Slovenskej republiky č. 216/1995 Z. z.</w:t>
      </w:r>
      <w:r w:rsidRPr="00096691">
        <w:rPr>
          <w:rFonts w:ascii="Times New Roman" w:hAnsi="Times New Roman"/>
          <w:color w:val="0000FF"/>
          <w:u w:val="single"/>
        </w:rPr>
        <w:fldChar w:fldCharType="end"/>
      </w:r>
      <w:bookmarkStart w:id="1022" w:name="poznamky.poznamka-4.text"/>
      <w:r w:rsidRPr="00096691">
        <w:rPr>
          <w:rFonts w:ascii="Times New Roman" w:hAnsi="Times New Roman"/>
          <w:color w:val="000000"/>
        </w:rPr>
        <w:t xml:space="preserve"> o Komore geodetov a kartografov. </w:t>
      </w:r>
      <w:bookmarkEnd w:id="1022"/>
    </w:p>
    <w:p w:rsidR="001C1197" w:rsidRPr="00096691" w:rsidRDefault="008F0AA7">
      <w:pPr>
        <w:spacing w:after="0"/>
        <w:ind w:left="120"/>
      </w:pPr>
      <w:bookmarkStart w:id="1023" w:name="poznamky.poznamka-5"/>
      <w:bookmarkEnd w:id="1020"/>
      <w:r w:rsidRPr="00096691">
        <w:rPr>
          <w:rFonts w:ascii="Times New Roman" w:hAnsi="Times New Roman"/>
          <w:color w:val="000000"/>
        </w:rPr>
        <w:t xml:space="preserve"> </w:t>
      </w:r>
      <w:bookmarkStart w:id="1024" w:name="poznamky.poznamka-5.oznacenie"/>
      <w:r w:rsidRPr="00096691">
        <w:rPr>
          <w:rFonts w:ascii="Times New Roman" w:hAnsi="Times New Roman"/>
          <w:color w:val="000000"/>
        </w:rPr>
        <w:t xml:space="preserve">5) </w:t>
      </w:r>
      <w:bookmarkEnd w:id="1024"/>
      <w:r w:rsidRPr="00096691">
        <w:rPr>
          <w:rFonts w:ascii="Times New Roman" w:hAnsi="Times New Roman"/>
          <w:color w:val="000000"/>
        </w:rPr>
        <w:t xml:space="preserve">Zákon Národnej rady Slovenskej republiky č. </w:t>
      </w:r>
      <w:hyperlink r:id="rId23">
        <w:r w:rsidRPr="00096691">
          <w:rPr>
            <w:rFonts w:ascii="Times New Roman" w:hAnsi="Times New Roman"/>
            <w:color w:val="0000FF"/>
            <w:u w:val="single"/>
          </w:rPr>
          <w:t>145/1995 Z. z.</w:t>
        </w:r>
      </w:hyperlink>
      <w:bookmarkStart w:id="1025" w:name="poznamky.poznamka-5.text"/>
      <w:r w:rsidRPr="00096691">
        <w:rPr>
          <w:rFonts w:ascii="Times New Roman" w:hAnsi="Times New Roman"/>
          <w:color w:val="000000"/>
        </w:rPr>
        <w:t xml:space="preserve"> o správnych poplatkoch. </w:t>
      </w:r>
      <w:bookmarkEnd w:id="1025"/>
    </w:p>
    <w:p w:rsidR="001C1197" w:rsidRPr="00096691" w:rsidRDefault="008F0AA7">
      <w:pPr>
        <w:spacing w:after="0"/>
        <w:ind w:left="120"/>
      </w:pPr>
      <w:bookmarkStart w:id="1026" w:name="poznamky.poznamka-6"/>
      <w:bookmarkEnd w:id="1023"/>
      <w:r w:rsidRPr="00096691">
        <w:rPr>
          <w:rFonts w:ascii="Times New Roman" w:hAnsi="Times New Roman"/>
          <w:color w:val="000000"/>
        </w:rPr>
        <w:t xml:space="preserve"> </w:t>
      </w:r>
      <w:bookmarkStart w:id="1027" w:name="poznamky.poznamka-6.oznacenie"/>
      <w:r w:rsidRPr="00096691">
        <w:rPr>
          <w:rFonts w:ascii="Times New Roman" w:hAnsi="Times New Roman"/>
          <w:color w:val="000000"/>
        </w:rPr>
        <w:t xml:space="preserve">6) </w:t>
      </w:r>
      <w:bookmarkEnd w:id="1027"/>
      <w:r w:rsidRPr="00096691">
        <w:rPr>
          <w:rFonts w:ascii="Times New Roman" w:hAnsi="Times New Roman"/>
          <w:color w:val="000000"/>
        </w:rPr>
        <w:t xml:space="preserve">Zákon č. </w:t>
      </w:r>
      <w:hyperlink r:id="rId24">
        <w:r w:rsidRPr="00096691">
          <w:rPr>
            <w:rFonts w:ascii="Times New Roman" w:hAnsi="Times New Roman"/>
            <w:color w:val="0000FF"/>
            <w:u w:val="single"/>
          </w:rPr>
          <w:t>71/1967 Zb.</w:t>
        </w:r>
      </w:hyperlink>
      <w:bookmarkStart w:id="1028" w:name="poznamky.poznamka-6.text"/>
      <w:r w:rsidRPr="00096691">
        <w:rPr>
          <w:rFonts w:ascii="Times New Roman" w:hAnsi="Times New Roman"/>
          <w:color w:val="000000"/>
        </w:rPr>
        <w:t xml:space="preserve"> o správnom konaní (správny poriadok). </w:t>
      </w:r>
      <w:bookmarkEnd w:id="1028"/>
    </w:p>
    <w:p w:rsidR="001C1197" w:rsidRPr="00096691" w:rsidRDefault="008F0AA7">
      <w:pPr>
        <w:spacing w:after="0"/>
        <w:ind w:left="120"/>
      </w:pPr>
      <w:bookmarkStart w:id="1029" w:name="poznamky.poznamka-7"/>
      <w:bookmarkEnd w:id="1026"/>
      <w:r w:rsidRPr="00096691">
        <w:rPr>
          <w:rFonts w:ascii="Times New Roman" w:hAnsi="Times New Roman"/>
          <w:color w:val="000000"/>
        </w:rPr>
        <w:t xml:space="preserve"> </w:t>
      </w:r>
      <w:bookmarkStart w:id="1030" w:name="poznamky.poznamka-7.oznacenie"/>
      <w:r w:rsidRPr="00096691">
        <w:rPr>
          <w:rFonts w:ascii="Times New Roman" w:hAnsi="Times New Roman"/>
          <w:color w:val="000000"/>
        </w:rPr>
        <w:t xml:space="preserve">7) </w:t>
      </w:r>
      <w:bookmarkEnd w:id="1030"/>
      <w:r w:rsidRPr="00096691">
        <w:fldChar w:fldCharType="begin"/>
      </w:r>
      <w:r w:rsidRPr="00096691">
        <w:instrText xml:space="preserve"> HYPERLINK "https://slov-lex.sk/pravne-predpisy/SK/ZZ/1995/162/" \l "paragraf-69.odsek-1" \h </w:instrText>
      </w:r>
      <w:r w:rsidRPr="00096691">
        <w:fldChar w:fldCharType="separate"/>
      </w:r>
      <w:r w:rsidRPr="00096691">
        <w:rPr>
          <w:rFonts w:ascii="Times New Roman" w:hAnsi="Times New Roman"/>
          <w:color w:val="0000FF"/>
          <w:u w:val="single"/>
        </w:rPr>
        <w:t>§ 69 ods. 1 zákona Národnej rady Slovenskej republiky č. 162/1995 Z. z.</w:t>
      </w:r>
      <w:r w:rsidRPr="00096691">
        <w:rPr>
          <w:rFonts w:ascii="Times New Roman" w:hAnsi="Times New Roman"/>
          <w:color w:val="0000FF"/>
          <w:u w:val="single"/>
        </w:rPr>
        <w:fldChar w:fldCharType="end"/>
      </w:r>
      <w:bookmarkStart w:id="1031" w:name="poznamky.poznamka-7.text"/>
      <w:r w:rsidRPr="00096691">
        <w:rPr>
          <w:rFonts w:ascii="Times New Roman" w:hAnsi="Times New Roman"/>
          <w:color w:val="000000"/>
        </w:rPr>
        <w:t xml:space="preserve"> v znení zákona č. 173/2004 Z. z. </w:t>
      </w:r>
      <w:bookmarkEnd w:id="1031"/>
    </w:p>
    <w:p w:rsidR="001C1197" w:rsidRPr="00096691" w:rsidRDefault="008F0AA7">
      <w:pPr>
        <w:spacing w:after="0"/>
        <w:ind w:left="120"/>
      </w:pPr>
      <w:bookmarkStart w:id="1032" w:name="poznamky.poznamka-8"/>
      <w:bookmarkEnd w:id="1029"/>
      <w:r w:rsidRPr="00096691">
        <w:rPr>
          <w:rFonts w:ascii="Times New Roman" w:hAnsi="Times New Roman"/>
          <w:color w:val="000000"/>
        </w:rPr>
        <w:t xml:space="preserve"> </w:t>
      </w:r>
      <w:bookmarkStart w:id="1033" w:name="poznamky.poznamka-8.oznacenie"/>
      <w:r w:rsidRPr="00096691">
        <w:rPr>
          <w:rFonts w:ascii="Times New Roman" w:hAnsi="Times New Roman"/>
          <w:color w:val="000000"/>
        </w:rPr>
        <w:t xml:space="preserve">8) </w:t>
      </w:r>
      <w:bookmarkEnd w:id="1033"/>
      <w:r w:rsidRPr="00096691">
        <w:rPr>
          <w:rFonts w:ascii="Times New Roman" w:hAnsi="Times New Roman"/>
          <w:color w:val="000000"/>
        </w:rPr>
        <w:t xml:space="preserve">Zákon Slovenskej národnej rady č. </w:t>
      </w:r>
      <w:hyperlink r:id="rId25">
        <w:r w:rsidRPr="00096691">
          <w:rPr>
            <w:rFonts w:ascii="Times New Roman" w:hAnsi="Times New Roman"/>
            <w:color w:val="0000FF"/>
            <w:u w:val="single"/>
          </w:rPr>
          <w:t>149/1975 Zb.</w:t>
        </w:r>
      </w:hyperlink>
      <w:bookmarkStart w:id="1034" w:name="poznamky.poznamka-8.text"/>
      <w:r w:rsidRPr="00096691">
        <w:rPr>
          <w:rFonts w:ascii="Times New Roman" w:hAnsi="Times New Roman"/>
          <w:color w:val="000000"/>
        </w:rPr>
        <w:t xml:space="preserve"> o archívnictve v znení neskorších predpisov. </w:t>
      </w:r>
      <w:bookmarkEnd w:id="1034"/>
    </w:p>
    <w:p w:rsidR="001C1197" w:rsidRPr="00096691" w:rsidRDefault="008F0AA7">
      <w:pPr>
        <w:spacing w:after="0"/>
        <w:ind w:left="120"/>
      </w:pPr>
      <w:bookmarkStart w:id="1035" w:name="poznamky.poznamka-9"/>
      <w:bookmarkEnd w:id="1032"/>
      <w:r w:rsidRPr="00096691">
        <w:rPr>
          <w:rFonts w:ascii="Times New Roman" w:hAnsi="Times New Roman"/>
          <w:color w:val="000000"/>
        </w:rPr>
        <w:t xml:space="preserve"> </w:t>
      </w:r>
      <w:bookmarkStart w:id="1036" w:name="poznamky.poznamka-9.oznacenie"/>
      <w:r w:rsidRPr="00096691">
        <w:rPr>
          <w:rFonts w:ascii="Times New Roman" w:hAnsi="Times New Roman"/>
          <w:color w:val="000000"/>
        </w:rPr>
        <w:t xml:space="preserve">9) </w:t>
      </w:r>
      <w:bookmarkEnd w:id="1036"/>
      <w:r w:rsidRPr="00096691">
        <w:fldChar w:fldCharType="begin"/>
      </w:r>
      <w:r w:rsidRPr="00096691">
        <w:instrText xml:space="preserve"> HYPERLINK "https://slov-lex.sk/pravne-predpisy/SK/ZZ/1995/162/" \l "paragraf-26" \h </w:instrText>
      </w:r>
      <w:r w:rsidRPr="00096691">
        <w:fldChar w:fldCharType="separate"/>
      </w:r>
      <w:r w:rsidRPr="00096691">
        <w:rPr>
          <w:rFonts w:ascii="Times New Roman" w:hAnsi="Times New Roman"/>
          <w:color w:val="0000FF"/>
          <w:u w:val="single"/>
        </w:rPr>
        <w:t>§ 26 zákona Národnej rady Slovenskej republiky č. 162/1995 Z. z.</w:t>
      </w:r>
      <w:r w:rsidRPr="00096691">
        <w:rPr>
          <w:rFonts w:ascii="Times New Roman" w:hAnsi="Times New Roman"/>
          <w:color w:val="0000FF"/>
          <w:u w:val="single"/>
        </w:rPr>
        <w:fldChar w:fldCharType="end"/>
      </w:r>
      <w:bookmarkStart w:id="1037" w:name="poznamky.poznamka-9.text"/>
      <w:r w:rsidRPr="00096691">
        <w:rPr>
          <w:rFonts w:ascii="Times New Roman" w:hAnsi="Times New Roman"/>
          <w:color w:val="000000"/>
        </w:rPr>
        <w:t xml:space="preserve"> </w:t>
      </w:r>
      <w:bookmarkEnd w:id="1037"/>
    </w:p>
    <w:p w:rsidR="001C1197" w:rsidRPr="00096691" w:rsidRDefault="008F0AA7">
      <w:pPr>
        <w:spacing w:after="0"/>
        <w:ind w:left="120"/>
      </w:pPr>
      <w:bookmarkStart w:id="1038" w:name="poznamky.poznamka-10"/>
      <w:bookmarkEnd w:id="1035"/>
      <w:r w:rsidRPr="00096691">
        <w:rPr>
          <w:rFonts w:ascii="Times New Roman" w:hAnsi="Times New Roman"/>
          <w:color w:val="000000"/>
        </w:rPr>
        <w:t xml:space="preserve"> </w:t>
      </w:r>
      <w:bookmarkStart w:id="1039" w:name="poznamky.poznamka-10.oznacenie"/>
      <w:r w:rsidRPr="00096691">
        <w:rPr>
          <w:rFonts w:ascii="Times New Roman" w:hAnsi="Times New Roman"/>
          <w:color w:val="000000"/>
        </w:rPr>
        <w:t xml:space="preserve">10) </w:t>
      </w:r>
      <w:bookmarkEnd w:id="1039"/>
      <w:r w:rsidRPr="00096691">
        <w:fldChar w:fldCharType="begin"/>
      </w:r>
      <w:r w:rsidRPr="00096691">
        <w:instrText xml:space="preserve"> HYPERLINK "https://slov-lex.sk/pravne-predpisy/SK/ZZ/1995/162/" \l "predpis.cast-siedma.skupinaParagrafov-priestupky" \h </w:instrText>
      </w:r>
      <w:r w:rsidRPr="00096691">
        <w:fldChar w:fldCharType="separate"/>
      </w:r>
      <w:r w:rsidRPr="00096691">
        <w:rPr>
          <w:rFonts w:ascii="Times New Roman" w:hAnsi="Times New Roman"/>
          <w:color w:val="0000FF"/>
          <w:u w:val="single"/>
        </w:rPr>
        <w:t>§ 74 až 77 zákona Národnej rady Slovenskej republiky č. 162/1995 Z. z.</w:t>
      </w:r>
      <w:r w:rsidRPr="00096691">
        <w:rPr>
          <w:rFonts w:ascii="Times New Roman" w:hAnsi="Times New Roman"/>
          <w:color w:val="0000FF"/>
          <w:u w:val="single"/>
        </w:rPr>
        <w:fldChar w:fldCharType="end"/>
      </w:r>
      <w:r w:rsidRPr="00096691">
        <w:rPr>
          <w:rFonts w:ascii="Times New Roman" w:hAnsi="Times New Roman"/>
          <w:color w:val="000000"/>
        </w:rPr>
        <w:t xml:space="preserve"> </w:t>
      </w:r>
    </w:p>
    <w:p w:rsidR="001C1197" w:rsidRPr="00096691" w:rsidRDefault="001C1197">
      <w:pPr>
        <w:spacing w:after="0"/>
        <w:ind w:left="120"/>
      </w:pPr>
    </w:p>
    <w:p w:rsidR="001C1197" w:rsidRPr="00096691" w:rsidRDefault="008F0AA7">
      <w:pPr>
        <w:spacing w:after="0"/>
        <w:ind w:left="120"/>
      </w:pPr>
      <w:hyperlink r:id="rId26" w:anchor="paragraf-183">
        <w:r w:rsidRPr="00096691">
          <w:rPr>
            <w:rFonts w:ascii="Times New Roman" w:hAnsi="Times New Roman"/>
            <w:color w:val="0000FF"/>
            <w:u w:val="single"/>
          </w:rPr>
          <w:t>§ 183 Trestného zákona č. 140/1961 Zb.</w:t>
        </w:r>
      </w:hyperlink>
      <w:bookmarkStart w:id="1040" w:name="poznamky.poznamka-10.text"/>
      <w:r w:rsidRPr="00096691">
        <w:rPr>
          <w:rFonts w:ascii="Times New Roman" w:hAnsi="Times New Roman"/>
          <w:color w:val="000000"/>
        </w:rPr>
        <w:t xml:space="preserve"> v znení neskorších predpisov. </w:t>
      </w:r>
      <w:bookmarkEnd w:id="1040"/>
    </w:p>
    <w:p w:rsidR="001C1197" w:rsidRPr="00096691" w:rsidRDefault="008F0AA7">
      <w:pPr>
        <w:spacing w:after="0"/>
        <w:ind w:left="120"/>
      </w:pPr>
      <w:bookmarkStart w:id="1041" w:name="poznamky.poznamka-11"/>
      <w:bookmarkEnd w:id="1038"/>
      <w:r w:rsidRPr="00096691">
        <w:rPr>
          <w:rFonts w:ascii="Times New Roman" w:hAnsi="Times New Roman"/>
          <w:color w:val="000000"/>
        </w:rPr>
        <w:t xml:space="preserve"> </w:t>
      </w:r>
      <w:bookmarkStart w:id="1042" w:name="poznamky.poznamka-11.oznacenie"/>
      <w:r w:rsidRPr="00096691">
        <w:rPr>
          <w:rFonts w:ascii="Times New Roman" w:hAnsi="Times New Roman"/>
          <w:color w:val="000000"/>
        </w:rPr>
        <w:t xml:space="preserve">11) </w:t>
      </w:r>
      <w:bookmarkEnd w:id="1042"/>
      <w:r w:rsidRPr="00096691">
        <w:rPr>
          <w:rFonts w:ascii="Times New Roman" w:hAnsi="Times New Roman"/>
          <w:color w:val="000000"/>
        </w:rPr>
        <w:t xml:space="preserve">Vyhláška Ministerstva financií Slovenskej republiky č. </w:t>
      </w:r>
      <w:hyperlink r:id="rId27">
        <w:r w:rsidRPr="00096691">
          <w:rPr>
            <w:rFonts w:ascii="Times New Roman" w:hAnsi="Times New Roman"/>
            <w:color w:val="0000FF"/>
            <w:u w:val="single"/>
          </w:rPr>
          <w:t>465/1991 Zb.</w:t>
        </w:r>
      </w:hyperlink>
      <w:bookmarkStart w:id="1043" w:name="poznamky.poznamka-11.text"/>
      <w:r w:rsidRPr="00096691">
        <w:rPr>
          <w:rFonts w:ascii="Times New Roman" w:hAnsi="Times New Roman"/>
          <w:color w:val="000000"/>
        </w:rPr>
        <w:t xml:space="preserve"> o cenách stavieb, pozemkov, trvalých porastov, úhradách za zriadenie práva osobného užívania pozemkov a náhradách za dočasné užívanie pozemkov v znení neskorších predpisov. </w:t>
      </w:r>
      <w:bookmarkEnd w:id="1043"/>
    </w:p>
    <w:p w:rsidR="001C1197" w:rsidRPr="00096691" w:rsidRDefault="008F0AA7">
      <w:pPr>
        <w:spacing w:after="0"/>
        <w:ind w:left="120"/>
      </w:pPr>
      <w:bookmarkStart w:id="1044" w:name="poznamky.poznamka-12"/>
      <w:bookmarkEnd w:id="1041"/>
      <w:r w:rsidRPr="00096691">
        <w:rPr>
          <w:rFonts w:ascii="Times New Roman" w:hAnsi="Times New Roman"/>
          <w:color w:val="000000"/>
        </w:rPr>
        <w:t xml:space="preserve"> </w:t>
      </w:r>
      <w:bookmarkStart w:id="1045" w:name="poznamky.poznamka-12.oznacenie"/>
      <w:r w:rsidRPr="00096691">
        <w:rPr>
          <w:rFonts w:ascii="Times New Roman" w:hAnsi="Times New Roman"/>
          <w:color w:val="000000"/>
        </w:rPr>
        <w:t xml:space="preserve">12) </w:t>
      </w:r>
      <w:bookmarkEnd w:id="1045"/>
      <w:r w:rsidRPr="00096691">
        <w:fldChar w:fldCharType="begin"/>
      </w:r>
      <w:r w:rsidRPr="00096691">
        <w:instrText xml:space="preserve"> HYPERLINK "https://slov-lex.sk/pravne-predpisy/SK/ZZ/1964/40/" \l "paragraf-420" \h </w:instrText>
      </w:r>
      <w:r w:rsidRPr="00096691">
        <w:fldChar w:fldCharType="separate"/>
      </w:r>
      <w:r w:rsidRPr="00096691">
        <w:rPr>
          <w:rFonts w:ascii="Times New Roman" w:hAnsi="Times New Roman"/>
          <w:color w:val="0000FF"/>
          <w:u w:val="single"/>
        </w:rPr>
        <w:t>§ 420</w:t>
      </w:r>
      <w:r w:rsidRPr="00096691">
        <w:rPr>
          <w:rFonts w:ascii="Times New Roman" w:hAnsi="Times New Roman"/>
          <w:color w:val="0000FF"/>
          <w:u w:val="single"/>
        </w:rPr>
        <w:fldChar w:fldCharType="end"/>
      </w:r>
      <w:r w:rsidRPr="00096691">
        <w:rPr>
          <w:rFonts w:ascii="Times New Roman" w:hAnsi="Times New Roman"/>
          <w:color w:val="000000"/>
        </w:rPr>
        <w:t xml:space="preserve"> a nasl. zákona č. </w:t>
      </w:r>
      <w:hyperlink r:id="rId28">
        <w:r w:rsidRPr="00096691">
          <w:rPr>
            <w:rFonts w:ascii="Times New Roman" w:hAnsi="Times New Roman"/>
            <w:color w:val="0000FF"/>
            <w:u w:val="single"/>
          </w:rPr>
          <w:t>40/1964 Zb.</w:t>
        </w:r>
      </w:hyperlink>
      <w:bookmarkStart w:id="1046" w:name="poznamky.poznamka-12.text"/>
      <w:r w:rsidRPr="00096691">
        <w:rPr>
          <w:rFonts w:ascii="Times New Roman" w:hAnsi="Times New Roman"/>
          <w:color w:val="000000"/>
        </w:rPr>
        <w:t xml:space="preserve"> Občiansky zákonník v znení neskorších predpisov. </w:t>
      </w:r>
      <w:bookmarkEnd w:id="1046"/>
    </w:p>
    <w:p w:rsidR="001C1197" w:rsidRPr="00096691" w:rsidRDefault="008F0AA7">
      <w:pPr>
        <w:spacing w:after="0"/>
        <w:ind w:left="120"/>
      </w:pPr>
      <w:bookmarkStart w:id="1047" w:name="poznamky.poznamka-13"/>
      <w:bookmarkEnd w:id="1044"/>
      <w:r w:rsidRPr="00096691">
        <w:rPr>
          <w:rFonts w:ascii="Times New Roman" w:hAnsi="Times New Roman"/>
          <w:color w:val="000000"/>
        </w:rPr>
        <w:t xml:space="preserve"> </w:t>
      </w:r>
      <w:bookmarkStart w:id="1048" w:name="poznamky.poznamka-13.oznacenie"/>
      <w:r w:rsidRPr="00096691">
        <w:rPr>
          <w:rFonts w:ascii="Times New Roman" w:hAnsi="Times New Roman"/>
          <w:color w:val="000000"/>
        </w:rPr>
        <w:t xml:space="preserve">13) </w:t>
      </w:r>
      <w:bookmarkEnd w:id="1048"/>
      <w:r w:rsidRPr="00096691">
        <w:fldChar w:fldCharType="begin"/>
      </w:r>
      <w:r w:rsidRPr="00096691">
        <w:instrText xml:space="preserve"> HYPERLINK "https://slov-lex.sk/pravne-predpisy/SK/ZZ/1964/40/" \l "paragraf-106" \h </w:instrText>
      </w:r>
      <w:r w:rsidRPr="00096691">
        <w:fldChar w:fldCharType="separate"/>
      </w:r>
      <w:r w:rsidRPr="00096691">
        <w:rPr>
          <w:rFonts w:ascii="Times New Roman" w:hAnsi="Times New Roman"/>
          <w:color w:val="0000FF"/>
          <w:u w:val="single"/>
        </w:rPr>
        <w:t>§ 106 zákona č. 40/1964 Zb.</w:t>
      </w:r>
      <w:r w:rsidRPr="00096691">
        <w:rPr>
          <w:rFonts w:ascii="Times New Roman" w:hAnsi="Times New Roman"/>
          <w:color w:val="0000FF"/>
          <w:u w:val="single"/>
        </w:rPr>
        <w:fldChar w:fldCharType="end"/>
      </w:r>
      <w:bookmarkStart w:id="1049" w:name="poznamky.poznamka-13.text"/>
      <w:r w:rsidRPr="00096691">
        <w:rPr>
          <w:rFonts w:ascii="Times New Roman" w:hAnsi="Times New Roman"/>
          <w:color w:val="000000"/>
        </w:rPr>
        <w:t xml:space="preserve"> v znení neskorších predpisov. </w:t>
      </w:r>
      <w:bookmarkEnd w:id="1049"/>
    </w:p>
    <w:p w:rsidR="001C1197" w:rsidRPr="00096691" w:rsidRDefault="008F0AA7">
      <w:pPr>
        <w:spacing w:after="0"/>
        <w:ind w:left="120"/>
      </w:pPr>
      <w:bookmarkStart w:id="1050" w:name="poznamky.poznamka-13a"/>
      <w:bookmarkEnd w:id="1047"/>
      <w:r w:rsidRPr="00096691">
        <w:rPr>
          <w:rFonts w:ascii="Times New Roman" w:hAnsi="Times New Roman"/>
          <w:color w:val="000000"/>
        </w:rPr>
        <w:t xml:space="preserve"> </w:t>
      </w:r>
      <w:bookmarkStart w:id="1051" w:name="poznamky.poznamka-13a.oznacenie"/>
      <w:r w:rsidRPr="00096691">
        <w:rPr>
          <w:rFonts w:ascii="Times New Roman" w:hAnsi="Times New Roman"/>
          <w:color w:val="000000"/>
        </w:rPr>
        <w:t xml:space="preserve">13a) </w:t>
      </w:r>
      <w:bookmarkEnd w:id="1051"/>
      <w:r w:rsidRPr="00096691">
        <w:rPr>
          <w:rFonts w:ascii="Times New Roman" w:hAnsi="Times New Roman"/>
          <w:color w:val="000000"/>
        </w:rPr>
        <w:t xml:space="preserve">Zákon </w:t>
      </w:r>
      <w:hyperlink r:id="rId29">
        <w:r w:rsidRPr="00096691">
          <w:rPr>
            <w:rFonts w:ascii="Times New Roman" w:hAnsi="Times New Roman"/>
            <w:color w:val="0000FF"/>
            <w:u w:val="single"/>
          </w:rPr>
          <w:t>č. 275/2006 Z. z.</w:t>
        </w:r>
      </w:hyperlink>
      <w:bookmarkStart w:id="1052" w:name="poznamky.poznamka-13a.text"/>
      <w:r w:rsidRPr="00096691">
        <w:rPr>
          <w:rFonts w:ascii="Times New Roman" w:hAnsi="Times New Roman"/>
          <w:color w:val="000000"/>
        </w:rPr>
        <w:t xml:space="preserve"> o informačných systémoch verejnej správy a o zmene a doplnení niektorých zákonov v znení zákona č. 678/2006 Z. z. </w:t>
      </w:r>
      <w:bookmarkEnd w:id="1052"/>
    </w:p>
    <w:p w:rsidR="001C1197" w:rsidRPr="00096691" w:rsidRDefault="008F0AA7">
      <w:pPr>
        <w:spacing w:after="0"/>
        <w:ind w:left="120"/>
      </w:pPr>
      <w:bookmarkStart w:id="1053" w:name="poznamky.poznamka-13b"/>
      <w:bookmarkEnd w:id="1050"/>
      <w:r w:rsidRPr="00096691">
        <w:rPr>
          <w:rFonts w:ascii="Times New Roman" w:hAnsi="Times New Roman"/>
          <w:color w:val="000000"/>
        </w:rPr>
        <w:t xml:space="preserve"> </w:t>
      </w:r>
      <w:bookmarkStart w:id="1054" w:name="poznamky.poznamka-13b.oznacenie"/>
      <w:r w:rsidRPr="00096691">
        <w:rPr>
          <w:rFonts w:ascii="Times New Roman" w:hAnsi="Times New Roman"/>
          <w:color w:val="000000"/>
        </w:rPr>
        <w:t xml:space="preserve">13b) </w:t>
      </w:r>
      <w:bookmarkEnd w:id="1054"/>
      <w:r w:rsidRPr="00096691">
        <w:rPr>
          <w:rFonts w:ascii="Times New Roman" w:hAnsi="Times New Roman"/>
          <w:color w:val="000000"/>
        </w:rPr>
        <w:t xml:space="preserve">Zákon č. </w:t>
      </w:r>
      <w:hyperlink r:id="rId30">
        <w:r w:rsidRPr="00096691">
          <w:rPr>
            <w:rFonts w:ascii="Times New Roman" w:hAnsi="Times New Roman"/>
            <w:color w:val="0000FF"/>
            <w:u w:val="single"/>
          </w:rPr>
          <w:t>184/1999 Z. z.</w:t>
        </w:r>
      </w:hyperlink>
      <w:bookmarkStart w:id="1055" w:name="poznamky.poznamka-13b.text"/>
      <w:r w:rsidRPr="00096691">
        <w:rPr>
          <w:rFonts w:ascii="Times New Roman" w:hAnsi="Times New Roman"/>
          <w:color w:val="000000"/>
        </w:rPr>
        <w:t xml:space="preserve"> o používaní jazykov národnostných menšín v znení neskorších predpisov. </w:t>
      </w:r>
      <w:bookmarkEnd w:id="1055"/>
    </w:p>
    <w:p w:rsidR="001C1197" w:rsidRPr="00096691" w:rsidRDefault="008F0AA7">
      <w:pPr>
        <w:spacing w:after="0"/>
        <w:ind w:left="120"/>
      </w:pPr>
      <w:bookmarkStart w:id="1056" w:name="poznamky.poznamka-14"/>
      <w:bookmarkEnd w:id="1053"/>
      <w:r w:rsidRPr="00096691">
        <w:rPr>
          <w:rFonts w:ascii="Times New Roman" w:hAnsi="Times New Roman"/>
          <w:color w:val="000000"/>
        </w:rPr>
        <w:t xml:space="preserve"> </w:t>
      </w:r>
      <w:bookmarkStart w:id="1057" w:name="poznamky.poznamka-14.oznacenie"/>
      <w:r w:rsidRPr="00096691">
        <w:rPr>
          <w:rFonts w:ascii="Times New Roman" w:hAnsi="Times New Roman"/>
          <w:color w:val="000000"/>
        </w:rPr>
        <w:t xml:space="preserve">14) </w:t>
      </w:r>
      <w:bookmarkEnd w:id="1057"/>
      <w:r w:rsidRPr="00096691">
        <w:rPr>
          <w:rFonts w:ascii="Times New Roman" w:hAnsi="Times New Roman"/>
          <w:color w:val="000000"/>
        </w:rPr>
        <w:t xml:space="preserve">Zákon </w:t>
      </w:r>
      <w:hyperlink r:id="rId31">
        <w:r w:rsidRPr="00096691">
          <w:rPr>
            <w:rFonts w:ascii="Times New Roman" w:hAnsi="Times New Roman"/>
            <w:color w:val="0000FF"/>
            <w:u w:val="single"/>
          </w:rPr>
          <w:t>č. 428/2002 Z. z.</w:t>
        </w:r>
      </w:hyperlink>
      <w:bookmarkStart w:id="1058" w:name="poznamky.poznamka-14.text"/>
      <w:r w:rsidRPr="00096691">
        <w:rPr>
          <w:rFonts w:ascii="Times New Roman" w:hAnsi="Times New Roman"/>
          <w:color w:val="000000"/>
        </w:rPr>
        <w:t xml:space="preserve"> o ochrane osobných údajov. </w:t>
      </w:r>
      <w:bookmarkEnd w:id="1058"/>
    </w:p>
    <w:p w:rsidR="001C1197" w:rsidRPr="00096691" w:rsidRDefault="008F0AA7">
      <w:pPr>
        <w:spacing w:after="0"/>
        <w:ind w:left="120"/>
      </w:pPr>
      <w:bookmarkStart w:id="1059" w:name="poznamky.poznamka-14a"/>
      <w:bookmarkEnd w:id="1056"/>
      <w:r w:rsidRPr="00096691">
        <w:rPr>
          <w:rFonts w:ascii="Times New Roman" w:hAnsi="Times New Roman"/>
          <w:color w:val="000000"/>
        </w:rPr>
        <w:t xml:space="preserve"> </w:t>
      </w:r>
      <w:bookmarkStart w:id="1060" w:name="poznamky.poznamka-14a.oznacenie"/>
      <w:r w:rsidRPr="00096691">
        <w:rPr>
          <w:rFonts w:ascii="Times New Roman" w:hAnsi="Times New Roman"/>
          <w:color w:val="000000"/>
        </w:rPr>
        <w:t xml:space="preserve">14a) </w:t>
      </w:r>
      <w:bookmarkEnd w:id="1060"/>
      <w:r w:rsidRPr="00096691">
        <w:fldChar w:fldCharType="begin"/>
      </w:r>
      <w:r w:rsidRPr="00096691">
        <w:instrText xml:space="preserve"> HYPERLINK "https://slov-lex.sk/pravne-predpisy/SK/ZZ/2022/200/" \l "paragraf-25" \h </w:instrText>
      </w:r>
      <w:r w:rsidRPr="00096691">
        <w:fldChar w:fldCharType="separate"/>
      </w:r>
      <w:r w:rsidRPr="00096691">
        <w:rPr>
          <w:rFonts w:ascii="Times New Roman" w:hAnsi="Times New Roman"/>
          <w:color w:val="0000FF"/>
          <w:u w:val="single"/>
        </w:rPr>
        <w:t>§ 25</w:t>
      </w:r>
      <w:r w:rsidRPr="00096691">
        <w:rPr>
          <w:rFonts w:ascii="Times New Roman" w:hAnsi="Times New Roman"/>
          <w:color w:val="0000FF"/>
          <w:u w:val="single"/>
        </w:rPr>
        <w:fldChar w:fldCharType="end"/>
      </w:r>
      <w:r w:rsidRPr="00096691">
        <w:rPr>
          <w:rFonts w:ascii="Times New Roman" w:hAnsi="Times New Roman"/>
          <w:color w:val="000000"/>
        </w:rPr>
        <w:t xml:space="preserve"> zákona č. </w:t>
      </w:r>
      <w:hyperlink r:id="rId32">
        <w:r w:rsidRPr="00096691">
          <w:rPr>
            <w:rFonts w:ascii="Times New Roman" w:hAnsi="Times New Roman"/>
            <w:color w:val="0000FF"/>
            <w:u w:val="single"/>
          </w:rPr>
          <w:t>200/2022 Z. z.</w:t>
        </w:r>
      </w:hyperlink>
      <w:bookmarkStart w:id="1061" w:name="poznamky.poznamka-14a.text"/>
      <w:r w:rsidRPr="00096691">
        <w:rPr>
          <w:rFonts w:ascii="Times New Roman" w:hAnsi="Times New Roman"/>
          <w:color w:val="000000"/>
        </w:rPr>
        <w:t xml:space="preserve"> v znení neskorších predpisov. </w:t>
      </w:r>
      <w:bookmarkEnd w:id="1061"/>
    </w:p>
    <w:p w:rsidR="001C1197" w:rsidRPr="00096691" w:rsidRDefault="008F0AA7">
      <w:pPr>
        <w:spacing w:after="0"/>
        <w:ind w:left="120"/>
      </w:pPr>
      <w:bookmarkStart w:id="1062" w:name="poznamky.poznamka-14b"/>
      <w:bookmarkEnd w:id="1059"/>
      <w:r w:rsidRPr="00096691">
        <w:rPr>
          <w:rFonts w:ascii="Times New Roman" w:hAnsi="Times New Roman"/>
          <w:color w:val="000000"/>
        </w:rPr>
        <w:t xml:space="preserve"> </w:t>
      </w:r>
      <w:bookmarkStart w:id="1063" w:name="poznamky.poznamka-14b.oznacenie"/>
      <w:r w:rsidRPr="00096691">
        <w:rPr>
          <w:rFonts w:ascii="Times New Roman" w:hAnsi="Times New Roman"/>
          <w:color w:val="000000"/>
        </w:rPr>
        <w:t xml:space="preserve">14b) </w:t>
      </w:r>
      <w:bookmarkEnd w:id="1063"/>
      <w:r w:rsidRPr="00096691">
        <w:fldChar w:fldCharType="begin"/>
      </w:r>
      <w:r w:rsidRPr="00096691">
        <w:instrText xml:space="preserve"> HYPERLINK "https://slov-lex.sk/pravne-predpisy/SK/ZZ/2025/25/" \l "paragraf-15.odsek-5.pismeno-h" \h </w:instrText>
      </w:r>
      <w:r w:rsidRPr="00096691">
        <w:fldChar w:fldCharType="separate"/>
      </w:r>
      <w:r w:rsidRPr="00096691">
        <w:rPr>
          <w:rFonts w:ascii="Times New Roman" w:hAnsi="Times New Roman"/>
          <w:color w:val="0000FF"/>
          <w:u w:val="single"/>
        </w:rPr>
        <w:t>§ 15 ods. 5 písm. h) Stavebného zákona</w:t>
      </w:r>
      <w:r w:rsidRPr="00096691">
        <w:rPr>
          <w:rFonts w:ascii="Times New Roman" w:hAnsi="Times New Roman"/>
          <w:color w:val="0000FF"/>
          <w:u w:val="single"/>
        </w:rPr>
        <w:fldChar w:fldCharType="end"/>
      </w:r>
      <w:bookmarkStart w:id="1064" w:name="poznamky.poznamka-14b.text"/>
      <w:r w:rsidRPr="00096691">
        <w:rPr>
          <w:rFonts w:ascii="Times New Roman" w:hAnsi="Times New Roman"/>
          <w:color w:val="000000"/>
        </w:rPr>
        <w:t xml:space="preserve">. </w:t>
      </w:r>
      <w:bookmarkEnd w:id="1064"/>
    </w:p>
    <w:p w:rsidR="001C1197" w:rsidRPr="00096691" w:rsidRDefault="008F0AA7">
      <w:pPr>
        <w:spacing w:after="0"/>
        <w:ind w:left="120"/>
      </w:pPr>
      <w:bookmarkStart w:id="1065" w:name="poznamky.poznamka-15"/>
      <w:bookmarkEnd w:id="1062"/>
      <w:r w:rsidRPr="00096691">
        <w:rPr>
          <w:rFonts w:ascii="Times New Roman" w:hAnsi="Times New Roman"/>
          <w:color w:val="000000"/>
        </w:rPr>
        <w:t xml:space="preserve"> </w:t>
      </w:r>
      <w:bookmarkStart w:id="1066" w:name="poznamky.poznamka-15.oznacenie"/>
      <w:r w:rsidRPr="00096691">
        <w:rPr>
          <w:rFonts w:ascii="Times New Roman" w:hAnsi="Times New Roman"/>
          <w:color w:val="000000"/>
        </w:rPr>
        <w:t xml:space="preserve">15) </w:t>
      </w:r>
      <w:bookmarkEnd w:id="1066"/>
      <w:r w:rsidRPr="00096691">
        <w:fldChar w:fldCharType="begin"/>
      </w:r>
      <w:r w:rsidRPr="00096691">
        <w:instrText xml:space="preserve"> HYPERLINK "https://slov-lex.sk/pravne-predpisy/SK/ZZ/1995/162/" \l "paragraf-69" \h </w:instrText>
      </w:r>
      <w:r w:rsidRPr="00096691">
        <w:fldChar w:fldCharType="separate"/>
      </w:r>
      <w:r w:rsidRPr="00096691">
        <w:rPr>
          <w:rFonts w:ascii="Times New Roman" w:hAnsi="Times New Roman"/>
          <w:color w:val="0000FF"/>
          <w:u w:val="single"/>
        </w:rPr>
        <w:t>§ 69 zákona Národnej rady Slovenskej republiky č. 162/1995 Z. z.</w:t>
      </w:r>
      <w:r w:rsidRPr="00096691">
        <w:rPr>
          <w:rFonts w:ascii="Times New Roman" w:hAnsi="Times New Roman"/>
          <w:color w:val="0000FF"/>
          <w:u w:val="single"/>
        </w:rPr>
        <w:fldChar w:fldCharType="end"/>
      </w:r>
      <w:bookmarkStart w:id="1067" w:name="poznamky.poznamka-15.text"/>
      <w:r w:rsidRPr="00096691">
        <w:rPr>
          <w:rFonts w:ascii="Times New Roman" w:hAnsi="Times New Roman"/>
          <w:color w:val="000000"/>
        </w:rPr>
        <w:t xml:space="preserve"> </w:t>
      </w:r>
      <w:bookmarkEnd w:id="1067"/>
    </w:p>
    <w:p w:rsidR="001C1197" w:rsidRPr="00096691" w:rsidRDefault="008F0AA7">
      <w:pPr>
        <w:spacing w:after="0"/>
        <w:ind w:left="120"/>
      </w:pPr>
      <w:bookmarkStart w:id="1068" w:name="poznamky.poznamka-16"/>
      <w:bookmarkEnd w:id="1065"/>
      <w:r w:rsidRPr="00096691">
        <w:rPr>
          <w:rFonts w:ascii="Times New Roman" w:hAnsi="Times New Roman"/>
          <w:color w:val="000000"/>
        </w:rPr>
        <w:t xml:space="preserve"> </w:t>
      </w:r>
      <w:bookmarkStart w:id="1069" w:name="poznamky.poznamka-16.oznacenie"/>
      <w:r w:rsidRPr="00096691">
        <w:rPr>
          <w:rFonts w:ascii="Times New Roman" w:hAnsi="Times New Roman"/>
          <w:color w:val="000000"/>
        </w:rPr>
        <w:t xml:space="preserve">16) </w:t>
      </w:r>
      <w:bookmarkEnd w:id="1069"/>
      <w:r w:rsidRPr="00096691">
        <w:rPr>
          <w:rFonts w:ascii="Times New Roman" w:hAnsi="Times New Roman"/>
          <w:color w:val="000000"/>
        </w:rPr>
        <w:t xml:space="preserve">Zákon Slovenskej národnej rady č. </w:t>
      </w:r>
      <w:hyperlink r:id="rId33">
        <w:r w:rsidRPr="00096691">
          <w:rPr>
            <w:rFonts w:ascii="Times New Roman" w:hAnsi="Times New Roman"/>
            <w:color w:val="0000FF"/>
            <w:u w:val="single"/>
          </w:rPr>
          <w:t>372/1990 Zb.</w:t>
        </w:r>
      </w:hyperlink>
      <w:bookmarkStart w:id="1070" w:name="poznamky.poznamka-16.text"/>
      <w:r w:rsidRPr="00096691">
        <w:rPr>
          <w:rFonts w:ascii="Times New Roman" w:hAnsi="Times New Roman"/>
          <w:color w:val="000000"/>
        </w:rPr>
        <w:t xml:space="preserve"> o priestupkoch v znení neskorších predpisov. </w:t>
      </w:r>
      <w:bookmarkEnd w:id="1070"/>
    </w:p>
    <w:p w:rsidR="001C1197" w:rsidRPr="00096691" w:rsidRDefault="001C1197">
      <w:pPr>
        <w:spacing w:after="0"/>
        <w:ind w:left="120"/>
      </w:pPr>
      <w:bookmarkStart w:id="1071" w:name="iri"/>
      <w:bookmarkEnd w:id="1"/>
      <w:bookmarkEnd w:id="2"/>
      <w:bookmarkEnd w:id="3"/>
      <w:bookmarkEnd w:id="4"/>
      <w:bookmarkEnd w:id="982"/>
      <w:bookmarkEnd w:id="1068"/>
      <w:bookmarkEnd w:id="1071"/>
    </w:p>
    <w:sectPr w:rsidR="001C1197" w:rsidRPr="00096691">
      <w:pgSz w:w="11907" w:h="16839" w:code="9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AE28A2"/>
    <w:multiLevelType w:val="hybridMultilevel"/>
    <w:tmpl w:val="36B893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Hýsek, Michal">
    <w15:presenceInfo w15:providerId="AD" w15:userId="S-1-5-21-770342266-1452753317-1341851483-694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grammar="clean"/>
  <w:trackRevisions/>
  <w:doNotTrackFormatting/>
  <w:defaultTabStop w:val="708"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C1197"/>
    <w:rsid w:val="00096691"/>
    <w:rsid w:val="001C1197"/>
    <w:rsid w:val="003D4AD8"/>
    <w:rsid w:val="008F0AA7"/>
    <w:rsid w:val="00A76795"/>
    <w:rsid w:val="00F6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21903"/>
  <w15:docId w15:val="{55417011-34B9-445B-9FB8-45B862B07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A3277"/>
    <w:rPr>
      <w:lang w:val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41CD9"/>
  </w:style>
  <w:style w:type="character" w:customStyle="1" w:styleId="Nadpis1Char">
    <w:name w:val="Nadpis 1 Char"/>
    <w:basedOn w:val="Predvolenpsmoodseku"/>
    <w:link w:val="Nadpis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Normlnysozarkami">
    <w:name w:val="Normal Indent"/>
    <w:basedOn w:val="Normlny"/>
    <w:uiPriority w:val="99"/>
    <w:unhideWhenUsed/>
    <w:rsid w:val="00841CD9"/>
    <w:pPr>
      <w:ind w:left="720"/>
    </w:pPr>
  </w:style>
  <w:style w:type="paragraph" w:styleId="Podtitul">
    <w:name w:val="Subtitle"/>
    <w:basedOn w:val="Normlny"/>
    <w:next w:val="Normlny"/>
    <w:link w:val="Podtitu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zov">
    <w:name w:val="Title"/>
    <w:basedOn w:val="Normlny"/>
    <w:next w:val="Normlny"/>
    <w:link w:val="NzovChar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Zvraznenie">
    <w:name w:val="Emphasis"/>
    <w:basedOn w:val="Predvolenpsmoodseku"/>
    <w:uiPriority w:val="20"/>
    <w:qFormat/>
    <w:rsid w:val="00D1197D"/>
    <w:rPr>
      <w:i/>
      <w:iCs/>
    </w:rPr>
  </w:style>
  <w:style w:type="character" w:styleId="Hypertextovprepojenie">
    <w:name w:val="Hyperlink"/>
    <w:basedOn w:val="Predvolenpsmoodseku"/>
    <w:uiPriority w:val="99"/>
    <w:unhideWhenUsed/>
    <w:rPr>
      <w:color w:val="0563C1" w:themeColor="hyperlink"/>
      <w:u w:val="single"/>
    </w:rPr>
  </w:style>
  <w:style w:type="table" w:styleId="Mriekatabuky">
    <w:name w:val="Table Grid"/>
    <w:basedOn w:val="Normlnatabuka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opis">
    <w:name w:val="caption"/>
    <w:basedOn w:val="Normlny"/>
    <w:next w:val="Normlny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966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6691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lov-lex.sk/pravne-predpisy/SK/ZZ/1973/81/" TargetMode="External"/><Relationship Id="rId13" Type="http://schemas.openxmlformats.org/officeDocument/2006/relationships/hyperlink" Target="https://slov-lex.sk/pravne-predpisy/SK/ZZ/1995/162/" TargetMode="External"/><Relationship Id="rId18" Type="http://schemas.openxmlformats.org/officeDocument/2006/relationships/hyperlink" Target="https://slov-lex.sk/pravne-predpisy/SK/ZZ/1999/298/" TargetMode="External"/><Relationship Id="rId26" Type="http://schemas.openxmlformats.org/officeDocument/2006/relationships/hyperlink" Target="https://slov-lex.sk/pravne-predpisy/SK/ZZ/1961/140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lov-lex.sk/pravne-predpisy/SK/ZZ/1991/455/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slov-lex.sk/pravne-predpisy/SK/ZZ/1971/46/" TargetMode="External"/><Relationship Id="rId12" Type="http://schemas.openxmlformats.org/officeDocument/2006/relationships/hyperlink" Target="https://static.slov-lex.sk/pdf/prilohy/SK/ZZ/1995/215/20250401_4899274-2.pdf" TargetMode="External"/><Relationship Id="rId17" Type="http://schemas.openxmlformats.org/officeDocument/2006/relationships/hyperlink" Target="https://slov-lex.sk/pravne-predpisy/SK/ZZ/1995/162/" TargetMode="External"/><Relationship Id="rId25" Type="http://schemas.openxmlformats.org/officeDocument/2006/relationships/hyperlink" Target="https://slov-lex.sk/pravne-predpisy/SK/ZZ/1975/149/" TargetMode="External"/><Relationship Id="rId33" Type="http://schemas.openxmlformats.org/officeDocument/2006/relationships/hyperlink" Target="https://slov-lex.sk/pravne-predpisy/SK/ZZ/1990/372/" TargetMode="External"/><Relationship Id="rId2" Type="http://schemas.openxmlformats.org/officeDocument/2006/relationships/styles" Target="styles.xml"/><Relationship Id="rId16" Type="http://schemas.openxmlformats.org/officeDocument/2006/relationships/hyperlink" Target="https://slov-lex.sk/pravne-predpisy/SK/ZZ/2023/205/" TargetMode="External"/><Relationship Id="rId20" Type="http://schemas.openxmlformats.org/officeDocument/2006/relationships/hyperlink" Target="https://slov-lex.sk/pravne-predpisy/SK/ZZ/2007/293/" TargetMode="External"/><Relationship Id="rId29" Type="http://schemas.openxmlformats.org/officeDocument/2006/relationships/hyperlink" Target="https://slov-lex.sk/pravne-predpisy/SK/ZZ/2006/275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lov-lex.sk/pravne-predpisy/SK/ZZ/1973/82/" TargetMode="External"/><Relationship Id="rId11" Type="http://schemas.openxmlformats.org/officeDocument/2006/relationships/hyperlink" Target="http://eur-lex.europa.eu/LexUriServ/LexUriServ.do?uri=OJ:L:2007:108:0001:01:SK:HTML" TargetMode="External"/><Relationship Id="rId24" Type="http://schemas.openxmlformats.org/officeDocument/2006/relationships/hyperlink" Target="https://slov-lex.sk/pravne-predpisy/SK/ZZ/1967/71/" TargetMode="External"/><Relationship Id="rId32" Type="http://schemas.openxmlformats.org/officeDocument/2006/relationships/hyperlink" Target="https://slov-lex.sk/pravne-predpisy/SK/ZZ/2022/200/" TargetMode="External"/><Relationship Id="rId5" Type="http://schemas.openxmlformats.org/officeDocument/2006/relationships/hyperlink" Target="https://static.slov-lex.sk/SK/ZZ/1995/215/ZZ_1995_215_20250401.pdf" TargetMode="External"/><Relationship Id="rId15" Type="http://schemas.openxmlformats.org/officeDocument/2006/relationships/hyperlink" Target="https://slov-lex.sk/pravne-predpisy/SK/ZZ/2022/200/" TargetMode="External"/><Relationship Id="rId23" Type="http://schemas.openxmlformats.org/officeDocument/2006/relationships/hyperlink" Target="https://slov-lex.sk/pravne-predpisy/SK/ZZ/1995/145/" TargetMode="External"/><Relationship Id="rId28" Type="http://schemas.openxmlformats.org/officeDocument/2006/relationships/hyperlink" Target="https://slov-lex.sk/pravne-predpisy/SK/ZZ/1964/40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eur-lex.europa.eu/LexUriServ/LexUriServ.do?uri=OJ:L:2003:345:0090:01:SK:HTML" TargetMode="External"/><Relationship Id="rId19" Type="http://schemas.openxmlformats.org/officeDocument/2006/relationships/hyperlink" Target="https://slov-lex.sk/pravne-predpisy/SK/ZZ/1999/298/" TargetMode="External"/><Relationship Id="rId31" Type="http://schemas.openxmlformats.org/officeDocument/2006/relationships/hyperlink" Target="https://slov-lex.sk/pravne-predpisy/SK/ZZ/2002/428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lov-lex.sk/pravne-predpisy/SK/ZZ/1974/11/" TargetMode="External"/><Relationship Id="rId14" Type="http://schemas.openxmlformats.org/officeDocument/2006/relationships/hyperlink" Target="https://slov-lex.sk/pravne-predpisy/SK/ZZ/2002/387/" TargetMode="External"/><Relationship Id="rId22" Type="http://schemas.openxmlformats.org/officeDocument/2006/relationships/hyperlink" Target="https://slov-lex.sk/pravne-predpisy/SK/ZZ/2025/25/" TargetMode="External"/><Relationship Id="rId27" Type="http://schemas.openxmlformats.org/officeDocument/2006/relationships/hyperlink" Target="https://slov-lex.sk/pravne-predpisy/SK/ZZ/1991/465/" TargetMode="External"/><Relationship Id="rId30" Type="http://schemas.openxmlformats.org/officeDocument/2006/relationships/hyperlink" Target="https://slov-lex.sk/pravne-predpisy/SK/ZZ/1999/184/" TargetMode="External"/><Relationship Id="rId35" Type="http://schemas.microsoft.com/office/2011/relationships/people" Target="peop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23</Pages>
  <Words>9081</Words>
  <Characters>51762</Characters>
  <Application>Microsoft Office Word</Application>
  <DocSecurity>0</DocSecurity>
  <Lines>431</Lines>
  <Paragraphs>121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MDVSR</Company>
  <LinksUpToDate>false</LinksUpToDate>
  <CharactersWithSpaces>60722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Hýsek, Michal</cp:lastModifiedBy>
  <cp:revision>5</cp:revision>
  <dcterms:created xsi:type="dcterms:W3CDTF">2026-08-06T13:50:00Z</dcterms:created>
  <dcterms:modified xsi:type="dcterms:W3CDTF">2026-08-06T13:59:00Z</dcterms:modified>
</cp:coreProperties>
</file>