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1A32" w14:textId="77777777" w:rsidR="00E436A9" w:rsidRDefault="0030678E">
      <w:pPr>
        <w:spacing w:before="161" w:after="161"/>
        <w:ind w:left="120"/>
        <w:jc w:val="center"/>
      </w:pPr>
      <w:bookmarkStart w:id="0" w:name="predpis-header-column"/>
      <w:bookmarkStart w:id="1" w:name="column-1"/>
      <w:bookmarkStart w:id="2" w:name="main-content"/>
      <w:bookmarkStart w:id="3" w:name="content"/>
      <w:bookmarkStart w:id="4" w:name="wrapper"/>
      <w:r>
        <w:rPr>
          <w:rFonts w:ascii="Times New Roman" w:hAnsi="Times New Roman"/>
          <w:b/>
          <w:color w:val="000000"/>
          <w:sz w:val="44"/>
        </w:rPr>
        <w:t>575/2001 Z. z.</w:t>
      </w:r>
    </w:p>
    <w:bookmarkEnd w:id="0"/>
    <w:p w14:paraId="635DAA2B" w14:textId="77777777" w:rsidR="00E436A9" w:rsidRDefault="00E436A9">
      <w:pPr>
        <w:spacing w:after="0"/>
        <w:ind w:left="120"/>
      </w:pPr>
    </w:p>
    <w:p w14:paraId="1B5624FD" w14:textId="77777777" w:rsidR="00E436A9" w:rsidRDefault="0030678E">
      <w:pPr>
        <w:spacing w:after="0" w:line="264" w:lineRule="auto"/>
        <w:ind w:left="120"/>
        <w:jc w:val="center"/>
      </w:pPr>
      <w:bookmarkStart w:id="5" w:name="predpis.typ"/>
      <w:r>
        <w:rPr>
          <w:rFonts w:ascii="Times New Roman" w:hAnsi="Times New Roman"/>
          <w:b/>
          <w:color w:val="000000"/>
        </w:rPr>
        <w:t xml:space="preserve"> ZÁKON </w:t>
      </w:r>
    </w:p>
    <w:bookmarkEnd w:id="5"/>
    <w:p w14:paraId="52D5D0EE" w14:textId="77777777" w:rsidR="00E436A9" w:rsidRDefault="00E436A9">
      <w:pPr>
        <w:spacing w:after="0"/>
        <w:ind w:left="120"/>
      </w:pPr>
    </w:p>
    <w:p w14:paraId="6FBD1E30" w14:textId="77777777" w:rsidR="00E436A9" w:rsidRDefault="0030678E">
      <w:pPr>
        <w:spacing w:after="0" w:line="264" w:lineRule="auto"/>
        <w:ind w:left="120"/>
        <w:jc w:val="center"/>
      </w:pPr>
      <w:bookmarkStart w:id="6" w:name="predpis.datum"/>
      <w:r>
        <w:rPr>
          <w:rFonts w:ascii="Times New Roman" w:hAnsi="Times New Roman"/>
          <w:color w:val="494949"/>
          <w:sz w:val="21"/>
        </w:rPr>
        <w:t xml:space="preserve"> z 12. </w:t>
      </w:r>
      <w:proofErr w:type="spellStart"/>
      <w:r>
        <w:rPr>
          <w:rFonts w:ascii="Times New Roman" w:hAnsi="Times New Roman"/>
          <w:color w:val="494949"/>
          <w:sz w:val="21"/>
        </w:rPr>
        <w:t>decembra</w:t>
      </w:r>
      <w:proofErr w:type="spellEnd"/>
      <w:r>
        <w:rPr>
          <w:rFonts w:ascii="Times New Roman" w:hAnsi="Times New Roman"/>
          <w:color w:val="494949"/>
          <w:sz w:val="21"/>
        </w:rPr>
        <w:t xml:space="preserve"> 2001 </w:t>
      </w:r>
    </w:p>
    <w:bookmarkEnd w:id="6"/>
    <w:p w14:paraId="453C0E93" w14:textId="77777777" w:rsidR="00E436A9" w:rsidRDefault="00E436A9">
      <w:pPr>
        <w:spacing w:after="0"/>
        <w:ind w:left="120"/>
      </w:pPr>
    </w:p>
    <w:p w14:paraId="2C07F00D" w14:textId="77777777" w:rsidR="00E436A9" w:rsidRDefault="0030678E">
      <w:pPr>
        <w:pBdr>
          <w:bottom w:val="single" w:sz="8" w:space="8" w:color="EFEFEF"/>
        </w:pBdr>
        <w:spacing w:after="0" w:line="264" w:lineRule="auto"/>
        <w:ind w:left="120"/>
        <w:jc w:val="center"/>
      </w:pPr>
      <w:bookmarkStart w:id="7" w:name="predpis.nadpis"/>
      <w:r>
        <w:rPr>
          <w:rFonts w:ascii="Times New Roman" w:hAnsi="Times New Roman"/>
          <w:b/>
          <w:color w:val="000000"/>
        </w:rPr>
        <w:t xml:space="preserve"> o </w:t>
      </w:r>
      <w:proofErr w:type="spellStart"/>
      <w:r>
        <w:rPr>
          <w:rFonts w:ascii="Times New Roman" w:hAnsi="Times New Roman"/>
          <w:b/>
          <w:color w:val="000000"/>
        </w:rPr>
        <w:t>organizácii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činnosti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vlády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gramStart"/>
      <w:r>
        <w:rPr>
          <w:rFonts w:ascii="Times New Roman" w:hAnsi="Times New Roman"/>
          <w:b/>
          <w:color w:val="000000"/>
        </w:rPr>
        <w:t>a</w:t>
      </w:r>
      <w:proofErr w:type="gram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organizácii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ústrednej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štátnej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správy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bookmarkEnd w:id="7"/>
    <w:p w14:paraId="4790E39C" w14:textId="77777777" w:rsidR="00E436A9" w:rsidRDefault="0030678E">
      <w:pPr>
        <w:spacing w:after="0"/>
        <w:ind w:left="120"/>
      </w:pPr>
      <w:r>
        <w:rPr>
          <w:rFonts w:ascii="Times New Roman" w:hAnsi="Times New Roman"/>
          <w:color w:val="000000"/>
        </w:rPr>
        <w:t xml:space="preserve"> </w:t>
      </w:r>
      <w:bookmarkStart w:id="8" w:name="predpis.text"/>
      <w:proofErr w:type="spellStart"/>
      <w:r>
        <w:rPr>
          <w:rFonts w:ascii="Times New Roman" w:hAnsi="Times New Roman"/>
          <w:color w:val="000000"/>
        </w:rPr>
        <w:t>Národná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uzniesla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tomto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zákone</w:t>
      </w:r>
      <w:proofErr w:type="spellEnd"/>
      <w:r>
        <w:rPr>
          <w:rFonts w:ascii="Times New Roman" w:hAnsi="Times New Roman"/>
          <w:color w:val="000000"/>
        </w:rPr>
        <w:t xml:space="preserve">: </w:t>
      </w:r>
      <w:bookmarkEnd w:id="8"/>
    </w:p>
    <w:p w14:paraId="1C78BD0D" w14:textId="77777777" w:rsidR="00E436A9" w:rsidRDefault="0030678E">
      <w:pPr>
        <w:spacing w:before="300" w:after="0" w:line="264" w:lineRule="auto"/>
        <w:ind w:left="195"/>
      </w:pPr>
      <w:bookmarkStart w:id="9" w:name="predpis.cast-prva.oznacenie"/>
      <w:bookmarkStart w:id="10" w:name="predpis.cast-prva"/>
      <w:r>
        <w:rPr>
          <w:rFonts w:ascii="Times New Roman" w:hAnsi="Times New Roman"/>
          <w:color w:val="000000"/>
        </w:rPr>
        <w:t xml:space="preserve"> PRVÁ ČASŤ </w:t>
      </w:r>
    </w:p>
    <w:p w14:paraId="5EF96C58" w14:textId="77777777" w:rsidR="00E436A9" w:rsidRDefault="0030678E">
      <w:pPr>
        <w:spacing w:after="0" w:line="264" w:lineRule="auto"/>
        <w:ind w:left="195"/>
      </w:pPr>
      <w:bookmarkStart w:id="11" w:name="predpis.cast-prva.nadpis"/>
      <w:bookmarkEnd w:id="9"/>
      <w:r>
        <w:rPr>
          <w:rFonts w:ascii="Times New Roman" w:hAnsi="Times New Roman"/>
          <w:b/>
          <w:color w:val="000000"/>
        </w:rPr>
        <w:t xml:space="preserve"> VLÁDA SLOVENSKEJ REPUBLIKY </w:t>
      </w:r>
    </w:p>
    <w:p w14:paraId="21BE56E5" w14:textId="77777777" w:rsidR="00E436A9" w:rsidRDefault="0030678E">
      <w:pPr>
        <w:spacing w:before="225" w:after="225" w:line="264" w:lineRule="auto"/>
        <w:ind w:left="270"/>
        <w:jc w:val="center"/>
      </w:pPr>
      <w:bookmarkStart w:id="12" w:name="paragraf-1.oznacenie"/>
      <w:bookmarkStart w:id="13" w:name="paragraf-1"/>
      <w:bookmarkEnd w:id="11"/>
      <w:r>
        <w:rPr>
          <w:rFonts w:ascii="Times New Roman" w:hAnsi="Times New Roman"/>
          <w:b/>
          <w:color w:val="000000"/>
        </w:rPr>
        <w:t xml:space="preserve"> § 1 </w:t>
      </w:r>
    </w:p>
    <w:p w14:paraId="1E184A63" w14:textId="77777777" w:rsidR="00E436A9" w:rsidRDefault="0030678E">
      <w:pPr>
        <w:spacing w:before="225" w:after="225" w:line="264" w:lineRule="auto"/>
        <w:ind w:left="270"/>
        <w:jc w:val="center"/>
      </w:pPr>
      <w:bookmarkStart w:id="14" w:name="paragraf-1.nadpis"/>
      <w:bookmarkEnd w:id="12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Činnosť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vlády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24EA7E79" w14:textId="77777777" w:rsidR="00E436A9" w:rsidRDefault="0030678E">
      <w:pPr>
        <w:spacing w:before="225" w:after="225" w:line="264" w:lineRule="auto"/>
        <w:ind w:left="345"/>
      </w:pPr>
      <w:bookmarkStart w:id="15" w:name="paragraf-1.odsek-1"/>
      <w:bookmarkEnd w:id="14"/>
      <w:r>
        <w:rPr>
          <w:rFonts w:ascii="Times New Roman" w:hAnsi="Times New Roman"/>
          <w:color w:val="000000"/>
        </w:rPr>
        <w:t xml:space="preserve"> </w:t>
      </w:r>
      <w:bookmarkStart w:id="16" w:name="paragraf-1.odsek-1.oznacenie"/>
      <w:r>
        <w:rPr>
          <w:rFonts w:ascii="Times New Roman" w:hAnsi="Times New Roman"/>
          <w:color w:val="000000"/>
        </w:rPr>
        <w:t xml:space="preserve">(1) </w:t>
      </w:r>
      <w:bookmarkStart w:id="17" w:name="paragraf-1.odsek-1.text"/>
      <w:bookmarkEnd w:id="16"/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ďalej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len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proofErr w:type="gram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>“</w:t>
      </w:r>
      <w:proofErr w:type="gramEnd"/>
      <w:r>
        <w:rPr>
          <w:rFonts w:ascii="Times New Roman" w:hAnsi="Times New Roman"/>
          <w:color w:val="000000"/>
        </w:rPr>
        <w:t xml:space="preserve">)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zvoláva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vedie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schôdze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7"/>
    </w:p>
    <w:p w14:paraId="5302BEDF" w14:textId="77777777" w:rsidR="00E436A9" w:rsidRDefault="0030678E">
      <w:pPr>
        <w:spacing w:before="225" w:after="225" w:line="264" w:lineRule="auto"/>
        <w:ind w:left="345"/>
      </w:pPr>
      <w:bookmarkStart w:id="18" w:name="paragraf-1.odsek-2"/>
      <w:bookmarkEnd w:id="15"/>
      <w:r>
        <w:rPr>
          <w:rFonts w:ascii="Times New Roman" w:hAnsi="Times New Roman"/>
          <w:color w:val="000000"/>
        </w:rPr>
        <w:t xml:space="preserve"> </w:t>
      </w:r>
      <w:bookmarkStart w:id="19" w:name="paragraf-1.odsek-2.oznacenie"/>
      <w:r>
        <w:rPr>
          <w:rFonts w:ascii="Times New Roman" w:hAnsi="Times New Roman"/>
          <w:color w:val="000000"/>
        </w:rPr>
        <w:t xml:space="preserve">(2) </w:t>
      </w:r>
      <w:bookmarkStart w:id="20" w:name="paragraf-1.odsek-2.text"/>
      <w:bookmarkEnd w:id="19"/>
      <w:proofErr w:type="spellStart"/>
      <w:r>
        <w:rPr>
          <w:rFonts w:ascii="Times New Roman" w:hAnsi="Times New Roman"/>
          <w:color w:val="000000"/>
        </w:rPr>
        <w:t>Vymedzené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úseky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ktorými</w:t>
      </w:r>
      <w:proofErr w:type="spellEnd"/>
      <w:r>
        <w:rPr>
          <w:rFonts w:ascii="Times New Roman" w:hAnsi="Times New Roman"/>
          <w:color w:val="000000"/>
        </w:rPr>
        <w:t xml:space="preserve"> ho </w:t>
      </w:r>
      <w:proofErr w:type="spellStart"/>
      <w:r>
        <w:rPr>
          <w:rFonts w:ascii="Times New Roman" w:hAnsi="Times New Roman"/>
          <w:color w:val="000000"/>
        </w:rPr>
        <w:t>poverí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0"/>
    </w:p>
    <w:p w14:paraId="2B6165D4" w14:textId="77777777" w:rsidR="00E436A9" w:rsidRDefault="0030678E">
      <w:pPr>
        <w:spacing w:before="225" w:after="225" w:line="264" w:lineRule="auto"/>
        <w:ind w:left="345"/>
      </w:pPr>
      <w:bookmarkStart w:id="21" w:name="paragraf-1.odsek-3"/>
      <w:bookmarkEnd w:id="18"/>
      <w:r>
        <w:rPr>
          <w:rFonts w:ascii="Times New Roman" w:hAnsi="Times New Roman"/>
          <w:color w:val="000000"/>
        </w:rPr>
        <w:t xml:space="preserve"> </w:t>
      </w:r>
      <w:bookmarkStart w:id="22" w:name="paragraf-1.odsek-3.oznacenie"/>
      <w:r>
        <w:rPr>
          <w:rFonts w:ascii="Times New Roman" w:hAnsi="Times New Roman"/>
          <w:color w:val="000000"/>
        </w:rPr>
        <w:t xml:space="preserve">(3) </w:t>
      </w:r>
      <w:bookmarkStart w:id="23" w:name="paragraf-1.odsek-3.text"/>
      <w:bookmarkEnd w:id="22"/>
      <w:proofErr w:type="spellStart"/>
      <w:r>
        <w:rPr>
          <w:rFonts w:ascii="Times New Roman" w:hAnsi="Times New Roman"/>
          <w:color w:val="000000"/>
        </w:rPr>
        <w:t>Počas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neprítomnosti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ho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Zastupujúci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zvoláva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vedie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schôdze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3"/>
    </w:p>
    <w:p w14:paraId="528C304F" w14:textId="77777777" w:rsidR="00E436A9" w:rsidRDefault="0030678E">
      <w:pPr>
        <w:spacing w:before="225" w:after="225" w:line="264" w:lineRule="auto"/>
        <w:ind w:left="345"/>
      </w:pPr>
      <w:bookmarkStart w:id="24" w:name="paragraf-1.odsek-4"/>
      <w:bookmarkEnd w:id="21"/>
      <w:r>
        <w:rPr>
          <w:rFonts w:ascii="Times New Roman" w:hAnsi="Times New Roman"/>
          <w:color w:val="000000"/>
        </w:rPr>
        <w:t xml:space="preserve"> </w:t>
      </w:r>
      <w:bookmarkStart w:id="25" w:name="paragraf-1.odsek-4.oznacenie"/>
      <w:r>
        <w:rPr>
          <w:rFonts w:ascii="Times New Roman" w:hAnsi="Times New Roman"/>
          <w:color w:val="000000"/>
        </w:rPr>
        <w:t xml:space="preserve">(4) </w:t>
      </w:r>
      <w:bookmarkStart w:id="26" w:name="paragraf-1.odsek-4.text"/>
      <w:bookmarkEnd w:id="25"/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poverenia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6"/>
    </w:p>
    <w:p w14:paraId="67262CAD" w14:textId="77777777" w:rsidR="00E436A9" w:rsidRDefault="0030678E">
      <w:pPr>
        <w:spacing w:before="225" w:after="225" w:line="264" w:lineRule="auto"/>
        <w:ind w:left="270"/>
        <w:jc w:val="center"/>
      </w:pPr>
      <w:bookmarkStart w:id="27" w:name="paragraf-1a.oznacenie"/>
      <w:bookmarkStart w:id="28" w:name="paragraf-1a"/>
      <w:bookmarkEnd w:id="13"/>
      <w:bookmarkEnd w:id="24"/>
      <w:r>
        <w:rPr>
          <w:rFonts w:ascii="Times New Roman" w:hAnsi="Times New Roman"/>
          <w:b/>
          <w:color w:val="000000"/>
        </w:rPr>
        <w:t xml:space="preserve"> § 1a </w:t>
      </w:r>
    </w:p>
    <w:p w14:paraId="3E8CCADB" w14:textId="77777777" w:rsidR="00E436A9" w:rsidRDefault="0030678E">
      <w:pPr>
        <w:spacing w:before="225" w:after="225" w:line="264" w:lineRule="auto"/>
        <w:ind w:left="345"/>
      </w:pPr>
      <w:bookmarkStart w:id="29" w:name="paragraf-1a.odsek-1"/>
      <w:bookmarkEnd w:id="27"/>
      <w:r>
        <w:rPr>
          <w:rFonts w:ascii="Times New Roman" w:hAnsi="Times New Roman"/>
          <w:color w:val="000000"/>
        </w:rPr>
        <w:t xml:space="preserve"> </w:t>
      </w:r>
      <w:bookmarkStart w:id="30" w:name="paragraf-1a.odsek-1.oznacenie"/>
      <w:bookmarkEnd w:id="30"/>
      <w:proofErr w:type="spellStart"/>
      <w:r>
        <w:rPr>
          <w:rFonts w:ascii="Times New Roman" w:hAnsi="Times New Roman"/>
          <w:color w:val="000000"/>
        </w:rPr>
        <w:t>Schôdze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neverejné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dotknutá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povinnosť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zverejňovať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texty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1">
        <w:r>
          <w:rPr>
            <w:rFonts w:ascii="Times New Roman" w:hAnsi="Times New Roman"/>
            <w:color w:val="000000"/>
            <w:sz w:val="18"/>
            <w:vertAlign w:val="superscript"/>
          </w:rPr>
          <w:t>1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31" w:name="paragraf-1a.odsek-1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Schôdze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prebiehať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využitím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technického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prenos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obrazu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zvuku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31"/>
    </w:p>
    <w:p w14:paraId="3A4EFD83" w14:textId="77777777" w:rsidR="00E436A9" w:rsidRDefault="0030678E">
      <w:pPr>
        <w:spacing w:before="225" w:after="225" w:line="264" w:lineRule="auto"/>
        <w:ind w:left="270"/>
        <w:jc w:val="center"/>
      </w:pPr>
      <w:bookmarkStart w:id="32" w:name="paragraf-1aa.oznacenie"/>
      <w:bookmarkStart w:id="33" w:name="paragraf-1aa"/>
      <w:bookmarkEnd w:id="28"/>
      <w:bookmarkEnd w:id="29"/>
      <w:r>
        <w:rPr>
          <w:rFonts w:ascii="Times New Roman" w:hAnsi="Times New Roman"/>
          <w:b/>
          <w:color w:val="000000"/>
        </w:rPr>
        <w:t xml:space="preserve"> § 1aa </w:t>
      </w:r>
    </w:p>
    <w:p w14:paraId="03606F26" w14:textId="77777777" w:rsidR="00E436A9" w:rsidRDefault="0030678E">
      <w:pPr>
        <w:spacing w:before="225" w:after="225" w:line="264" w:lineRule="auto"/>
        <w:ind w:left="345"/>
      </w:pPr>
      <w:bookmarkStart w:id="34" w:name="paragraf-1aa.odsek-1"/>
      <w:bookmarkEnd w:id="32"/>
      <w:r>
        <w:rPr>
          <w:rFonts w:ascii="Times New Roman" w:hAnsi="Times New Roman"/>
          <w:color w:val="000000"/>
        </w:rPr>
        <w:t xml:space="preserve"> </w:t>
      </w:r>
      <w:bookmarkStart w:id="35" w:name="paragraf-1aa.odsek-1.oznacenie"/>
      <w:bookmarkEnd w:id="35"/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spravidla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formou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uznesenia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uznesenie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nepodlieha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preskúmaniu</w:t>
      </w:r>
      <w:proofErr w:type="spellEnd"/>
      <w:r>
        <w:rPr>
          <w:rFonts w:ascii="Times New Roman" w:hAnsi="Times New Roman"/>
          <w:color w:val="000000"/>
        </w:rPr>
        <w:t xml:space="preserve"> súdom,</w:t>
      </w:r>
      <w:hyperlink w:anchor="poznamky.poznamka-1aa">
        <w:r>
          <w:rPr>
            <w:rFonts w:ascii="Times New Roman" w:hAnsi="Times New Roman"/>
            <w:color w:val="000000"/>
            <w:sz w:val="18"/>
            <w:vertAlign w:val="superscript"/>
          </w:rPr>
          <w:t>1aa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neustanovuje</w:t>
      </w:r>
      <w:proofErr w:type="spellEnd"/>
      <w:r>
        <w:rPr>
          <w:rFonts w:ascii="Times New Roman" w:hAnsi="Times New Roman"/>
          <w:color w:val="000000"/>
        </w:rPr>
        <w:t xml:space="preserve"> inak.</w:t>
      </w:r>
      <w:hyperlink w:anchor="poznamky.poznamka-1aaa">
        <w:r>
          <w:rPr>
            <w:rFonts w:ascii="Times New Roman" w:hAnsi="Times New Roman"/>
            <w:color w:val="000000"/>
            <w:sz w:val="18"/>
            <w:vertAlign w:val="superscript"/>
          </w:rPr>
          <w:t>1aaa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36" w:name="paragraf-1aa.odsek-1.text"/>
      <w:r>
        <w:rPr>
          <w:rFonts w:ascii="Times New Roman" w:hAnsi="Times New Roman"/>
          <w:color w:val="000000"/>
        </w:rPr>
        <w:t xml:space="preserve"> </w:t>
      </w:r>
      <w:bookmarkEnd w:id="36"/>
    </w:p>
    <w:p w14:paraId="2594AF24" w14:textId="77777777" w:rsidR="00E436A9" w:rsidRDefault="0030678E">
      <w:pPr>
        <w:spacing w:before="225" w:after="225" w:line="264" w:lineRule="auto"/>
        <w:ind w:left="270"/>
        <w:jc w:val="center"/>
      </w:pPr>
      <w:bookmarkStart w:id="37" w:name="paragraf-1b.oznacenie"/>
      <w:bookmarkStart w:id="38" w:name="paragraf-1b"/>
      <w:bookmarkEnd w:id="33"/>
      <w:bookmarkEnd w:id="34"/>
      <w:r>
        <w:rPr>
          <w:rFonts w:ascii="Times New Roman" w:hAnsi="Times New Roman"/>
          <w:b/>
          <w:color w:val="000000"/>
        </w:rPr>
        <w:t xml:space="preserve"> § 1b </w:t>
      </w:r>
    </w:p>
    <w:p w14:paraId="540FC39B" w14:textId="77777777" w:rsidR="00E436A9" w:rsidRDefault="0030678E">
      <w:pPr>
        <w:spacing w:before="225" w:after="225" w:line="264" w:lineRule="auto"/>
        <w:ind w:left="345"/>
      </w:pPr>
      <w:bookmarkStart w:id="39" w:name="paragraf-1b.odsek-1"/>
      <w:bookmarkEnd w:id="37"/>
      <w:r>
        <w:rPr>
          <w:rFonts w:ascii="Times New Roman" w:hAnsi="Times New Roman"/>
          <w:color w:val="000000"/>
        </w:rPr>
        <w:t xml:space="preserve"> </w:t>
      </w:r>
      <w:bookmarkStart w:id="40" w:name="paragraf-1b.odsek-1.oznacenie"/>
      <w:bookmarkStart w:id="41" w:name="paragraf-1b.odsek-1.text"/>
      <w:bookmarkEnd w:id="40"/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spojené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odborným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organizačným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technickým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rovnaké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1"/>
    </w:p>
    <w:p w14:paraId="7BCFEEBE" w14:textId="77777777" w:rsidR="00E436A9" w:rsidRDefault="0030678E">
      <w:pPr>
        <w:spacing w:before="225" w:after="225" w:line="264" w:lineRule="auto"/>
        <w:ind w:left="270"/>
        <w:jc w:val="center"/>
      </w:pPr>
      <w:bookmarkStart w:id="42" w:name="paragraf-2.oznacenie"/>
      <w:bookmarkStart w:id="43" w:name="paragraf-2"/>
      <w:bookmarkEnd w:id="38"/>
      <w:bookmarkEnd w:id="39"/>
      <w:r>
        <w:rPr>
          <w:rFonts w:ascii="Times New Roman" w:hAnsi="Times New Roman"/>
          <w:b/>
          <w:color w:val="000000"/>
        </w:rPr>
        <w:t xml:space="preserve"> § 2 </w:t>
      </w:r>
    </w:p>
    <w:p w14:paraId="7306DC44" w14:textId="77777777" w:rsidR="00E436A9" w:rsidRDefault="0030678E">
      <w:pPr>
        <w:spacing w:before="225" w:after="225" w:line="264" w:lineRule="auto"/>
        <w:ind w:left="270"/>
        <w:jc w:val="center"/>
      </w:pPr>
      <w:bookmarkStart w:id="44" w:name="paragraf-2.nadpis"/>
      <w:bookmarkEnd w:id="42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Poradné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orgány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vlády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693D169C" w14:textId="77777777" w:rsidR="00E436A9" w:rsidRDefault="0030678E">
      <w:pPr>
        <w:spacing w:before="225" w:after="225" w:line="264" w:lineRule="auto"/>
        <w:ind w:left="345"/>
      </w:pPr>
      <w:bookmarkStart w:id="45" w:name="paragraf-2.odsek-1"/>
      <w:bookmarkEnd w:id="44"/>
      <w:r>
        <w:rPr>
          <w:rFonts w:ascii="Times New Roman" w:hAnsi="Times New Roman"/>
          <w:color w:val="000000"/>
        </w:rPr>
        <w:lastRenderedPageBreak/>
        <w:t xml:space="preserve"> </w:t>
      </w:r>
      <w:bookmarkStart w:id="46" w:name="paragraf-2.odsek-1.oznacenie"/>
      <w:r>
        <w:rPr>
          <w:rFonts w:ascii="Times New Roman" w:hAnsi="Times New Roman"/>
          <w:color w:val="000000"/>
        </w:rPr>
        <w:t xml:space="preserve">(1) </w:t>
      </w:r>
      <w:bookmarkEnd w:id="46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plnenie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konkrétnych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splnomocnencov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oprávnenia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vymenovaní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rozhodnúť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bude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funkciu</w:t>
      </w:r>
      <w:proofErr w:type="spellEnd"/>
      <w:r>
        <w:rPr>
          <w:rFonts w:ascii="Times New Roman" w:hAnsi="Times New Roman"/>
          <w:color w:val="000000"/>
        </w:rPr>
        <w:t xml:space="preserve"> bez </w:t>
      </w:r>
      <w:proofErr w:type="spellStart"/>
      <w:r>
        <w:rPr>
          <w:rFonts w:ascii="Times New Roman" w:hAnsi="Times New Roman"/>
          <w:color w:val="000000"/>
        </w:rPr>
        <w:t>nároku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odmenu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Splnomocnenec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tretej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1ab">
        <w:r>
          <w:rPr>
            <w:rFonts w:ascii="Times New Roman" w:hAnsi="Times New Roman"/>
            <w:color w:val="000000"/>
            <w:sz w:val="18"/>
            <w:vertAlign w:val="superscript"/>
          </w:rPr>
          <w:t>1ab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47" w:name="paragraf-2.odsek-1.text"/>
      <w:r>
        <w:rPr>
          <w:rFonts w:ascii="Times New Roman" w:hAnsi="Times New Roman"/>
          <w:color w:val="000000"/>
        </w:rPr>
        <w:t xml:space="preserve"> </w:t>
      </w:r>
      <w:bookmarkEnd w:id="47"/>
    </w:p>
    <w:p w14:paraId="67994CE4" w14:textId="77777777" w:rsidR="00E436A9" w:rsidRDefault="0030678E">
      <w:pPr>
        <w:spacing w:before="225" w:after="225" w:line="264" w:lineRule="auto"/>
        <w:ind w:left="345"/>
      </w:pPr>
      <w:bookmarkStart w:id="48" w:name="paragraf-2.odsek-2"/>
      <w:bookmarkEnd w:id="45"/>
      <w:r>
        <w:rPr>
          <w:rFonts w:ascii="Times New Roman" w:hAnsi="Times New Roman"/>
          <w:color w:val="000000"/>
        </w:rPr>
        <w:t xml:space="preserve"> </w:t>
      </w:r>
      <w:bookmarkStart w:id="49" w:name="paragraf-2.odsek-2.oznacenie"/>
      <w:r>
        <w:rPr>
          <w:rFonts w:ascii="Times New Roman" w:hAnsi="Times New Roman"/>
          <w:color w:val="000000"/>
        </w:rPr>
        <w:t xml:space="preserve">(2) </w:t>
      </w:r>
      <w:bookmarkStart w:id="50" w:name="paragraf-2.odsek-2.text"/>
      <w:bookmarkEnd w:id="49"/>
      <w:proofErr w:type="spellStart"/>
      <w:r>
        <w:rPr>
          <w:rFonts w:ascii="Times New Roman" w:hAnsi="Times New Roman"/>
          <w:color w:val="000000"/>
        </w:rPr>
        <w:t>Stálymi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splnomocnencami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národnostné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menšiny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splnomocnenec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rómske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komunity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0"/>
    </w:p>
    <w:p w14:paraId="7F27A815" w14:textId="77777777" w:rsidR="00E436A9" w:rsidRDefault="0030678E">
      <w:pPr>
        <w:spacing w:before="225" w:after="225" w:line="264" w:lineRule="auto"/>
        <w:ind w:left="345"/>
      </w:pPr>
      <w:bookmarkStart w:id="51" w:name="paragraf-2.odsek-3"/>
      <w:bookmarkEnd w:id="48"/>
      <w:r>
        <w:rPr>
          <w:rFonts w:ascii="Times New Roman" w:hAnsi="Times New Roman"/>
          <w:color w:val="000000"/>
        </w:rPr>
        <w:t xml:space="preserve"> </w:t>
      </w:r>
      <w:bookmarkStart w:id="52" w:name="paragraf-2.odsek-3.oznacenie"/>
      <w:r>
        <w:rPr>
          <w:rFonts w:ascii="Times New Roman" w:hAnsi="Times New Roman"/>
          <w:color w:val="000000"/>
        </w:rPr>
        <w:t xml:space="preserve">(3) </w:t>
      </w:r>
      <w:bookmarkStart w:id="53" w:name="paragraf-2.odsek-3.text"/>
      <w:bookmarkEnd w:id="52"/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). </w:t>
      </w:r>
      <w:proofErr w:type="spellStart"/>
      <w:r>
        <w:rPr>
          <w:rFonts w:ascii="Times New Roman" w:hAnsi="Times New Roman"/>
          <w:color w:val="000000"/>
        </w:rPr>
        <w:t>Poradné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koordinačné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konzultatívne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odborné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3"/>
    </w:p>
    <w:p w14:paraId="2F6824FE" w14:textId="77777777" w:rsidR="00E436A9" w:rsidRDefault="0030678E">
      <w:pPr>
        <w:spacing w:before="225" w:after="225" w:line="264" w:lineRule="auto"/>
        <w:ind w:left="345"/>
      </w:pPr>
      <w:bookmarkStart w:id="54" w:name="paragraf-2.odsek-4"/>
      <w:bookmarkEnd w:id="51"/>
      <w:r>
        <w:rPr>
          <w:rFonts w:ascii="Times New Roman" w:hAnsi="Times New Roman"/>
          <w:color w:val="000000"/>
        </w:rPr>
        <w:t xml:space="preserve"> </w:t>
      </w:r>
      <w:bookmarkStart w:id="55" w:name="paragraf-2.odsek-4.oznacenie"/>
      <w:r>
        <w:rPr>
          <w:rFonts w:ascii="Times New Roman" w:hAnsi="Times New Roman"/>
          <w:color w:val="000000"/>
        </w:rPr>
        <w:t xml:space="preserve">(4) </w:t>
      </w:r>
      <w:bookmarkStart w:id="56" w:name="paragraf-2.odsek-4.text"/>
      <w:bookmarkEnd w:id="55"/>
      <w:proofErr w:type="spellStart"/>
      <w:r>
        <w:rPr>
          <w:rFonts w:ascii="Times New Roman" w:hAnsi="Times New Roman"/>
          <w:color w:val="000000"/>
        </w:rPr>
        <w:t>Stálymi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Hospodárska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konkurencieschopnosť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produktivitu</w:t>
      </w:r>
      <w:proofErr w:type="spellEnd"/>
      <w:r>
        <w:rPr>
          <w:rFonts w:ascii="Times New Roman" w:hAnsi="Times New Roman"/>
          <w:color w:val="000000"/>
        </w:rPr>
        <w:t xml:space="preserve">, 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ľudské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rovnosť</w:t>
      </w:r>
      <w:proofErr w:type="spellEnd"/>
      <w:r>
        <w:rPr>
          <w:rFonts w:ascii="Times New Roman" w:hAnsi="Times New Roman"/>
          <w:color w:val="000000"/>
        </w:rPr>
        <w:t xml:space="preserve">, 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rodinu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demografický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vývoj</w:t>
      </w:r>
      <w:proofErr w:type="spellEnd"/>
      <w:r>
        <w:rPr>
          <w:rFonts w:ascii="Times New Roman" w:hAnsi="Times New Roman"/>
          <w:color w:val="000000"/>
        </w:rPr>
        <w:t xml:space="preserve">, 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vedu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techniku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inovácie</w:t>
      </w:r>
      <w:proofErr w:type="spellEnd"/>
      <w:r>
        <w:rPr>
          <w:rFonts w:ascii="Times New Roman" w:hAnsi="Times New Roman"/>
          <w:color w:val="000000"/>
        </w:rPr>
        <w:t xml:space="preserve"> a 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národnostné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menšiny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6"/>
    </w:p>
    <w:p w14:paraId="495FE563" w14:textId="77777777" w:rsidR="00E436A9" w:rsidRDefault="0030678E">
      <w:pPr>
        <w:spacing w:before="225" w:after="225" w:line="264" w:lineRule="auto"/>
        <w:ind w:left="345"/>
      </w:pPr>
      <w:bookmarkStart w:id="57" w:name="paragraf-2.odsek-5"/>
      <w:bookmarkEnd w:id="54"/>
      <w:r>
        <w:rPr>
          <w:rFonts w:ascii="Times New Roman" w:hAnsi="Times New Roman"/>
          <w:color w:val="000000"/>
        </w:rPr>
        <w:t xml:space="preserve"> </w:t>
      </w:r>
      <w:bookmarkStart w:id="58" w:name="paragraf-2.odsek-5.oznacenie"/>
      <w:r>
        <w:rPr>
          <w:rFonts w:ascii="Times New Roman" w:hAnsi="Times New Roman"/>
          <w:color w:val="000000"/>
        </w:rPr>
        <w:t xml:space="preserve">(5) </w:t>
      </w:r>
      <w:bookmarkStart w:id="59" w:name="paragraf-2.odsek-5.text"/>
      <w:bookmarkEnd w:id="58"/>
      <w:proofErr w:type="spellStart"/>
      <w:r>
        <w:rPr>
          <w:rFonts w:ascii="Times New Roman" w:hAnsi="Times New Roman"/>
          <w:color w:val="000000"/>
        </w:rPr>
        <w:t>Členom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volení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vymenovaní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funkcionári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zamestnanci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zástupcovia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zástupcovia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partnerov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významní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odborníci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teórie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praxe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9"/>
    </w:p>
    <w:p w14:paraId="7EEFDAE2" w14:textId="77777777" w:rsidR="00E436A9" w:rsidRDefault="0030678E">
      <w:pPr>
        <w:spacing w:before="225" w:after="225" w:line="264" w:lineRule="auto"/>
        <w:ind w:left="345"/>
      </w:pPr>
      <w:bookmarkStart w:id="60" w:name="paragraf-2.odsek-6"/>
      <w:bookmarkEnd w:id="57"/>
      <w:r>
        <w:rPr>
          <w:rFonts w:ascii="Times New Roman" w:hAnsi="Times New Roman"/>
          <w:color w:val="000000"/>
        </w:rPr>
        <w:t xml:space="preserve"> </w:t>
      </w:r>
      <w:bookmarkStart w:id="61" w:name="paragraf-2.odsek-6.oznacenie"/>
      <w:r>
        <w:rPr>
          <w:rFonts w:ascii="Times New Roman" w:hAnsi="Times New Roman"/>
          <w:color w:val="000000"/>
        </w:rPr>
        <w:t xml:space="preserve">(6) </w:t>
      </w:r>
      <w:bookmarkStart w:id="62" w:name="paragraf-2.odsek-6.text"/>
      <w:bookmarkEnd w:id="61"/>
      <w:proofErr w:type="spellStart"/>
      <w:r>
        <w:rPr>
          <w:rFonts w:ascii="Times New Roman" w:hAnsi="Times New Roman"/>
          <w:color w:val="000000"/>
        </w:rPr>
        <w:t>Členmi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medziministerských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členovia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Účasť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medziministerskom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nezastupiteľná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2"/>
    </w:p>
    <w:p w14:paraId="52ACFAB9" w14:textId="77777777" w:rsidR="00E436A9" w:rsidRDefault="0030678E">
      <w:pPr>
        <w:spacing w:before="225" w:after="225" w:line="264" w:lineRule="auto"/>
        <w:ind w:left="345"/>
      </w:pPr>
      <w:bookmarkStart w:id="63" w:name="paragraf-2.odsek-7"/>
      <w:bookmarkEnd w:id="60"/>
      <w:r>
        <w:rPr>
          <w:rFonts w:ascii="Times New Roman" w:hAnsi="Times New Roman"/>
          <w:color w:val="000000"/>
        </w:rPr>
        <w:t xml:space="preserve"> </w:t>
      </w:r>
      <w:bookmarkStart w:id="64" w:name="paragraf-2.odsek-7.oznacenie"/>
      <w:r>
        <w:rPr>
          <w:rFonts w:ascii="Times New Roman" w:hAnsi="Times New Roman"/>
          <w:color w:val="000000"/>
        </w:rPr>
        <w:t xml:space="preserve">(7) </w:t>
      </w:r>
      <w:bookmarkStart w:id="65" w:name="paragraf-2.odsek-7.text"/>
      <w:bookmarkEnd w:id="64"/>
      <w:proofErr w:type="spellStart"/>
      <w:r>
        <w:rPr>
          <w:rFonts w:ascii="Times New Roman" w:hAnsi="Times New Roman"/>
          <w:color w:val="000000"/>
        </w:rPr>
        <w:t>Členmi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ďalších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uvedené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5;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člen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5"/>
    </w:p>
    <w:p w14:paraId="511B7754" w14:textId="77777777" w:rsidR="00E436A9" w:rsidRDefault="0030678E">
      <w:pPr>
        <w:spacing w:before="225" w:after="225" w:line="264" w:lineRule="auto"/>
        <w:ind w:left="345"/>
      </w:pPr>
      <w:bookmarkStart w:id="66" w:name="paragraf-2.odsek-8"/>
      <w:bookmarkEnd w:id="63"/>
      <w:r>
        <w:rPr>
          <w:rFonts w:ascii="Times New Roman" w:hAnsi="Times New Roman"/>
          <w:color w:val="000000"/>
        </w:rPr>
        <w:t xml:space="preserve"> </w:t>
      </w:r>
      <w:bookmarkStart w:id="67" w:name="paragraf-2.odsek-8.oznacenie"/>
      <w:r>
        <w:rPr>
          <w:rFonts w:ascii="Times New Roman" w:hAnsi="Times New Roman"/>
          <w:color w:val="000000"/>
        </w:rPr>
        <w:t xml:space="preserve">(8) </w:t>
      </w:r>
      <w:bookmarkStart w:id="68" w:name="paragraf-2.odsek-8.text"/>
      <w:bookmarkEnd w:id="67"/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zloženie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zásady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rokovania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štatúty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schvaľuje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Odmenu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stáleho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plniaceho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odborné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určí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štatút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schvaľuje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8"/>
    </w:p>
    <w:p w14:paraId="25BDAF7A" w14:textId="77777777" w:rsidR="00E436A9" w:rsidRDefault="0030678E">
      <w:pPr>
        <w:spacing w:before="225" w:after="225" w:line="264" w:lineRule="auto"/>
        <w:ind w:left="345"/>
      </w:pPr>
      <w:bookmarkStart w:id="69" w:name="paragraf-2.odsek-9"/>
      <w:bookmarkEnd w:id="66"/>
      <w:r>
        <w:rPr>
          <w:rFonts w:ascii="Times New Roman" w:hAnsi="Times New Roman"/>
          <w:color w:val="000000"/>
        </w:rPr>
        <w:t xml:space="preserve"> </w:t>
      </w:r>
      <w:bookmarkStart w:id="70" w:name="paragraf-2.odsek-9.oznacenie"/>
      <w:r>
        <w:rPr>
          <w:rFonts w:ascii="Times New Roman" w:hAnsi="Times New Roman"/>
          <w:color w:val="000000"/>
        </w:rPr>
        <w:t xml:space="preserve">(9) </w:t>
      </w:r>
      <w:bookmarkStart w:id="71" w:name="paragraf-2.odsek-9.text"/>
      <w:bookmarkEnd w:id="70"/>
      <w:proofErr w:type="spellStart"/>
      <w:r>
        <w:rPr>
          <w:rFonts w:ascii="Times New Roman" w:hAnsi="Times New Roman"/>
          <w:color w:val="000000"/>
        </w:rPr>
        <w:t>Poradný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zriadiť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minister. </w:t>
      </w:r>
      <w:bookmarkEnd w:id="71"/>
    </w:p>
    <w:bookmarkEnd w:id="10"/>
    <w:bookmarkEnd w:id="43"/>
    <w:bookmarkEnd w:id="69"/>
    <w:p w14:paraId="7901AC9D" w14:textId="77777777" w:rsidR="00E436A9" w:rsidRDefault="00E436A9">
      <w:pPr>
        <w:spacing w:after="0"/>
        <w:ind w:left="120"/>
      </w:pPr>
    </w:p>
    <w:p w14:paraId="5048064F" w14:textId="77777777" w:rsidR="00E436A9" w:rsidRDefault="0030678E">
      <w:pPr>
        <w:spacing w:before="300" w:after="0" w:line="264" w:lineRule="auto"/>
        <w:ind w:left="195"/>
      </w:pPr>
      <w:bookmarkStart w:id="72" w:name="predpis.cast-druha.oznacenie"/>
      <w:bookmarkStart w:id="73" w:name="predpis.cast-druha"/>
      <w:r>
        <w:rPr>
          <w:rFonts w:ascii="Times New Roman" w:hAnsi="Times New Roman"/>
          <w:color w:val="000000"/>
        </w:rPr>
        <w:t xml:space="preserve"> DRUHÁ ČASŤ </w:t>
      </w:r>
    </w:p>
    <w:p w14:paraId="7626E787" w14:textId="77777777" w:rsidR="00E436A9" w:rsidRDefault="0030678E">
      <w:pPr>
        <w:spacing w:after="0" w:line="264" w:lineRule="auto"/>
        <w:ind w:left="195"/>
      </w:pPr>
      <w:bookmarkStart w:id="74" w:name="predpis.cast-druha.nadpis"/>
      <w:bookmarkEnd w:id="72"/>
      <w:r>
        <w:rPr>
          <w:rFonts w:ascii="Times New Roman" w:hAnsi="Times New Roman"/>
          <w:b/>
          <w:color w:val="000000"/>
        </w:rPr>
        <w:t xml:space="preserve"> MINISTERSTVÁ </w:t>
      </w:r>
    </w:p>
    <w:p w14:paraId="4D8D1649" w14:textId="77777777" w:rsidR="00E436A9" w:rsidRDefault="0030678E">
      <w:pPr>
        <w:spacing w:before="225" w:after="225" w:line="264" w:lineRule="auto"/>
        <w:ind w:left="270"/>
        <w:jc w:val="center"/>
      </w:pPr>
      <w:bookmarkStart w:id="75" w:name="paragraf-3.oznacenie"/>
      <w:bookmarkStart w:id="76" w:name="paragraf-3"/>
      <w:bookmarkEnd w:id="74"/>
      <w:r>
        <w:rPr>
          <w:rFonts w:ascii="Times New Roman" w:hAnsi="Times New Roman"/>
          <w:b/>
          <w:color w:val="000000"/>
        </w:rPr>
        <w:t xml:space="preserve"> § 3 </w:t>
      </w:r>
    </w:p>
    <w:p w14:paraId="389CCC41" w14:textId="77777777" w:rsidR="00E436A9" w:rsidRDefault="0030678E">
      <w:pPr>
        <w:spacing w:before="225" w:after="225" w:line="264" w:lineRule="auto"/>
        <w:ind w:left="270"/>
        <w:jc w:val="center"/>
      </w:pPr>
      <w:bookmarkStart w:id="77" w:name="paragraf-3.nadpis"/>
      <w:bookmarkEnd w:id="75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Ministerstvá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bookmarkEnd w:id="77"/>
    <w:p w14:paraId="7254BC5E" w14:textId="77777777" w:rsidR="00E436A9" w:rsidRDefault="0030678E">
      <w:pPr>
        <w:spacing w:after="0" w:line="264" w:lineRule="auto"/>
        <w:ind w:left="270"/>
      </w:pPr>
      <w:r>
        <w:rPr>
          <w:rFonts w:ascii="Times New Roman" w:hAnsi="Times New Roman"/>
          <w:color w:val="000000"/>
        </w:rPr>
        <w:t xml:space="preserve"> </w:t>
      </w:r>
      <w:bookmarkStart w:id="78" w:name="paragraf-3.text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tieto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člen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: </w:t>
      </w:r>
      <w:bookmarkEnd w:id="78"/>
    </w:p>
    <w:p w14:paraId="37CB4B6C" w14:textId="77777777" w:rsidR="00E436A9" w:rsidRDefault="0030678E">
      <w:pPr>
        <w:spacing w:before="225" w:after="225" w:line="264" w:lineRule="auto"/>
        <w:ind w:left="345"/>
      </w:pPr>
      <w:bookmarkStart w:id="79" w:name="paragraf-3.pismeno-a"/>
      <w:r>
        <w:rPr>
          <w:rFonts w:ascii="Times New Roman" w:hAnsi="Times New Roman"/>
          <w:color w:val="000000"/>
        </w:rPr>
        <w:t xml:space="preserve"> </w:t>
      </w:r>
      <w:bookmarkStart w:id="80" w:name="paragraf-3.pismeno-a.oznacenie"/>
      <w:r>
        <w:rPr>
          <w:rFonts w:ascii="Times New Roman" w:hAnsi="Times New Roman"/>
          <w:color w:val="000000"/>
        </w:rPr>
        <w:t xml:space="preserve">a) </w:t>
      </w:r>
      <w:bookmarkStart w:id="81" w:name="paragraf-3.pismeno-a.text"/>
      <w:bookmarkEnd w:id="8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81"/>
    </w:p>
    <w:p w14:paraId="0D195005" w14:textId="77777777" w:rsidR="00E436A9" w:rsidRDefault="0030678E">
      <w:pPr>
        <w:spacing w:before="225" w:after="225" w:line="264" w:lineRule="auto"/>
        <w:ind w:left="345"/>
      </w:pPr>
      <w:bookmarkStart w:id="82" w:name="paragraf-3.pismeno-b"/>
      <w:bookmarkEnd w:id="79"/>
      <w:r>
        <w:rPr>
          <w:rFonts w:ascii="Times New Roman" w:hAnsi="Times New Roman"/>
          <w:color w:val="000000"/>
        </w:rPr>
        <w:t xml:space="preserve"> </w:t>
      </w:r>
      <w:bookmarkStart w:id="83" w:name="paragraf-3.pismeno-b.oznacenie"/>
      <w:r>
        <w:rPr>
          <w:rFonts w:ascii="Times New Roman" w:hAnsi="Times New Roman"/>
          <w:color w:val="000000"/>
        </w:rPr>
        <w:t xml:space="preserve">b) </w:t>
      </w:r>
      <w:bookmarkStart w:id="84" w:name="paragraf-3.pismeno-b.text"/>
      <w:bookmarkEnd w:id="83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84"/>
    </w:p>
    <w:p w14:paraId="1F1F84DE" w14:textId="77777777" w:rsidR="00E436A9" w:rsidRDefault="0030678E">
      <w:pPr>
        <w:spacing w:before="225" w:after="225" w:line="264" w:lineRule="auto"/>
        <w:ind w:left="345"/>
      </w:pPr>
      <w:bookmarkStart w:id="85" w:name="paragraf-3.pismeno-c"/>
      <w:bookmarkEnd w:id="82"/>
      <w:r>
        <w:rPr>
          <w:rFonts w:ascii="Times New Roman" w:hAnsi="Times New Roman"/>
          <w:color w:val="000000"/>
        </w:rPr>
        <w:t xml:space="preserve"> </w:t>
      </w:r>
      <w:bookmarkStart w:id="86" w:name="paragraf-3.pismeno-c.oznacenie"/>
      <w:r>
        <w:rPr>
          <w:rFonts w:ascii="Times New Roman" w:hAnsi="Times New Roman"/>
          <w:color w:val="000000"/>
        </w:rPr>
        <w:t xml:space="preserve">c) </w:t>
      </w:r>
      <w:bookmarkStart w:id="87" w:name="paragraf-3.pismeno-c.text"/>
      <w:bookmarkEnd w:id="86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87"/>
    </w:p>
    <w:p w14:paraId="17390334" w14:textId="77777777" w:rsidR="00E436A9" w:rsidRDefault="0030678E">
      <w:pPr>
        <w:spacing w:before="225" w:after="225" w:line="264" w:lineRule="auto"/>
        <w:ind w:left="345"/>
      </w:pPr>
      <w:bookmarkStart w:id="88" w:name="paragraf-3.pismeno-d"/>
      <w:bookmarkEnd w:id="85"/>
      <w:r>
        <w:rPr>
          <w:rFonts w:ascii="Times New Roman" w:hAnsi="Times New Roman"/>
          <w:color w:val="000000"/>
        </w:rPr>
        <w:t xml:space="preserve"> </w:t>
      </w:r>
      <w:bookmarkStart w:id="89" w:name="paragraf-3.pismeno-d.oznacenie"/>
      <w:r>
        <w:rPr>
          <w:rFonts w:ascii="Times New Roman" w:hAnsi="Times New Roman"/>
          <w:color w:val="000000"/>
        </w:rPr>
        <w:t xml:space="preserve">d) </w:t>
      </w:r>
      <w:bookmarkStart w:id="90" w:name="paragraf-3.pismeno-d.text"/>
      <w:bookmarkEnd w:id="89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90"/>
    </w:p>
    <w:p w14:paraId="013CB178" w14:textId="77777777" w:rsidR="00E436A9" w:rsidRDefault="0030678E">
      <w:pPr>
        <w:spacing w:before="225" w:after="225" w:line="264" w:lineRule="auto"/>
        <w:ind w:left="345"/>
      </w:pPr>
      <w:bookmarkStart w:id="91" w:name="paragraf-3.pismeno-e"/>
      <w:bookmarkEnd w:id="88"/>
      <w:r>
        <w:rPr>
          <w:rFonts w:ascii="Times New Roman" w:hAnsi="Times New Roman"/>
          <w:color w:val="000000"/>
        </w:rPr>
        <w:lastRenderedPageBreak/>
        <w:t xml:space="preserve"> </w:t>
      </w:r>
      <w:bookmarkStart w:id="92" w:name="paragraf-3.pismeno-e.oznacenie"/>
      <w:r>
        <w:rPr>
          <w:rFonts w:ascii="Times New Roman" w:hAnsi="Times New Roman"/>
          <w:color w:val="000000"/>
        </w:rPr>
        <w:t xml:space="preserve">e) </w:t>
      </w:r>
      <w:bookmarkStart w:id="93" w:name="paragraf-3.pismeno-e.text"/>
      <w:bookmarkEnd w:id="92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93"/>
    </w:p>
    <w:p w14:paraId="1070F854" w14:textId="77777777" w:rsidR="00E436A9" w:rsidRDefault="0030678E">
      <w:pPr>
        <w:spacing w:before="225" w:after="225" w:line="264" w:lineRule="auto"/>
        <w:ind w:left="345"/>
      </w:pPr>
      <w:bookmarkStart w:id="94" w:name="paragraf-3.pismeno-f"/>
      <w:bookmarkEnd w:id="91"/>
      <w:r>
        <w:rPr>
          <w:rFonts w:ascii="Times New Roman" w:hAnsi="Times New Roman"/>
          <w:color w:val="000000"/>
        </w:rPr>
        <w:t xml:space="preserve"> </w:t>
      </w:r>
      <w:bookmarkStart w:id="95" w:name="paragraf-3.pismeno-f.oznacenie"/>
      <w:r>
        <w:rPr>
          <w:rFonts w:ascii="Times New Roman" w:hAnsi="Times New Roman"/>
          <w:color w:val="000000"/>
        </w:rPr>
        <w:t xml:space="preserve">f) </w:t>
      </w:r>
      <w:bookmarkStart w:id="96" w:name="paragraf-3.pismeno-f.text"/>
      <w:bookmarkEnd w:id="9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96"/>
    </w:p>
    <w:p w14:paraId="58F356AD" w14:textId="77777777" w:rsidR="00E436A9" w:rsidRDefault="0030678E">
      <w:pPr>
        <w:spacing w:before="225" w:after="225" w:line="264" w:lineRule="auto"/>
        <w:ind w:left="345"/>
      </w:pPr>
      <w:bookmarkStart w:id="97" w:name="paragraf-3.pismeno-g"/>
      <w:bookmarkEnd w:id="94"/>
      <w:r>
        <w:rPr>
          <w:rFonts w:ascii="Times New Roman" w:hAnsi="Times New Roman"/>
          <w:color w:val="000000"/>
        </w:rPr>
        <w:t xml:space="preserve"> </w:t>
      </w:r>
      <w:bookmarkStart w:id="98" w:name="paragraf-3.pismeno-g.oznacenie"/>
      <w:r>
        <w:rPr>
          <w:rFonts w:ascii="Times New Roman" w:hAnsi="Times New Roman"/>
          <w:color w:val="000000"/>
        </w:rPr>
        <w:t xml:space="preserve">g) </w:t>
      </w:r>
      <w:bookmarkStart w:id="99" w:name="paragraf-3.pismeno-g.text"/>
      <w:bookmarkEnd w:id="98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99"/>
    </w:p>
    <w:p w14:paraId="0A511DFB" w14:textId="77777777" w:rsidR="00E436A9" w:rsidRDefault="0030678E">
      <w:pPr>
        <w:spacing w:before="225" w:after="225" w:line="264" w:lineRule="auto"/>
        <w:ind w:left="345"/>
      </w:pPr>
      <w:bookmarkStart w:id="100" w:name="paragraf-3.pismeno-h"/>
      <w:bookmarkEnd w:id="97"/>
      <w:r>
        <w:rPr>
          <w:rFonts w:ascii="Times New Roman" w:hAnsi="Times New Roman"/>
          <w:color w:val="000000"/>
        </w:rPr>
        <w:t xml:space="preserve"> </w:t>
      </w:r>
      <w:bookmarkStart w:id="101" w:name="paragraf-3.pismeno-h.oznacenie"/>
      <w:r>
        <w:rPr>
          <w:rFonts w:ascii="Times New Roman" w:hAnsi="Times New Roman"/>
          <w:color w:val="000000"/>
        </w:rPr>
        <w:t xml:space="preserve">h) </w:t>
      </w:r>
      <w:bookmarkStart w:id="102" w:name="paragraf-3.pismeno-h.text"/>
      <w:bookmarkEnd w:id="101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02"/>
    </w:p>
    <w:p w14:paraId="64F7C9FF" w14:textId="77777777" w:rsidR="00E436A9" w:rsidRDefault="0030678E">
      <w:pPr>
        <w:spacing w:before="225" w:after="225" w:line="264" w:lineRule="auto"/>
        <w:ind w:left="345"/>
      </w:pPr>
      <w:bookmarkStart w:id="103" w:name="paragraf-3.pismeno-i"/>
      <w:bookmarkEnd w:id="100"/>
      <w:r>
        <w:rPr>
          <w:rFonts w:ascii="Times New Roman" w:hAnsi="Times New Roman"/>
          <w:color w:val="000000"/>
        </w:rPr>
        <w:t xml:space="preserve"> </w:t>
      </w:r>
      <w:bookmarkStart w:id="104" w:name="paragraf-3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105" w:name="paragraf-3.pismeno-i.text"/>
      <w:bookmarkEnd w:id="104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05"/>
    </w:p>
    <w:p w14:paraId="110D3519" w14:textId="77777777" w:rsidR="00E436A9" w:rsidRDefault="0030678E">
      <w:pPr>
        <w:spacing w:before="225" w:after="225" w:line="264" w:lineRule="auto"/>
        <w:ind w:left="345"/>
      </w:pPr>
      <w:bookmarkStart w:id="106" w:name="paragraf-3.pismeno-j"/>
      <w:bookmarkEnd w:id="103"/>
      <w:r>
        <w:rPr>
          <w:rFonts w:ascii="Times New Roman" w:hAnsi="Times New Roman"/>
          <w:color w:val="000000"/>
        </w:rPr>
        <w:t xml:space="preserve"> </w:t>
      </w:r>
      <w:bookmarkStart w:id="107" w:name="paragraf-3.pismeno-j.oznacenie"/>
      <w:r>
        <w:rPr>
          <w:rFonts w:ascii="Times New Roman" w:hAnsi="Times New Roman"/>
          <w:color w:val="000000"/>
        </w:rPr>
        <w:t xml:space="preserve">j) </w:t>
      </w:r>
      <w:bookmarkStart w:id="108" w:name="paragraf-3.pismeno-j.text"/>
      <w:bookmarkEnd w:id="107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08"/>
    </w:p>
    <w:p w14:paraId="42BAC46B" w14:textId="77777777" w:rsidR="00E436A9" w:rsidRDefault="0030678E">
      <w:pPr>
        <w:spacing w:before="225" w:after="225" w:line="264" w:lineRule="auto"/>
        <w:ind w:left="345"/>
      </w:pPr>
      <w:bookmarkStart w:id="109" w:name="paragraf-3.pismeno-k"/>
      <w:bookmarkEnd w:id="106"/>
      <w:r>
        <w:rPr>
          <w:rFonts w:ascii="Times New Roman" w:hAnsi="Times New Roman"/>
          <w:color w:val="000000"/>
        </w:rPr>
        <w:t xml:space="preserve"> </w:t>
      </w:r>
      <w:bookmarkStart w:id="110" w:name="paragraf-3.pismeno-k.oznacenie"/>
      <w:r>
        <w:rPr>
          <w:rFonts w:ascii="Times New Roman" w:hAnsi="Times New Roman"/>
          <w:color w:val="000000"/>
        </w:rPr>
        <w:t xml:space="preserve">k) </w:t>
      </w:r>
      <w:bookmarkStart w:id="111" w:name="paragraf-3.pismeno-k.text"/>
      <w:bookmarkEnd w:id="11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11"/>
    </w:p>
    <w:p w14:paraId="120E0987" w14:textId="77777777" w:rsidR="00E436A9" w:rsidRDefault="0030678E">
      <w:pPr>
        <w:spacing w:before="225" w:after="225" w:line="264" w:lineRule="auto"/>
        <w:ind w:left="345"/>
      </w:pPr>
      <w:bookmarkStart w:id="112" w:name="paragraf-3.pismeno-l"/>
      <w:bookmarkEnd w:id="109"/>
      <w:r>
        <w:rPr>
          <w:rFonts w:ascii="Times New Roman" w:hAnsi="Times New Roman"/>
          <w:color w:val="000000"/>
        </w:rPr>
        <w:t xml:space="preserve"> </w:t>
      </w:r>
      <w:bookmarkStart w:id="113" w:name="paragraf-3.pismeno-l.oznacenie"/>
      <w:r>
        <w:rPr>
          <w:rFonts w:ascii="Times New Roman" w:hAnsi="Times New Roman"/>
          <w:color w:val="000000"/>
        </w:rPr>
        <w:t xml:space="preserve">l) </w:t>
      </w:r>
      <w:bookmarkStart w:id="114" w:name="paragraf-3.pismeno-l.text"/>
      <w:bookmarkEnd w:id="113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mládeže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14"/>
    </w:p>
    <w:p w14:paraId="3F902C8D" w14:textId="77777777" w:rsidR="00E436A9" w:rsidRDefault="0030678E">
      <w:pPr>
        <w:spacing w:before="225" w:after="225" w:line="264" w:lineRule="auto"/>
        <w:ind w:left="345"/>
      </w:pPr>
      <w:bookmarkStart w:id="115" w:name="paragraf-3.pismeno-m"/>
      <w:bookmarkEnd w:id="112"/>
      <w:r>
        <w:rPr>
          <w:rFonts w:ascii="Times New Roman" w:hAnsi="Times New Roman"/>
          <w:color w:val="000000"/>
        </w:rPr>
        <w:t xml:space="preserve"> </w:t>
      </w:r>
      <w:bookmarkStart w:id="116" w:name="paragraf-3.pismeno-m.oznacenie"/>
      <w:r>
        <w:rPr>
          <w:rFonts w:ascii="Times New Roman" w:hAnsi="Times New Roman"/>
          <w:color w:val="000000"/>
        </w:rPr>
        <w:t xml:space="preserve">m) </w:t>
      </w:r>
      <w:bookmarkStart w:id="117" w:name="paragraf-3.pismeno-m.text"/>
      <w:bookmarkEnd w:id="116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17"/>
    </w:p>
    <w:p w14:paraId="1909F305" w14:textId="77777777" w:rsidR="00E436A9" w:rsidRDefault="0030678E">
      <w:pPr>
        <w:spacing w:before="225" w:after="225" w:line="264" w:lineRule="auto"/>
        <w:ind w:left="345"/>
      </w:pPr>
      <w:bookmarkStart w:id="118" w:name="paragraf-3.pismeno-n"/>
      <w:bookmarkEnd w:id="115"/>
      <w:r>
        <w:rPr>
          <w:rFonts w:ascii="Times New Roman" w:hAnsi="Times New Roman"/>
          <w:color w:val="000000"/>
        </w:rPr>
        <w:t xml:space="preserve"> </w:t>
      </w:r>
      <w:bookmarkStart w:id="119" w:name="paragraf-3.pismeno-n.oznacenie"/>
      <w:r>
        <w:rPr>
          <w:rFonts w:ascii="Times New Roman" w:hAnsi="Times New Roman"/>
          <w:color w:val="000000"/>
        </w:rPr>
        <w:t xml:space="preserve">n) </w:t>
      </w:r>
      <w:bookmarkStart w:id="120" w:name="paragraf-3.pismeno-n.text"/>
      <w:bookmarkEnd w:id="119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20"/>
    </w:p>
    <w:p w14:paraId="2DBCB978" w14:textId="77777777" w:rsidR="00E436A9" w:rsidRDefault="0030678E">
      <w:pPr>
        <w:spacing w:before="225" w:after="225" w:line="264" w:lineRule="auto"/>
        <w:ind w:left="345"/>
      </w:pPr>
      <w:bookmarkStart w:id="121" w:name="paragraf-3.pismeno-o"/>
      <w:bookmarkEnd w:id="118"/>
      <w:r>
        <w:rPr>
          <w:rFonts w:ascii="Times New Roman" w:hAnsi="Times New Roman"/>
          <w:color w:val="000000"/>
        </w:rPr>
        <w:t xml:space="preserve"> </w:t>
      </w:r>
      <w:bookmarkStart w:id="122" w:name="paragraf-3.pismeno-o.oznacenie"/>
      <w:r>
        <w:rPr>
          <w:rFonts w:ascii="Times New Roman" w:hAnsi="Times New Roman"/>
          <w:color w:val="000000"/>
        </w:rPr>
        <w:t xml:space="preserve">o) </w:t>
      </w:r>
      <w:bookmarkStart w:id="123" w:name="paragraf-3.pismeno-o.text"/>
      <w:bookmarkEnd w:id="122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3"/>
    </w:p>
    <w:p w14:paraId="3C240257" w14:textId="77777777" w:rsidR="00E436A9" w:rsidRDefault="0030678E">
      <w:pPr>
        <w:spacing w:before="300" w:after="0" w:line="264" w:lineRule="auto"/>
        <w:ind w:left="270"/>
        <w:jc w:val="center"/>
      </w:pPr>
      <w:bookmarkStart w:id="124" w:name="predpis.cast-druha.skupinaParagrafov-org"/>
      <w:bookmarkEnd w:id="76"/>
      <w:bookmarkEnd w:id="121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Organizácia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ministerstva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</w:p>
    <w:p w14:paraId="4C7AA3F6" w14:textId="77777777" w:rsidR="00E436A9" w:rsidRDefault="0030678E">
      <w:pPr>
        <w:spacing w:before="225" w:after="225" w:line="264" w:lineRule="auto"/>
        <w:ind w:left="345"/>
        <w:jc w:val="center"/>
      </w:pPr>
      <w:bookmarkStart w:id="125" w:name="paragraf-4.oznacenie"/>
      <w:bookmarkStart w:id="126" w:name="paragraf-4"/>
      <w:r>
        <w:rPr>
          <w:rFonts w:ascii="Times New Roman" w:hAnsi="Times New Roman"/>
          <w:b/>
          <w:color w:val="000000"/>
        </w:rPr>
        <w:t xml:space="preserve"> § 4 </w:t>
      </w:r>
    </w:p>
    <w:p w14:paraId="17F104D6" w14:textId="77777777" w:rsidR="00E436A9" w:rsidRDefault="0030678E">
      <w:pPr>
        <w:spacing w:before="225" w:after="225" w:line="264" w:lineRule="auto"/>
        <w:ind w:left="420"/>
      </w:pPr>
      <w:bookmarkStart w:id="127" w:name="paragraf-4.odsek-1"/>
      <w:bookmarkEnd w:id="125"/>
      <w:r>
        <w:rPr>
          <w:rFonts w:ascii="Times New Roman" w:hAnsi="Times New Roman"/>
          <w:color w:val="000000"/>
        </w:rPr>
        <w:t xml:space="preserve"> </w:t>
      </w:r>
      <w:bookmarkStart w:id="128" w:name="paragraf-4.odsek-1.oznacenie"/>
      <w:r>
        <w:rPr>
          <w:rFonts w:ascii="Times New Roman" w:hAnsi="Times New Roman"/>
          <w:color w:val="000000"/>
        </w:rPr>
        <w:t xml:space="preserve">(1) </w:t>
      </w:r>
      <w:bookmarkStart w:id="129" w:name="paragraf-4.odsek-1.text"/>
      <w:bookmarkEnd w:id="128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a za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zodpovedá</w:t>
      </w:r>
      <w:proofErr w:type="spellEnd"/>
      <w:r>
        <w:rPr>
          <w:rFonts w:ascii="Times New Roman" w:hAnsi="Times New Roman"/>
          <w:color w:val="000000"/>
        </w:rPr>
        <w:t xml:space="preserve"> minister. </w:t>
      </w:r>
      <w:bookmarkEnd w:id="129"/>
    </w:p>
    <w:p w14:paraId="145351DF" w14:textId="77777777" w:rsidR="00E436A9" w:rsidRDefault="0030678E">
      <w:pPr>
        <w:spacing w:before="225" w:after="225" w:line="264" w:lineRule="auto"/>
        <w:ind w:left="420"/>
      </w:pPr>
      <w:bookmarkStart w:id="130" w:name="paragraf-4.odsek-2"/>
      <w:bookmarkEnd w:id="127"/>
      <w:r>
        <w:rPr>
          <w:rFonts w:ascii="Times New Roman" w:hAnsi="Times New Roman"/>
          <w:color w:val="000000"/>
        </w:rPr>
        <w:t xml:space="preserve"> </w:t>
      </w:r>
      <w:bookmarkStart w:id="131" w:name="paragraf-4.odsek-2.oznacenie"/>
      <w:r>
        <w:rPr>
          <w:rFonts w:ascii="Times New Roman" w:hAnsi="Times New Roman"/>
          <w:color w:val="000000"/>
        </w:rPr>
        <w:t xml:space="preserve">(2) </w:t>
      </w:r>
      <w:bookmarkStart w:id="132" w:name="paragraf-4.odsek-2.text"/>
      <w:bookmarkEnd w:id="131"/>
      <w:proofErr w:type="spellStart"/>
      <w:r>
        <w:rPr>
          <w:rFonts w:ascii="Times New Roman" w:hAnsi="Times New Roman"/>
          <w:color w:val="000000"/>
        </w:rPr>
        <w:t>Ministra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čase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neprítomnosti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</w:t>
      </w:r>
      <w:proofErr w:type="spellEnd"/>
      <w:r>
        <w:rPr>
          <w:rFonts w:ascii="Times New Roman" w:hAnsi="Times New Roman"/>
          <w:color w:val="000000"/>
        </w:rPr>
        <w:t xml:space="preserve">. Minister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poveriť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tajomníka</w:t>
      </w:r>
      <w:proofErr w:type="spellEnd"/>
      <w:r>
        <w:rPr>
          <w:rFonts w:ascii="Times New Roman" w:hAnsi="Times New Roman"/>
          <w:color w:val="000000"/>
        </w:rPr>
        <w:t xml:space="preserve">, aby ho </w:t>
      </w:r>
      <w:proofErr w:type="spellStart"/>
      <w:r>
        <w:rPr>
          <w:rFonts w:ascii="Times New Roman" w:hAnsi="Times New Roman"/>
          <w:color w:val="000000"/>
        </w:rPr>
        <w:t>zastupoval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rokovaní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hlas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Prvá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tretia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primerane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2"/>
    </w:p>
    <w:p w14:paraId="5B78A077" w14:textId="77777777" w:rsidR="00E436A9" w:rsidRDefault="0030678E">
      <w:pPr>
        <w:spacing w:before="225" w:after="225" w:line="264" w:lineRule="auto"/>
        <w:ind w:left="420"/>
      </w:pPr>
      <w:bookmarkStart w:id="133" w:name="paragraf-4.odsek-3"/>
      <w:bookmarkEnd w:id="130"/>
      <w:r>
        <w:rPr>
          <w:rFonts w:ascii="Times New Roman" w:hAnsi="Times New Roman"/>
          <w:color w:val="000000"/>
        </w:rPr>
        <w:t xml:space="preserve"> </w:t>
      </w:r>
      <w:bookmarkStart w:id="134" w:name="paragraf-4.odsek-3.oznacenie"/>
      <w:r>
        <w:rPr>
          <w:rFonts w:ascii="Times New Roman" w:hAnsi="Times New Roman"/>
          <w:color w:val="000000"/>
        </w:rPr>
        <w:t xml:space="preserve">(3) </w:t>
      </w:r>
      <w:bookmarkStart w:id="135" w:name="paragraf-4.odsek-3.text"/>
      <w:bookmarkEnd w:id="134"/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V </w:t>
      </w:r>
      <w:proofErr w:type="spellStart"/>
      <w:r>
        <w:rPr>
          <w:rFonts w:ascii="Times New Roman" w:hAnsi="Times New Roman"/>
          <w:color w:val="000000"/>
        </w:rPr>
        <w:t>odôvodnených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ide o </w:t>
      </w:r>
      <w:proofErr w:type="spellStart"/>
      <w:r>
        <w:rPr>
          <w:rFonts w:ascii="Times New Roman" w:hAnsi="Times New Roman"/>
          <w:color w:val="000000"/>
        </w:rPr>
        <w:t>viacodvetvové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so </w:t>
      </w:r>
      <w:proofErr w:type="spellStart"/>
      <w:r>
        <w:rPr>
          <w:rFonts w:ascii="Times New Roman" w:hAnsi="Times New Roman"/>
          <w:color w:val="000000"/>
        </w:rPr>
        <w:t>značným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určiť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viacerí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tajomníci</w:t>
      </w:r>
      <w:proofErr w:type="spellEnd"/>
      <w:r>
        <w:rPr>
          <w:rFonts w:ascii="Times New Roman" w:hAnsi="Times New Roman"/>
          <w:color w:val="000000"/>
        </w:rPr>
        <w:t xml:space="preserve">; minister </w:t>
      </w:r>
      <w:proofErr w:type="spellStart"/>
      <w:r>
        <w:rPr>
          <w:rFonts w:ascii="Times New Roman" w:hAnsi="Times New Roman"/>
          <w:color w:val="000000"/>
        </w:rPr>
        <w:t>určí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otázkach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akom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poradí</w:t>
      </w:r>
      <w:proofErr w:type="spellEnd"/>
      <w:r>
        <w:rPr>
          <w:rFonts w:ascii="Times New Roman" w:hAnsi="Times New Roman"/>
          <w:color w:val="000000"/>
        </w:rPr>
        <w:t xml:space="preserve"> ho </w:t>
      </w:r>
      <w:proofErr w:type="spellStart"/>
      <w:r>
        <w:rPr>
          <w:rFonts w:ascii="Times New Roman" w:hAnsi="Times New Roman"/>
          <w:color w:val="000000"/>
        </w:rPr>
        <w:t>štátni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zastupujú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5"/>
    </w:p>
    <w:p w14:paraId="3DB0E7DF" w14:textId="77777777" w:rsidR="00E436A9" w:rsidRDefault="0030678E">
      <w:pPr>
        <w:spacing w:before="225" w:after="225" w:line="264" w:lineRule="auto"/>
        <w:ind w:left="345"/>
        <w:jc w:val="center"/>
      </w:pPr>
      <w:bookmarkStart w:id="136" w:name="paragraf-5.oznacenie"/>
      <w:bookmarkStart w:id="137" w:name="paragraf-5"/>
      <w:bookmarkEnd w:id="126"/>
      <w:bookmarkEnd w:id="133"/>
      <w:r>
        <w:rPr>
          <w:rFonts w:ascii="Times New Roman" w:hAnsi="Times New Roman"/>
          <w:b/>
          <w:color w:val="000000"/>
        </w:rPr>
        <w:t xml:space="preserve"> § 5 </w:t>
      </w:r>
    </w:p>
    <w:p w14:paraId="46BC2C67" w14:textId="77777777" w:rsidR="00E436A9" w:rsidRDefault="0030678E">
      <w:pPr>
        <w:spacing w:before="225" w:after="225" w:line="264" w:lineRule="auto"/>
        <w:ind w:left="420"/>
      </w:pPr>
      <w:bookmarkStart w:id="138" w:name="paragraf-5.odsek-1"/>
      <w:bookmarkEnd w:id="136"/>
      <w:r>
        <w:rPr>
          <w:rFonts w:ascii="Times New Roman" w:hAnsi="Times New Roman"/>
          <w:color w:val="000000"/>
        </w:rPr>
        <w:t xml:space="preserve"> </w:t>
      </w:r>
      <w:bookmarkStart w:id="139" w:name="paragraf-5.odsek-1.oznacenie"/>
      <w:r>
        <w:rPr>
          <w:rFonts w:ascii="Times New Roman" w:hAnsi="Times New Roman"/>
          <w:color w:val="000000"/>
        </w:rPr>
        <w:t xml:space="preserve">(1) </w:t>
      </w:r>
      <w:bookmarkStart w:id="140" w:name="paragraf-5.odsek-1.text"/>
      <w:bookmarkEnd w:id="139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sekcie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odbory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prípadne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útvary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0"/>
    </w:p>
    <w:p w14:paraId="3C0055D1" w14:textId="77777777" w:rsidR="00E436A9" w:rsidRDefault="0030678E">
      <w:pPr>
        <w:spacing w:before="225" w:after="225" w:line="264" w:lineRule="auto"/>
        <w:ind w:left="420"/>
      </w:pPr>
      <w:bookmarkStart w:id="141" w:name="paragraf-5.odsek-2"/>
      <w:bookmarkEnd w:id="138"/>
      <w:r>
        <w:rPr>
          <w:rFonts w:ascii="Times New Roman" w:hAnsi="Times New Roman"/>
          <w:color w:val="000000"/>
        </w:rPr>
        <w:t xml:space="preserve"> </w:t>
      </w:r>
      <w:bookmarkStart w:id="142" w:name="paragraf-5.odsek-2.oznacenie"/>
      <w:r>
        <w:rPr>
          <w:rFonts w:ascii="Times New Roman" w:hAnsi="Times New Roman"/>
          <w:color w:val="000000"/>
        </w:rPr>
        <w:t xml:space="preserve">(2) </w:t>
      </w:r>
      <w:bookmarkStart w:id="143" w:name="paragraf-5.odsek-2.text"/>
      <w:bookmarkEnd w:id="142"/>
      <w:proofErr w:type="spellStart"/>
      <w:r>
        <w:rPr>
          <w:rFonts w:ascii="Times New Roman" w:hAnsi="Times New Roman"/>
          <w:color w:val="000000"/>
        </w:rPr>
        <w:t>Sekcie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jednotlivé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úseky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Sekciu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generálny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riaditeľ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3"/>
    </w:p>
    <w:p w14:paraId="73E90A11" w14:textId="77777777" w:rsidR="00E436A9" w:rsidRDefault="0030678E">
      <w:pPr>
        <w:spacing w:before="225" w:after="225" w:line="264" w:lineRule="auto"/>
        <w:ind w:left="420"/>
      </w:pPr>
      <w:bookmarkStart w:id="144" w:name="paragraf-5.odsek-3"/>
      <w:bookmarkEnd w:id="141"/>
      <w:r>
        <w:rPr>
          <w:rFonts w:ascii="Times New Roman" w:hAnsi="Times New Roman"/>
          <w:color w:val="000000"/>
        </w:rPr>
        <w:t xml:space="preserve"> </w:t>
      </w:r>
      <w:bookmarkStart w:id="145" w:name="paragraf-5.odsek-3.oznacenie"/>
      <w:r>
        <w:rPr>
          <w:rFonts w:ascii="Times New Roman" w:hAnsi="Times New Roman"/>
          <w:color w:val="000000"/>
        </w:rPr>
        <w:t xml:space="preserve">(3) </w:t>
      </w:r>
      <w:bookmarkStart w:id="146" w:name="paragraf-5.odsek-3.text"/>
      <w:bookmarkEnd w:id="145"/>
      <w:proofErr w:type="spellStart"/>
      <w:r>
        <w:rPr>
          <w:rFonts w:ascii="Times New Roman" w:hAnsi="Times New Roman"/>
          <w:color w:val="000000"/>
        </w:rPr>
        <w:t>Sekcie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odbory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úroveň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postavené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odbor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riaditeľ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6"/>
    </w:p>
    <w:p w14:paraId="4E341188" w14:textId="77777777" w:rsidR="00E436A9" w:rsidRDefault="0030678E">
      <w:pPr>
        <w:spacing w:before="225" w:after="225" w:line="264" w:lineRule="auto"/>
        <w:ind w:left="420"/>
      </w:pPr>
      <w:bookmarkStart w:id="147" w:name="paragraf-5.odsek-4"/>
      <w:bookmarkEnd w:id="144"/>
      <w:r>
        <w:rPr>
          <w:rFonts w:ascii="Times New Roman" w:hAnsi="Times New Roman"/>
          <w:color w:val="000000"/>
        </w:rPr>
        <w:t xml:space="preserve"> </w:t>
      </w:r>
      <w:bookmarkStart w:id="148" w:name="paragraf-5.odsek-4.oznacenie"/>
      <w:r>
        <w:rPr>
          <w:rFonts w:ascii="Times New Roman" w:hAnsi="Times New Roman"/>
          <w:color w:val="000000"/>
        </w:rPr>
        <w:t xml:space="preserve">(4) </w:t>
      </w:r>
      <w:bookmarkEnd w:id="148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ministerstve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zriadené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1a">
        <w:r>
          <w:rPr>
            <w:rFonts w:ascii="Times New Roman" w:hAnsi="Times New Roman"/>
            <w:color w:val="000000"/>
            <w:sz w:val="18"/>
            <w:vertAlign w:val="superscript"/>
          </w:rPr>
          <w:t>1a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49" w:name="paragraf-5.odsek-4.text"/>
      <w:r>
        <w:rPr>
          <w:rFonts w:ascii="Times New Roman" w:hAnsi="Times New Roman"/>
          <w:color w:val="000000"/>
        </w:rPr>
        <w:t xml:space="preserve"> Minister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ďalšie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poradné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9"/>
    </w:p>
    <w:p w14:paraId="3E9162DA" w14:textId="77777777" w:rsidR="00E436A9" w:rsidRDefault="0030678E">
      <w:pPr>
        <w:spacing w:before="225" w:after="225" w:line="264" w:lineRule="auto"/>
        <w:ind w:left="420"/>
      </w:pPr>
      <w:bookmarkStart w:id="150" w:name="paragraf-5.odsek-5"/>
      <w:bookmarkEnd w:id="147"/>
      <w:r>
        <w:rPr>
          <w:rFonts w:ascii="Times New Roman" w:hAnsi="Times New Roman"/>
          <w:color w:val="000000"/>
        </w:rPr>
        <w:lastRenderedPageBreak/>
        <w:t xml:space="preserve"> </w:t>
      </w:r>
      <w:bookmarkStart w:id="151" w:name="paragraf-5.odsek-5.oznacenie"/>
      <w:r>
        <w:rPr>
          <w:rFonts w:ascii="Times New Roman" w:hAnsi="Times New Roman"/>
          <w:color w:val="000000"/>
        </w:rPr>
        <w:t xml:space="preserve">(5) </w:t>
      </w:r>
      <w:bookmarkStart w:id="152" w:name="paragraf-5.odsek-5.text"/>
      <w:bookmarkEnd w:id="151"/>
      <w:proofErr w:type="spellStart"/>
      <w:r>
        <w:rPr>
          <w:rFonts w:ascii="Times New Roman" w:hAnsi="Times New Roman"/>
          <w:color w:val="000000"/>
        </w:rPr>
        <w:t>Organizačnú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štruktúru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vydáva</w:t>
      </w:r>
      <w:proofErr w:type="spellEnd"/>
      <w:r>
        <w:rPr>
          <w:rFonts w:ascii="Times New Roman" w:hAnsi="Times New Roman"/>
          <w:color w:val="000000"/>
        </w:rPr>
        <w:t xml:space="preserve"> minister. </w:t>
      </w:r>
      <w:bookmarkEnd w:id="152"/>
    </w:p>
    <w:p w14:paraId="6A8A13DE" w14:textId="77777777" w:rsidR="00E436A9" w:rsidRDefault="0030678E">
      <w:pPr>
        <w:spacing w:before="225" w:after="225" w:line="264" w:lineRule="auto"/>
        <w:ind w:left="345"/>
        <w:jc w:val="center"/>
      </w:pPr>
      <w:bookmarkStart w:id="153" w:name="paragraf-6.oznacenie"/>
      <w:bookmarkStart w:id="154" w:name="paragraf-6"/>
      <w:bookmarkEnd w:id="137"/>
      <w:bookmarkEnd w:id="150"/>
      <w:r>
        <w:rPr>
          <w:rFonts w:ascii="Times New Roman" w:hAnsi="Times New Roman"/>
          <w:b/>
          <w:color w:val="000000"/>
        </w:rPr>
        <w:t xml:space="preserve"> § 6 </w:t>
      </w:r>
    </w:p>
    <w:p w14:paraId="4E292136" w14:textId="77777777" w:rsidR="00E436A9" w:rsidRDefault="0030678E">
      <w:pPr>
        <w:spacing w:before="225" w:after="225" w:line="264" w:lineRule="auto"/>
        <w:ind w:left="345"/>
        <w:jc w:val="center"/>
      </w:pPr>
      <w:bookmarkStart w:id="155" w:name="paragraf-6.nadpis"/>
      <w:bookmarkEnd w:id="153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hospodárstva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1AEBEE3C" w14:textId="77777777" w:rsidR="00E436A9" w:rsidRDefault="0030678E">
      <w:pPr>
        <w:spacing w:after="0" w:line="264" w:lineRule="auto"/>
        <w:ind w:left="420"/>
      </w:pPr>
      <w:bookmarkStart w:id="156" w:name="paragraf-6.odsek-1"/>
      <w:bookmarkEnd w:id="155"/>
      <w:r>
        <w:rPr>
          <w:rFonts w:ascii="Times New Roman" w:hAnsi="Times New Roman"/>
          <w:color w:val="000000"/>
        </w:rPr>
        <w:t xml:space="preserve"> </w:t>
      </w:r>
      <w:bookmarkStart w:id="157" w:name="paragraf-6.odsek-1.oznacenie"/>
      <w:r>
        <w:rPr>
          <w:rFonts w:ascii="Times New Roman" w:hAnsi="Times New Roman"/>
          <w:color w:val="000000"/>
        </w:rPr>
        <w:t xml:space="preserve">(1) </w:t>
      </w:r>
      <w:bookmarkStart w:id="158" w:name="paragraf-6.odsek-1.text"/>
      <w:bookmarkEnd w:id="157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158"/>
    </w:p>
    <w:p w14:paraId="681F3090" w14:textId="77777777" w:rsidR="00E436A9" w:rsidRDefault="0030678E">
      <w:pPr>
        <w:spacing w:before="225" w:after="225" w:line="264" w:lineRule="auto"/>
        <w:ind w:left="495"/>
      </w:pPr>
      <w:bookmarkStart w:id="159" w:name="paragraf-6.odsek-1.pismeno-a"/>
      <w:r>
        <w:rPr>
          <w:rFonts w:ascii="Times New Roman" w:hAnsi="Times New Roman"/>
          <w:color w:val="000000"/>
        </w:rPr>
        <w:t xml:space="preserve"> </w:t>
      </w:r>
      <w:bookmarkStart w:id="160" w:name="paragraf-6.odsek-1.pismeno-a.oznacenie"/>
      <w:r>
        <w:rPr>
          <w:rFonts w:ascii="Times New Roman" w:hAnsi="Times New Roman"/>
          <w:color w:val="000000"/>
        </w:rPr>
        <w:t xml:space="preserve">a) </w:t>
      </w:r>
      <w:bookmarkStart w:id="161" w:name="paragraf-6.odsek-1.pismeno-a.text"/>
      <w:bookmarkEnd w:id="160"/>
      <w:proofErr w:type="spellStart"/>
      <w:r>
        <w:rPr>
          <w:rFonts w:ascii="Times New Roman" w:hAnsi="Times New Roman"/>
          <w:color w:val="000000"/>
        </w:rPr>
        <w:t>priemysel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výnimkou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spracovania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dreva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biotechnológií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potravinárstva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61"/>
    </w:p>
    <w:p w14:paraId="0F96EA12" w14:textId="77777777" w:rsidR="00E436A9" w:rsidRDefault="0030678E">
      <w:pPr>
        <w:spacing w:before="225" w:after="225" w:line="264" w:lineRule="auto"/>
        <w:ind w:left="495"/>
      </w:pPr>
      <w:bookmarkStart w:id="162" w:name="paragraf-6.odsek-1.pismeno-b"/>
      <w:bookmarkEnd w:id="159"/>
      <w:r>
        <w:rPr>
          <w:rFonts w:ascii="Times New Roman" w:hAnsi="Times New Roman"/>
          <w:color w:val="000000"/>
        </w:rPr>
        <w:t xml:space="preserve"> </w:t>
      </w:r>
      <w:bookmarkStart w:id="163" w:name="paragraf-6.odsek-1.pismeno-b.oznacenie"/>
      <w:r>
        <w:rPr>
          <w:rFonts w:ascii="Times New Roman" w:hAnsi="Times New Roman"/>
          <w:color w:val="000000"/>
        </w:rPr>
        <w:t xml:space="preserve">b) </w:t>
      </w:r>
      <w:bookmarkStart w:id="164" w:name="paragraf-6.odsek-1.pismeno-b.text"/>
      <w:bookmarkEnd w:id="163"/>
      <w:proofErr w:type="spellStart"/>
      <w:r>
        <w:rPr>
          <w:rFonts w:ascii="Times New Roman" w:hAnsi="Times New Roman"/>
          <w:color w:val="000000"/>
        </w:rPr>
        <w:t>energetiku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hospodárenia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jadrovým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palivom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uskladňovania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rádioaktívnych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odpadov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energetickú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efektívnosť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64"/>
    </w:p>
    <w:p w14:paraId="2B9E5B47" w14:textId="77777777" w:rsidR="00E436A9" w:rsidRDefault="0030678E">
      <w:pPr>
        <w:spacing w:before="225" w:after="225" w:line="264" w:lineRule="auto"/>
        <w:ind w:left="495"/>
      </w:pPr>
      <w:bookmarkStart w:id="165" w:name="paragraf-6.odsek-1.pismeno-c"/>
      <w:bookmarkEnd w:id="162"/>
      <w:r>
        <w:rPr>
          <w:rFonts w:ascii="Times New Roman" w:hAnsi="Times New Roman"/>
          <w:color w:val="000000"/>
        </w:rPr>
        <w:t xml:space="preserve"> </w:t>
      </w:r>
      <w:bookmarkStart w:id="166" w:name="paragraf-6.odsek-1.pismeno-c.oznacenie"/>
      <w:r>
        <w:rPr>
          <w:rFonts w:ascii="Times New Roman" w:hAnsi="Times New Roman"/>
          <w:color w:val="000000"/>
        </w:rPr>
        <w:t xml:space="preserve">c) </w:t>
      </w:r>
      <w:bookmarkStart w:id="167" w:name="paragraf-6.odsek-1.pismeno-c.text"/>
      <w:bookmarkEnd w:id="166"/>
      <w:proofErr w:type="spellStart"/>
      <w:r>
        <w:rPr>
          <w:rFonts w:ascii="Times New Roman" w:hAnsi="Times New Roman"/>
          <w:color w:val="000000"/>
        </w:rPr>
        <w:t>teplárenstvo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plynárenstvo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67"/>
    </w:p>
    <w:p w14:paraId="7520891C" w14:textId="77777777" w:rsidR="00E436A9" w:rsidRDefault="0030678E">
      <w:pPr>
        <w:spacing w:before="225" w:after="225" w:line="264" w:lineRule="auto"/>
        <w:ind w:left="495"/>
      </w:pPr>
      <w:bookmarkStart w:id="168" w:name="paragraf-6.odsek-1.pismeno-d"/>
      <w:bookmarkEnd w:id="165"/>
      <w:r>
        <w:rPr>
          <w:rFonts w:ascii="Times New Roman" w:hAnsi="Times New Roman"/>
          <w:color w:val="000000"/>
        </w:rPr>
        <w:t xml:space="preserve"> </w:t>
      </w:r>
      <w:bookmarkStart w:id="169" w:name="paragraf-6.odsek-1.pismeno-d.oznacenie"/>
      <w:r>
        <w:rPr>
          <w:rFonts w:ascii="Times New Roman" w:hAnsi="Times New Roman"/>
          <w:color w:val="000000"/>
        </w:rPr>
        <w:t xml:space="preserve">d) </w:t>
      </w:r>
      <w:bookmarkStart w:id="170" w:name="paragraf-6.odsek-1.pismeno-d.text"/>
      <w:bookmarkEnd w:id="169"/>
      <w:proofErr w:type="spellStart"/>
      <w:r>
        <w:rPr>
          <w:rFonts w:ascii="Times New Roman" w:hAnsi="Times New Roman"/>
          <w:color w:val="000000"/>
        </w:rPr>
        <w:t>dobývanie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úpravu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tuhých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palív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dobývanie</w:t>
      </w:r>
      <w:proofErr w:type="spellEnd"/>
      <w:r>
        <w:rPr>
          <w:rFonts w:ascii="Times New Roman" w:hAnsi="Times New Roman"/>
          <w:color w:val="000000"/>
        </w:rPr>
        <w:t xml:space="preserve"> ropy a </w:t>
      </w:r>
      <w:proofErr w:type="spellStart"/>
      <w:r>
        <w:rPr>
          <w:rFonts w:ascii="Times New Roman" w:hAnsi="Times New Roman"/>
          <w:color w:val="000000"/>
        </w:rPr>
        <w:t>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plynu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rudných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surovín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nerudných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surovín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rádioaktívnych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surovín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70"/>
    </w:p>
    <w:p w14:paraId="7C38DA99" w14:textId="77777777" w:rsidR="00E436A9" w:rsidRDefault="0030678E">
      <w:pPr>
        <w:spacing w:before="225" w:after="225" w:line="264" w:lineRule="auto"/>
        <w:ind w:left="495"/>
      </w:pPr>
      <w:bookmarkStart w:id="171" w:name="paragraf-6.odsek-1.pismeno-e"/>
      <w:bookmarkEnd w:id="168"/>
      <w:r>
        <w:rPr>
          <w:rFonts w:ascii="Times New Roman" w:hAnsi="Times New Roman"/>
          <w:color w:val="000000"/>
        </w:rPr>
        <w:t xml:space="preserve"> </w:t>
      </w:r>
      <w:bookmarkStart w:id="172" w:name="paragraf-6.odsek-1.pismeno-e.oznacenie"/>
      <w:r>
        <w:rPr>
          <w:rFonts w:ascii="Times New Roman" w:hAnsi="Times New Roman"/>
          <w:color w:val="000000"/>
        </w:rPr>
        <w:t xml:space="preserve">e) </w:t>
      </w:r>
      <w:bookmarkStart w:id="173" w:name="paragraf-6.odsek-1.pismeno-e.text"/>
      <w:bookmarkEnd w:id="172"/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malého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potravinárskych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produktov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zaradené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prílohy</w:t>
      </w:r>
      <w:proofErr w:type="spellEnd"/>
      <w:r>
        <w:rPr>
          <w:rFonts w:ascii="Times New Roman" w:hAnsi="Times New Roman"/>
          <w:color w:val="000000"/>
        </w:rPr>
        <w:t xml:space="preserve"> I </w:t>
      </w:r>
      <w:proofErr w:type="spellStart"/>
      <w:r>
        <w:rPr>
          <w:rFonts w:ascii="Times New Roman" w:hAnsi="Times New Roman"/>
          <w:color w:val="000000"/>
        </w:rPr>
        <w:t>Zmluvy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fungovaní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spracovania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dreva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biotechnológií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73"/>
    </w:p>
    <w:p w14:paraId="2C272149" w14:textId="77777777" w:rsidR="00E436A9" w:rsidRDefault="0030678E">
      <w:pPr>
        <w:spacing w:before="225" w:after="225" w:line="264" w:lineRule="auto"/>
        <w:ind w:left="495"/>
      </w:pPr>
      <w:bookmarkStart w:id="174" w:name="paragraf-6.odsek-1.pismeno-f"/>
      <w:bookmarkEnd w:id="171"/>
      <w:r>
        <w:rPr>
          <w:rFonts w:ascii="Times New Roman" w:hAnsi="Times New Roman"/>
          <w:color w:val="000000"/>
        </w:rPr>
        <w:t xml:space="preserve"> </w:t>
      </w:r>
      <w:bookmarkStart w:id="175" w:name="paragraf-6.odsek-1.pismeno-f.oznacenie"/>
      <w:r>
        <w:rPr>
          <w:rFonts w:ascii="Times New Roman" w:hAnsi="Times New Roman"/>
          <w:color w:val="000000"/>
        </w:rPr>
        <w:t xml:space="preserve">f) </w:t>
      </w:r>
      <w:bookmarkStart w:id="176" w:name="paragraf-6.odsek-1.pismeno-f.text"/>
      <w:bookmarkEnd w:id="175"/>
      <w:proofErr w:type="spellStart"/>
      <w:r>
        <w:rPr>
          <w:rFonts w:ascii="Times New Roman" w:hAnsi="Times New Roman"/>
          <w:color w:val="000000"/>
        </w:rPr>
        <w:t>stratégiu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podnikateľského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podnikateľského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potravinárskeho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podnikateľského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produkty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zaradené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prílohy</w:t>
      </w:r>
      <w:proofErr w:type="spellEnd"/>
      <w:r>
        <w:rPr>
          <w:rFonts w:ascii="Times New Roman" w:hAnsi="Times New Roman"/>
          <w:color w:val="000000"/>
        </w:rPr>
        <w:t xml:space="preserve"> I </w:t>
      </w:r>
      <w:proofErr w:type="spellStart"/>
      <w:r>
        <w:rPr>
          <w:rFonts w:ascii="Times New Roman" w:hAnsi="Times New Roman"/>
          <w:color w:val="000000"/>
        </w:rPr>
        <w:t>Zmluvy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fungovaní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podnikateľského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spracovania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dreva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biotechnológií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76"/>
    </w:p>
    <w:p w14:paraId="7434B12D" w14:textId="77777777" w:rsidR="00E436A9" w:rsidRDefault="0030678E">
      <w:pPr>
        <w:spacing w:before="225" w:after="225" w:line="264" w:lineRule="auto"/>
        <w:ind w:left="495"/>
      </w:pPr>
      <w:bookmarkStart w:id="177" w:name="paragraf-6.odsek-1.pismeno-g"/>
      <w:bookmarkEnd w:id="174"/>
      <w:r>
        <w:rPr>
          <w:rFonts w:ascii="Times New Roman" w:hAnsi="Times New Roman"/>
          <w:color w:val="000000"/>
        </w:rPr>
        <w:t xml:space="preserve"> </w:t>
      </w:r>
      <w:bookmarkStart w:id="178" w:name="paragraf-6.odsek-1.pismeno-g.oznacenie"/>
      <w:r>
        <w:rPr>
          <w:rFonts w:ascii="Times New Roman" w:hAnsi="Times New Roman"/>
          <w:color w:val="000000"/>
        </w:rPr>
        <w:t xml:space="preserve">g) </w:t>
      </w:r>
      <w:bookmarkStart w:id="179" w:name="paragraf-6.odsek-1.pismeno-g.text"/>
      <w:bookmarkEnd w:id="178"/>
      <w:proofErr w:type="spellStart"/>
      <w:r>
        <w:rPr>
          <w:rFonts w:ascii="Times New Roman" w:hAnsi="Times New Roman"/>
          <w:color w:val="000000"/>
        </w:rPr>
        <w:t>vnútorný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zahraničný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obchodovania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výrobkami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priemyslu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spotrebiteľa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výnimkou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spotrebiteľa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služieb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vnútorného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79"/>
    </w:p>
    <w:p w14:paraId="247E0C60" w14:textId="77777777" w:rsidR="00E436A9" w:rsidRDefault="0030678E">
      <w:pPr>
        <w:spacing w:before="225" w:after="225" w:line="264" w:lineRule="auto"/>
        <w:ind w:left="495"/>
      </w:pPr>
      <w:bookmarkStart w:id="180" w:name="paragraf-6.odsek-1.pismeno-h"/>
      <w:bookmarkEnd w:id="177"/>
      <w:r>
        <w:rPr>
          <w:rFonts w:ascii="Times New Roman" w:hAnsi="Times New Roman"/>
          <w:color w:val="000000"/>
        </w:rPr>
        <w:t xml:space="preserve"> </w:t>
      </w:r>
      <w:bookmarkStart w:id="181" w:name="paragraf-6.odsek-1.pismeno-h.oznacenie"/>
      <w:r>
        <w:rPr>
          <w:rFonts w:ascii="Times New Roman" w:hAnsi="Times New Roman"/>
          <w:color w:val="000000"/>
        </w:rPr>
        <w:t xml:space="preserve">h) </w:t>
      </w:r>
      <w:bookmarkStart w:id="182" w:name="paragraf-6.odsek-1.pismeno-h.text"/>
      <w:bookmarkEnd w:id="181"/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využívanie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nerastných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surovín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hlavného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ochranou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využívaním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ložísk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nerastov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82"/>
    </w:p>
    <w:p w14:paraId="12AD90A0" w14:textId="77777777" w:rsidR="00E436A9" w:rsidRDefault="0030678E">
      <w:pPr>
        <w:spacing w:before="225" w:after="225" w:line="264" w:lineRule="auto"/>
        <w:ind w:left="495"/>
      </w:pPr>
      <w:bookmarkStart w:id="183" w:name="paragraf-6.odsek-1.pismeno-i"/>
      <w:bookmarkEnd w:id="180"/>
      <w:r>
        <w:rPr>
          <w:rFonts w:ascii="Times New Roman" w:hAnsi="Times New Roman"/>
          <w:color w:val="000000"/>
        </w:rPr>
        <w:t xml:space="preserve"> </w:t>
      </w:r>
      <w:bookmarkStart w:id="184" w:name="paragraf-6.odsek-1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185" w:name="paragraf-6.odsek-1.pismeno-i.text"/>
      <w:bookmarkEnd w:id="184"/>
      <w:proofErr w:type="spellStart"/>
      <w:r>
        <w:rPr>
          <w:rFonts w:ascii="Times New Roman" w:hAnsi="Times New Roman"/>
          <w:color w:val="000000"/>
        </w:rPr>
        <w:t>hlavný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bezpečnosťou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prevádzky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banskej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banským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spôsobom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výbušnín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85"/>
    </w:p>
    <w:p w14:paraId="2792041F" w14:textId="77777777" w:rsidR="00E436A9" w:rsidRDefault="0030678E">
      <w:pPr>
        <w:spacing w:before="225" w:after="225" w:line="264" w:lineRule="auto"/>
        <w:ind w:left="495"/>
      </w:pPr>
      <w:bookmarkStart w:id="186" w:name="paragraf-6.odsek-1.pismeno-j"/>
      <w:bookmarkEnd w:id="183"/>
      <w:r>
        <w:rPr>
          <w:rFonts w:ascii="Times New Roman" w:hAnsi="Times New Roman"/>
          <w:color w:val="000000"/>
        </w:rPr>
        <w:t xml:space="preserve"> </w:t>
      </w:r>
      <w:bookmarkStart w:id="187" w:name="paragraf-6.odsek-1.pismeno-j.oznacenie"/>
      <w:r>
        <w:rPr>
          <w:rFonts w:ascii="Times New Roman" w:hAnsi="Times New Roman"/>
          <w:color w:val="000000"/>
        </w:rPr>
        <w:t xml:space="preserve">j) </w:t>
      </w:r>
      <w:bookmarkStart w:id="188" w:name="paragraf-6.odsek-1.pismeno-j.text"/>
      <w:bookmarkEnd w:id="187"/>
      <w:proofErr w:type="spellStart"/>
      <w:r>
        <w:rPr>
          <w:rFonts w:ascii="Times New Roman" w:hAnsi="Times New Roman"/>
          <w:color w:val="000000"/>
        </w:rPr>
        <w:t>puncovníctvo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skúšanie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drahých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kovov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88"/>
    </w:p>
    <w:p w14:paraId="27B4E35E" w14:textId="77777777" w:rsidR="00E436A9" w:rsidRDefault="0030678E">
      <w:pPr>
        <w:spacing w:before="225" w:after="225" w:line="264" w:lineRule="auto"/>
        <w:ind w:left="495"/>
      </w:pPr>
      <w:bookmarkStart w:id="189" w:name="paragraf-6.odsek-1.pismeno-k"/>
      <w:bookmarkEnd w:id="186"/>
      <w:r>
        <w:rPr>
          <w:rFonts w:ascii="Times New Roman" w:hAnsi="Times New Roman"/>
          <w:color w:val="000000"/>
        </w:rPr>
        <w:t xml:space="preserve"> </w:t>
      </w:r>
      <w:bookmarkStart w:id="190" w:name="paragraf-6.odsek-1.pismeno-k.oznacenie"/>
      <w:r>
        <w:rPr>
          <w:rFonts w:ascii="Times New Roman" w:hAnsi="Times New Roman"/>
          <w:color w:val="000000"/>
        </w:rPr>
        <w:t xml:space="preserve">k) </w:t>
      </w:r>
      <w:bookmarkStart w:id="191" w:name="paragraf-6.odsek-1.pismeno-k.text"/>
      <w:bookmarkEnd w:id="190"/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zákazu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skladovania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použitia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obchodu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chemickými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zbraňami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prekurzormi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potrebnými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výrobu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91"/>
    </w:p>
    <w:p w14:paraId="61835946" w14:textId="77777777" w:rsidR="00E436A9" w:rsidRDefault="0030678E">
      <w:pPr>
        <w:spacing w:before="225" w:after="225" w:line="264" w:lineRule="auto"/>
        <w:ind w:left="495"/>
      </w:pPr>
      <w:bookmarkStart w:id="192" w:name="paragraf-6.odsek-1.pismeno-l"/>
      <w:bookmarkEnd w:id="189"/>
      <w:r>
        <w:rPr>
          <w:rFonts w:ascii="Times New Roman" w:hAnsi="Times New Roman"/>
          <w:color w:val="000000"/>
        </w:rPr>
        <w:t xml:space="preserve"> </w:t>
      </w:r>
      <w:bookmarkStart w:id="193" w:name="paragraf-6.odsek-1.pismeno-l.oznacenie"/>
      <w:r>
        <w:rPr>
          <w:rFonts w:ascii="Times New Roman" w:hAnsi="Times New Roman"/>
          <w:color w:val="000000"/>
        </w:rPr>
        <w:t xml:space="preserve">l) </w:t>
      </w:r>
      <w:bookmarkStart w:id="194" w:name="paragraf-6.odsek-1.pismeno-l.text"/>
      <w:bookmarkEnd w:id="193"/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mobilizácie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94"/>
    </w:p>
    <w:p w14:paraId="0704C141" w14:textId="77777777" w:rsidR="00E436A9" w:rsidRDefault="0030678E">
      <w:pPr>
        <w:spacing w:before="225" w:after="225" w:line="264" w:lineRule="auto"/>
        <w:ind w:left="495"/>
      </w:pPr>
      <w:bookmarkStart w:id="195" w:name="paragraf-6.odsek-1.pismeno-m"/>
      <w:bookmarkEnd w:id="192"/>
      <w:r>
        <w:rPr>
          <w:rFonts w:ascii="Times New Roman" w:hAnsi="Times New Roman"/>
          <w:color w:val="000000"/>
        </w:rPr>
        <w:t xml:space="preserve"> </w:t>
      </w:r>
      <w:bookmarkStart w:id="196" w:name="paragraf-6.odsek-1.pismeno-m.oznacenie"/>
      <w:r>
        <w:rPr>
          <w:rFonts w:ascii="Times New Roman" w:hAnsi="Times New Roman"/>
          <w:color w:val="000000"/>
        </w:rPr>
        <w:t xml:space="preserve">m) </w:t>
      </w:r>
      <w:bookmarkStart w:id="197" w:name="paragraf-6.odsek-1.pismeno-m.text"/>
      <w:bookmarkEnd w:id="196"/>
      <w:proofErr w:type="spellStart"/>
      <w:r>
        <w:rPr>
          <w:rFonts w:ascii="Times New Roman" w:hAnsi="Times New Roman"/>
          <w:color w:val="000000"/>
        </w:rPr>
        <w:t>odštátnenie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a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podnikateľskej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sfére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97"/>
    </w:p>
    <w:p w14:paraId="5C768087" w14:textId="77777777" w:rsidR="00E436A9" w:rsidRDefault="0030678E">
      <w:pPr>
        <w:spacing w:before="225" w:after="225" w:line="264" w:lineRule="auto"/>
        <w:ind w:left="495"/>
      </w:pPr>
      <w:bookmarkStart w:id="198" w:name="paragraf-6.odsek-1.pismeno-n"/>
      <w:bookmarkEnd w:id="195"/>
      <w:r>
        <w:rPr>
          <w:rFonts w:ascii="Times New Roman" w:hAnsi="Times New Roman"/>
          <w:color w:val="000000"/>
        </w:rPr>
        <w:t xml:space="preserve"> </w:t>
      </w:r>
      <w:bookmarkStart w:id="199" w:name="paragraf-6.odsek-1.pismeno-n.oznacenie"/>
      <w:r>
        <w:rPr>
          <w:rFonts w:ascii="Times New Roman" w:hAnsi="Times New Roman"/>
          <w:color w:val="000000"/>
        </w:rPr>
        <w:t xml:space="preserve">n) </w:t>
      </w:r>
      <w:bookmarkStart w:id="200" w:name="paragraf-6.odsek-1.pismeno-n.text"/>
      <w:bookmarkEnd w:id="199"/>
      <w:proofErr w:type="spellStart"/>
      <w:r>
        <w:rPr>
          <w:rFonts w:ascii="Times New Roman" w:hAnsi="Times New Roman"/>
          <w:color w:val="000000"/>
        </w:rPr>
        <w:t>stratégiu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realizácie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inovácií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písmen</w:t>
      </w:r>
      <w:proofErr w:type="spellEnd"/>
      <w:r>
        <w:rPr>
          <w:rFonts w:ascii="Times New Roman" w:hAnsi="Times New Roman"/>
          <w:color w:val="000000"/>
        </w:rPr>
        <w:t xml:space="preserve"> a) </w:t>
      </w:r>
      <w:proofErr w:type="spellStart"/>
      <w:r>
        <w:rPr>
          <w:rFonts w:ascii="Times New Roman" w:hAnsi="Times New Roman"/>
          <w:color w:val="000000"/>
        </w:rPr>
        <w:t>až</w:t>
      </w:r>
      <w:proofErr w:type="spellEnd"/>
      <w:r>
        <w:rPr>
          <w:rFonts w:ascii="Times New Roman" w:hAnsi="Times New Roman"/>
          <w:color w:val="000000"/>
        </w:rPr>
        <w:t xml:space="preserve"> d), </w:t>
      </w:r>
      <w:bookmarkEnd w:id="200"/>
    </w:p>
    <w:p w14:paraId="492D916F" w14:textId="77777777" w:rsidR="00E436A9" w:rsidRDefault="0030678E">
      <w:pPr>
        <w:spacing w:before="225" w:after="225" w:line="264" w:lineRule="auto"/>
        <w:ind w:left="495"/>
      </w:pPr>
      <w:bookmarkStart w:id="201" w:name="paragraf-6.odsek-1.pismeno-o"/>
      <w:bookmarkEnd w:id="198"/>
      <w:r>
        <w:rPr>
          <w:rFonts w:ascii="Times New Roman" w:hAnsi="Times New Roman"/>
          <w:color w:val="000000"/>
        </w:rPr>
        <w:t xml:space="preserve"> </w:t>
      </w:r>
      <w:bookmarkStart w:id="202" w:name="paragraf-6.odsek-1.pismeno-o.oznacenie"/>
      <w:r>
        <w:rPr>
          <w:rFonts w:ascii="Times New Roman" w:hAnsi="Times New Roman"/>
          <w:color w:val="000000"/>
        </w:rPr>
        <w:t xml:space="preserve">o) </w:t>
      </w:r>
      <w:bookmarkStart w:id="203" w:name="paragraf-6.odsek-1.pismeno-o.text"/>
      <w:bookmarkEnd w:id="202"/>
      <w:proofErr w:type="spellStart"/>
      <w:r>
        <w:rPr>
          <w:rFonts w:ascii="Times New Roman" w:hAnsi="Times New Roman"/>
          <w:color w:val="000000"/>
        </w:rPr>
        <w:t>preverovanie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dôvodu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verejného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bezpečnosti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verejného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03"/>
    </w:p>
    <w:p w14:paraId="743139B8" w14:textId="77777777" w:rsidR="00E436A9" w:rsidRDefault="0030678E">
      <w:pPr>
        <w:spacing w:after="0" w:line="264" w:lineRule="auto"/>
        <w:ind w:left="420"/>
      </w:pPr>
      <w:bookmarkStart w:id="204" w:name="paragraf-6.odsek-2"/>
      <w:bookmarkEnd w:id="156"/>
      <w:bookmarkEnd w:id="201"/>
      <w:r>
        <w:rPr>
          <w:rFonts w:ascii="Times New Roman" w:hAnsi="Times New Roman"/>
          <w:color w:val="000000"/>
        </w:rPr>
        <w:lastRenderedPageBreak/>
        <w:t xml:space="preserve"> </w:t>
      </w:r>
      <w:bookmarkStart w:id="205" w:name="paragraf-6.odsek-2.oznacenie"/>
      <w:r>
        <w:rPr>
          <w:rFonts w:ascii="Times New Roman" w:hAnsi="Times New Roman"/>
          <w:color w:val="000000"/>
        </w:rPr>
        <w:t xml:space="preserve">(2) </w:t>
      </w:r>
      <w:bookmarkStart w:id="206" w:name="paragraf-6.odsek-2.text"/>
      <w:bookmarkEnd w:id="205"/>
      <w:r>
        <w:rPr>
          <w:rFonts w:ascii="Times New Roman" w:hAnsi="Times New Roman"/>
          <w:color w:val="000000"/>
        </w:rPr>
        <w:t xml:space="preserve">Minister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predsedom</w:t>
      </w:r>
      <w:proofErr w:type="spellEnd"/>
      <w:r>
        <w:rPr>
          <w:rFonts w:ascii="Times New Roman" w:hAnsi="Times New Roman"/>
          <w:color w:val="000000"/>
        </w:rPr>
        <w:t xml:space="preserve"> Rady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konkurencieschopnosť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produktivitu</w:t>
      </w:r>
      <w:proofErr w:type="spellEnd"/>
      <w:r>
        <w:rPr>
          <w:rFonts w:ascii="Times New Roman" w:hAnsi="Times New Roman"/>
          <w:color w:val="000000"/>
        </w:rPr>
        <w:t xml:space="preserve">. 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konkurencieschopnosť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produktivitu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206"/>
    </w:p>
    <w:p w14:paraId="1F80455A" w14:textId="77777777" w:rsidR="00E436A9" w:rsidRDefault="0030678E">
      <w:pPr>
        <w:spacing w:before="225" w:after="225" w:line="264" w:lineRule="auto"/>
        <w:ind w:left="495"/>
      </w:pPr>
      <w:bookmarkStart w:id="207" w:name="paragraf-6.odsek-2.pismeno-a"/>
      <w:r>
        <w:rPr>
          <w:rFonts w:ascii="Times New Roman" w:hAnsi="Times New Roman"/>
          <w:color w:val="000000"/>
        </w:rPr>
        <w:t xml:space="preserve"> </w:t>
      </w:r>
      <w:bookmarkStart w:id="208" w:name="paragraf-6.odsek-2.pismeno-a.oznacenie"/>
      <w:r>
        <w:rPr>
          <w:rFonts w:ascii="Times New Roman" w:hAnsi="Times New Roman"/>
          <w:color w:val="000000"/>
        </w:rPr>
        <w:t xml:space="preserve">a) </w:t>
      </w:r>
      <w:bookmarkStart w:id="209" w:name="paragraf-6.odsek-2.pismeno-a.text"/>
      <w:bookmarkEnd w:id="208"/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hodnotenie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nelegislatívnych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predkladaných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rokovanie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hľadiska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vplyvu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konkurencieschopnosť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produktivitu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podnikateľských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subjektov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09"/>
    </w:p>
    <w:p w14:paraId="16F14AC4" w14:textId="77777777" w:rsidR="00E436A9" w:rsidRDefault="0030678E">
      <w:pPr>
        <w:spacing w:before="225" w:after="225" w:line="264" w:lineRule="auto"/>
        <w:ind w:left="495"/>
      </w:pPr>
      <w:bookmarkStart w:id="210" w:name="paragraf-6.odsek-2.pismeno-b"/>
      <w:bookmarkEnd w:id="207"/>
      <w:r>
        <w:rPr>
          <w:rFonts w:ascii="Times New Roman" w:hAnsi="Times New Roman"/>
          <w:color w:val="000000"/>
        </w:rPr>
        <w:t xml:space="preserve"> </w:t>
      </w:r>
      <w:bookmarkStart w:id="211" w:name="paragraf-6.odsek-2.pismeno-b.oznacenie"/>
      <w:r>
        <w:rPr>
          <w:rFonts w:ascii="Times New Roman" w:hAnsi="Times New Roman"/>
          <w:color w:val="000000"/>
        </w:rPr>
        <w:t xml:space="preserve">b) </w:t>
      </w:r>
      <w:bookmarkStart w:id="212" w:name="paragraf-6.odsek-2.pismeno-b.text"/>
      <w:bookmarkEnd w:id="211"/>
      <w:proofErr w:type="spellStart"/>
      <w:r>
        <w:rPr>
          <w:rFonts w:ascii="Times New Roman" w:hAnsi="Times New Roman"/>
          <w:color w:val="000000"/>
        </w:rPr>
        <w:t>zodpovedá</w:t>
      </w:r>
      <w:proofErr w:type="spellEnd"/>
      <w:r>
        <w:rPr>
          <w:rFonts w:ascii="Times New Roman" w:hAnsi="Times New Roman"/>
          <w:color w:val="000000"/>
        </w:rPr>
        <w:t xml:space="preserve"> za </w:t>
      </w:r>
      <w:proofErr w:type="spellStart"/>
      <w:r>
        <w:rPr>
          <w:rFonts w:ascii="Times New Roman" w:hAnsi="Times New Roman"/>
          <w:color w:val="000000"/>
        </w:rPr>
        <w:t>politiku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lepšej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regulácie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agendu</w:t>
      </w:r>
      <w:proofErr w:type="spellEnd"/>
      <w:r>
        <w:rPr>
          <w:rFonts w:ascii="Times New Roman" w:hAnsi="Times New Roman"/>
          <w:color w:val="000000"/>
        </w:rPr>
        <w:t xml:space="preserve"> RIA 2020 a </w:t>
      </w:r>
      <w:proofErr w:type="spellStart"/>
      <w:r>
        <w:rPr>
          <w:rFonts w:ascii="Times New Roman" w:hAnsi="Times New Roman"/>
          <w:color w:val="000000"/>
        </w:rPr>
        <w:t>dohliada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znižovanie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administratívnej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záťaže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12"/>
    </w:p>
    <w:p w14:paraId="41CDF61A" w14:textId="77777777" w:rsidR="00E436A9" w:rsidRDefault="0030678E">
      <w:pPr>
        <w:spacing w:before="225" w:after="225" w:line="264" w:lineRule="auto"/>
        <w:ind w:left="495"/>
      </w:pPr>
      <w:bookmarkStart w:id="213" w:name="paragraf-6.odsek-2.pismeno-c"/>
      <w:bookmarkEnd w:id="210"/>
      <w:r>
        <w:rPr>
          <w:rFonts w:ascii="Times New Roman" w:hAnsi="Times New Roman"/>
          <w:color w:val="000000"/>
        </w:rPr>
        <w:t xml:space="preserve"> </w:t>
      </w:r>
      <w:bookmarkStart w:id="214" w:name="paragraf-6.odsek-2.pismeno-c.oznacenie"/>
      <w:r>
        <w:rPr>
          <w:rFonts w:ascii="Times New Roman" w:hAnsi="Times New Roman"/>
          <w:color w:val="000000"/>
        </w:rPr>
        <w:t xml:space="preserve">c) </w:t>
      </w:r>
      <w:bookmarkStart w:id="215" w:name="paragraf-6.odsek-2.pismeno-c.text"/>
      <w:bookmarkEnd w:id="214"/>
      <w:proofErr w:type="spellStart"/>
      <w:r>
        <w:rPr>
          <w:rFonts w:ascii="Times New Roman" w:hAnsi="Times New Roman"/>
          <w:color w:val="000000"/>
        </w:rPr>
        <w:t>predkladá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zjednodušenie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úpravy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podnikanie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15"/>
    </w:p>
    <w:p w14:paraId="1567266E" w14:textId="77777777" w:rsidR="00E436A9" w:rsidRDefault="0030678E">
      <w:pPr>
        <w:spacing w:before="225" w:after="225" w:line="264" w:lineRule="auto"/>
        <w:ind w:left="345"/>
        <w:jc w:val="center"/>
      </w:pPr>
      <w:bookmarkStart w:id="216" w:name="paragraf-7.oznacenie"/>
      <w:bookmarkStart w:id="217" w:name="paragraf-7"/>
      <w:bookmarkEnd w:id="154"/>
      <w:bookmarkEnd w:id="204"/>
      <w:bookmarkEnd w:id="213"/>
      <w:r>
        <w:rPr>
          <w:rFonts w:ascii="Times New Roman" w:hAnsi="Times New Roman"/>
          <w:b/>
          <w:color w:val="000000"/>
        </w:rPr>
        <w:t xml:space="preserve"> § 7 </w:t>
      </w:r>
    </w:p>
    <w:p w14:paraId="3139FB6A" w14:textId="77777777" w:rsidR="00E436A9" w:rsidRDefault="0030678E">
      <w:pPr>
        <w:spacing w:before="225" w:after="225" w:line="264" w:lineRule="auto"/>
        <w:ind w:left="345"/>
        <w:jc w:val="center"/>
      </w:pPr>
      <w:bookmarkStart w:id="218" w:name="paragraf-7.nadpis"/>
      <w:bookmarkEnd w:id="21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financií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186EE6DB" w14:textId="77777777" w:rsidR="00E436A9" w:rsidRDefault="0030678E">
      <w:pPr>
        <w:spacing w:before="225" w:after="225" w:line="264" w:lineRule="auto"/>
        <w:ind w:left="420"/>
      </w:pPr>
      <w:bookmarkStart w:id="219" w:name="paragraf-7.odsek-1"/>
      <w:bookmarkEnd w:id="218"/>
      <w:r>
        <w:rPr>
          <w:rFonts w:ascii="Times New Roman" w:hAnsi="Times New Roman"/>
          <w:color w:val="000000"/>
        </w:rPr>
        <w:t xml:space="preserve"> </w:t>
      </w:r>
      <w:bookmarkStart w:id="220" w:name="paragraf-7.odsek-1.oznacenie"/>
      <w:r>
        <w:rPr>
          <w:rFonts w:ascii="Times New Roman" w:hAnsi="Times New Roman"/>
          <w:color w:val="000000"/>
        </w:rPr>
        <w:t xml:space="preserve">(1) </w:t>
      </w:r>
      <w:bookmarkStart w:id="221" w:name="paragraf-7.odsek-1.text"/>
      <w:bookmarkEnd w:id="22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daní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poplatkov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colníctva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hazardných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hier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finančnej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vnútorného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auditu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vládneho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auditu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cien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cenovej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kontroly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výnimkou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cien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cenovej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tovarov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ustanovených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zákonmi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21"/>
    </w:p>
    <w:p w14:paraId="719B0EC3" w14:textId="77777777" w:rsidR="00E436A9" w:rsidRDefault="0030678E">
      <w:pPr>
        <w:spacing w:after="0" w:line="264" w:lineRule="auto"/>
        <w:ind w:left="420"/>
      </w:pPr>
      <w:bookmarkStart w:id="222" w:name="paragraf-7.odsek-2"/>
      <w:bookmarkEnd w:id="219"/>
      <w:r>
        <w:rPr>
          <w:rFonts w:ascii="Times New Roman" w:hAnsi="Times New Roman"/>
          <w:color w:val="000000"/>
        </w:rPr>
        <w:t xml:space="preserve"> </w:t>
      </w:r>
      <w:bookmarkStart w:id="223" w:name="paragraf-7.odsek-2.oznacenie"/>
      <w:r>
        <w:rPr>
          <w:rFonts w:ascii="Times New Roman" w:hAnsi="Times New Roman"/>
          <w:color w:val="000000"/>
        </w:rPr>
        <w:t xml:space="preserve">(2) </w:t>
      </w:r>
      <w:bookmarkStart w:id="224" w:name="paragraf-7.odsek-2.text"/>
      <w:bookmarkEnd w:id="223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224"/>
    </w:p>
    <w:p w14:paraId="64923950" w14:textId="77777777" w:rsidR="00E436A9" w:rsidRDefault="0030678E">
      <w:pPr>
        <w:spacing w:before="225" w:after="225" w:line="264" w:lineRule="auto"/>
        <w:ind w:left="495"/>
      </w:pPr>
      <w:bookmarkStart w:id="225" w:name="paragraf-7.odsek-2.pismeno-a"/>
      <w:r>
        <w:rPr>
          <w:rFonts w:ascii="Times New Roman" w:hAnsi="Times New Roman"/>
          <w:color w:val="000000"/>
        </w:rPr>
        <w:t xml:space="preserve"> </w:t>
      </w:r>
      <w:bookmarkStart w:id="226" w:name="paragraf-7.odsek-2.pismeno-a.oznacenie"/>
      <w:r>
        <w:rPr>
          <w:rFonts w:ascii="Times New Roman" w:hAnsi="Times New Roman"/>
          <w:color w:val="000000"/>
        </w:rPr>
        <w:t xml:space="preserve">a) </w:t>
      </w:r>
      <w:bookmarkStart w:id="227" w:name="paragraf-7.odsek-2.pismeno-a.text"/>
      <w:bookmarkEnd w:id="226"/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rozpočtovania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súhrnného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schodku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rozpočtu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realizácie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rozpočtu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spotrebiteľa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služieb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verejnoprospešnej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nepodnikateľskej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sfére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27"/>
    </w:p>
    <w:p w14:paraId="58AD903F" w14:textId="77777777" w:rsidR="00E436A9" w:rsidRDefault="0030678E">
      <w:pPr>
        <w:spacing w:before="225" w:after="225" w:line="264" w:lineRule="auto"/>
        <w:ind w:left="495"/>
      </w:pPr>
      <w:bookmarkStart w:id="228" w:name="paragraf-7.odsek-2.pismeno-b"/>
      <w:bookmarkEnd w:id="225"/>
      <w:r>
        <w:rPr>
          <w:rFonts w:ascii="Times New Roman" w:hAnsi="Times New Roman"/>
          <w:color w:val="000000"/>
        </w:rPr>
        <w:t xml:space="preserve"> </w:t>
      </w:r>
      <w:bookmarkStart w:id="229" w:name="paragraf-7.odsek-2.pismeno-b.oznacenie"/>
      <w:r>
        <w:rPr>
          <w:rFonts w:ascii="Times New Roman" w:hAnsi="Times New Roman"/>
          <w:color w:val="000000"/>
        </w:rPr>
        <w:t xml:space="preserve">b) </w:t>
      </w:r>
      <w:bookmarkStart w:id="230" w:name="paragraf-7.odsek-2.pismeno-b.text"/>
      <w:bookmarkEnd w:id="229"/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aktív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pasív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hypotekárneho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bankovníctva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výnimkou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devízového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devízovej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jednotného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účtovníctva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účtovného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výkazníctva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30"/>
    </w:p>
    <w:p w14:paraId="1583A718" w14:textId="77777777" w:rsidR="00E436A9" w:rsidRDefault="0030678E">
      <w:pPr>
        <w:spacing w:before="225" w:after="225" w:line="264" w:lineRule="auto"/>
        <w:ind w:left="495"/>
      </w:pPr>
      <w:bookmarkStart w:id="231" w:name="paragraf-7.odsek-2.pismeno-c"/>
      <w:bookmarkEnd w:id="228"/>
      <w:r>
        <w:rPr>
          <w:rFonts w:ascii="Times New Roman" w:hAnsi="Times New Roman"/>
          <w:color w:val="000000"/>
        </w:rPr>
        <w:t xml:space="preserve"> </w:t>
      </w:r>
      <w:bookmarkStart w:id="232" w:name="paragraf-7.odsek-2.pismeno-c.oznacenie"/>
      <w:r>
        <w:rPr>
          <w:rFonts w:ascii="Times New Roman" w:hAnsi="Times New Roman"/>
          <w:color w:val="000000"/>
        </w:rPr>
        <w:t xml:space="preserve">c) </w:t>
      </w:r>
      <w:bookmarkStart w:id="233" w:name="paragraf-7.odsek-2.pismeno-c.text"/>
      <w:bookmarkEnd w:id="232"/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poistenia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dodržiavaním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podmienok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stavebnom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dodržiavaním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podmienok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príspevku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hypotekárnym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úverom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činnosťou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Exportno-importnej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banky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hospodárením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poisťovne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33"/>
    </w:p>
    <w:p w14:paraId="76ADEDE6" w14:textId="77777777" w:rsidR="00E436A9" w:rsidRDefault="0030678E">
      <w:pPr>
        <w:spacing w:before="225" w:after="225" w:line="264" w:lineRule="auto"/>
        <w:ind w:left="345"/>
        <w:jc w:val="center"/>
      </w:pPr>
      <w:bookmarkStart w:id="234" w:name="paragraf-8.oznacenie"/>
      <w:bookmarkStart w:id="235" w:name="paragraf-8"/>
      <w:bookmarkEnd w:id="217"/>
      <w:bookmarkEnd w:id="222"/>
      <w:bookmarkEnd w:id="231"/>
      <w:r>
        <w:rPr>
          <w:rFonts w:ascii="Times New Roman" w:hAnsi="Times New Roman"/>
          <w:b/>
          <w:color w:val="000000"/>
        </w:rPr>
        <w:t xml:space="preserve"> § 8 </w:t>
      </w:r>
    </w:p>
    <w:p w14:paraId="098C9AE0" w14:textId="77777777" w:rsidR="00E436A9" w:rsidRDefault="0030678E">
      <w:pPr>
        <w:spacing w:before="225" w:after="225" w:line="264" w:lineRule="auto"/>
        <w:ind w:left="345"/>
        <w:jc w:val="center"/>
      </w:pPr>
      <w:bookmarkStart w:id="236" w:name="paragraf-8.nadpis"/>
      <w:bookmarkEnd w:id="234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dopravy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721E42D6" w14:textId="77777777" w:rsidR="00E436A9" w:rsidRDefault="0030678E">
      <w:pPr>
        <w:spacing w:after="0" w:line="264" w:lineRule="auto"/>
        <w:ind w:left="420"/>
      </w:pPr>
      <w:bookmarkStart w:id="237" w:name="paragraf-8.odsek-1"/>
      <w:bookmarkEnd w:id="236"/>
      <w:r>
        <w:rPr>
          <w:rFonts w:ascii="Times New Roman" w:hAnsi="Times New Roman"/>
          <w:color w:val="000000"/>
        </w:rPr>
        <w:t xml:space="preserve"> </w:t>
      </w:r>
      <w:bookmarkStart w:id="238" w:name="paragraf-8.odsek-1.oznacenie"/>
      <w:r>
        <w:rPr>
          <w:rFonts w:ascii="Times New Roman" w:hAnsi="Times New Roman"/>
          <w:color w:val="000000"/>
        </w:rPr>
        <w:t xml:space="preserve">(1) </w:t>
      </w:r>
      <w:bookmarkStart w:id="239" w:name="paragraf-8.odsek-1.text"/>
      <w:bookmarkEnd w:id="238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239"/>
    </w:p>
    <w:p w14:paraId="0DF7062E" w14:textId="77777777" w:rsidR="00E436A9" w:rsidRDefault="0030678E">
      <w:pPr>
        <w:spacing w:before="225" w:after="225" w:line="264" w:lineRule="auto"/>
        <w:ind w:left="495"/>
      </w:pPr>
      <w:bookmarkStart w:id="240" w:name="paragraf-8.odsek-1.pismeno-a"/>
      <w:r>
        <w:rPr>
          <w:rFonts w:ascii="Times New Roman" w:hAnsi="Times New Roman"/>
          <w:color w:val="000000"/>
        </w:rPr>
        <w:t xml:space="preserve"> </w:t>
      </w:r>
      <w:bookmarkStart w:id="241" w:name="paragraf-8.odsek-1.pismeno-a.oznacenie"/>
      <w:r>
        <w:rPr>
          <w:rFonts w:ascii="Times New Roman" w:hAnsi="Times New Roman"/>
          <w:color w:val="000000"/>
        </w:rPr>
        <w:t xml:space="preserve">a) </w:t>
      </w:r>
      <w:bookmarkStart w:id="242" w:name="paragraf-8.odsek-1.pismeno-a.text"/>
      <w:bookmarkEnd w:id="241"/>
      <w:proofErr w:type="spellStart"/>
      <w:r>
        <w:rPr>
          <w:rFonts w:ascii="Times New Roman" w:hAnsi="Times New Roman"/>
          <w:color w:val="000000"/>
        </w:rPr>
        <w:t>dráhy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dopravu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dráhach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42"/>
    </w:p>
    <w:p w14:paraId="58B4BEB1" w14:textId="77777777" w:rsidR="00E436A9" w:rsidRDefault="0030678E">
      <w:pPr>
        <w:spacing w:before="225" w:after="225" w:line="264" w:lineRule="auto"/>
        <w:ind w:left="495"/>
      </w:pPr>
      <w:bookmarkStart w:id="243" w:name="paragraf-8.odsek-1.pismeno-b"/>
      <w:bookmarkEnd w:id="240"/>
      <w:r>
        <w:rPr>
          <w:rFonts w:ascii="Times New Roman" w:hAnsi="Times New Roman"/>
          <w:color w:val="000000"/>
        </w:rPr>
        <w:t xml:space="preserve"> </w:t>
      </w:r>
      <w:bookmarkStart w:id="244" w:name="paragraf-8.odsek-1.pismeno-b.oznacenie"/>
      <w:r>
        <w:rPr>
          <w:rFonts w:ascii="Times New Roman" w:hAnsi="Times New Roman"/>
          <w:color w:val="000000"/>
        </w:rPr>
        <w:t xml:space="preserve">b) </w:t>
      </w:r>
      <w:bookmarkStart w:id="245" w:name="paragraf-8.odsek-1.pismeno-b.text"/>
      <w:bookmarkEnd w:id="244"/>
      <w:proofErr w:type="spellStart"/>
      <w:r>
        <w:rPr>
          <w:rFonts w:ascii="Times New Roman" w:hAnsi="Times New Roman"/>
          <w:color w:val="000000"/>
        </w:rPr>
        <w:t>cestnú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45"/>
    </w:p>
    <w:p w14:paraId="29047E0B" w14:textId="77777777" w:rsidR="00E436A9" w:rsidRDefault="0030678E">
      <w:pPr>
        <w:spacing w:before="225" w:after="225" w:line="264" w:lineRule="auto"/>
        <w:ind w:left="495"/>
      </w:pPr>
      <w:bookmarkStart w:id="246" w:name="paragraf-8.odsek-1.pismeno-c"/>
      <w:bookmarkEnd w:id="243"/>
      <w:r>
        <w:rPr>
          <w:rFonts w:ascii="Times New Roman" w:hAnsi="Times New Roman"/>
          <w:color w:val="000000"/>
        </w:rPr>
        <w:t xml:space="preserve"> </w:t>
      </w:r>
      <w:bookmarkStart w:id="247" w:name="paragraf-8.odsek-1.pismeno-c.oznacenie"/>
      <w:r>
        <w:rPr>
          <w:rFonts w:ascii="Times New Roman" w:hAnsi="Times New Roman"/>
          <w:color w:val="000000"/>
        </w:rPr>
        <w:t xml:space="preserve">c) </w:t>
      </w:r>
      <w:bookmarkStart w:id="248" w:name="paragraf-8.odsek-1.pismeno-c.text"/>
      <w:bookmarkEnd w:id="247"/>
      <w:proofErr w:type="spellStart"/>
      <w:r>
        <w:rPr>
          <w:rFonts w:ascii="Times New Roman" w:hAnsi="Times New Roman"/>
          <w:color w:val="000000"/>
        </w:rPr>
        <w:t>kombinovanú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48"/>
    </w:p>
    <w:p w14:paraId="2C643B7F" w14:textId="77777777" w:rsidR="00E436A9" w:rsidRDefault="0030678E">
      <w:pPr>
        <w:spacing w:before="225" w:after="225" w:line="264" w:lineRule="auto"/>
        <w:ind w:left="495"/>
      </w:pPr>
      <w:bookmarkStart w:id="249" w:name="paragraf-8.odsek-1.pismeno-d"/>
      <w:bookmarkEnd w:id="246"/>
      <w:r>
        <w:rPr>
          <w:rFonts w:ascii="Times New Roman" w:hAnsi="Times New Roman"/>
          <w:color w:val="000000"/>
        </w:rPr>
        <w:t xml:space="preserve"> </w:t>
      </w:r>
      <w:bookmarkStart w:id="250" w:name="paragraf-8.odsek-1.pismeno-d.oznacenie"/>
      <w:r>
        <w:rPr>
          <w:rFonts w:ascii="Times New Roman" w:hAnsi="Times New Roman"/>
          <w:color w:val="000000"/>
        </w:rPr>
        <w:t xml:space="preserve">d) </w:t>
      </w:r>
      <w:bookmarkStart w:id="251" w:name="paragraf-8.odsek-1.pismeno-d.text"/>
      <w:bookmarkEnd w:id="250"/>
      <w:proofErr w:type="spellStart"/>
      <w:r>
        <w:rPr>
          <w:rFonts w:ascii="Times New Roman" w:hAnsi="Times New Roman"/>
          <w:color w:val="000000"/>
        </w:rPr>
        <w:t>pozemné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komunikácie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51"/>
    </w:p>
    <w:p w14:paraId="1C4B4643" w14:textId="77777777" w:rsidR="00E436A9" w:rsidRDefault="0030678E">
      <w:pPr>
        <w:spacing w:before="225" w:after="225" w:line="264" w:lineRule="auto"/>
        <w:ind w:left="495"/>
      </w:pPr>
      <w:bookmarkStart w:id="252" w:name="paragraf-8.odsek-1.pismeno-e"/>
      <w:bookmarkEnd w:id="249"/>
      <w:r>
        <w:rPr>
          <w:rFonts w:ascii="Times New Roman" w:hAnsi="Times New Roman"/>
          <w:color w:val="000000"/>
        </w:rPr>
        <w:lastRenderedPageBreak/>
        <w:t xml:space="preserve"> </w:t>
      </w:r>
      <w:bookmarkStart w:id="253" w:name="paragraf-8.odsek-1.pismeno-e.oznacenie"/>
      <w:r>
        <w:rPr>
          <w:rFonts w:ascii="Times New Roman" w:hAnsi="Times New Roman"/>
          <w:color w:val="000000"/>
        </w:rPr>
        <w:t xml:space="preserve">e) </w:t>
      </w:r>
      <w:bookmarkStart w:id="254" w:name="paragraf-8.odsek-1.pismeno-e.text"/>
      <w:bookmarkEnd w:id="253"/>
      <w:proofErr w:type="spellStart"/>
      <w:r>
        <w:rPr>
          <w:rFonts w:ascii="Times New Roman" w:hAnsi="Times New Roman"/>
          <w:color w:val="000000"/>
        </w:rPr>
        <w:t>vnútrozemskú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plavbu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prístavy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námornú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plavbu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54"/>
    </w:p>
    <w:p w14:paraId="0ED34AFD" w14:textId="77777777" w:rsidR="00E436A9" w:rsidRDefault="0030678E">
      <w:pPr>
        <w:spacing w:before="225" w:after="225" w:line="264" w:lineRule="auto"/>
        <w:ind w:left="495"/>
      </w:pPr>
      <w:bookmarkStart w:id="255" w:name="paragraf-8.odsek-1.pismeno-f"/>
      <w:bookmarkEnd w:id="252"/>
      <w:r>
        <w:rPr>
          <w:rFonts w:ascii="Times New Roman" w:hAnsi="Times New Roman"/>
          <w:color w:val="000000"/>
        </w:rPr>
        <w:t xml:space="preserve"> </w:t>
      </w:r>
      <w:bookmarkStart w:id="256" w:name="paragraf-8.odsek-1.pismeno-f.oznacenie"/>
      <w:r>
        <w:rPr>
          <w:rFonts w:ascii="Times New Roman" w:hAnsi="Times New Roman"/>
          <w:color w:val="000000"/>
        </w:rPr>
        <w:t xml:space="preserve">f) </w:t>
      </w:r>
      <w:bookmarkStart w:id="257" w:name="paragraf-8.odsek-1.pismeno-f.text"/>
      <w:bookmarkEnd w:id="256"/>
      <w:proofErr w:type="spellStart"/>
      <w:r>
        <w:rPr>
          <w:rFonts w:ascii="Times New Roman" w:hAnsi="Times New Roman"/>
          <w:color w:val="000000"/>
        </w:rPr>
        <w:t>civilné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letectvo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57"/>
    </w:p>
    <w:p w14:paraId="5AF08CCC" w14:textId="77777777" w:rsidR="00E436A9" w:rsidRDefault="0030678E">
      <w:pPr>
        <w:spacing w:before="225" w:after="225" w:line="264" w:lineRule="auto"/>
        <w:ind w:left="495"/>
      </w:pPr>
      <w:bookmarkStart w:id="258" w:name="paragraf-8.odsek-1.pismeno-g"/>
      <w:bookmarkEnd w:id="255"/>
      <w:r>
        <w:rPr>
          <w:rFonts w:ascii="Times New Roman" w:hAnsi="Times New Roman"/>
          <w:color w:val="000000"/>
        </w:rPr>
        <w:t xml:space="preserve"> </w:t>
      </w:r>
      <w:bookmarkStart w:id="259" w:name="paragraf-8.odsek-1.pismeno-g.oznacenie"/>
      <w:r>
        <w:rPr>
          <w:rFonts w:ascii="Times New Roman" w:hAnsi="Times New Roman"/>
          <w:color w:val="000000"/>
        </w:rPr>
        <w:t xml:space="preserve">g) </w:t>
      </w:r>
      <w:bookmarkStart w:id="260" w:name="paragraf-8.odsek-1.pismeno-g.text"/>
      <w:bookmarkEnd w:id="259"/>
      <w:proofErr w:type="spellStart"/>
      <w:r>
        <w:rPr>
          <w:rFonts w:ascii="Times New Roman" w:hAnsi="Times New Roman"/>
          <w:color w:val="000000"/>
        </w:rPr>
        <w:t>pošty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60"/>
    </w:p>
    <w:p w14:paraId="5956537C" w14:textId="77777777" w:rsidR="00E436A9" w:rsidRDefault="0030678E">
      <w:pPr>
        <w:spacing w:before="225" w:after="225" w:line="264" w:lineRule="auto"/>
        <w:ind w:left="495"/>
      </w:pPr>
      <w:bookmarkStart w:id="261" w:name="paragraf-8.odsek-1.pismeno-h"/>
      <w:bookmarkEnd w:id="258"/>
      <w:r>
        <w:rPr>
          <w:rFonts w:ascii="Times New Roman" w:hAnsi="Times New Roman"/>
          <w:color w:val="000000"/>
        </w:rPr>
        <w:t xml:space="preserve"> </w:t>
      </w:r>
      <w:bookmarkStart w:id="262" w:name="paragraf-8.odsek-1.pismeno-h.oznacenie"/>
      <w:r>
        <w:rPr>
          <w:rFonts w:ascii="Times New Roman" w:hAnsi="Times New Roman"/>
          <w:color w:val="000000"/>
        </w:rPr>
        <w:t xml:space="preserve">h) </w:t>
      </w:r>
      <w:bookmarkStart w:id="263" w:name="paragraf-8.odsek-1.pismeno-h.text"/>
      <w:bookmarkEnd w:id="262"/>
      <w:proofErr w:type="spellStart"/>
      <w:r>
        <w:rPr>
          <w:rFonts w:ascii="Times New Roman" w:hAnsi="Times New Roman"/>
          <w:color w:val="000000"/>
        </w:rPr>
        <w:t>telekomunikácie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63"/>
    </w:p>
    <w:p w14:paraId="5FCDB308" w14:textId="77777777" w:rsidR="00E436A9" w:rsidRDefault="0030678E">
      <w:pPr>
        <w:spacing w:before="225" w:after="225" w:line="264" w:lineRule="auto"/>
        <w:ind w:left="495"/>
      </w:pPr>
      <w:bookmarkStart w:id="264" w:name="paragraf-8.odsek-1.pismeno-i"/>
      <w:bookmarkEnd w:id="261"/>
      <w:r>
        <w:rPr>
          <w:rFonts w:ascii="Times New Roman" w:hAnsi="Times New Roman"/>
          <w:color w:val="000000"/>
        </w:rPr>
        <w:t xml:space="preserve"> </w:t>
      </w:r>
      <w:bookmarkStart w:id="265" w:name="paragraf-8.odsek-1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266" w:name="paragraf-8.odsek-1.pismeno-i.text"/>
      <w:bookmarkEnd w:id="265"/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66"/>
    </w:p>
    <w:p w14:paraId="715A24D4" w14:textId="77777777" w:rsidR="00E436A9" w:rsidRDefault="0030678E">
      <w:pPr>
        <w:spacing w:before="225" w:after="225" w:line="264" w:lineRule="auto"/>
        <w:ind w:left="495"/>
      </w:pPr>
      <w:bookmarkStart w:id="267" w:name="paragraf-8.odsek-1.pismeno-j"/>
      <w:bookmarkEnd w:id="264"/>
      <w:r>
        <w:rPr>
          <w:rFonts w:ascii="Times New Roman" w:hAnsi="Times New Roman"/>
          <w:color w:val="000000"/>
        </w:rPr>
        <w:t xml:space="preserve"> </w:t>
      </w:r>
      <w:bookmarkStart w:id="268" w:name="paragraf-8.odsek-1.pismeno-j.oznacenie"/>
      <w:r>
        <w:rPr>
          <w:rFonts w:ascii="Times New Roman" w:hAnsi="Times New Roman"/>
          <w:color w:val="000000"/>
        </w:rPr>
        <w:t xml:space="preserve">j) </w:t>
      </w:r>
      <w:bookmarkStart w:id="269" w:name="paragraf-8.odsek-1.pismeno-j.text"/>
      <w:bookmarkEnd w:id="268"/>
      <w:proofErr w:type="spellStart"/>
      <w:r>
        <w:rPr>
          <w:rFonts w:ascii="Times New Roman" w:hAnsi="Times New Roman"/>
          <w:color w:val="000000"/>
        </w:rPr>
        <w:t>stavebnú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69"/>
    </w:p>
    <w:p w14:paraId="2A43BA93" w14:textId="77777777" w:rsidR="00E436A9" w:rsidRDefault="0030678E">
      <w:pPr>
        <w:spacing w:before="225" w:after="225" w:line="264" w:lineRule="auto"/>
        <w:ind w:left="495"/>
      </w:pPr>
      <w:bookmarkStart w:id="270" w:name="paragraf-8.odsek-1.pismeno-k"/>
      <w:bookmarkEnd w:id="267"/>
      <w:r>
        <w:rPr>
          <w:rFonts w:ascii="Times New Roman" w:hAnsi="Times New Roman"/>
          <w:color w:val="000000"/>
        </w:rPr>
        <w:t xml:space="preserve"> </w:t>
      </w:r>
      <w:bookmarkStart w:id="271" w:name="paragraf-8.odsek-1.pismeno-k.oznacenie"/>
      <w:r>
        <w:rPr>
          <w:rFonts w:ascii="Times New Roman" w:hAnsi="Times New Roman"/>
          <w:color w:val="000000"/>
        </w:rPr>
        <w:t xml:space="preserve">k) </w:t>
      </w:r>
      <w:bookmarkStart w:id="272" w:name="paragraf-8.odsek-1.pismeno-k.text"/>
      <w:bookmarkEnd w:id="271"/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72"/>
    </w:p>
    <w:p w14:paraId="03596010" w14:textId="77777777" w:rsidR="00E436A9" w:rsidRDefault="0030678E">
      <w:pPr>
        <w:spacing w:before="225" w:after="225" w:line="264" w:lineRule="auto"/>
        <w:ind w:left="495"/>
      </w:pPr>
      <w:bookmarkStart w:id="273" w:name="paragraf-8.odsek-1.pismeno-l"/>
      <w:bookmarkEnd w:id="270"/>
      <w:r>
        <w:rPr>
          <w:rFonts w:ascii="Times New Roman" w:hAnsi="Times New Roman"/>
          <w:color w:val="000000"/>
        </w:rPr>
        <w:t xml:space="preserve"> </w:t>
      </w:r>
      <w:bookmarkStart w:id="274" w:name="paragraf-8.odsek-1.pismeno-l.oznacenie"/>
      <w:r>
        <w:rPr>
          <w:rFonts w:ascii="Times New Roman" w:hAnsi="Times New Roman"/>
          <w:color w:val="000000"/>
        </w:rPr>
        <w:t xml:space="preserve">l) </w:t>
      </w:r>
      <w:bookmarkStart w:id="275" w:name="paragraf-8.odsek-1.pismeno-l.text"/>
      <w:bookmarkEnd w:id="274"/>
      <w:proofErr w:type="spellStart"/>
      <w:r>
        <w:rPr>
          <w:rFonts w:ascii="Times New Roman" w:hAnsi="Times New Roman"/>
          <w:color w:val="000000"/>
        </w:rPr>
        <w:t>poskytovanie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príspevku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hypotekárnym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úverom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75"/>
    </w:p>
    <w:p w14:paraId="16C7044E" w14:textId="77777777" w:rsidR="00E436A9" w:rsidRDefault="0030678E">
      <w:pPr>
        <w:spacing w:before="225" w:after="225" w:line="264" w:lineRule="auto"/>
        <w:ind w:left="495"/>
      </w:pPr>
      <w:bookmarkStart w:id="276" w:name="paragraf-8.odsek-1.pismeno-m"/>
      <w:bookmarkEnd w:id="273"/>
      <w:r>
        <w:rPr>
          <w:rFonts w:ascii="Times New Roman" w:hAnsi="Times New Roman"/>
          <w:color w:val="000000"/>
        </w:rPr>
        <w:t xml:space="preserve"> </w:t>
      </w:r>
      <w:bookmarkStart w:id="277" w:name="paragraf-8.odsek-1.pismeno-m.oznacenie"/>
      <w:r>
        <w:rPr>
          <w:rFonts w:ascii="Times New Roman" w:hAnsi="Times New Roman"/>
          <w:color w:val="000000"/>
        </w:rPr>
        <w:t xml:space="preserve">m) </w:t>
      </w:r>
      <w:bookmarkStart w:id="278" w:name="paragraf-8.odsek-1.pismeno-m.text"/>
      <w:bookmarkEnd w:id="277"/>
      <w:proofErr w:type="spellStart"/>
      <w:r>
        <w:rPr>
          <w:rFonts w:ascii="Times New Roman" w:hAnsi="Times New Roman"/>
          <w:color w:val="000000"/>
        </w:rPr>
        <w:t>energetickú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budov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78"/>
    </w:p>
    <w:p w14:paraId="6BFCEA8B" w14:textId="77777777" w:rsidR="00E436A9" w:rsidRDefault="0030678E">
      <w:pPr>
        <w:spacing w:before="225" w:after="225" w:line="264" w:lineRule="auto"/>
        <w:ind w:left="495"/>
      </w:pPr>
      <w:bookmarkStart w:id="279" w:name="paragraf-8.odsek-1.pismeno-n"/>
      <w:bookmarkEnd w:id="276"/>
      <w:r>
        <w:rPr>
          <w:rFonts w:ascii="Times New Roman" w:hAnsi="Times New Roman"/>
          <w:color w:val="000000"/>
        </w:rPr>
        <w:t xml:space="preserve"> </w:t>
      </w:r>
      <w:bookmarkStart w:id="280" w:name="paragraf-8.odsek-1.pismeno-n.oznacenie"/>
      <w:r>
        <w:rPr>
          <w:rFonts w:ascii="Times New Roman" w:hAnsi="Times New Roman"/>
          <w:color w:val="000000"/>
        </w:rPr>
        <w:t xml:space="preserve">n) </w:t>
      </w:r>
      <w:bookmarkStart w:id="281" w:name="paragraf-8.odsek-1.pismeno-n.text"/>
      <w:bookmarkEnd w:id="280"/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inteligentnej</w:t>
      </w:r>
      <w:proofErr w:type="spellEnd"/>
      <w:r>
        <w:rPr>
          <w:rFonts w:ascii="Times New Roman" w:hAnsi="Times New Roman"/>
          <w:color w:val="000000"/>
        </w:rPr>
        <w:t xml:space="preserve"> mobility, </w:t>
      </w:r>
      <w:bookmarkEnd w:id="281"/>
    </w:p>
    <w:p w14:paraId="60BEB7E7" w14:textId="77777777" w:rsidR="00E436A9" w:rsidRDefault="0030678E">
      <w:pPr>
        <w:spacing w:before="225" w:after="225" w:line="264" w:lineRule="auto"/>
        <w:ind w:left="495"/>
      </w:pPr>
      <w:bookmarkStart w:id="282" w:name="paragraf-8.odsek-1.pismeno-o"/>
      <w:bookmarkEnd w:id="279"/>
      <w:r>
        <w:rPr>
          <w:rFonts w:ascii="Times New Roman" w:hAnsi="Times New Roman"/>
          <w:color w:val="000000"/>
        </w:rPr>
        <w:t xml:space="preserve"> </w:t>
      </w:r>
      <w:bookmarkStart w:id="283" w:name="paragraf-8.odsek-1.pismeno-o.oznacenie"/>
      <w:r>
        <w:rPr>
          <w:rFonts w:ascii="Times New Roman" w:hAnsi="Times New Roman"/>
          <w:color w:val="000000"/>
        </w:rPr>
        <w:t xml:space="preserve">o) </w:t>
      </w:r>
      <w:bookmarkStart w:id="284" w:name="paragraf-8.odsek-1.pismeno-o.text"/>
      <w:bookmarkEnd w:id="283"/>
      <w:proofErr w:type="spellStart"/>
      <w:r>
        <w:rPr>
          <w:rFonts w:ascii="Times New Roman" w:hAnsi="Times New Roman"/>
          <w:color w:val="000000"/>
        </w:rPr>
        <w:t>štátom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podporované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nájomné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bývanie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84"/>
    </w:p>
    <w:p w14:paraId="0FA1F7DB" w14:textId="77777777" w:rsidR="00E436A9" w:rsidRDefault="0030678E">
      <w:pPr>
        <w:spacing w:before="225" w:after="225" w:line="264" w:lineRule="auto"/>
        <w:ind w:left="420"/>
      </w:pPr>
      <w:bookmarkStart w:id="285" w:name="paragraf-8.odsek-2"/>
      <w:bookmarkEnd w:id="237"/>
      <w:bookmarkEnd w:id="282"/>
      <w:r>
        <w:rPr>
          <w:rFonts w:ascii="Times New Roman" w:hAnsi="Times New Roman"/>
          <w:color w:val="000000"/>
        </w:rPr>
        <w:t xml:space="preserve"> </w:t>
      </w:r>
      <w:bookmarkStart w:id="286" w:name="paragraf-8.odsek-2.oznacenie"/>
      <w:r>
        <w:rPr>
          <w:rFonts w:ascii="Times New Roman" w:hAnsi="Times New Roman"/>
          <w:color w:val="000000"/>
        </w:rPr>
        <w:t xml:space="preserve">(2) </w:t>
      </w:r>
      <w:bookmarkStart w:id="287" w:name="paragraf-8.odsek-2.text"/>
      <w:bookmarkEnd w:id="286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námorného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87"/>
    </w:p>
    <w:p w14:paraId="53AE455A" w14:textId="77777777" w:rsidR="00E436A9" w:rsidRDefault="0030678E">
      <w:pPr>
        <w:spacing w:before="225" w:after="225" w:line="264" w:lineRule="auto"/>
        <w:ind w:left="420"/>
      </w:pPr>
      <w:bookmarkStart w:id="288" w:name="paragraf-8.odsek-3"/>
      <w:bookmarkEnd w:id="285"/>
      <w:r>
        <w:rPr>
          <w:rFonts w:ascii="Times New Roman" w:hAnsi="Times New Roman"/>
          <w:color w:val="000000"/>
        </w:rPr>
        <w:t xml:space="preserve"> </w:t>
      </w:r>
      <w:bookmarkStart w:id="289" w:name="paragraf-8.odsek-3.oznacenie"/>
      <w:r>
        <w:rPr>
          <w:rFonts w:ascii="Times New Roman" w:hAnsi="Times New Roman"/>
          <w:color w:val="000000"/>
        </w:rPr>
        <w:t xml:space="preserve">(3) </w:t>
      </w:r>
      <w:bookmarkEnd w:id="289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stará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náležitú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úpravu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patriacich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pripravuje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zverejňuje</w:t>
      </w:r>
      <w:proofErr w:type="spellEnd"/>
      <w:r>
        <w:rPr>
          <w:rFonts w:ascii="Times New Roman" w:hAnsi="Times New Roman"/>
          <w:color w:val="000000"/>
        </w:rPr>
        <w:t xml:space="preserve"> ich a po </w:t>
      </w:r>
      <w:proofErr w:type="spellStart"/>
      <w:r>
        <w:rPr>
          <w:rFonts w:ascii="Times New Roman" w:hAnsi="Times New Roman"/>
          <w:color w:val="000000"/>
        </w:rPr>
        <w:t>prerokovaní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pripomienkovom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predkladá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; </w:t>
      </w:r>
      <w:hyperlink w:anchor="paragraf-37">
        <w:r>
          <w:rPr>
            <w:rFonts w:ascii="Times New Roman" w:hAnsi="Times New Roman"/>
            <w:color w:val="0000FF"/>
            <w:u w:val="single"/>
          </w:rPr>
          <w:t>§ 37</w:t>
        </w:r>
      </w:hyperlink>
      <w:bookmarkStart w:id="290" w:name="paragraf-8.odsek-3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nepoužije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290"/>
    </w:p>
    <w:p w14:paraId="5FA781C2" w14:textId="77777777" w:rsidR="00E436A9" w:rsidRDefault="0030678E">
      <w:pPr>
        <w:spacing w:before="225" w:after="225" w:line="264" w:lineRule="auto"/>
        <w:ind w:left="345"/>
        <w:jc w:val="center"/>
      </w:pPr>
      <w:bookmarkStart w:id="291" w:name="paragraf-9.oznacenie"/>
      <w:bookmarkStart w:id="292" w:name="paragraf-9"/>
      <w:bookmarkEnd w:id="235"/>
      <w:bookmarkEnd w:id="288"/>
      <w:r>
        <w:rPr>
          <w:rFonts w:ascii="Times New Roman" w:hAnsi="Times New Roman"/>
          <w:b/>
          <w:color w:val="000000"/>
        </w:rPr>
        <w:t xml:space="preserve"> § 9 </w:t>
      </w:r>
    </w:p>
    <w:p w14:paraId="3829D72E" w14:textId="77777777" w:rsidR="00E436A9" w:rsidRDefault="0030678E">
      <w:pPr>
        <w:spacing w:before="225" w:after="225" w:line="264" w:lineRule="auto"/>
        <w:ind w:left="345"/>
        <w:jc w:val="center"/>
      </w:pPr>
      <w:bookmarkStart w:id="293" w:name="paragraf-9.nadpis"/>
      <w:bookmarkEnd w:id="291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pôdohospodárstva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rozvoja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vidieka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3830C22C" w14:textId="77777777" w:rsidR="00E436A9" w:rsidRDefault="0030678E">
      <w:pPr>
        <w:spacing w:after="0" w:line="264" w:lineRule="auto"/>
        <w:ind w:left="420"/>
      </w:pPr>
      <w:bookmarkStart w:id="294" w:name="paragraf-9.odsek-1"/>
      <w:bookmarkEnd w:id="293"/>
      <w:r>
        <w:rPr>
          <w:rFonts w:ascii="Times New Roman" w:hAnsi="Times New Roman"/>
          <w:color w:val="000000"/>
        </w:rPr>
        <w:t xml:space="preserve"> </w:t>
      </w:r>
      <w:bookmarkStart w:id="295" w:name="paragraf-9.odsek-1.oznacenie"/>
      <w:r>
        <w:rPr>
          <w:rFonts w:ascii="Times New Roman" w:hAnsi="Times New Roman"/>
          <w:color w:val="000000"/>
        </w:rPr>
        <w:t xml:space="preserve">(1) </w:t>
      </w:r>
      <w:bookmarkStart w:id="296" w:name="paragraf-9.odsek-1.text"/>
      <w:bookmarkEnd w:id="29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296"/>
    </w:p>
    <w:p w14:paraId="4195F03F" w14:textId="77777777" w:rsidR="00E436A9" w:rsidRDefault="0030678E">
      <w:pPr>
        <w:spacing w:before="225" w:after="225" w:line="264" w:lineRule="auto"/>
        <w:ind w:left="495"/>
      </w:pPr>
      <w:bookmarkStart w:id="297" w:name="paragraf-9.odsek-1.pismeno-a"/>
      <w:r>
        <w:rPr>
          <w:rFonts w:ascii="Times New Roman" w:hAnsi="Times New Roman"/>
          <w:color w:val="000000"/>
        </w:rPr>
        <w:t xml:space="preserve"> </w:t>
      </w:r>
      <w:bookmarkStart w:id="298" w:name="paragraf-9.odsek-1.pismeno-a.oznacenie"/>
      <w:r>
        <w:rPr>
          <w:rFonts w:ascii="Times New Roman" w:hAnsi="Times New Roman"/>
          <w:color w:val="000000"/>
        </w:rPr>
        <w:t xml:space="preserve">a) </w:t>
      </w:r>
      <w:bookmarkStart w:id="299" w:name="paragraf-9.odsek-1.pismeno-a.text"/>
      <w:bookmarkEnd w:id="298"/>
      <w:proofErr w:type="spellStart"/>
      <w:r>
        <w:rPr>
          <w:rFonts w:ascii="Times New Roman" w:hAnsi="Times New Roman"/>
          <w:color w:val="000000"/>
        </w:rPr>
        <w:t>poľnohospodárstvo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299"/>
    </w:p>
    <w:p w14:paraId="302E67B2" w14:textId="77777777" w:rsidR="00E436A9" w:rsidRDefault="0030678E">
      <w:pPr>
        <w:spacing w:before="225" w:after="225" w:line="264" w:lineRule="auto"/>
        <w:ind w:left="495"/>
      </w:pPr>
      <w:bookmarkStart w:id="300" w:name="paragraf-9.odsek-1.pismeno-b"/>
      <w:bookmarkEnd w:id="297"/>
      <w:r>
        <w:rPr>
          <w:rFonts w:ascii="Times New Roman" w:hAnsi="Times New Roman"/>
          <w:color w:val="000000"/>
        </w:rPr>
        <w:t xml:space="preserve"> </w:t>
      </w:r>
      <w:bookmarkStart w:id="301" w:name="paragraf-9.odsek-1.pismeno-b.oznacenie"/>
      <w:r>
        <w:rPr>
          <w:rFonts w:ascii="Times New Roman" w:hAnsi="Times New Roman"/>
          <w:color w:val="000000"/>
        </w:rPr>
        <w:t xml:space="preserve">b) </w:t>
      </w:r>
      <w:bookmarkStart w:id="302" w:name="paragraf-9.odsek-1.pismeno-b.text"/>
      <w:bookmarkEnd w:id="301"/>
      <w:proofErr w:type="spellStart"/>
      <w:r>
        <w:rPr>
          <w:rFonts w:ascii="Times New Roman" w:hAnsi="Times New Roman"/>
          <w:color w:val="000000"/>
        </w:rPr>
        <w:t>lesné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02"/>
    </w:p>
    <w:p w14:paraId="7F4CE416" w14:textId="77777777" w:rsidR="00E436A9" w:rsidRDefault="0030678E">
      <w:pPr>
        <w:spacing w:before="225" w:after="225" w:line="264" w:lineRule="auto"/>
        <w:ind w:left="495"/>
      </w:pPr>
      <w:bookmarkStart w:id="303" w:name="paragraf-9.odsek-1.pismeno-c"/>
      <w:bookmarkEnd w:id="300"/>
      <w:r>
        <w:rPr>
          <w:rFonts w:ascii="Times New Roman" w:hAnsi="Times New Roman"/>
          <w:color w:val="000000"/>
        </w:rPr>
        <w:t xml:space="preserve"> </w:t>
      </w:r>
      <w:bookmarkStart w:id="304" w:name="paragraf-9.odsek-1.pismeno-c.oznacenie"/>
      <w:r>
        <w:rPr>
          <w:rFonts w:ascii="Times New Roman" w:hAnsi="Times New Roman"/>
          <w:color w:val="000000"/>
        </w:rPr>
        <w:t xml:space="preserve">c) </w:t>
      </w:r>
      <w:bookmarkStart w:id="305" w:name="paragraf-9.odsek-1.pismeno-c.text"/>
      <w:bookmarkEnd w:id="304"/>
      <w:proofErr w:type="spellStart"/>
      <w:r>
        <w:rPr>
          <w:rFonts w:ascii="Times New Roman" w:hAnsi="Times New Roman"/>
          <w:color w:val="000000"/>
        </w:rPr>
        <w:t>pozemkové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poľnohospodárskej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05"/>
    </w:p>
    <w:p w14:paraId="43D72AAF" w14:textId="77777777" w:rsidR="00E436A9" w:rsidRDefault="0030678E">
      <w:pPr>
        <w:spacing w:before="225" w:after="225" w:line="264" w:lineRule="auto"/>
        <w:ind w:left="495"/>
      </w:pPr>
      <w:bookmarkStart w:id="306" w:name="paragraf-9.odsek-1.pismeno-d"/>
      <w:bookmarkEnd w:id="303"/>
      <w:r>
        <w:rPr>
          <w:rFonts w:ascii="Times New Roman" w:hAnsi="Times New Roman"/>
          <w:color w:val="000000"/>
        </w:rPr>
        <w:t xml:space="preserve"> </w:t>
      </w:r>
      <w:bookmarkStart w:id="307" w:name="paragraf-9.odsek-1.pismeno-d.oznacenie"/>
      <w:r>
        <w:rPr>
          <w:rFonts w:ascii="Times New Roman" w:hAnsi="Times New Roman"/>
          <w:color w:val="000000"/>
        </w:rPr>
        <w:t xml:space="preserve">d) </w:t>
      </w:r>
      <w:bookmarkStart w:id="308" w:name="paragraf-9.odsek-1.pismeno-d.text"/>
      <w:bookmarkEnd w:id="307"/>
      <w:proofErr w:type="spellStart"/>
      <w:r>
        <w:rPr>
          <w:rFonts w:ascii="Times New Roman" w:hAnsi="Times New Roman"/>
          <w:color w:val="000000"/>
        </w:rPr>
        <w:t>závlahové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odvodňovacie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08"/>
    </w:p>
    <w:p w14:paraId="308D5DCE" w14:textId="77777777" w:rsidR="00E436A9" w:rsidRDefault="0030678E">
      <w:pPr>
        <w:spacing w:before="225" w:after="225" w:line="264" w:lineRule="auto"/>
        <w:ind w:left="495"/>
      </w:pPr>
      <w:bookmarkStart w:id="309" w:name="paragraf-9.odsek-1.pismeno-e"/>
      <w:bookmarkEnd w:id="306"/>
      <w:r>
        <w:rPr>
          <w:rFonts w:ascii="Times New Roman" w:hAnsi="Times New Roman"/>
          <w:color w:val="000000"/>
        </w:rPr>
        <w:t xml:space="preserve"> </w:t>
      </w:r>
      <w:bookmarkStart w:id="310" w:name="paragraf-9.odsek-1.pismeno-e.oznacenie"/>
      <w:r>
        <w:rPr>
          <w:rFonts w:ascii="Times New Roman" w:hAnsi="Times New Roman"/>
          <w:color w:val="000000"/>
        </w:rPr>
        <w:t xml:space="preserve">e) </w:t>
      </w:r>
      <w:bookmarkStart w:id="311" w:name="paragraf-9.odsek-1.pismeno-e.text"/>
      <w:bookmarkEnd w:id="310"/>
      <w:proofErr w:type="spellStart"/>
      <w:r>
        <w:rPr>
          <w:rFonts w:ascii="Times New Roman" w:hAnsi="Times New Roman"/>
          <w:color w:val="000000"/>
        </w:rPr>
        <w:t>veterinárnu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veterinárnu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inšpekciu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veterinárny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11"/>
    </w:p>
    <w:p w14:paraId="3A5486B2" w14:textId="77777777" w:rsidR="00E436A9" w:rsidRDefault="0030678E">
      <w:pPr>
        <w:spacing w:before="225" w:after="225" w:line="264" w:lineRule="auto"/>
        <w:ind w:left="495"/>
      </w:pPr>
      <w:bookmarkStart w:id="312" w:name="paragraf-9.odsek-1.pismeno-f"/>
      <w:bookmarkEnd w:id="309"/>
      <w:r>
        <w:rPr>
          <w:rFonts w:ascii="Times New Roman" w:hAnsi="Times New Roman"/>
          <w:color w:val="000000"/>
        </w:rPr>
        <w:t xml:space="preserve"> </w:t>
      </w:r>
      <w:bookmarkStart w:id="313" w:name="paragraf-9.odsek-1.pismeno-f.oznacenie"/>
      <w:r>
        <w:rPr>
          <w:rFonts w:ascii="Times New Roman" w:hAnsi="Times New Roman"/>
          <w:color w:val="000000"/>
        </w:rPr>
        <w:t xml:space="preserve">f) </w:t>
      </w:r>
      <w:bookmarkStart w:id="314" w:name="paragraf-9.odsek-1.pismeno-f.text"/>
      <w:bookmarkEnd w:id="313"/>
      <w:proofErr w:type="spellStart"/>
      <w:r>
        <w:rPr>
          <w:rFonts w:ascii="Times New Roman" w:hAnsi="Times New Roman"/>
          <w:color w:val="000000"/>
        </w:rPr>
        <w:t>rastlinolekársku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starostlivosť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14"/>
    </w:p>
    <w:p w14:paraId="57C032DB" w14:textId="77777777" w:rsidR="00E436A9" w:rsidRDefault="0030678E">
      <w:pPr>
        <w:spacing w:before="225" w:after="225" w:line="264" w:lineRule="auto"/>
        <w:ind w:left="495"/>
      </w:pPr>
      <w:bookmarkStart w:id="315" w:name="paragraf-9.odsek-1.pismeno-g"/>
      <w:bookmarkEnd w:id="312"/>
      <w:r>
        <w:rPr>
          <w:rFonts w:ascii="Times New Roman" w:hAnsi="Times New Roman"/>
          <w:color w:val="000000"/>
        </w:rPr>
        <w:t xml:space="preserve"> </w:t>
      </w:r>
      <w:bookmarkStart w:id="316" w:name="paragraf-9.odsek-1.pismeno-g.oznacenie"/>
      <w:r>
        <w:rPr>
          <w:rFonts w:ascii="Times New Roman" w:hAnsi="Times New Roman"/>
          <w:color w:val="000000"/>
        </w:rPr>
        <w:t xml:space="preserve">g) </w:t>
      </w:r>
      <w:bookmarkStart w:id="317" w:name="paragraf-9.odsek-1.pismeno-g.text"/>
      <w:bookmarkEnd w:id="316"/>
      <w:proofErr w:type="spellStart"/>
      <w:r>
        <w:rPr>
          <w:rFonts w:ascii="Times New Roman" w:hAnsi="Times New Roman"/>
          <w:color w:val="000000"/>
        </w:rPr>
        <w:t>plemenársky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17"/>
    </w:p>
    <w:p w14:paraId="036BCD62" w14:textId="77777777" w:rsidR="00E436A9" w:rsidRDefault="0030678E">
      <w:pPr>
        <w:spacing w:before="225" w:after="225" w:line="264" w:lineRule="auto"/>
        <w:ind w:left="495"/>
      </w:pPr>
      <w:bookmarkStart w:id="318" w:name="paragraf-9.odsek-1.pismeno-h"/>
      <w:bookmarkEnd w:id="315"/>
      <w:r>
        <w:rPr>
          <w:rFonts w:ascii="Times New Roman" w:hAnsi="Times New Roman"/>
          <w:color w:val="000000"/>
        </w:rPr>
        <w:t xml:space="preserve"> </w:t>
      </w:r>
      <w:bookmarkStart w:id="319" w:name="paragraf-9.odsek-1.pismeno-h.oznacenie"/>
      <w:r>
        <w:rPr>
          <w:rFonts w:ascii="Times New Roman" w:hAnsi="Times New Roman"/>
          <w:color w:val="000000"/>
        </w:rPr>
        <w:t xml:space="preserve">h) </w:t>
      </w:r>
      <w:bookmarkStart w:id="320" w:name="paragraf-9.odsek-1.pismeno-h.text"/>
      <w:bookmarkEnd w:id="319"/>
      <w:proofErr w:type="spellStart"/>
      <w:r>
        <w:rPr>
          <w:rFonts w:ascii="Times New Roman" w:hAnsi="Times New Roman"/>
          <w:color w:val="000000"/>
        </w:rPr>
        <w:t>rybárstvo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akvakultúry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morského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rybolovu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20"/>
    </w:p>
    <w:p w14:paraId="59B2E990" w14:textId="77777777" w:rsidR="00E436A9" w:rsidRDefault="0030678E">
      <w:pPr>
        <w:spacing w:before="225" w:after="225" w:line="264" w:lineRule="auto"/>
        <w:ind w:left="495"/>
      </w:pPr>
      <w:bookmarkStart w:id="321" w:name="paragraf-9.odsek-1.pismeno-i"/>
      <w:bookmarkEnd w:id="318"/>
      <w:r>
        <w:rPr>
          <w:rFonts w:ascii="Times New Roman" w:hAnsi="Times New Roman"/>
          <w:color w:val="000000"/>
        </w:rPr>
        <w:lastRenderedPageBreak/>
        <w:t xml:space="preserve"> </w:t>
      </w:r>
      <w:bookmarkStart w:id="322" w:name="paragraf-9.odsek-1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323" w:name="paragraf-9.odsek-1.pismeno-i.text"/>
      <w:bookmarkEnd w:id="322"/>
      <w:proofErr w:type="spellStart"/>
      <w:r>
        <w:rPr>
          <w:rFonts w:ascii="Times New Roman" w:hAnsi="Times New Roman"/>
          <w:color w:val="000000"/>
        </w:rPr>
        <w:t>poľovníctvo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23"/>
    </w:p>
    <w:p w14:paraId="3FB725A9" w14:textId="77777777" w:rsidR="00E436A9" w:rsidRDefault="0030678E">
      <w:pPr>
        <w:spacing w:before="225" w:after="225" w:line="264" w:lineRule="auto"/>
        <w:ind w:left="495"/>
      </w:pPr>
      <w:bookmarkStart w:id="324" w:name="paragraf-9.odsek-1.pismeno-j"/>
      <w:bookmarkEnd w:id="321"/>
      <w:r>
        <w:rPr>
          <w:rFonts w:ascii="Times New Roman" w:hAnsi="Times New Roman"/>
          <w:color w:val="000000"/>
        </w:rPr>
        <w:t xml:space="preserve"> </w:t>
      </w:r>
      <w:bookmarkStart w:id="325" w:name="paragraf-9.odsek-1.pismeno-j.oznacenie"/>
      <w:r>
        <w:rPr>
          <w:rFonts w:ascii="Times New Roman" w:hAnsi="Times New Roman"/>
          <w:color w:val="000000"/>
        </w:rPr>
        <w:t xml:space="preserve">j) </w:t>
      </w:r>
      <w:bookmarkStart w:id="326" w:name="paragraf-9.odsek-1.pismeno-j.text"/>
      <w:bookmarkEnd w:id="325"/>
      <w:proofErr w:type="spellStart"/>
      <w:r>
        <w:rPr>
          <w:rFonts w:ascii="Times New Roman" w:hAnsi="Times New Roman"/>
          <w:color w:val="000000"/>
        </w:rPr>
        <w:t>potravinárstvo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potravinový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26"/>
    </w:p>
    <w:p w14:paraId="702C90E5" w14:textId="77777777" w:rsidR="00E436A9" w:rsidRDefault="0030678E">
      <w:pPr>
        <w:spacing w:before="225" w:after="225" w:line="264" w:lineRule="auto"/>
        <w:ind w:left="495"/>
      </w:pPr>
      <w:bookmarkStart w:id="327" w:name="paragraf-9.odsek-1.pismeno-k"/>
      <w:bookmarkEnd w:id="324"/>
      <w:r>
        <w:rPr>
          <w:rFonts w:ascii="Times New Roman" w:hAnsi="Times New Roman"/>
          <w:color w:val="000000"/>
        </w:rPr>
        <w:t xml:space="preserve"> </w:t>
      </w:r>
      <w:bookmarkStart w:id="328" w:name="paragraf-9.odsek-1.pismeno-k.oznacenie"/>
      <w:r>
        <w:rPr>
          <w:rFonts w:ascii="Times New Roman" w:hAnsi="Times New Roman"/>
          <w:color w:val="000000"/>
        </w:rPr>
        <w:t xml:space="preserve">k) </w:t>
      </w:r>
      <w:bookmarkStart w:id="329" w:name="paragraf-9.odsek-1.pismeno-k.text"/>
      <w:bookmarkEnd w:id="328"/>
      <w:proofErr w:type="spellStart"/>
      <w:r>
        <w:rPr>
          <w:rFonts w:ascii="Times New Roman" w:hAnsi="Times New Roman"/>
          <w:color w:val="000000"/>
        </w:rPr>
        <w:t>spracovanie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dreva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biotechnológií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29"/>
    </w:p>
    <w:p w14:paraId="78BF8C7C" w14:textId="77777777" w:rsidR="00E436A9" w:rsidRDefault="0030678E">
      <w:pPr>
        <w:spacing w:before="225" w:after="225" w:line="264" w:lineRule="auto"/>
        <w:ind w:left="495"/>
      </w:pPr>
      <w:bookmarkStart w:id="330" w:name="paragraf-9.odsek-1.pismeno-l"/>
      <w:bookmarkEnd w:id="327"/>
      <w:r>
        <w:rPr>
          <w:rFonts w:ascii="Times New Roman" w:hAnsi="Times New Roman"/>
          <w:color w:val="000000"/>
        </w:rPr>
        <w:t xml:space="preserve"> </w:t>
      </w:r>
      <w:bookmarkStart w:id="331" w:name="paragraf-9.odsek-1.pismeno-l.oznacenie"/>
      <w:r>
        <w:rPr>
          <w:rFonts w:ascii="Times New Roman" w:hAnsi="Times New Roman"/>
          <w:color w:val="000000"/>
        </w:rPr>
        <w:t xml:space="preserve">l) </w:t>
      </w:r>
      <w:bookmarkStart w:id="332" w:name="paragraf-9.odsek-1.pismeno-l.text"/>
      <w:bookmarkEnd w:id="331"/>
      <w:proofErr w:type="spellStart"/>
      <w:r>
        <w:rPr>
          <w:rFonts w:ascii="Times New Roman" w:hAnsi="Times New Roman"/>
          <w:color w:val="000000"/>
        </w:rPr>
        <w:t>pozemkové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spoločenstvá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332"/>
    </w:p>
    <w:p w14:paraId="677D7571" w14:textId="77777777" w:rsidR="00E436A9" w:rsidRDefault="0030678E">
      <w:pPr>
        <w:spacing w:before="225" w:after="225" w:line="264" w:lineRule="auto"/>
        <w:ind w:left="420"/>
      </w:pPr>
      <w:bookmarkStart w:id="333" w:name="paragraf-9.odsek-2"/>
      <w:bookmarkEnd w:id="294"/>
      <w:bookmarkEnd w:id="330"/>
      <w:r>
        <w:rPr>
          <w:rFonts w:ascii="Times New Roman" w:hAnsi="Times New Roman"/>
          <w:color w:val="000000"/>
        </w:rPr>
        <w:t xml:space="preserve"> </w:t>
      </w:r>
      <w:bookmarkStart w:id="334" w:name="paragraf-9.odsek-2.oznacenie"/>
      <w:r>
        <w:rPr>
          <w:rFonts w:ascii="Times New Roman" w:hAnsi="Times New Roman"/>
          <w:color w:val="000000"/>
        </w:rPr>
        <w:t xml:space="preserve">(2) </w:t>
      </w:r>
      <w:bookmarkStart w:id="335" w:name="paragraf-9.odsek-2.text"/>
      <w:bookmarkEnd w:id="334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súvisiace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rozvojom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335"/>
    </w:p>
    <w:p w14:paraId="530F6EC1" w14:textId="77777777" w:rsidR="00E436A9" w:rsidRDefault="0030678E">
      <w:pPr>
        <w:spacing w:before="225" w:after="225" w:line="264" w:lineRule="auto"/>
        <w:ind w:left="345"/>
        <w:jc w:val="center"/>
      </w:pPr>
      <w:bookmarkStart w:id="336" w:name="paragraf-10.oznacenie"/>
      <w:bookmarkStart w:id="337" w:name="paragraf-10"/>
      <w:bookmarkEnd w:id="292"/>
      <w:bookmarkEnd w:id="333"/>
      <w:r>
        <w:rPr>
          <w:rFonts w:ascii="Times New Roman" w:hAnsi="Times New Roman"/>
          <w:b/>
          <w:color w:val="000000"/>
        </w:rPr>
        <w:t xml:space="preserve"> § 10 </w:t>
      </w:r>
    </w:p>
    <w:p w14:paraId="1218C1E0" w14:textId="77777777" w:rsidR="00E436A9" w:rsidRDefault="0030678E">
      <w:pPr>
        <w:spacing w:before="225" w:after="225" w:line="264" w:lineRule="auto"/>
        <w:ind w:left="345"/>
        <w:jc w:val="center"/>
      </w:pPr>
      <w:bookmarkStart w:id="338" w:name="paragraf-10.nadpis"/>
      <w:bookmarkEnd w:id="33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investícií</w:t>
      </w:r>
      <w:proofErr w:type="spellEnd"/>
      <w:r>
        <w:rPr>
          <w:rFonts w:ascii="Times New Roman" w:hAnsi="Times New Roman"/>
          <w:b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</w:rPr>
        <w:t>regionálneho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rozvoja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gramStart"/>
      <w:r>
        <w:rPr>
          <w:rFonts w:ascii="Times New Roman" w:hAnsi="Times New Roman"/>
          <w:b/>
          <w:color w:val="000000"/>
        </w:rPr>
        <w:t>a</w:t>
      </w:r>
      <w:proofErr w:type="gram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informatizácie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5AD26718" w14:textId="77777777" w:rsidR="00E436A9" w:rsidRDefault="0030678E">
      <w:pPr>
        <w:spacing w:after="0" w:line="264" w:lineRule="auto"/>
        <w:ind w:left="420"/>
      </w:pPr>
      <w:bookmarkStart w:id="339" w:name="paragraf-10.odsek-1"/>
      <w:bookmarkEnd w:id="338"/>
      <w:r>
        <w:rPr>
          <w:rFonts w:ascii="Times New Roman" w:hAnsi="Times New Roman"/>
          <w:color w:val="000000"/>
        </w:rPr>
        <w:t xml:space="preserve"> </w:t>
      </w:r>
      <w:bookmarkStart w:id="340" w:name="paragraf-10.odsek-1.oznacenie"/>
      <w:r>
        <w:rPr>
          <w:rFonts w:ascii="Times New Roman" w:hAnsi="Times New Roman"/>
          <w:color w:val="000000"/>
        </w:rPr>
        <w:t xml:space="preserve">(1) </w:t>
      </w:r>
      <w:bookmarkStart w:id="341" w:name="paragraf-10.odsek-1.text"/>
      <w:bookmarkEnd w:id="34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341"/>
    </w:p>
    <w:p w14:paraId="54C9F0D0" w14:textId="77777777" w:rsidR="00E436A9" w:rsidRDefault="0030678E">
      <w:pPr>
        <w:spacing w:before="225" w:after="225" w:line="264" w:lineRule="auto"/>
        <w:ind w:left="495"/>
      </w:pPr>
      <w:bookmarkStart w:id="342" w:name="paragraf-10.odsek-1.pismeno-a"/>
      <w:r>
        <w:rPr>
          <w:rFonts w:ascii="Times New Roman" w:hAnsi="Times New Roman"/>
          <w:color w:val="000000"/>
        </w:rPr>
        <w:t xml:space="preserve"> </w:t>
      </w:r>
      <w:bookmarkStart w:id="343" w:name="paragraf-10.odsek-1.pismeno-a.oznacenie"/>
      <w:r>
        <w:rPr>
          <w:rFonts w:ascii="Times New Roman" w:hAnsi="Times New Roman"/>
          <w:color w:val="000000"/>
        </w:rPr>
        <w:t xml:space="preserve">a) </w:t>
      </w:r>
      <w:bookmarkStart w:id="344" w:name="paragraf-10.odsek-1.pismeno-a.text"/>
      <w:bookmarkEnd w:id="343"/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dohľad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44"/>
    </w:p>
    <w:p w14:paraId="62284762" w14:textId="77777777" w:rsidR="00E436A9" w:rsidRDefault="0030678E">
      <w:pPr>
        <w:spacing w:before="225" w:after="225" w:line="264" w:lineRule="auto"/>
        <w:ind w:left="495"/>
      </w:pPr>
      <w:bookmarkStart w:id="345" w:name="paragraf-10.odsek-1.pismeno-b"/>
      <w:bookmarkEnd w:id="342"/>
      <w:r>
        <w:rPr>
          <w:rFonts w:ascii="Times New Roman" w:hAnsi="Times New Roman"/>
          <w:color w:val="000000"/>
        </w:rPr>
        <w:t xml:space="preserve"> </w:t>
      </w:r>
      <w:bookmarkStart w:id="346" w:name="paragraf-10.odsek-1.pismeno-b.oznacenie"/>
      <w:r>
        <w:rPr>
          <w:rFonts w:ascii="Times New Roman" w:hAnsi="Times New Roman"/>
          <w:color w:val="000000"/>
        </w:rPr>
        <w:t xml:space="preserve">b) </w:t>
      </w:r>
      <w:bookmarkStart w:id="347" w:name="paragraf-10.odsek-1.pismeno-b.text"/>
      <w:bookmarkEnd w:id="346"/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strategického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projektového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projektov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47"/>
    </w:p>
    <w:p w14:paraId="3E47630D" w14:textId="77777777" w:rsidR="00E436A9" w:rsidRDefault="0030678E">
      <w:pPr>
        <w:spacing w:before="225" w:after="225" w:line="264" w:lineRule="auto"/>
        <w:ind w:left="495"/>
      </w:pPr>
      <w:bookmarkStart w:id="348" w:name="paragraf-10.odsek-1.pismeno-c"/>
      <w:bookmarkEnd w:id="345"/>
      <w:r>
        <w:rPr>
          <w:rFonts w:ascii="Times New Roman" w:hAnsi="Times New Roman"/>
          <w:color w:val="000000"/>
        </w:rPr>
        <w:t xml:space="preserve"> </w:t>
      </w:r>
      <w:bookmarkStart w:id="349" w:name="paragraf-10.odsek-1.pismeno-c.oznacenie"/>
      <w:r>
        <w:rPr>
          <w:rFonts w:ascii="Times New Roman" w:hAnsi="Times New Roman"/>
          <w:color w:val="000000"/>
        </w:rPr>
        <w:t xml:space="preserve">c) </w:t>
      </w:r>
      <w:bookmarkStart w:id="350" w:name="paragraf-10.odsek-1.pismeno-c.text"/>
      <w:bookmarkEnd w:id="349"/>
      <w:proofErr w:type="spellStart"/>
      <w:r>
        <w:rPr>
          <w:rFonts w:ascii="Times New Roman" w:hAnsi="Times New Roman"/>
          <w:color w:val="000000"/>
        </w:rPr>
        <w:t>regionálny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politík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50"/>
    </w:p>
    <w:p w14:paraId="53AFCB81" w14:textId="77777777" w:rsidR="00E436A9" w:rsidRDefault="0030678E">
      <w:pPr>
        <w:spacing w:before="225" w:after="225" w:line="264" w:lineRule="auto"/>
        <w:ind w:left="495"/>
      </w:pPr>
      <w:bookmarkStart w:id="351" w:name="paragraf-10.odsek-1.pismeno-d"/>
      <w:bookmarkEnd w:id="348"/>
      <w:r>
        <w:rPr>
          <w:rFonts w:ascii="Times New Roman" w:hAnsi="Times New Roman"/>
          <w:color w:val="000000"/>
        </w:rPr>
        <w:t xml:space="preserve"> </w:t>
      </w:r>
      <w:bookmarkStart w:id="352" w:name="paragraf-10.odsek-1.pismeno-d.oznacenie"/>
      <w:r>
        <w:rPr>
          <w:rFonts w:ascii="Times New Roman" w:hAnsi="Times New Roman"/>
          <w:color w:val="000000"/>
        </w:rPr>
        <w:t xml:space="preserve">d) </w:t>
      </w:r>
      <w:bookmarkStart w:id="353" w:name="paragraf-10.odsek-1.pismeno-d.text"/>
      <w:bookmarkEnd w:id="352"/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mestského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53"/>
    </w:p>
    <w:p w14:paraId="1A1EEF47" w14:textId="77777777" w:rsidR="00E436A9" w:rsidRDefault="0030678E">
      <w:pPr>
        <w:spacing w:before="225" w:after="225" w:line="264" w:lineRule="auto"/>
        <w:ind w:left="495"/>
      </w:pPr>
      <w:bookmarkStart w:id="354" w:name="paragraf-10.odsek-1.pismeno-e"/>
      <w:bookmarkEnd w:id="351"/>
      <w:r>
        <w:rPr>
          <w:rFonts w:ascii="Times New Roman" w:hAnsi="Times New Roman"/>
          <w:color w:val="000000"/>
        </w:rPr>
        <w:t xml:space="preserve"> </w:t>
      </w:r>
      <w:bookmarkStart w:id="355" w:name="paragraf-10.odsek-1.pismeno-e.oznacenie"/>
      <w:r>
        <w:rPr>
          <w:rFonts w:ascii="Times New Roman" w:hAnsi="Times New Roman"/>
          <w:color w:val="000000"/>
        </w:rPr>
        <w:t xml:space="preserve">e) </w:t>
      </w:r>
      <w:bookmarkStart w:id="356" w:name="paragraf-10.odsek-1.pismeno-e.text"/>
      <w:bookmarkEnd w:id="355"/>
      <w:proofErr w:type="spellStart"/>
      <w:r>
        <w:rPr>
          <w:rFonts w:ascii="Times New Roman" w:hAnsi="Times New Roman"/>
          <w:color w:val="000000"/>
        </w:rPr>
        <w:t>centrálne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jednotného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digitálneho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trhu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rozhodovanie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využívaní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informačné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technológie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centrálnu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architektúru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integrovaného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356"/>
    </w:p>
    <w:p w14:paraId="2FCE4159" w14:textId="77777777" w:rsidR="00E436A9" w:rsidRDefault="0030678E">
      <w:pPr>
        <w:spacing w:before="225" w:after="225" w:line="264" w:lineRule="auto"/>
        <w:ind w:left="420"/>
      </w:pPr>
      <w:bookmarkStart w:id="357" w:name="paragraf-10.odsek-2"/>
      <w:bookmarkEnd w:id="339"/>
      <w:bookmarkEnd w:id="354"/>
      <w:r>
        <w:rPr>
          <w:rFonts w:ascii="Times New Roman" w:hAnsi="Times New Roman"/>
          <w:color w:val="000000"/>
        </w:rPr>
        <w:t xml:space="preserve"> </w:t>
      </w:r>
      <w:bookmarkStart w:id="358" w:name="paragraf-10.odsek-2.oznacenie"/>
      <w:r>
        <w:rPr>
          <w:rFonts w:ascii="Times New Roman" w:hAnsi="Times New Roman"/>
          <w:color w:val="000000"/>
        </w:rPr>
        <w:t xml:space="preserve">(2) </w:t>
      </w:r>
      <w:bookmarkEnd w:id="358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spojené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prípravou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prerokovaním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schvaľovaním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; </w:t>
      </w:r>
      <w:hyperlink w:anchor="paragraf-37">
        <w:r>
          <w:rPr>
            <w:rFonts w:ascii="Times New Roman" w:hAnsi="Times New Roman"/>
            <w:color w:val="0000FF"/>
            <w:u w:val="single"/>
          </w:rPr>
          <w:t>§ 37</w:t>
        </w:r>
      </w:hyperlink>
      <w:bookmarkStart w:id="359" w:name="paragraf-10.odsek-2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použije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primerane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359"/>
    </w:p>
    <w:p w14:paraId="16ADC2E9" w14:textId="77777777" w:rsidR="00E436A9" w:rsidRDefault="0030678E">
      <w:pPr>
        <w:spacing w:before="225" w:after="225" w:line="264" w:lineRule="auto"/>
        <w:ind w:left="345"/>
        <w:jc w:val="center"/>
      </w:pPr>
      <w:bookmarkStart w:id="360" w:name="paragraf-11.oznacenie"/>
      <w:bookmarkStart w:id="361" w:name="paragraf-11"/>
      <w:bookmarkEnd w:id="337"/>
      <w:bookmarkEnd w:id="357"/>
      <w:r>
        <w:rPr>
          <w:rFonts w:ascii="Times New Roman" w:hAnsi="Times New Roman"/>
          <w:b/>
          <w:color w:val="000000"/>
        </w:rPr>
        <w:t xml:space="preserve"> § 11 </w:t>
      </w:r>
    </w:p>
    <w:p w14:paraId="231B1460" w14:textId="77777777" w:rsidR="00E436A9" w:rsidRDefault="0030678E">
      <w:pPr>
        <w:spacing w:before="225" w:after="225" w:line="264" w:lineRule="auto"/>
        <w:ind w:left="345"/>
        <w:jc w:val="center"/>
      </w:pPr>
      <w:bookmarkStart w:id="362" w:name="paragraf-11.nadpis"/>
      <w:bookmarkEnd w:id="360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vnútra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bookmarkEnd w:id="362"/>
    <w:p w14:paraId="60E97566" w14:textId="77777777" w:rsidR="00E436A9" w:rsidRDefault="0030678E">
      <w:pPr>
        <w:spacing w:after="0" w:line="264" w:lineRule="auto"/>
        <w:ind w:left="345"/>
      </w:pPr>
      <w:r>
        <w:rPr>
          <w:rFonts w:ascii="Times New Roman" w:hAnsi="Times New Roman"/>
          <w:color w:val="000000"/>
        </w:rPr>
        <w:t xml:space="preserve"> </w:t>
      </w:r>
      <w:bookmarkStart w:id="363" w:name="paragraf-11.text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363"/>
    </w:p>
    <w:p w14:paraId="7749B1AD" w14:textId="77777777" w:rsidR="00E436A9" w:rsidRDefault="0030678E">
      <w:pPr>
        <w:spacing w:before="225" w:after="225" w:line="264" w:lineRule="auto"/>
        <w:ind w:left="420"/>
      </w:pPr>
      <w:bookmarkStart w:id="364" w:name="paragraf-11.pismeno-a"/>
      <w:r>
        <w:rPr>
          <w:rFonts w:ascii="Times New Roman" w:hAnsi="Times New Roman"/>
          <w:color w:val="000000"/>
        </w:rPr>
        <w:t xml:space="preserve"> </w:t>
      </w:r>
      <w:bookmarkStart w:id="365" w:name="paragraf-11.pismeno-a.oznacenie"/>
      <w:r>
        <w:rPr>
          <w:rFonts w:ascii="Times New Roman" w:hAnsi="Times New Roman"/>
          <w:color w:val="000000"/>
        </w:rPr>
        <w:t xml:space="preserve">a) </w:t>
      </w:r>
      <w:bookmarkStart w:id="366" w:name="paragraf-11.pismeno-a.text"/>
      <w:bookmarkEnd w:id="365"/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zriadenia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verejného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bezpečnosti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hraníc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bezpečnosť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plynulosť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premávky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plynulosti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železničnej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zbraní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streliva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súkromné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vstup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pobyt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cudzincov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občianske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preukazy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cestovné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doklady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oprávnenia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motorových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vozidiel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otázky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azylantov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odídencov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evidenciu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obyvateľov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evidenciu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motorových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prípojných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vozidiel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integrovaný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záchranný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civilnú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pred </w:t>
      </w:r>
      <w:proofErr w:type="spellStart"/>
      <w:r>
        <w:rPr>
          <w:rFonts w:ascii="Times New Roman" w:hAnsi="Times New Roman"/>
          <w:color w:val="000000"/>
        </w:rPr>
        <w:t>požiarmi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66"/>
    </w:p>
    <w:p w14:paraId="61324211" w14:textId="77777777" w:rsidR="00E436A9" w:rsidRDefault="0030678E">
      <w:pPr>
        <w:spacing w:before="225" w:after="225" w:line="264" w:lineRule="auto"/>
        <w:ind w:left="420"/>
      </w:pPr>
      <w:bookmarkStart w:id="367" w:name="paragraf-11.pismeno-b"/>
      <w:bookmarkEnd w:id="364"/>
      <w:r>
        <w:rPr>
          <w:rFonts w:ascii="Times New Roman" w:hAnsi="Times New Roman"/>
          <w:color w:val="000000"/>
        </w:rPr>
        <w:lastRenderedPageBreak/>
        <w:t xml:space="preserve"> </w:t>
      </w:r>
      <w:bookmarkStart w:id="368" w:name="paragraf-11.pismeno-b.oznacenie"/>
      <w:r>
        <w:rPr>
          <w:rFonts w:ascii="Times New Roman" w:hAnsi="Times New Roman"/>
          <w:color w:val="000000"/>
        </w:rPr>
        <w:t xml:space="preserve">b) </w:t>
      </w:r>
      <w:bookmarkStart w:id="369" w:name="paragraf-11.pismeno-b.text"/>
      <w:bookmarkEnd w:id="368"/>
      <w:proofErr w:type="spellStart"/>
      <w:r>
        <w:rPr>
          <w:rFonts w:ascii="Times New Roman" w:hAnsi="Times New Roman"/>
          <w:color w:val="000000"/>
        </w:rPr>
        <w:t>všeobecnú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vnútornú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správneho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usporiadania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štátne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symboly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heraldický</w:t>
      </w:r>
      <w:proofErr w:type="spellEnd"/>
      <w:r>
        <w:rPr>
          <w:rFonts w:ascii="Times New Roman" w:hAnsi="Times New Roman"/>
          <w:color w:val="000000"/>
        </w:rPr>
        <w:t xml:space="preserve"> register, </w:t>
      </w:r>
      <w:proofErr w:type="spellStart"/>
      <w:r>
        <w:rPr>
          <w:rFonts w:ascii="Times New Roman" w:hAnsi="Times New Roman"/>
          <w:color w:val="000000"/>
        </w:rPr>
        <w:t>archívy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registratúry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štátne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občianstvo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matričné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zhromažďovanie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združovanie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registrácie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, o </w:t>
      </w:r>
      <w:proofErr w:type="spellStart"/>
      <w:r>
        <w:rPr>
          <w:rFonts w:ascii="Times New Roman" w:hAnsi="Times New Roman"/>
          <w:color w:val="000000"/>
        </w:rPr>
        <w:t>ktorých</w:t>
      </w:r>
      <w:proofErr w:type="spellEnd"/>
      <w:r>
        <w:rPr>
          <w:rFonts w:ascii="Times New Roman" w:hAnsi="Times New Roman"/>
          <w:color w:val="000000"/>
        </w:rPr>
        <w:t xml:space="preserve"> to </w:t>
      </w:r>
      <w:proofErr w:type="spellStart"/>
      <w:r>
        <w:rPr>
          <w:rFonts w:ascii="Times New Roman" w:hAnsi="Times New Roman"/>
          <w:color w:val="000000"/>
        </w:rPr>
        <w:t>ustanoví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volieb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volieb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prezidenta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ľudového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hlasovania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odvolaní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volieb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referenda, </w:t>
      </w:r>
      <w:proofErr w:type="spellStart"/>
      <w:r>
        <w:rPr>
          <w:rFonts w:ascii="Times New Roman" w:hAnsi="Times New Roman"/>
          <w:color w:val="000000"/>
        </w:rPr>
        <w:t>organizačné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volieb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Európskeho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parlamentu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vojnové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hroby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živnostenské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podnikanie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povoľovanie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zbierok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uskutočňovanej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obcami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vyššími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celkami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miestnej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69"/>
    </w:p>
    <w:p w14:paraId="601D68B4" w14:textId="77777777" w:rsidR="00E436A9" w:rsidRDefault="0030678E">
      <w:pPr>
        <w:spacing w:before="225" w:after="225" w:line="264" w:lineRule="auto"/>
        <w:ind w:left="420"/>
      </w:pPr>
      <w:bookmarkStart w:id="370" w:name="paragraf-11.pismeno-c"/>
      <w:bookmarkEnd w:id="367"/>
      <w:r>
        <w:rPr>
          <w:rFonts w:ascii="Times New Roman" w:hAnsi="Times New Roman"/>
          <w:color w:val="000000"/>
        </w:rPr>
        <w:t xml:space="preserve"> </w:t>
      </w:r>
      <w:bookmarkStart w:id="371" w:name="paragraf-11.pismeno-c.oznacenie"/>
      <w:r>
        <w:rPr>
          <w:rFonts w:ascii="Times New Roman" w:hAnsi="Times New Roman"/>
          <w:color w:val="000000"/>
        </w:rPr>
        <w:t xml:space="preserve">c) </w:t>
      </w:r>
      <w:bookmarkStart w:id="372" w:name="paragraf-11.pismeno-c.text"/>
      <w:bookmarkEnd w:id="371"/>
      <w:proofErr w:type="spellStart"/>
      <w:r>
        <w:rPr>
          <w:rFonts w:ascii="Times New Roman" w:hAnsi="Times New Roman"/>
          <w:color w:val="000000"/>
        </w:rPr>
        <w:t>Policajný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zbor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Hasičský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záchranný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zbor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72"/>
    </w:p>
    <w:p w14:paraId="6346BC1F" w14:textId="77777777" w:rsidR="00E436A9" w:rsidRDefault="0030678E">
      <w:pPr>
        <w:spacing w:before="225" w:after="225" w:line="264" w:lineRule="auto"/>
        <w:ind w:left="420"/>
      </w:pPr>
      <w:bookmarkStart w:id="373" w:name="paragraf-11.pismeno-d"/>
      <w:bookmarkEnd w:id="370"/>
      <w:r>
        <w:rPr>
          <w:rFonts w:ascii="Times New Roman" w:hAnsi="Times New Roman"/>
          <w:color w:val="000000"/>
        </w:rPr>
        <w:t xml:space="preserve"> </w:t>
      </w:r>
      <w:bookmarkStart w:id="374" w:name="paragraf-11.pismeno-d.oznacenie"/>
      <w:r>
        <w:rPr>
          <w:rFonts w:ascii="Times New Roman" w:hAnsi="Times New Roman"/>
          <w:color w:val="000000"/>
        </w:rPr>
        <w:t xml:space="preserve">d) </w:t>
      </w:r>
      <w:bookmarkStart w:id="375" w:name="paragraf-11.pismeno-d.text"/>
      <w:bookmarkEnd w:id="374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vzdelávania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vyšších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celkov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plniacich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375"/>
    </w:p>
    <w:p w14:paraId="2BABDF55" w14:textId="77777777" w:rsidR="00E436A9" w:rsidRDefault="0030678E">
      <w:pPr>
        <w:spacing w:before="225" w:after="225" w:line="264" w:lineRule="auto"/>
        <w:ind w:left="345"/>
        <w:jc w:val="center"/>
      </w:pPr>
      <w:bookmarkStart w:id="376" w:name="paragraf-12.oznacenie"/>
      <w:bookmarkStart w:id="377" w:name="paragraf-12"/>
      <w:bookmarkEnd w:id="361"/>
      <w:bookmarkEnd w:id="373"/>
      <w:r>
        <w:rPr>
          <w:rFonts w:ascii="Times New Roman" w:hAnsi="Times New Roman"/>
          <w:b/>
          <w:color w:val="000000"/>
        </w:rPr>
        <w:t xml:space="preserve"> § 12 </w:t>
      </w:r>
    </w:p>
    <w:p w14:paraId="7BA39332" w14:textId="77777777" w:rsidR="00E436A9" w:rsidRDefault="0030678E">
      <w:pPr>
        <w:spacing w:before="225" w:after="225" w:line="264" w:lineRule="auto"/>
        <w:ind w:left="345"/>
        <w:jc w:val="center"/>
      </w:pPr>
      <w:bookmarkStart w:id="378" w:name="paragraf-12.nadpis"/>
      <w:bookmarkEnd w:id="37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obrany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4D52E4C4" w14:textId="77777777" w:rsidR="00E436A9" w:rsidRDefault="0030678E">
      <w:pPr>
        <w:spacing w:after="0" w:line="264" w:lineRule="auto"/>
        <w:ind w:left="420"/>
      </w:pPr>
      <w:bookmarkStart w:id="379" w:name="paragraf-12.odsek-1"/>
      <w:bookmarkEnd w:id="378"/>
      <w:r>
        <w:rPr>
          <w:rFonts w:ascii="Times New Roman" w:hAnsi="Times New Roman"/>
          <w:color w:val="000000"/>
        </w:rPr>
        <w:t xml:space="preserve"> </w:t>
      </w:r>
      <w:bookmarkStart w:id="380" w:name="paragraf-12.odsek-1.oznacenie"/>
      <w:r>
        <w:rPr>
          <w:rFonts w:ascii="Times New Roman" w:hAnsi="Times New Roman"/>
          <w:color w:val="000000"/>
        </w:rPr>
        <w:t xml:space="preserve">(1) </w:t>
      </w:r>
      <w:bookmarkStart w:id="381" w:name="paragraf-12.odsek-1.text"/>
      <w:bookmarkEnd w:id="38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381"/>
    </w:p>
    <w:p w14:paraId="001F19EF" w14:textId="77777777" w:rsidR="00E436A9" w:rsidRDefault="0030678E">
      <w:pPr>
        <w:spacing w:before="225" w:after="225" w:line="264" w:lineRule="auto"/>
        <w:ind w:left="495"/>
      </w:pPr>
      <w:bookmarkStart w:id="382" w:name="paragraf-12.odsek-1.pismeno-a"/>
      <w:r>
        <w:rPr>
          <w:rFonts w:ascii="Times New Roman" w:hAnsi="Times New Roman"/>
          <w:color w:val="000000"/>
        </w:rPr>
        <w:t xml:space="preserve"> </w:t>
      </w:r>
      <w:bookmarkStart w:id="383" w:name="paragraf-12.odsek-1.pismeno-a.oznacenie"/>
      <w:r>
        <w:rPr>
          <w:rFonts w:ascii="Times New Roman" w:hAnsi="Times New Roman"/>
          <w:color w:val="000000"/>
        </w:rPr>
        <w:t xml:space="preserve">a) </w:t>
      </w:r>
      <w:bookmarkStart w:id="384" w:name="paragraf-12.odsek-1.pismeno-a.text"/>
      <w:bookmarkEnd w:id="383"/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84"/>
    </w:p>
    <w:p w14:paraId="44329A6D" w14:textId="77777777" w:rsidR="00E436A9" w:rsidRDefault="0030678E">
      <w:pPr>
        <w:spacing w:before="225" w:after="225" w:line="264" w:lineRule="auto"/>
        <w:ind w:left="495"/>
      </w:pPr>
      <w:bookmarkStart w:id="385" w:name="paragraf-12.odsek-1.pismeno-b"/>
      <w:bookmarkEnd w:id="382"/>
      <w:r>
        <w:rPr>
          <w:rFonts w:ascii="Times New Roman" w:hAnsi="Times New Roman"/>
          <w:color w:val="000000"/>
        </w:rPr>
        <w:t xml:space="preserve"> </w:t>
      </w:r>
      <w:bookmarkStart w:id="386" w:name="paragraf-12.odsek-1.pismeno-b.oznacenie"/>
      <w:r>
        <w:rPr>
          <w:rFonts w:ascii="Times New Roman" w:hAnsi="Times New Roman"/>
          <w:color w:val="000000"/>
        </w:rPr>
        <w:t xml:space="preserve">b) </w:t>
      </w:r>
      <w:bookmarkStart w:id="387" w:name="paragraf-12.odsek-1.pismeno-b.text"/>
      <w:bookmarkEnd w:id="386"/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ozbrojených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síl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87"/>
    </w:p>
    <w:p w14:paraId="645B0EB4" w14:textId="77777777" w:rsidR="00E436A9" w:rsidRDefault="0030678E">
      <w:pPr>
        <w:spacing w:before="225" w:after="225" w:line="264" w:lineRule="auto"/>
        <w:ind w:left="495"/>
      </w:pPr>
      <w:bookmarkStart w:id="388" w:name="paragraf-12.odsek-1.pismeno-c"/>
      <w:bookmarkEnd w:id="385"/>
      <w:r>
        <w:rPr>
          <w:rFonts w:ascii="Times New Roman" w:hAnsi="Times New Roman"/>
          <w:color w:val="000000"/>
        </w:rPr>
        <w:t xml:space="preserve"> </w:t>
      </w:r>
      <w:bookmarkStart w:id="389" w:name="paragraf-12.odsek-1.pismeno-c.oznacenie"/>
      <w:r>
        <w:rPr>
          <w:rFonts w:ascii="Times New Roman" w:hAnsi="Times New Roman"/>
          <w:color w:val="000000"/>
        </w:rPr>
        <w:t xml:space="preserve">c) </w:t>
      </w:r>
      <w:bookmarkStart w:id="390" w:name="paragraf-12.odsek-1.pismeno-c.text"/>
      <w:bookmarkEnd w:id="389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príprave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90"/>
    </w:p>
    <w:p w14:paraId="14500614" w14:textId="77777777" w:rsidR="00E436A9" w:rsidRDefault="0030678E">
      <w:pPr>
        <w:spacing w:before="225" w:after="225" w:line="264" w:lineRule="auto"/>
        <w:ind w:left="495"/>
      </w:pPr>
      <w:bookmarkStart w:id="391" w:name="paragraf-12.odsek-1.pismeno-d"/>
      <w:bookmarkEnd w:id="388"/>
      <w:r>
        <w:rPr>
          <w:rFonts w:ascii="Times New Roman" w:hAnsi="Times New Roman"/>
          <w:color w:val="000000"/>
        </w:rPr>
        <w:t xml:space="preserve"> </w:t>
      </w:r>
      <w:bookmarkStart w:id="392" w:name="paragraf-12.odsek-1.pismeno-d.oznacenie"/>
      <w:r>
        <w:rPr>
          <w:rFonts w:ascii="Times New Roman" w:hAnsi="Times New Roman"/>
          <w:color w:val="000000"/>
        </w:rPr>
        <w:t xml:space="preserve">d) </w:t>
      </w:r>
      <w:bookmarkStart w:id="393" w:name="paragraf-12.odsek-1.pismeno-d.text"/>
      <w:bookmarkEnd w:id="392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93"/>
    </w:p>
    <w:p w14:paraId="5D05FC50" w14:textId="77777777" w:rsidR="00E436A9" w:rsidRDefault="0030678E">
      <w:pPr>
        <w:spacing w:before="225" w:after="225" w:line="264" w:lineRule="auto"/>
        <w:ind w:left="495"/>
      </w:pPr>
      <w:bookmarkStart w:id="394" w:name="paragraf-12.odsek-1.pismeno-e"/>
      <w:bookmarkEnd w:id="391"/>
      <w:r>
        <w:rPr>
          <w:rFonts w:ascii="Times New Roman" w:hAnsi="Times New Roman"/>
          <w:color w:val="000000"/>
        </w:rPr>
        <w:t xml:space="preserve"> </w:t>
      </w:r>
      <w:bookmarkStart w:id="395" w:name="paragraf-12.odsek-1.pismeno-e.oznacenie"/>
      <w:r>
        <w:rPr>
          <w:rFonts w:ascii="Times New Roman" w:hAnsi="Times New Roman"/>
          <w:color w:val="000000"/>
        </w:rPr>
        <w:t xml:space="preserve">e) </w:t>
      </w:r>
      <w:bookmarkStart w:id="396" w:name="paragraf-12.odsek-1.pismeno-e.text"/>
      <w:bookmarkEnd w:id="395"/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nedotknuteľnosti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vzdušného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priestoru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96"/>
    </w:p>
    <w:p w14:paraId="49AD7B1A" w14:textId="77777777" w:rsidR="00E436A9" w:rsidRDefault="0030678E">
      <w:pPr>
        <w:spacing w:before="225" w:after="225" w:line="264" w:lineRule="auto"/>
        <w:ind w:left="495"/>
      </w:pPr>
      <w:bookmarkStart w:id="397" w:name="paragraf-12.odsek-1.pismeno-f"/>
      <w:bookmarkEnd w:id="394"/>
      <w:r>
        <w:rPr>
          <w:rFonts w:ascii="Times New Roman" w:hAnsi="Times New Roman"/>
          <w:color w:val="000000"/>
        </w:rPr>
        <w:t xml:space="preserve"> </w:t>
      </w:r>
      <w:bookmarkStart w:id="398" w:name="paragraf-12.odsek-1.pismeno-f.oznacenie"/>
      <w:r>
        <w:rPr>
          <w:rFonts w:ascii="Times New Roman" w:hAnsi="Times New Roman"/>
          <w:color w:val="000000"/>
        </w:rPr>
        <w:t xml:space="preserve">f) </w:t>
      </w:r>
      <w:bookmarkStart w:id="399" w:name="paragraf-12.odsek-1.pismeno-f.text"/>
      <w:bookmarkEnd w:id="398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vojenskej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premávky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civilnou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letovou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premávkou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399"/>
    </w:p>
    <w:p w14:paraId="1F587FD2" w14:textId="77777777" w:rsidR="00E436A9" w:rsidRDefault="0030678E">
      <w:pPr>
        <w:spacing w:before="225" w:after="225" w:line="264" w:lineRule="auto"/>
        <w:ind w:left="495"/>
      </w:pPr>
      <w:bookmarkStart w:id="400" w:name="paragraf-12.odsek-1.pismeno-g"/>
      <w:bookmarkEnd w:id="397"/>
      <w:r>
        <w:rPr>
          <w:rFonts w:ascii="Times New Roman" w:hAnsi="Times New Roman"/>
          <w:color w:val="000000"/>
        </w:rPr>
        <w:t xml:space="preserve"> </w:t>
      </w:r>
      <w:bookmarkStart w:id="401" w:name="paragraf-12.odsek-1.pismeno-g.oznacenie"/>
      <w:r>
        <w:rPr>
          <w:rFonts w:ascii="Times New Roman" w:hAnsi="Times New Roman"/>
          <w:color w:val="000000"/>
        </w:rPr>
        <w:t xml:space="preserve">g) </w:t>
      </w:r>
      <w:bookmarkStart w:id="402" w:name="paragraf-12.odsek-1.pismeno-g.text"/>
      <w:bookmarkEnd w:id="401"/>
      <w:proofErr w:type="spellStart"/>
      <w:r>
        <w:rPr>
          <w:rFonts w:ascii="Times New Roman" w:hAnsi="Times New Roman"/>
          <w:color w:val="000000"/>
        </w:rPr>
        <w:t>vojenské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spravodajstvo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02"/>
    </w:p>
    <w:p w14:paraId="212C59EE" w14:textId="77777777" w:rsidR="00E436A9" w:rsidRDefault="0030678E">
      <w:pPr>
        <w:spacing w:before="225" w:after="225" w:line="264" w:lineRule="auto"/>
        <w:ind w:left="495"/>
      </w:pPr>
      <w:bookmarkStart w:id="403" w:name="paragraf-12.odsek-1.pismeno-h"/>
      <w:bookmarkEnd w:id="400"/>
      <w:r>
        <w:rPr>
          <w:rFonts w:ascii="Times New Roman" w:hAnsi="Times New Roman"/>
          <w:color w:val="000000"/>
        </w:rPr>
        <w:t xml:space="preserve"> </w:t>
      </w:r>
      <w:bookmarkStart w:id="404" w:name="paragraf-12.odsek-1.pismeno-h.oznacenie"/>
      <w:r>
        <w:rPr>
          <w:rFonts w:ascii="Times New Roman" w:hAnsi="Times New Roman"/>
          <w:color w:val="000000"/>
        </w:rPr>
        <w:t xml:space="preserve">h) </w:t>
      </w:r>
      <w:bookmarkStart w:id="405" w:name="paragraf-12.odsek-1.pismeno-h.text"/>
      <w:bookmarkEnd w:id="404"/>
      <w:proofErr w:type="spellStart"/>
      <w:r>
        <w:rPr>
          <w:rFonts w:ascii="Times New Roman" w:hAnsi="Times New Roman"/>
          <w:color w:val="000000"/>
        </w:rPr>
        <w:t>alternatívnu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05"/>
    </w:p>
    <w:p w14:paraId="3D82D39B" w14:textId="77777777" w:rsidR="00E436A9" w:rsidRDefault="0030678E">
      <w:pPr>
        <w:spacing w:before="225" w:after="225" w:line="264" w:lineRule="auto"/>
        <w:ind w:left="420"/>
      </w:pPr>
      <w:bookmarkStart w:id="406" w:name="paragraf-12.odsek-2"/>
      <w:bookmarkEnd w:id="379"/>
      <w:bookmarkEnd w:id="403"/>
      <w:r>
        <w:rPr>
          <w:rFonts w:ascii="Times New Roman" w:hAnsi="Times New Roman"/>
          <w:color w:val="000000"/>
        </w:rPr>
        <w:t xml:space="preserve"> </w:t>
      </w:r>
      <w:bookmarkStart w:id="407" w:name="paragraf-12.odsek-2.oznacenie"/>
      <w:r>
        <w:rPr>
          <w:rFonts w:ascii="Times New Roman" w:hAnsi="Times New Roman"/>
          <w:color w:val="000000"/>
        </w:rPr>
        <w:t xml:space="preserve">(2) </w:t>
      </w:r>
      <w:bookmarkStart w:id="408" w:name="paragraf-12.odsek-2.text"/>
      <w:bookmarkEnd w:id="407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vojenských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obvodov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vojenských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08"/>
    </w:p>
    <w:p w14:paraId="5EFCBA79" w14:textId="77777777" w:rsidR="00E436A9" w:rsidRDefault="0030678E">
      <w:pPr>
        <w:spacing w:before="225" w:after="225" w:line="264" w:lineRule="auto"/>
        <w:ind w:left="345"/>
        <w:jc w:val="center"/>
      </w:pPr>
      <w:bookmarkStart w:id="409" w:name="paragraf-13.oznacenie"/>
      <w:bookmarkStart w:id="410" w:name="paragraf-13"/>
      <w:bookmarkEnd w:id="377"/>
      <w:bookmarkEnd w:id="406"/>
      <w:r>
        <w:rPr>
          <w:rFonts w:ascii="Times New Roman" w:hAnsi="Times New Roman"/>
          <w:b/>
          <w:color w:val="000000"/>
        </w:rPr>
        <w:t xml:space="preserve"> § 13 </w:t>
      </w:r>
    </w:p>
    <w:p w14:paraId="208A93A5" w14:textId="77777777" w:rsidR="00E436A9" w:rsidRDefault="0030678E">
      <w:pPr>
        <w:spacing w:before="225" w:after="225" w:line="264" w:lineRule="auto"/>
        <w:ind w:left="345"/>
        <w:jc w:val="center"/>
      </w:pPr>
      <w:bookmarkStart w:id="411" w:name="paragraf-13.nadpis"/>
      <w:bookmarkEnd w:id="409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spravodlivosti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7F4ED2B1" w14:textId="77777777" w:rsidR="00E436A9" w:rsidRDefault="0030678E">
      <w:pPr>
        <w:spacing w:before="225" w:after="225" w:line="264" w:lineRule="auto"/>
        <w:ind w:left="420"/>
      </w:pPr>
      <w:bookmarkStart w:id="412" w:name="paragraf-13.odsek-1"/>
      <w:bookmarkEnd w:id="411"/>
      <w:r>
        <w:rPr>
          <w:rFonts w:ascii="Times New Roman" w:hAnsi="Times New Roman"/>
          <w:color w:val="000000"/>
        </w:rPr>
        <w:t xml:space="preserve"> </w:t>
      </w:r>
      <w:bookmarkStart w:id="413" w:name="paragraf-13.odsek-1.oznacenie"/>
      <w:r>
        <w:rPr>
          <w:rFonts w:ascii="Times New Roman" w:hAnsi="Times New Roman"/>
          <w:color w:val="000000"/>
        </w:rPr>
        <w:t xml:space="preserve">(1) </w:t>
      </w:r>
      <w:bookmarkStart w:id="414" w:name="paragraf-13.odsek-1.text"/>
      <w:bookmarkEnd w:id="413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súdy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väzenstvo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14"/>
    </w:p>
    <w:p w14:paraId="0DF5C185" w14:textId="77777777" w:rsidR="00E436A9" w:rsidRDefault="0030678E">
      <w:pPr>
        <w:spacing w:before="225" w:after="225" w:line="264" w:lineRule="auto"/>
        <w:ind w:left="420"/>
      </w:pPr>
      <w:bookmarkStart w:id="415" w:name="paragraf-13.odsek-2"/>
      <w:bookmarkEnd w:id="412"/>
      <w:r>
        <w:rPr>
          <w:rFonts w:ascii="Times New Roman" w:hAnsi="Times New Roman"/>
          <w:color w:val="000000"/>
        </w:rPr>
        <w:t xml:space="preserve"> </w:t>
      </w:r>
      <w:bookmarkStart w:id="416" w:name="paragraf-13.odsek-2.oznacenie"/>
      <w:r>
        <w:rPr>
          <w:rFonts w:ascii="Times New Roman" w:hAnsi="Times New Roman"/>
          <w:color w:val="000000"/>
        </w:rPr>
        <w:t xml:space="preserve">(2) </w:t>
      </w:r>
      <w:bookmarkStart w:id="417" w:name="paragraf-13.odsek-2.text"/>
      <w:bookmarkEnd w:id="416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pripravuje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úpravu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trestného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občianskeho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obchodného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rodinného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konkurzného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medzinárodného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súkromného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17"/>
    </w:p>
    <w:p w14:paraId="280DD07A" w14:textId="77777777" w:rsidR="00E436A9" w:rsidRDefault="0030678E">
      <w:pPr>
        <w:spacing w:before="225" w:after="225" w:line="264" w:lineRule="auto"/>
        <w:ind w:left="420"/>
      </w:pPr>
      <w:bookmarkStart w:id="418" w:name="paragraf-13.odsek-3"/>
      <w:bookmarkEnd w:id="415"/>
      <w:r>
        <w:rPr>
          <w:rFonts w:ascii="Times New Roman" w:hAnsi="Times New Roman"/>
          <w:color w:val="000000"/>
        </w:rPr>
        <w:lastRenderedPageBreak/>
        <w:t xml:space="preserve"> </w:t>
      </w:r>
      <w:bookmarkStart w:id="419" w:name="paragraf-13.odsek-3.oznacenie"/>
      <w:r>
        <w:rPr>
          <w:rFonts w:ascii="Times New Roman" w:hAnsi="Times New Roman"/>
          <w:color w:val="000000"/>
        </w:rPr>
        <w:t xml:space="preserve">(3) </w:t>
      </w:r>
      <w:bookmarkStart w:id="420" w:name="paragraf-13.odsek-3.text"/>
      <w:bookmarkEnd w:id="419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dohľad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exekútorov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Notárskej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zákonom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ustanovenom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súdnych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exekútorov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notárov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20"/>
    </w:p>
    <w:p w14:paraId="3503A4E6" w14:textId="77777777" w:rsidR="00E436A9" w:rsidRDefault="0030678E">
      <w:pPr>
        <w:spacing w:before="225" w:after="225" w:line="264" w:lineRule="auto"/>
        <w:ind w:left="420"/>
      </w:pPr>
      <w:bookmarkStart w:id="421" w:name="paragraf-13.odsek-4"/>
      <w:bookmarkEnd w:id="418"/>
      <w:r>
        <w:rPr>
          <w:rFonts w:ascii="Times New Roman" w:hAnsi="Times New Roman"/>
          <w:color w:val="000000"/>
        </w:rPr>
        <w:t xml:space="preserve"> </w:t>
      </w:r>
      <w:bookmarkStart w:id="422" w:name="paragraf-13.odsek-4.oznacenie"/>
      <w:r>
        <w:rPr>
          <w:rFonts w:ascii="Times New Roman" w:hAnsi="Times New Roman"/>
          <w:color w:val="000000"/>
        </w:rPr>
        <w:t xml:space="preserve">(4) </w:t>
      </w:r>
      <w:bookmarkStart w:id="423" w:name="paragraf-13.odsek-4.text"/>
      <w:bookmarkEnd w:id="422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zákonom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ustanovenom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dodržiavaním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podmienok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organizovania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priebehu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dobrovoľných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dražieb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23"/>
    </w:p>
    <w:p w14:paraId="67D9D774" w14:textId="77777777" w:rsidR="00E436A9" w:rsidRDefault="0030678E">
      <w:pPr>
        <w:spacing w:before="225" w:after="225" w:line="264" w:lineRule="auto"/>
        <w:ind w:left="420"/>
      </w:pPr>
      <w:bookmarkStart w:id="424" w:name="paragraf-13.odsek-5"/>
      <w:bookmarkEnd w:id="421"/>
      <w:r>
        <w:rPr>
          <w:rFonts w:ascii="Times New Roman" w:hAnsi="Times New Roman"/>
          <w:color w:val="000000"/>
        </w:rPr>
        <w:t xml:space="preserve"> </w:t>
      </w:r>
      <w:bookmarkStart w:id="425" w:name="paragraf-13.odsek-5.oznacenie"/>
      <w:r>
        <w:rPr>
          <w:rFonts w:ascii="Times New Roman" w:hAnsi="Times New Roman"/>
          <w:color w:val="000000"/>
        </w:rPr>
        <w:t xml:space="preserve">(5) </w:t>
      </w:r>
      <w:bookmarkStart w:id="426" w:name="paragraf-13.odsek-5.text"/>
      <w:bookmarkEnd w:id="42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zákonom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ustanovenom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stálych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rozhodcovských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súdov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stálymi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rozhodcovskými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súdmi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rozhodcami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disciplinárnu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právomoc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rozhodcami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oprávnenými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rozhodovať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spotrebiteľské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26"/>
    </w:p>
    <w:p w14:paraId="2B2B7D6B" w14:textId="77777777" w:rsidR="00E436A9" w:rsidRDefault="0030678E">
      <w:pPr>
        <w:spacing w:before="225" w:after="225" w:line="264" w:lineRule="auto"/>
        <w:ind w:left="420"/>
      </w:pPr>
      <w:bookmarkStart w:id="427" w:name="paragraf-13.odsek-6"/>
      <w:bookmarkEnd w:id="424"/>
      <w:r>
        <w:rPr>
          <w:rFonts w:ascii="Times New Roman" w:hAnsi="Times New Roman"/>
          <w:color w:val="000000"/>
        </w:rPr>
        <w:t xml:space="preserve"> </w:t>
      </w:r>
      <w:bookmarkStart w:id="428" w:name="paragraf-13.odsek-6.oznacenie"/>
      <w:r>
        <w:rPr>
          <w:rFonts w:ascii="Times New Roman" w:hAnsi="Times New Roman"/>
          <w:color w:val="000000"/>
        </w:rPr>
        <w:t xml:space="preserve">(6) </w:t>
      </w:r>
      <w:bookmarkStart w:id="429" w:name="paragraf-13.odsek-6.text"/>
      <w:bookmarkEnd w:id="428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znaleckej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tlmočníckej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vydávanie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Zbierky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Obchodného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vestníka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29"/>
    </w:p>
    <w:p w14:paraId="3E774A83" w14:textId="77777777" w:rsidR="00E436A9" w:rsidRDefault="0030678E">
      <w:pPr>
        <w:spacing w:before="225" w:after="225" w:line="264" w:lineRule="auto"/>
        <w:ind w:left="420"/>
      </w:pPr>
      <w:bookmarkStart w:id="430" w:name="paragraf-13.odsek-7"/>
      <w:bookmarkEnd w:id="427"/>
      <w:r>
        <w:rPr>
          <w:rFonts w:ascii="Times New Roman" w:hAnsi="Times New Roman"/>
          <w:color w:val="000000"/>
        </w:rPr>
        <w:t xml:space="preserve"> </w:t>
      </w:r>
      <w:bookmarkStart w:id="431" w:name="paragraf-13.odsek-7.oznacenie"/>
      <w:r>
        <w:rPr>
          <w:rFonts w:ascii="Times New Roman" w:hAnsi="Times New Roman"/>
          <w:color w:val="000000"/>
        </w:rPr>
        <w:t xml:space="preserve">(7) </w:t>
      </w:r>
      <w:bookmarkStart w:id="432" w:name="paragraf-13.odsek-7.text"/>
      <w:bookmarkEnd w:id="431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súde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ľudské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zastupovanie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konaní</w:t>
      </w:r>
      <w:proofErr w:type="spellEnd"/>
      <w:r>
        <w:rPr>
          <w:rFonts w:ascii="Times New Roman" w:hAnsi="Times New Roman"/>
          <w:color w:val="000000"/>
        </w:rPr>
        <w:t xml:space="preserve"> pred </w:t>
      </w:r>
      <w:proofErr w:type="spellStart"/>
      <w:r>
        <w:rPr>
          <w:rFonts w:ascii="Times New Roman" w:hAnsi="Times New Roman"/>
          <w:color w:val="000000"/>
        </w:rPr>
        <w:t>Súdnym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dvorom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32"/>
    </w:p>
    <w:p w14:paraId="017258DD" w14:textId="77777777" w:rsidR="00E436A9" w:rsidRDefault="0030678E">
      <w:pPr>
        <w:spacing w:before="225" w:after="225" w:line="264" w:lineRule="auto"/>
        <w:ind w:left="420"/>
      </w:pPr>
      <w:bookmarkStart w:id="433" w:name="paragraf-13.odsek-8"/>
      <w:bookmarkEnd w:id="430"/>
      <w:r>
        <w:rPr>
          <w:rFonts w:ascii="Times New Roman" w:hAnsi="Times New Roman"/>
          <w:color w:val="000000"/>
        </w:rPr>
        <w:t xml:space="preserve"> </w:t>
      </w:r>
      <w:bookmarkStart w:id="434" w:name="paragraf-13.odsek-8.oznacenie"/>
      <w:r>
        <w:rPr>
          <w:rFonts w:ascii="Times New Roman" w:hAnsi="Times New Roman"/>
          <w:color w:val="000000"/>
        </w:rPr>
        <w:t xml:space="preserve">(8) </w:t>
      </w:r>
      <w:bookmarkStart w:id="435" w:name="paragraf-13.odsek-8.text"/>
      <w:bookmarkEnd w:id="434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členstvom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Eurojuste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35"/>
    </w:p>
    <w:p w14:paraId="1AC7BE86" w14:textId="77777777" w:rsidR="00E436A9" w:rsidRDefault="0030678E">
      <w:pPr>
        <w:spacing w:before="225" w:after="225" w:line="264" w:lineRule="auto"/>
        <w:ind w:left="420"/>
      </w:pPr>
      <w:bookmarkStart w:id="436" w:name="paragraf-13.odsek-9"/>
      <w:bookmarkEnd w:id="433"/>
      <w:r>
        <w:rPr>
          <w:rFonts w:ascii="Times New Roman" w:hAnsi="Times New Roman"/>
          <w:color w:val="000000"/>
        </w:rPr>
        <w:t xml:space="preserve"> </w:t>
      </w:r>
      <w:bookmarkStart w:id="437" w:name="paragraf-13.odsek-9.oznacenie"/>
      <w:r>
        <w:rPr>
          <w:rFonts w:ascii="Times New Roman" w:hAnsi="Times New Roman"/>
          <w:color w:val="000000"/>
        </w:rPr>
        <w:t xml:space="preserve">(9) </w:t>
      </w:r>
      <w:bookmarkStart w:id="438" w:name="paragraf-13.odsek-9.text"/>
      <w:bookmarkEnd w:id="437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ľudských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38"/>
    </w:p>
    <w:p w14:paraId="7BE4E2E9" w14:textId="71F61AF6" w:rsidR="00E436A9" w:rsidRDefault="0030678E">
      <w:pPr>
        <w:spacing w:before="225" w:after="225" w:line="264" w:lineRule="auto"/>
        <w:ind w:left="420"/>
        <w:rPr>
          <w:ins w:id="439" w:author="Autor"/>
          <w:rFonts w:ascii="Times New Roman" w:hAnsi="Times New Roman"/>
          <w:color w:val="000000"/>
        </w:rPr>
      </w:pPr>
      <w:bookmarkStart w:id="440" w:name="paragraf-13.odsek-10"/>
      <w:bookmarkEnd w:id="436"/>
      <w:r>
        <w:rPr>
          <w:rFonts w:ascii="Times New Roman" w:hAnsi="Times New Roman"/>
          <w:color w:val="000000"/>
        </w:rPr>
        <w:t xml:space="preserve"> </w:t>
      </w:r>
      <w:bookmarkStart w:id="441" w:name="paragraf-13.odsek-10.oznacenie"/>
      <w:r>
        <w:rPr>
          <w:rFonts w:ascii="Times New Roman" w:hAnsi="Times New Roman"/>
          <w:color w:val="000000"/>
        </w:rPr>
        <w:t xml:space="preserve">(10) </w:t>
      </w:r>
      <w:bookmarkEnd w:id="441"/>
      <w:del w:id="442" w:author="Autor">
        <w:r w:rsidDel="00545B3F">
          <w:rPr>
            <w:rFonts w:ascii="Times New Roman" w:hAnsi="Times New Roman"/>
            <w:color w:val="000000"/>
          </w:rPr>
          <w:delText>Ministerstvo spravodlivosti Slovenskej republiky zabezpečuje koordináciu a tvorbu štátnej politiky v oblasti ochrany osobných údajov okrem štátnej politiky ochrany osobných údajov na plnenie úloh na účely trestného konania.</w:delText>
        </w:r>
        <w:r w:rsidR="00545B3F" w:rsidDel="00545B3F">
          <w:fldChar w:fldCharType="begin"/>
        </w:r>
        <w:r w:rsidR="00545B3F" w:rsidDel="00545B3F">
          <w:delInstrText xml:space="preserve"> HYPERLINK \l "poznamky.poznamka-1b" \h </w:delInstrText>
        </w:r>
        <w:r w:rsidR="00545B3F" w:rsidDel="00545B3F">
          <w:fldChar w:fldCharType="separate"/>
        </w:r>
        <w:r w:rsidDel="00545B3F">
          <w:rPr>
            <w:rFonts w:ascii="Times New Roman" w:hAnsi="Times New Roman"/>
            <w:color w:val="000000"/>
            <w:sz w:val="18"/>
            <w:vertAlign w:val="superscript"/>
          </w:rPr>
          <w:delText>1b</w:delText>
        </w:r>
        <w:r w:rsidDel="00545B3F">
          <w:rPr>
            <w:rFonts w:ascii="Times New Roman" w:hAnsi="Times New Roman"/>
            <w:color w:val="0000FF"/>
            <w:u w:val="single"/>
          </w:rPr>
          <w:delText>)</w:delText>
        </w:r>
        <w:r w:rsidR="00545B3F" w:rsidDel="00545B3F">
          <w:rPr>
            <w:rFonts w:ascii="Times New Roman" w:hAnsi="Times New Roman"/>
            <w:color w:val="0000FF"/>
            <w:u w:val="single"/>
          </w:rPr>
          <w:fldChar w:fldCharType="end"/>
        </w:r>
        <w:bookmarkStart w:id="443" w:name="paragraf-13.odsek-10.text"/>
        <w:r w:rsidDel="00545B3F">
          <w:rPr>
            <w:rFonts w:ascii="Times New Roman" w:hAnsi="Times New Roman"/>
            <w:color w:val="000000"/>
          </w:rPr>
          <w:delText xml:space="preserve"> </w:delText>
        </w:r>
      </w:del>
      <w:bookmarkEnd w:id="443"/>
    </w:p>
    <w:p w14:paraId="097552F2" w14:textId="187C62E6" w:rsidR="00545B3F" w:rsidRPr="000A2A8D" w:rsidRDefault="00545B3F" w:rsidP="00545B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lang w:val="sk-SK"/>
        </w:rPr>
      </w:pPr>
      <w:ins w:id="444" w:author="Autor">
        <w:r w:rsidRPr="000A2A8D">
          <w:rPr>
            <w:rFonts w:ascii="Times New Roman" w:hAnsi="Times New Roman" w:cs="Times New Roman"/>
            <w:color w:val="000000"/>
            <w:lang w:val="sk-SK"/>
          </w:rPr>
          <w:t>Ministerstvo spravodlivosti Slovenskej republiky zabezpečuje v súčinnosti s Úradom na ochranu osobných údajov Slovenskej republiky koordináciu a tvorbu štátnej politiky v oblasti ochrany osobných údajov okrem štátnej politiky ochrany osobných údajov na plnenie úloh na účely trestného konania.</w:t>
        </w:r>
      </w:ins>
      <w:hyperlink w:anchor="poznamky.poznamka-1b">
        <w:r w:rsidRPr="000A2A8D">
          <w:rPr>
            <w:rFonts w:ascii="Times New Roman" w:hAnsi="Times New Roman" w:cs="Times New Roman"/>
            <w:color w:val="000000"/>
            <w:vertAlign w:val="superscript"/>
            <w:lang w:val="sk-SK"/>
          </w:rPr>
          <w:t>1b</w:t>
        </w:r>
        <w:r w:rsidRPr="000A2A8D">
          <w:rPr>
            <w:rFonts w:ascii="Times New Roman" w:hAnsi="Times New Roman" w:cs="Times New Roman"/>
            <w:lang w:val="sk-SK"/>
          </w:rPr>
          <w:t>)</w:t>
        </w:r>
      </w:hyperlink>
      <w:ins w:id="445" w:author="Autor">
        <w:r w:rsidRPr="000A2A8D">
          <w:rPr>
            <w:rFonts w:ascii="Times New Roman" w:hAnsi="Times New Roman" w:cs="Times New Roman"/>
            <w:color w:val="000000"/>
            <w:lang w:val="sk-SK"/>
          </w:rPr>
          <w:t xml:space="preserve"> Tým nie je dotknutá nezávislosť Úradu na ochranu osobných údajov Slovenskej republiky a výkon jeho pôsobnosti pri zabezpečení ochrany fyzických osôb pri spracúvaní osobných údajov.</w:t>
        </w:r>
      </w:ins>
    </w:p>
    <w:p w14:paraId="16E1EDE2" w14:textId="77777777" w:rsidR="00E436A9" w:rsidRDefault="0030678E">
      <w:pPr>
        <w:spacing w:before="225" w:after="225" w:line="264" w:lineRule="auto"/>
        <w:ind w:left="345"/>
        <w:jc w:val="center"/>
      </w:pPr>
      <w:bookmarkStart w:id="446" w:name="paragraf-14.oznacenie"/>
      <w:bookmarkStart w:id="447" w:name="paragraf-14"/>
      <w:bookmarkEnd w:id="410"/>
      <w:bookmarkEnd w:id="440"/>
      <w:r>
        <w:rPr>
          <w:rFonts w:ascii="Times New Roman" w:hAnsi="Times New Roman"/>
          <w:b/>
          <w:color w:val="000000"/>
        </w:rPr>
        <w:t xml:space="preserve"> § 14 </w:t>
      </w:r>
    </w:p>
    <w:p w14:paraId="746FC240" w14:textId="77777777" w:rsidR="00E436A9" w:rsidRDefault="0030678E">
      <w:pPr>
        <w:spacing w:before="225" w:after="225" w:line="264" w:lineRule="auto"/>
        <w:ind w:left="345"/>
        <w:jc w:val="center"/>
      </w:pPr>
      <w:bookmarkStart w:id="448" w:name="paragraf-14.nadpis"/>
      <w:bookmarkEnd w:id="44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zahraničných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vecí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európskych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záležitostí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7E7C1891" w14:textId="77777777" w:rsidR="00E436A9" w:rsidRDefault="0030678E">
      <w:pPr>
        <w:spacing w:before="225" w:after="225" w:line="264" w:lineRule="auto"/>
        <w:ind w:left="420"/>
      </w:pPr>
      <w:bookmarkStart w:id="449" w:name="paragraf-14.odsek-1"/>
      <w:bookmarkEnd w:id="448"/>
      <w:r>
        <w:rPr>
          <w:rFonts w:ascii="Times New Roman" w:hAnsi="Times New Roman"/>
          <w:color w:val="000000"/>
        </w:rPr>
        <w:t xml:space="preserve"> </w:t>
      </w:r>
      <w:bookmarkStart w:id="450" w:name="paragraf-14.odsek-1.oznacenie"/>
      <w:r>
        <w:rPr>
          <w:rFonts w:ascii="Times New Roman" w:hAnsi="Times New Roman"/>
          <w:color w:val="000000"/>
        </w:rPr>
        <w:t xml:space="preserve">(1) </w:t>
      </w:r>
      <w:bookmarkStart w:id="451" w:name="paragraf-14.odsek-1.text"/>
      <w:bookmarkEnd w:id="45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vzťahy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ostatným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štátom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medzinárodným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organizáciám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zoskupeniam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inštitúciám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51"/>
    </w:p>
    <w:p w14:paraId="79C774AC" w14:textId="77777777" w:rsidR="00E436A9" w:rsidRDefault="0030678E">
      <w:pPr>
        <w:spacing w:after="0" w:line="264" w:lineRule="auto"/>
        <w:ind w:left="420"/>
      </w:pPr>
      <w:bookmarkStart w:id="452" w:name="paragraf-14.odsek-2"/>
      <w:bookmarkEnd w:id="449"/>
      <w:r>
        <w:rPr>
          <w:rFonts w:ascii="Times New Roman" w:hAnsi="Times New Roman"/>
          <w:color w:val="000000"/>
        </w:rPr>
        <w:t xml:space="preserve"> </w:t>
      </w:r>
      <w:bookmarkStart w:id="453" w:name="paragraf-14.odsek-2.oznacenie"/>
      <w:r>
        <w:rPr>
          <w:rFonts w:ascii="Times New Roman" w:hAnsi="Times New Roman"/>
          <w:color w:val="000000"/>
        </w:rPr>
        <w:t xml:space="preserve">(2) </w:t>
      </w:r>
      <w:bookmarkStart w:id="454" w:name="paragraf-14.odsek-2.text"/>
      <w:bookmarkEnd w:id="453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454"/>
    </w:p>
    <w:p w14:paraId="73D3F061" w14:textId="77777777" w:rsidR="00E436A9" w:rsidRDefault="0030678E">
      <w:pPr>
        <w:spacing w:before="225" w:after="225" w:line="264" w:lineRule="auto"/>
        <w:ind w:left="495"/>
      </w:pPr>
      <w:bookmarkStart w:id="455" w:name="paragraf-14.odsek-2.pismeno-a"/>
      <w:r>
        <w:rPr>
          <w:rFonts w:ascii="Times New Roman" w:hAnsi="Times New Roman"/>
          <w:color w:val="000000"/>
        </w:rPr>
        <w:t xml:space="preserve"> </w:t>
      </w:r>
      <w:bookmarkStart w:id="456" w:name="paragraf-14.odsek-2.pismeno-a.oznacenie"/>
      <w:r>
        <w:rPr>
          <w:rFonts w:ascii="Times New Roman" w:hAnsi="Times New Roman"/>
          <w:color w:val="000000"/>
        </w:rPr>
        <w:t xml:space="preserve">a) </w:t>
      </w:r>
      <w:bookmarkStart w:id="457" w:name="paragraf-14.odsek-2.pismeno-a.text"/>
      <w:bookmarkEnd w:id="456"/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záujmov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občanov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57"/>
    </w:p>
    <w:p w14:paraId="24B9A9DC" w14:textId="77777777" w:rsidR="00E436A9" w:rsidRDefault="0030678E">
      <w:pPr>
        <w:spacing w:before="225" w:after="225" w:line="264" w:lineRule="auto"/>
        <w:ind w:left="495"/>
      </w:pPr>
      <w:bookmarkStart w:id="458" w:name="paragraf-14.odsek-2.pismeno-b"/>
      <w:bookmarkEnd w:id="455"/>
      <w:r>
        <w:rPr>
          <w:rFonts w:ascii="Times New Roman" w:hAnsi="Times New Roman"/>
          <w:color w:val="000000"/>
        </w:rPr>
        <w:t xml:space="preserve"> </w:t>
      </w:r>
      <w:bookmarkStart w:id="459" w:name="paragraf-14.odsek-2.pismeno-b.oznacenie"/>
      <w:r>
        <w:rPr>
          <w:rFonts w:ascii="Times New Roman" w:hAnsi="Times New Roman"/>
          <w:color w:val="000000"/>
        </w:rPr>
        <w:t xml:space="preserve">b) </w:t>
      </w:r>
      <w:bookmarkStart w:id="460" w:name="paragraf-14.odsek-2.pismeno-b.text"/>
      <w:bookmarkEnd w:id="459"/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zastupiteľských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60"/>
    </w:p>
    <w:p w14:paraId="01B610B4" w14:textId="77777777" w:rsidR="00E436A9" w:rsidRDefault="0030678E">
      <w:pPr>
        <w:spacing w:before="225" w:after="225" w:line="264" w:lineRule="auto"/>
        <w:ind w:left="495"/>
      </w:pPr>
      <w:bookmarkStart w:id="461" w:name="paragraf-14.odsek-2.pismeno-c"/>
      <w:bookmarkEnd w:id="458"/>
      <w:r>
        <w:rPr>
          <w:rFonts w:ascii="Times New Roman" w:hAnsi="Times New Roman"/>
          <w:color w:val="000000"/>
        </w:rPr>
        <w:t xml:space="preserve"> </w:t>
      </w:r>
      <w:bookmarkStart w:id="462" w:name="paragraf-14.odsek-2.pismeno-c.oznacenie"/>
      <w:r>
        <w:rPr>
          <w:rFonts w:ascii="Times New Roman" w:hAnsi="Times New Roman"/>
          <w:color w:val="000000"/>
        </w:rPr>
        <w:t xml:space="preserve">c) </w:t>
      </w:r>
      <w:bookmarkStart w:id="463" w:name="paragraf-14.odsek-2.pismeno-c.text"/>
      <w:bookmarkEnd w:id="462"/>
      <w:proofErr w:type="spellStart"/>
      <w:r>
        <w:rPr>
          <w:rFonts w:ascii="Times New Roman" w:hAnsi="Times New Roman"/>
          <w:color w:val="000000"/>
        </w:rPr>
        <w:t>styky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predstaviteľmi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cudzích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republike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63"/>
    </w:p>
    <w:p w14:paraId="40AB6A36" w14:textId="77777777" w:rsidR="00E436A9" w:rsidRDefault="0030678E">
      <w:pPr>
        <w:spacing w:before="225" w:after="225" w:line="264" w:lineRule="auto"/>
        <w:ind w:left="495"/>
      </w:pPr>
      <w:bookmarkStart w:id="464" w:name="paragraf-14.odsek-2.pismeno-d"/>
      <w:bookmarkEnd w:id="461"/>
      <w:r>
        <w:rPr>
          <w:rFonts w:ascii="Times New Roman" w:hAnsi="Times New Roman"/>
          <w:color w:val="000000"/>
        </w:rPr>
        <w:lastRenderedPageBreak/>
        <w:t xml:space="preserve"> </w:t>
      </w:r>
      <w:bookmarkStart w:id="465" w:name="paragraf-14.odsek-2.pismeno-d.oznacenie"/>
      <w:r>
        <w:rPr>
          <w:rFonts w:ascii="Times New Roman" w:hAnsi="Times New Roman"/>
          <w:color w:val="000000"/>
        </w:rPr>
        <w:t xml:space="preserve">d) </w:t>
      </w:r>
      <w:bookmarkStart w:id="466" w:name="paragraf-14.odsek-2.pismeno-d.text"/>
      <w:bookmarkEnd w:id="465"/>
      <w:proofErr w:type="spellStart"/>
      <w:r>
        <w:rPr>
          <w:rFonts w:ascii="Times New Roman" w:hAnsi="Times New Roman"/>
          <w:color w:val="000000"/>
        </w:rPr>
        <w:t>hospodárenie</w:t>
      </w:r>
      <w:proofErr w:type="spellEnd"/>
      <w:r>
        <w:rPr>
          <w:rFonts w:ascii="Times New Roman" w:hAnsi="Times New Roman"/>
          <w:color w:val="000000"/>
        </w:rPr>
        <w:t xml:space="preserve"> a </w:t>
      </w:r>
      <w:proofErr w:type="spellStart"/>
      <w:r>
        <w:rPr>
          <w:rFonts w:ascii="Times New Roman" w:hAnsi="Times New Roman"/>
          <w:color w:val="000000"/>
        </w:rPr>
        <w:t>nakladanie</w:t>
      </w:r>
      <w:proofErr w:type="spellEnd"/>
      <w:r>
        <w:rPr>
          <w:rFonts w:ascii="Times New Roman" w:hAnsi="Times New Roman"/>
          <w:color w:val="000000"/>
        </w:rPr>
        <w:t xml:space="preserve"> s </w:t>
      </w:r>
      <w:proofErr w:type="spellStart"/>
      <w:r>
        <w:rPr>
          <w:rFonts w:ascii="Times New Roman" w:hAnsi="Times New Roman"/>
          <w:color w:val="000000"/>
        </w:rPr>
        <w:t>majetkom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66"/>
    </w:p>
    <w:p w14:paraId="0B166287" w14:textId="77777777" w:rsidR="00E436A9" w:rsidRDefault="0030678E">
      <w:pPr>
        <w:spacing w:before="225" w:after="225" w:line="264" w:lineRule="auto"/>
        <w:ind w:left="495"/>
      </w:pPr>
      <w:bookmarkStart w:id="467" w:name="paragraf-14.odsek-2.pismeno-e"/>
      <w:bookmarkEnd w:id="464"/>
      <w:r>
        <w:rPr>
          <w:rFonts w:ascii="Times New Roman" w:hAnsi="Times New Roman"/>
          <w:color w:val="000000"/>
        </w:rPr>
        <w:t xml:space="preserve"> </w:t>
      </w:r>
      <w:bookmarkStart w:id="468" w:name="paragraf-14.odsek-2.pismeno-e.oznacenie"/>
      <w:r>
        <w:rPr>
          <w:rFonts w:ascii="Times New Roman" w:hAnsi="Times New Roman"/>
          <w:color w:val="000000"/>
        </w:rPr>
        <w:t xml:space="preserve">e) </w:t>
      </w:r>
      <w:bookmarkStart w:id="469" w:name="paragraf-14.odsek-2.pismeno-e.text"/>
      <w:bookmarkEnd w:id="468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prípravy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vnútroštátneho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prerokúvania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uzatvárania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vyhlasovania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vykonávania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vypovedávania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medzinárodných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zmlúv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69"/>
    </w:p>
    <w:p w14:paraId="74CE9567" w14:textId="77777777" w:rsidR="00E436A9" w:rsidRDefault="0030678E">
      <w:pPr>
        <w:spacing w:before="225" w:after="225" w:line="264" w:lineRule="auto"/>
        <w:ind w:left="495"/>
      </w:pPr>
      <w:bookmarkStart w:id="470" w:name="paragraf-14.odsek-2.pismeno-f"/>
      <w:bookmarkEnd w:id="467"/>
      <w:r>
        <w:rPr>
          <w:rFonts w:ascii="Times New Roman" w:hAnsi="Times New Roman"/>
          <w:color w:val="000000"/>
        </w:rPr>
        <w:t xml:space="preserve"> </w:t>
      </w:r>
      <w:bookmarkStart w:id="471" w:name="paragraf-14.odsek-2.pismeno-f.oznacenie"/>
      <w:r>
        <w:rPr>
          <w:rFonts w:ascii="Times New Roman" w:hAnsi="Times New Roman"/>
          <w:color w:val="000000"/>
        </w:rPr>
        <w:t xml:space="preserve">f) </w:t>
      </w:r>
      <w:bookmarkStart w:id="472" w:name="paragraf-14.odsek-2.pismeno-f.text"/>
      <w:bookmarkEnd w:id="471"/>
      <w:proofErr w:type="spellStart"/>
      <w:r>
        <w:rPr>
          <w:rFonts w:ascii="Times New Roman" w:hAnsi="Times New Roman"/>
          <w:color w:val="000000"/>
        </w:rPr>
        <w:t>rozvojovú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spoluprácu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72"/>
    </w:p>
    <w:p w14:paraId="344691BF" w14:textId="77777777" w:rsidR="00E436A9" w:rsidRDefault="0030678E">
      <w:pPr>
        <w:spacing w:before="225" w:after="225" w:line="264" w:lineRule="auto"/>
        <w:ind w:left="495"/>
      </w:pPr>
      <w:bookmarkStart w:id="473" w:name="paragraf-14.odsek-2.pismeno-g"/>
      <w:bookmarkEnd w:id="470"/>
      <w:r>
        <w:rPr>
          <w:rFonts w:ascii="Times New Roman" w:hAnsi="Times New Roman"/>
          <w:color w:val="000000"/>
        </w:rPr>
        <w:t xml:space="preserve"> </w:t>
      </w:r>
      <w:bookmarkStart w:id="474" w:name="paragraf-14.odsek-2.pismeno-g.oznacenie"/>
      <w:r>
        <w:rPr>
          <w:rFonts w:ascii="Times New Roman" w:hAnsi="Times New Roman"/>
          <w:color w:val="000000"/>
        </w:rPr>
        <w:t xml:space="preserve">g) </w:t>
      </w:r>
      <w:bookmarkStart w:id="475" w:name="paragraf-14.odsek-2.pismeno-g.text"/>
      <w:bookmarkEnd w:id="474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realizácie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politík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75"/>
    </w:p>
    <w:p w14:paraId="125213A6" w14:textId="77777777" w:rsidR="00E436A9" w:rsidRDefault="0030678E">
      <w:pPr>
        <w:spacing w:before="225" w:after="225" w:line="264" w:lineRule="auto"/>
        <w:ind w:left="495"/>
      </w:pPr>
      <w:bookmarkStart w:id="476" w:name="paragraf-14.odsek-2.pismeno-h"/>
      <w:bookmarkEnd w:id="473"/>
      <w:r>
        <w:rPr>
          <w:rFonts w:ascii="Times New Roman" w:hAnsi="Times New Roman"/>
          <w:color w:val="000000"/>
        </w:rPr>
        <w:t xml:space="preserve"> </w:t>
      </w:r>
      <w:bookmarkStart w:id="477" w:name="paragraf-14.odsek-2.pismeno-h.oznacenie"/>
      <w:r>
        <w:rPr>
          <w:rFonts w:ascii="Times New Roman" w:hAnsi="Times New Roman"/>
          <w:color w:val="000000"/>
        </w:rPr>
        <w:t xml:space="preserve">h) </w:t>
      </w:r>
      <w:bookmarkStart w:id="478" w:name="paragraf-14.odsek-2.pismeno-h.text"/>
      <w:bookmarkEnd w:id="477"/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vzťahu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Slovákom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žijúcim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78"/>
    </w:p>
    <w:p w14:paraId="71C870D0" w14:textId="77777777" w:rsidR="00E436A9" w:rsidRDefault="0030678E">
      <w:pPr>
        <w:spacing w:before="225" w:after="225" w:line="264" w:lineRule="auto"/>
        <w:ind w:left="495"/>
      </w:pPr>
      <w:bookmarkStart w:id="479" w:name="paragraf-14.odsek-2.pismeno-i"/>
      <w:bookmarkEnd w:id="476"/>
      <w:r>
        <w:rPr>
          <w:rFonts w:ascii="Times New Roman" w:hAnsi="Times New Roman"/>
          <w:color w:val="000000"/>
        </w:rPr>
        <w:t xml:space="preserve"> </w:t>
      </w:r>
      <w:bookmarkStart w:id="480" w:name="paragraf-14.odsek-2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481" w:name="paragraf-14.odsek-2.pismeno-i.text"/>
      <w:bookmarkEnd w:id="480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presadzovania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obchodno-ekonomických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záujmov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jednotnú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prezentáciu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481"/>
    </w:p>
    <w:p w14:paraId="319CCD88" w14:textId="77777777" w:rsidR="00E436A9" w:rsidRDefault="0030678E">
      <w:pPr>
        <w:spacing w:before="225" w:after="225" w:line="264" w:lineRule="auto"/>
        <w:ind w:left="345"/>
        <w:jc w:val="center"/>
      </w:pPr>
      <w:bookmarkStart w:id="482" w:name="paragraf-15.oznacenie"/>
      <w:bookmarkStart w:id="483" w:name="paragraf-15"/>
      <w:bookmarkEnd w:id="447"/>
      <w:bookmarkEnd w:id="452"/>
      <w:bookmarkEnd w:id="479"/>
      <w:r>
        <w:rPr>
          <w:rFonts w:ascii="Times New Roman" w:hAnsi="Times New Roman"/>
          <w:b/>
          <w:color w:val="000000"/>
        </w:rPr>
        <w:t xml:space="preserve"> § 15 </w:t>
      </w:r>
    </w:p>
    <w:p w14:paraId="67859885" w14:textId="77777777" w:rsidR="00E436A9" w:rsidRDefault="0030678E">
      <w:pPr>
        <w:spacing w:before="225" w:after="225" w:line="264" w:lineRule="auto"/>
        <w:ind w:left="345"/>
        <w:jc w:val="center"/>
      </w:pPr>
      <w:bookmarkStart w:id="484" w:name="paragraf-15.nadpis"/>
      <w:bookmarkEnd w:id="482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práce</w:t>
      </w:r>
      <w:proofErr w:type="spellEnd"/>
      <w:r>
        <w:rPr>
          <w:rFonts w:ascii="Times New Roman" w:hAnsi="Times New Roman"/>
          <w:b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</w:rPr>
        <w:t>sociálnych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vecí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rodiny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0B39166A" w14:textId="77777777" w:rsidR="00E436A9" w:rsidRDefault="0030678E">
      <w:pPr>
        <w:spacing w:after="0" w:line="264" w:lineRule="auto"/>
        <w:ind w:left="420"/>
      </w:pPr>
      <w:bookmarkStart w:id="485" w:name="paragraf-15.odsek-1"/>
      <w:bookmarkEnd w:id="484"/>
      <w:r>
        <w:rPr>
          <w:rFonts w:ascii="Times New Roman" w:hAnsi="Times New Roman"/>
          <w:color w:val="000000"/>
        </w:rPr>
        <w:t xml:space="preserve"> </w:t>
      </w:r>
      <w:bookmarkStart w:id="486" w:name="paragraf-15.odsek-1.oznacenie"/>
      <w:r>
        <w:rPr>
          <w:rFonts w:ascii="Times New Roman" w:hAnsi="Times New Roman"/>
          <w:color w:val="000000"/>
        </w:rPr>
        <w:t xml:space="preserve">(1) </w:t>
      </w:r>
      <w:bookmarkStart w:id="487" w:name="paragraf-15.odsek-1.text"/>
      <w:bookmarkEnd w:id="486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487"/>
    </w:p>
    <w:p w14:paraId="281D89CC" w14:textId="77777777" w:rsidR="00E436A9" w:rsidRDefault="0030678E">
      <w:pPr>
        <w:spacing w:before="225" w:after="225" w:line="264" w:lineRule="auto"/>
        <w:ind w:left="495"/>
      </w:pPr>
      <w:bookmarkStart w:id="488" w:name="paragraf-15.odsek-1.pismeno-a"/>
      <w:r>
        <w:rPr>
          <w:rFonts w:ascii="Times New Roman" w:hAnsi="Times New Roman"/>
          <w:color w:val="000000"/>
        </w:rPr>
        <w:t xml:space="preserve"> </w:t>
      </w:r>
      <w:bookmarkStart w:id="489" w:name="paragraf-15.odsek-1.pismeno-a.oznacenie"/>
      <w:r>
        <w:rPr>
          <w:rFonts w:ascii="Times New Roman" w:hAnsi="Times New Roman"/>
          <w:color w:val="000000"/>
        </w:rPr>
        <w:t xml:space="preserve">a) </w:t>
      </w:r>
      <w:bookmarkStart w:id="490" w:name="paragraf-15.odsek-1.pismeno-a.text"/>
      <w:bookmarkEnd w:id="489"/>
      <w:proofErr w:type="spellStart"/>
      <w:r>
        <w:rPr>
          <w:rFonts w:ascii="Times New Roman" w:hAnsi="Times New Roman"/>
          <w:color w:val="000000"/>
        </w:rPr>
        <w:t>pracovnoprávne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právne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funkcionárov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90"/>
    </w:p>
    <w:p w14:paraId="103C0DCF" w14:textId="77777777" w:rsidR="00E436A9" w:rsidRDefault="0030678E">
      <w:pPr>
        <w:spacing w:before="225" w:after="225" w:line="264" w:lineRule="auto"/>
        <w:ind w:left="495"/>
      </w:pPr>
      <w:bookmarkStart w:id="491" w:name="paragraf-15.odsek-1.pismeno-b"/>
      <w:bookmarkEnd w:id="488"/>
      <w:r>
        <w:rPr>
          <w:rFonts w:ascii="Times New Roman" w:hAnsi="Times New Roman"/>
          <w:color w:val="000000"/>
        </w:rPr>
        <w:t xml:space="preserve"> </w:t>
      </w:r>
      <w:bookmarkStart w:id="492" w:name="paragraf-15.odsek-1.pismeno-b.oznacenie"/>
      <w:r>
        <w:rPr>
          <w:rFonts w:ascii="Times New Roman" w:hAnsi="Times New Roman"/>
          <w:color w:val="000000"/>
        </w:rPr>
        <w:t xml:space="preserve">b) </w:t>
      </w:r>
      <w:bookmarkStart w:id="493" w:name="paragraf-15.odsek-1.pismeno-b.text"/>
      <w:bookmarkEnd w:id="492"/>
      <w:proofErr w:type="spellStart"/>
      <w:r>
        <w:rPr>
          <w:rFonts w:ascii="Times New Roman" w:hAnsi="Times New Roman"/>
          <w:color w:val="000000"/>
        </w:rPr>
        <w:t>bezpečnosť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93"/>
    </w:p>
    <w:p w14:paraId="6AEA889A" w14:textId="77777777" w:rsidR="00E436A9" w:rsidRDefault="0030678E">
      <w:pPr>
        <w:spacing w:before="225" w:after="225" w:line="264" w:lineRule="auto"/>
        <w:ind w:left="495"/>
      </w:pPr>
      <w:bookmarkStart w:id="494" w:name="paragraf-15.odsek-1.pismeno-c"/>
      <w:bookmarkEnd w:id="491"/>
      <w:r>
        <w:rPr>
          <w:rFonts w:ascii="Times New Roman" w:hAnsi="Times New Roman"/>
          <w:color w:val="000000"/>
        </w:rPr>
        <w:t xml:space="preserve"> </w:t>
      </w:r>
      <w:bookmarkStart w:id="495" w:name="paragraf-15.odsek-1.pismeno-c.oznacenie"/>
      <w:r>
        <w:rPr>
          <w:rFonts w:ascii="Times New Roman" w:hAnsi="Times New Roman"/>
          <w:color w:val="000000"/>
        </w:rPr>
        <w:t xml:space="preserve">c) </w:t>
      </w:r>
      <w:bookmarkStart w:id="496" w:name="paragraf-15.odsek-1.pismeno-c.text"/>
      <w:bookmarkEnd w:id="495"/>
      <w:proofErr w:type="spellStart"/>
      <w:r>
        <w:rPr>
          <w:rFonts w:ascii="Times New Roman" w:hAnsi="Times New Roman"/>
          <w:color w:val="000000"/>
        </w:rPr>
        <w:t>inšpekciu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96"/>
    </w:p>
    <w:p w14:paraId="428763F2" w14:textId="77777777" w:rsidR="00E436A9" w:rsidRDefault="0030678E">
      <w:pPr>
        <w:spacing w:before="225" w:after="225" w:line="264" w:lineRule="auto"/>
        <w:ind w:left="495"/>
      </w:pPr>
      <w:bookmarkStart w:id="497" w:name="paragraf-15.odsek-1.pismeno-d"/>
      <w:bookmarkEnd w:id="494"/>
      <w:r>
        <w:rPr>
          <w:rFonts w:ascii="Times New Roman" w:hAnsi="Times New Roman"/>
          <w:color w:val="000000"/>
        </w:rPr>
        <w:t xml:space="preserve"> </w:t>
      </w:r>
      <w:bookmarkStart w:id="498" w:name="paragraf-15.odsek-1.pismeno-d.oznacenie"/>
      <w:r>
        <w:rPr>
          <w:rFonts w:ascii="Times New Roman" w:hAnsi="Times New Roman"/>
          <w:color w:val="000000"/>
        </w:rPr>
        <w:t xml:space="preserve">d) </w:t>
      </w:r>
      <w:bookmarkStart w:id="499" w:name="paragraf-15.odsek-1.pismeno-d.text"/>
      <w:bookmarkEnd w:id="498"/>
      <w:proofErr w:type="spellStart"/>
      <w:r>
        <w:rPr>
          <w:rFonts w:ascii="Times New Roman" w:hAnsi="Times New Roman"/>
          <w:color w:val="000000"/>
        </w:rPr>
        <w:t>stratégiu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politiku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499"/>
    </w:p>
    <w:p w14:paraId="5F12193F" w14:textId="77777777" w:rsidR="00E436A9" w:rsidRDefault="0030678E">
      <w:pPr>
        <w:spacing w:before="225" w:after="225" w:line="264" w:lineRule="auto"/>
        <w:ind w:left="495"/>
      </w:pPr>
      <w:bookmarkStart w:id="500" w:name="paragraf-15.odsek-1.pismeno-e"/>
      <w:bookmarkEnd w:id="497"/>
      <w:r>
        <w:rPr>
          <w:rFonts w:ascii="Times New Roman" w:hAnsi="Times New Roman"/>
          <w:color w:val="000000"/>
        </w:rPr>
        <w:t xml:space="preserve"> </w:t>
      </w:r>
      <w:bookmarkStart w:id="501" w:name="paragraf-15.odsek-1.pismeno-e.oznacenie"/>
      <w:r>
        <w:rPr>
          <w:rFonts w:ascii="Times New Roman" w:hAnsi="Times New Roman"/>
          <w:color w:val="000000"/>
        </w:rPr>
        <w:t xml:space="preserve">e) </w:t>
      </w:r>
      <w:bookmarkStart w:id="502" w:name="paragraf-15.odsek-1.pismeno-e.text"/>
      <w:bookmarkEnd w:id="501"/>
      <w:proofErr w:type="spellStart"/>
      <w:r>
        <w:rPr>
          <w:rFonts w:ascii="Times New Roman" w:hAnsi="Times New Roman"/>
          <w:color w:val="000000"/>
        </w:rPr>
        <w:t>sociálne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poistenie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starobné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dôchodkové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dôchodkové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02"/>
    </w:p>
    <w:p w14:paraId="545F7A06" w14:textId="77777777" w:rsidR="00E436A9" w:rsidRDefault="0030678E">
      <w:pPr>
        <w:spacing w:before="225" w:after="225" w:line="264" w:lineRule="auto"/>
        <w:ind w:left="495"/>
      </w:pPr>
      <w:bookmarkStart w:id="503" w:name="paragraf-15.odsek-1.pismeno-f"/>
      <w:bookmarkEnd w:id="500"/>
      <w:r>
        <w:rPr>
          <w:rFonts w:ascii="Times New Roman" w:hAnsi="Times New Roman"/>
          <w:color w:val="000000"/>
        </w:rPr>
        <w:t xml:space="preserve"> </w:t>
      </w:r>
      <w:bookmarkStart w:id="504" w:name="paragraf-15.odsek-1.pismeno-f.oznacenie"/>
      <w:r>
        <w:rPr>
          <w:rFonts w:ascii="Times New Roman" w:hAnsi="Times New Roman"/>
          <w:color w:val="000000"/>
        </w:rPr>
        <w:t xml:space="preserve">f) </w:t>
      </w:r>
      <w:bookmarkStart w:id="505" w:name="paragraf-15.odsek-1.pismeno-f.text"/>
      <w:bookmarkEnd w:id="504"/>
      <w:proofErr w:type="spellStart"/>
      <w:r>
        <w:rPr>
          <w:rFonts w:ascii="Times New Roman" w:hAnsi="Times New Roman"/>
          <w:color w:val="000000"/>
        </w:rPr>
        <w:t>štátne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dávky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začlenenia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fyzickej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ťažkým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postihnutím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pomoc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hmotnej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núdzi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05"/>
    </w:p>
    <w:p w14:paraId="6DD926D9" w14:textId="77777777" w:rsidR="00E436A9" w:rsidRDefault="0030678E">
      <w:pPr>
        <w:spacing w:before="225" w:after="225" w:line="264" w:lineRule="auto"/>
        <w:ind w:left="495"/>
      </w:pPr>
      <w:bookmarkStart w:id="506" w:name="paragraf-15.odsek-1.pismeno-g"/>
      <w:bookmarkEnd w:id="503"/>
      <w:r>
        <w:rPr>
          <w:rFonts w:ascii="Times New Roman" w:hAnsi="Times New Roman"/>
          <w:color w:val="000000"/>
        </w:rPr>
        <w:t xml:space="preserve"> </w:t>
      </w:r>
      <w:bookmarkStart w:id="507" w:name="paragraf-15.odsek-1.pismeno-g.oznacenie"/>
      <w:r>
        <w:rPr>
          <w:rFonts w:ascii="Times New Roman" w:hAnsi="Times New Roman"/>
          <w:color w:val="000000"/>
        </w:rPr>
        <w:t xml:space="preserve">g) </w:t>
      </w:r>
      <w:bookmarkStart w:id="508" w:name="paragraf-15.odsek-1.pismeno-g.text"/>
      <w:bookmarkEnd w:id="507"/>
      <w:proofErr w:type="spellStart"/>
      <w:r>
        <w:rPr>
          <w:rFonts w:ascii="Times New Roman" w:hAnsi="Times New Roman"/>
          <w:color w:val="000000"/>
        </w:rPr>
        <w:t>sociálnoprávnu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detí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kuratelu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rodinnej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08"/>
    </w:p>
    <w:p w14:paraId="3EB43789" w14:textId="77777777" w:rsidR="00E436A9" w:rsidRDefault="0030678E">
      <w:pPr>
        <w:spacing w:before="225" w:after="225" w:line="264" w:lineRule="auto"/>
        <w:ind w:left="495"/>
      </w:pPr>
      <w:bookmarkStart w:id="509" w:name="paragraf-15.odsek-1.pismeno-h"/>
      <w:bookmarkEnd w:id="506"/>
      <w:r>
        <w:rPr>
          <w:rFonts w:ascii="Times New Roman" w:hAnsi="Times New Roman"/>
          <w:color w:val="000000"/>
        </w:rPr>
        <w:t xml:space="preserve"> </w:t>
      </w:r>
      <w:bookmarkStart w:id="510" w:name="paragraf-15.odsek-1.pismeno-h.oznacenie"/>
      <w:r>
        <w:rPr>
          <w:rFonts w:ascii="Times New Roman" w:hAnsi="Times New Roman"/>
          <w:color w:val="000000"/>
        </w:rPr>
        <w:t xml:space="preserve">h) </w:t>
      </w:r>
      <w:bookmarkStart w:id="511" w:name="paragraf-15.odsek-1.pismeno-h.text"/>
      <w:bookmarkEnd w:id="510"/>
      <w:proofErr w:type="spellStart"/>
      <w:r>
        <w:rPr>
          <w:rFonts w:ascii="Times New Roman" w:hAnsi="Times New Roman"/>
          <w:color w:val="000000"/>
        </w:rPr>
        <w:t>rodovú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rovnosť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rovnosť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príležitostí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danej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11"/>
    </w:p>
    <w:p w14:paraId="22C36168" w14:textId="77777777" w:rsidR="00E436A9" w:rsidRDefault="0030678E">
      <w:pPr>
        <w:spacing w:before="225" w:after="225" w:line="264" w:lineRule="auto"/>
        <w:ind w:left="495"/>
      </w:pPr>
      <w:bookmarkStart w:id="512" w:name="paragraf-15.odsek-1.pismeno-i"/>
      <w:bookmarkEnd w:id="509"/>
      <w:r>
        <w:rPr>
          <w:rFonts w:ascii="Times New Roman" w:hAnsi="Times New Roman"/>
          <w:color w:val="000000"/>
        </w:rPr>
        <w:t xml:space="preserve"> </w:t>
      </w:r>
      <w:bookmarkStart w:id="513" w:name="paragraf-15.odsek-1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514" w:name="paragraf-15.odsek-1.pismeno-i.text"/>
      <w:bookmarkEnd w:id="513"/>
      <w:proofErr w:type="spellStart"/>
      <w:r>
        <w:rPr>
          <w:rFonts w:ascii="Times New Roman" w:hAnsi="Times New Roman"/>
          <w:color w:val="000000"/>
        </w:rPr>
        <w:t>sociálnu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14"/>
    </w:p>
    <w:p w14:paraId="3C7C9611" w14:textId="77777777" w:rsidR="00E436A9" w:rsidRDefault="0030678E">
      <w:pPr>
        <w:spacing w:before="225" w:after="225" w:line="264" w:lineRule="auto"/>
        <w:ind w:left="420"/>
      </w:pPr>
      <w:bookmarkStart w:id="515" w:name="paragraf-15.odsek-2"/>
      <w:bookmarkEnd w:id="485"/>
      <w:bookmarkEnd w:id="512"/>
      <w:r>
        <w:rPr>
          <w:rFonts w:ascii="Times New Roman" w:hAnsi="Times New Roman"/>
          <w:color w:val="000000"/>
        </w:rPr>
        <w:t xml:space="preserve"> </w:t>
      </w:r>
      <w:bookmarkStart w:id="516" w:name="paragraf-15.odsek-2.oznacenie"/>
      <w:r>
        <w:rPr>
          <w:rFonts w:ascii="Times New Roman" w:hAnsi="Times New Roman"/>
          <w:color w:val="000000"/>
        </w:rPr>
        <w:t xml:space="preserve">(2) </w:t>
      </w:r>
      <w:bookmarkStart w:id="517" w:name="paragraf-15.odsek-2.text"/>
      <w:bookmarkEnd w:id="516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poistenia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inšpekciu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veciach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17"/>
    </w:p>
    <w:p w14:paraId="1295E85D" w14:textId="77777777" w:rsidR="00E436A9" w:rsidRDefault="0030678E">
      <w:pPr>
        <w:spacing w:before="225" w:after="225" w:line="264" w:lineRule="auto"/>
        <w:ind w:left="345"/>
        <w:jc w:val="center"/>
      </w:pPr>
      <w:bookmarkStart w:id="518" w:name="paragraf-16.oznacenie"/>
      <w:bookmarkStart w:id="519" w:name="paragraf-16"/>
      <w:bookmarkEnd w:id="483"/>
      <w:bookmarkEnd w:id="515"/>
      <w:r>
        <w:rPr>
          <w:rFonts w:ascii="Times New Roman" w:hAnsi="Times New Roman"/>
          <w:b/>
          <w:color w:val="000000"/>
        </w:rPr>
        <w:t xml:space="preserve"> § 16 </w:t>
      </w:r>
    </w:p>
    <w:p w14:paraId="1BFFF7A0" w14:textId="77777777" w:rsidR="00E436A9" w:rsidRDefault="0030678E">
      <w:pPr>
        <w:spacing w:before="225" w:after="225" w:line="264" w:lineRule="auto"/>
        <w:ind w:left="345"/>
        <w:jc w:val="center"/>
      </w:pPr>
      <w:bookmarkStart w:id="520" w:name="paragraf-16.nadpis"/>
      <w:bookmarkEnd w:id="518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životného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prostredia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bookmarkEnd w:id="520"/>
    <w:p w14:paraId="45CB85AC" w14:textId="77777777" w:rsidR="00E436A9" w:rsidRDefault="0030678E">
      <w:pPr>
        <w:spacing w:after="0" w:line="264" w:lineRule="auto"/>
        <w:ind w:left="345"/>
      </w:pPr>
      <w:r>
        <w:rPr>
          <w:rFonts w:ascii="Times New Roman" w:hAnsi="Times New Roman"/>
          <w:color w:val="000000"/>
        </w:rPr>
        <w:t xml:space="preserve"> </w:t>
      </w:r>
      <w:bookmarkStart w:id="521" w:name="paragraf-16.text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521"/>
    </w:p>
    <w:p w14:paraId="2BD3FB71" w14:textId="77777777" w:rsidR="00E436A9" w:rsidRDefault="0030678E">
      <w:pPr>
        <w:spacing w:before="225" w:after="225" w:line="264" w:lineRule="auto"/>
        <w:ind w:left="420"/>
      </w:pPr>
      <w:bookmarkStart w:id="522" w:name="paragraf-16.pismeno-a"/>
      <w:r>
        <w:rPr>
          <w:rFonts w:ascii="Times New Roman" w:hAnsi="Times New Roman"/>
          <w:color w:val="000000"/>
        </w:rPr>
        <w:t xml:space="preserve"> </w:t>
      </w:r>
      <w:bookmarkStart w:id="523" w:name="paragraf-16.pismeno-a.oznacenie"/>
      <w:r>
        <w:rPr>
          <w:rFonts w:ascii="Times New Roman" w:hAnsi="Times New Roman"/>
          <w:color w:val="000000"/>
        </w:rPr>
        <w:t xml:space="preserve">a) </w:t>
      </w:r>
      <w:bookmarkStart w:id="524" w:name="paragraf-16.pismeno-a.text"/>
      <w:bookmarkEnd w:id="523"/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prírody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krajiny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24"/>
    </w:p>
    <w:p w14:paraId="7E61DD5D" w14:textId="77777777" w:rsidR="00E436A9" w:rsidRDefault="0030678E">
      <w:pPr>
        <w:spacing w:before="225" w:after="225" w:line="264" w:lineRule="auto"/>
        <w:ind w:left="420"/>
      </w:pPr>
      <w:bookmarkStart w:id="525" w:name="paragraf-16.pismeno-b"/>
      <w:bookmarkEnd w:id="522"/>
      <w:r>
        <w:rPr>
          <w:rFonts w:ascii="Times New Roman" w:hAnsi="Times New Roman"/>
          <w:color w:val="000000"/>
        </w:rPr>
        <w:lastRenderedPageBreak/>
        <w:t xml:space="preserve"> </w:t>
      </w:r>
      <w:bookmarkStart w:id="526" w:name="paragraf-16.pismeno-b.oznacenie"/>
      <w:r>
        <w:rPr>
          <w:rFonts w:ascii="Times New Roman" w:hAnsi="Times New Roman"/>
          <w:color w:val="000000"/>
        </w:rPr>
        <w:t xml:space="preserve">b) </w:t>
      </w:r>
      <w:bookmarkStart w:id="527" w:name="paragraf-16.pismeno-b.text"/>
      <w:bookmarkEnd w:id="526"/>
      <w:proofErr w:type="spellStart"/>
      <w:r>
        <w:rPr>
          <w:rFonts w:ascii="Times New Roman" w:hAnsi="Times New Roman"/>
          <w:color w:val="000000"/>
        </w:rPr>
        <w:t>vodného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pred </w:t>
      </w:r>
      <w:proofErr w:type="spellStart"/>
      <w:r>
        <w:rPr>
          <w:rFonts w:ascii="Times New Roman" w:hAnsi="Times New Roman"/>
          <w:color w:val="000000"/>
        </w:rPr>
        <w:t>povodňami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množstva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vôd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racionálneho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rybárstva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akvakultúry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morského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rybolovu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27"/>
    </w:p>
    <w:p w14:paraId="0B762549" w14:textId="77777777" w:rsidR="00E436A9" w:rsidRDefault="0030678E">
      <w:pPr>
        <w:spacing w:before="225" w:after="225" w:line="264" w:lineRule="auto"/>
        <w:ind w:left="420"/>
      </w:pPr>
      <w:bookmarkStart w:id="528" w:name="paragraf-16.pismeno-c"/>
      <w:bookmarkEnd w:id="525"/>
      <w:r>
        <w:rPr>
          <w:rFonts w:ascii="Times New Roman" w:hAnsi="Times New Roman"/>
          <w:color w:val="000000"/>
        </w:rPr>
        <w:t xml:space="preserve"> </w:t>
      </w:r>
      <w:bookmarkStart w:id="529" w:name="paragraf-16.pismeno-c.oznacenie"/>
      <w:r>
        <w:rPr>
          <w:rFonts w:ascii="Times New Roman" w:hAnsi="Times New Roman"/>
          <w:color w:val="000000"/>
        </w:rPr>
        <w:t xml:space="preserve">c) </w:t>
      </w:r>
      <w:bookmarkStart w:id="530" w:name="paragraf-16.pismeno-c.text"/>
      <w:bookmarkEnd w:id="529"/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ovzdušia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ozónovej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vrstvy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klimatického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Zeme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30"/>
    </w:p>
    <w:p w14:paraId="4E811598" w14:textId="77777777" w:rsidR="00E436A9" w:rsidRDefault="0030678E">
      <w:pPr>
        <w:spacing w:before="225" w:after="225" w:line="264" w:lineRule="auto"/>
        <w:ind w:left="420"/>
      </w:pPr>
      <w:bookmarkStart w:id="531" w:name="paragraf-16.pismeno-d"/>
      <w:bookmarkEnd w:id="528"/>
      <w:r>
        <w:rPr>
          <w:rFonts w:ascii="Times New Roman" w:hAnsi="Times New Roman"/>
          <w:color w:val="000000"/>
        </w:rPr>
        <w:t xml:space="preserve"> </w:t>
      </w:r>
      <w:bookmarkStart w:id="532" w:name="paragraf-16.pismeno-d.oznacenie"/>
      <w:r>
        <w:rPr>
          <w:rFonts w:ascii="Times New Roman" w:hAnsi="Times New Roman"/>
          <w:color w:val="000000"/>
        </w:rPr>
        <w:t xml:space="preserve">d) </w:t>
      </w:r>
      <w:bookmarkStart w:id="533" w:name="paragraf-16.pismeno-d.text"/>
      <w:bookmarkEnd w:id="532"/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33"/>
    </w:p>
    <w:p w14:paraId="49264B46" w14:textId="77777777" w:rsidR="00E436A9" w:rsidRDefault="0030678E">
      <w:pPr>
        <w:spacing w:before="225" w:after="225" w:line="264" w:lineRule="auto"/>
        <w:ind w:left="420"/>
      </w:pPr>
      <w:bookmarkStart w:id="534" w:name="paragraf-16.pismeno-e"/>
      <w:bookmarkEnd w:id="531"/>
      <w:r>
        <w:rPr>
          <w:rFonts w:ascii="Times New Roman" w:hAnsi="Times New Roman"/>
          <w:color w:val="000000"/>
        </w:rPr>
        <w:t xml:space="preserve"> </w:t>
      </w:r>
      <w:bookmarkStart w:id="535" w:name="paragraf-16.pismeno-e.oznacenie"/>
      <w:r>
        <w:rPr>
          <w:rFonts w:ascii="Times New Roman" w:hAnsi="Times New Roman"/>
          <w:color w:val="000000"/>
        </w:rPr>
        <w:t xml:space="preserve">e) </w:t>
      </w:r>
      <w:bookmarkStart w:id="536" w:name="paragraf-16.pismeno-e.text"/>
      <w:bookmarkEnd w:id="535"/>
      <w:proofErr w:type="spellStart"/>
      <w:r>
        <w:rPr>
          <w:rFonts w:ascii="Times New Roman" w:hAnsi="Times New Roman"/>
          <w:color w:val="000000"/>
        </w:rPr>
        <w:t>odpadového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36"/>
    </w:p>
    <w:p w14:paraId="5D229B36" w14:textId="77777777" w:rsidR="00E436A9" w:rsidRDefault="0030678E">
      <w:pPr>
        <w:spacing w:before="225" w:after="225" w:line="264" w:lineRule="auto"/>
        <w:ind w:left="420"/>
      </w:pPr>
      <w:bookmarkStart w:id="537" w:name="paragraf-16.pismeno-f"/>
      <w:bookmarkEnd w:id="534"/>
      <w:r>
        <w:rPr>
          <w:rFonts w:ascii="Times New Roman" w:hAnsi="Times New Roman"/>
          <w:color w:val="000000"/>
        </w:rPr>
        <w:t xml:space="preserve"> </w:t>
      </w:r>
      <w:bookmarkStart w:id="538" w:name="paragraf-16.pismeno-f.oznacenie"/>
      <w:r>
        <w:rPr>
          <w:rFonts w:ascii="Times New Roman" w:hAnsi="Times New Roman"/>
          <w:color w:val="000000"/>
        </w:rPr>
        <w:t xml:space="preserve">f) </w:t>
      </w:r>
      <w:bookmarkStart w:id="539" w:name="paragraf-16.pismeno-f.text"/>
      <w:bookmarkEnd w:id="538"/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vplyvov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39"/>
    </w:p>
    <w:p w14:paraId="13A95E35" w14:textId="77777777" w:rsidR="00E436A9" w:rsidRDefault="0030678E">
      <w:pPr>
        <w:spacing w:before="225" w:after="225" w:line="264" w:lineRule="auto"/>
        <w:ind w:left="420"/>
      </w:pPr>
      <w:bookmarkStart w:id="540" w:name="paragraf-16.pismeno-g"/>
      <w:bookmarkEnd w:id="537"/>
      <w:r>
        <w:rPr>
          <w:rFonts w:ascii="Times New Roman" w:hAnsi="Times New Roman"/>
          <w:color w:val="000000"/>
        </w:rPr>
        <w:t xml:space="preserve"> </w:t>
      </w:r>
      <w:bookmarkStart w:id="541" w:name="paragraf-16.pismeno-g.oznacenie"/>
      <w:r>
        <w:rPr>
          <w:rFonts w:ascii="Times New Roman" w:hAnsi="Times New Roman"/>
          <w:color w:val="000000"/>
        </w:rPr>
        <w:t xml:space="preserve">g) </w:t>
      </w:r>
      <w:bookmarkStart w:id="542" w:name="paragraf-16.pismeno-g.text"/>
      <w:bookmarkEnd w:id="541"/>
      <w:proofErr w:type="spellStart"/>
      <w:r>
        <w:rPr>
          <w:rFonts w:ascii="Times New Roman" w:hAnsi="Times New Roman"/>
          <w:color w:val="000000"/>
        </w:rPr>
        <w:t>zabezpečovania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jednotného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systému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životnom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plošného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monitoringu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42"/>
    </w:p>
    <w:p w14:paraId="638FC6D5" w14:textId="77777777" w:rsidR="00E436A9" w:rsidRDefault="0030678E">
      <w:pPr>
        <w:spacing w:before="225" w:after="225" w:line="264" w:lineRule="auto"/>
        <w:ind w:left="420"/>
      </w:pPr>
      <w:bookmarkStart w:id="543" w:name="paragraf-16.pismeno-h"/>
      <w:bookmarkEnd w:id="540"/>
      <w:r>
        <w:rPr>
          <w:rFonts w:ascii="Times New Roman" w:hAnsi="Times New Roman"/>
          <w:color w:val="000000"/>
        </w:rPr>
        <w:t xml:space="preserve"> </w:t>
      </w:r>
      <w:bookmarkStart w:id="544" w:name="paragraf-16.pismeno-h.oznacenie"/>
      <w:r>
        <w:rPr>
          <w:rFonts w:ascii="Times New Roman" w:hAnsi="Times New Roman"/>
          <w:color w:val="000000"/>
        </w:rPr>
        <w:t xml:space="preserve">h) </w:t>
      </w:r>
      <w:bookmarkStart w:id="545" w:name="paragraf-16.pismeno-h.text"/>
      <w:bookmarkEnd w:id="544"/>
      <w:proofErr w:type="spellStart"/>
      <w:r>
        <w:rPr>
          <w:rFonts w:ascii="Times New Roman" w:hAnsi="Times New Roman"/>
          <w:color w:val="000000"/>
        </w:rPr>
        <w:t>geologického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prieskumu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45"/>
    </w:p>
    <w:p w14:paraId="1DCBC055" w14:textId="77777777" w:rsidR="00E436A9" w:rsidRDefault="0030678E">
      <w:pPr>
        <w:spacing w:before="225" w:after="225" w:line="264" w:lineRule="auto"/>
        <w:ind w:left="420"/>
      </w:pPr>
      <w:bookmarkStart w:id="546" w:name="paragraf-16.pismeno-i"/>
      <w:bookmarkEnd w:id="543"/>
      <w:r>
        <w:rPr>
          <w:rFonts w:ascii="Times New Roman" w:hAnsi="Times New Roman"/>
          <w:color w:val="000000"/>
        </w:rPr>
        <w:t xml:space="preserve"> </w:t>
      </w:r>
      <w:bookmarkStart w:id="547" w:name="paragraf-16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548" w:name="paragraf-16.pismeno-i.text"/>
      <w:bookmarkEnd w:id="547"/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regulácie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obchodu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ohrozenými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voľne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živočíchov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voľne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rastúcich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rastlín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48"/>
    </w:p>
    <w:p w14:paraId="2C9E4663" w14:textId="77777777" w:rsidR="00E436A9" w:rsidRDefault="0030678E">
      <w:pPr>
        <w:spacing w:before="225" w:after="225" w:line="264" w:lineRule="auto"/>
        <w:ind w:left="420"/>
      </w:pPr>
      <w:bookmarkStart w:id="549" w:name="paragraf-16.pismeno-j"/>
      <w:bookmarkEnd w:id="546"/>
      <w:r>
        <w:rPr>
          <w:rFonts w:ascii="Times New Roman" w:hAnsi="Times New Roman"/>
          <w:color w:val="000000"/>
        </w:rPr>
        <w:t xml:space="preserve"> </w:t>
      </w:r>
      <w:bookmarkStart w:id="550" w:name="paragraf-16.pismeno-j.oznacenie"/>
      <w:r>
        <w:rPr>
          <w:rFonts w:ascii="Times New Roman" w:hAnsi="Times New Roman"/>
          <w:color w:val="000000"/>
        </w:rPr>
        <w:t xml:space="preserve">j) </w:t>
      </w:r>
      <w:bookmarkStart w:id="551" w:name="paragraf-16.pismeno-j.text"/>
      <w:bookmarkEnd w:id="550"/>
      <w:proofErr w:type="spellStart"/>
      <w:r>
        <w:rPr>
          <w:rFonts w:ascii="Times New Roman" w:hAnsi="Times New Roman"/>
          <w:color w:val="000000"/>
        </w:rPr>
        <w:t>geneticky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modifikovaných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organizmov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51"/>
    </w:p>
    <w:p w14:paraId="4EFEFEB5" w14:textId="77777777" w:rsidR="00E436A9" w:rsidRDefault="0030678E">
      <w:pPr>
        <w:spacing w:before="225" w:after="225" w:line="264" w:lineRule="auto"/>
        <w:ind w:left="345"/>
        <w:jc w:val="center"/>
      </w:pPr>
      <w:bookmarkStart w:id="552" w:name="paragraf-17.oznacenie"/>
      <w:bookmarkStart w:id="553" w:name="paragraf-17"/>
      <w:bookmarkEnd w:id="519"/>
      <w:bookmarkEnd w:id="549"/>
      <w:r>
        <w:rPr>
          <w:rFonts w:ascii="Times New Roman" w:hAnsi="Times New Roman"/>
          <w:b/>
          <w:color w:val="000000"/>
        </w:rPr>
        <w:t xml:space="preserve"> § 17 </w:t>
      </w:r>
    </w:p>
    <w:p w14:paraId="277E4F2E" w14:textId="77777777" w:rsidR="00E436A9" w:rsidRDefault="0030678E">
      <w:pPr>
        <w:spacing w:before="225" w:after="225" w:line="264" w:lineRule="auto"/>
        <w:ind w:left="345"/>
        <w:jc w:val="center"/>
      </w:pPr>
      <w:bookmarkStart w:id="554" w:name="paragraf-17.nadpis"/>
      <w:bookmarkEnd w:id="552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školstva</w:t>
      </w:r>
      <w:proofErr w:type="spellEnd"/>
      <w:r>
        <w:rPr>
          <w:rFonts w:ascii="Times New Roman" w:hAnsi="Times New Roman"/>
          <w:b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</w:rPr>
        <w:t>výskumu</w:t>
      </w:r>
      <w:proofErr w:type="spellEnd"/>
      <w:r>
        <w:rPr>
          <w:rFonts w:ascii="Times New Roman" w:hAnsi="Times New Roman"/>
          <w:b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</w:rPr>
        <w:t>vývoja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mládeže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bookmarkEnd w:id="554"/>
    <w:p w14:paraId="33B060FE" w14:textId="77777777" w:rsidR="00E436A9" w:rsidRDefault="0030678E">
      <w:pPr>
        <w:spacing w:after="0" w:line="264" w:lineRule="auto"/>
        <w:ind w:left="345"/>
      </w:pPr>
      <w:r>
        <w:rPr>
          <w:rFonts w:ascii="Times New Roman" w:hAnsi="Times New Roman"/>
          <w:color w:val="000000"/>
        </w:rPr>
        <w:t xml:space="preserve"> </w:t>
      </w:r>
      <w:bookmarkStart w:id="555" w:name="paragraf-17.text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mládeže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555"/>
    </w:p>
    <w:p w14:paraId="1085BC7B" w14:textId="77777777" w:rsidR="00E436A9" w:rsidRDefault="0030678E">
      <w:pPr>
        <w:spacing w:before="225" w:after="225" w:line="264" w:lineRule="auto"/>
        <w:ind w:left="420"/>
      </w:pPr>
      <w:bookmarkStart w:id="556" w:name="paragraf-17.pismeno-a"/>
      <w:r>
        <w:rPr>
          <w:rFonts w:ascii="Times New Roman" w:hAnsi="Times New Roman"/>
          <w:color w:val="000000"/>
        </w:rPr>
        <w:t xml:space="preserve"> </w:t>
      </w:r>
      <w:bookmarkStart w:id="557" w:name="paragraf-17.pismeno-a.oznacenie"/>
      <w:r>
        <w:rPr>
          <w:rFonts w:ascii="Times New Roman" w:hAnsi="Times New Roman"/>
          <w:color w:val="000000"/>
        </w:rPr>
        <w:t xml:space="preserve">a) </w:t>
      </w:r>
      <w:bookmarkStart w:id="558" w:name="paragraf-17.pismeno-a.text"/>
      <w:bookmarkEnd w:id="557"/>
      <w:proofErr w:type="spellStart"/>
      <w:r>
        <w:rPr>
          <w:rFonts w:ascii="Times New Roman" w:hAnsi="Times New Roman"/>
          <w:color w:val="000000"/>
        </w:rPr>
        <w:t>materské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základné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základné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umelecké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jazykové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vysoké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58"/>
    </w:p>
    <w:p w14:paraId="759C63BE" w14:textId="77777777" w:rsidR="00E436A9" w:rsidRDefault="0030678E">
      <w:pPr>
        <w:spacing w:before="225" w:after="225" w:line="264" w:lineRule="auto"/>
        <w:ind w:left="420"/>
      </w:pPr>
      <w:bookmarkStart w:id="559" w:name="paragraf-17.pismeno-b"/>
      <w:bookmarkEnd w:id="556"/>
      <w:r>
        <w:rPr>
          <w:rFonts w:ascii="Times New Roman" w:hAnsi="Times New Roman"/>
          <w:color w:val="000000"/>
        </w:rPr>
        <w:t xml:space="preserve"> </w:t>
      </w:r>
      <w:bookmarkStart w:id="560" w:name="paragraf-17.pismeno-b.oznacenie"/>
      <w:r>
        <w:rPr>
          <w:rFonts w:ascii="Times New Roman" w:hAnsi="Times New Roman"/>
          <w:color w:val="000000"/>
        </w:rPr>
        <w:t xml:space="preserve">b) </w:t>
      </w:r>
      <w:bookmarkStart w:id="561" w:name="paragraf-17.pismeno-b.text"/>
      <w:bookmarkEnd w:id="560"/>
      <w:proofErr w:type="spellStart"/>
      <w:r>
        <w:rPr>
          <w:rFonts w:ascii="Times New Roman" w:hAnsi="Times New Roman"/>
          <w:color w:val="000000"/>
        </w:rPr>
        <w:t>školské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61"/>
    </w:p>
    <w:p w14:paraId="0BAB5E8C" w14:textId="77777777" w:rsidR="00E436A9" w:rsidRDefault="0030678E">
      <w:pPr>
        <w:spacing w:before="225" w:after="225" w:line="264" w:lineRule="auto"/>
        <w:ind w:left="420"/>
      </w:pPr>
      <w:bookmarkStart w:id="562" w:name="paragraf-17.pismeno-c"/>
      <w:bookmarkEnd w:id="559"/>
      <w:r>
        <w:rPr>
          <w:rFonts w:ascii="Times New Roman" w:hAnsi="Times New Roman"/>
          <w:color w:val="000000"/>
        </w:rPr>
        <w:t xml:space="preserve"> </w:t>
      </w:r>
      <w:bookmarkStart w:id="563" w:name="paragraf-17.pismeno-c.oznacenie"/>
      <w:r>
        <w:rPr>
          <w:rFonts w:ascii="Times New Roman" w:hAnsi="Times New Roman"/>
          <w:color w:val="000000"/>
        </w:rPr>
        <w:t xml:space="preserve">c) </w:t>
      </w:r>
      <w:bookmarkStart w:id="564" w:name="paragraf-17.pismeno-c.text"/>
      <w:bookmarkEnd w:id="563"/>
      <w:proofErr w:type="spellStart"/>
      <w:r>
        <w:rPr>
          <w:rFonts w:ascii="Times New Roman" w:hAnsi="Times New Roman"/>
          <w:color w:val="000000"/>
        </w:rPr>
        <w:t>celoživotné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vzdelávanie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64"/>
    </w:p>
    <w:p w14:paraId="4856D156" w14:textId="77777777" w:rsidR="00E436A9" w:rsidRDefault="0030678E">
      <w:pPr>
        <w:spacing w:before="225" w:after="225" w:line="264" w:lineRule="auto"/>
        <w:ind w:left="420"/>
      </w:pPr>
      <w:bookmarkStart w:id="565" w:name="paragraf-17.pismeno-d"/>
      <w:bookmarkEnd w:id="562"/>
      <w:r>
        <w:rPr>
          <w:rFonts w:ascii="Times New Roman" w:hAnsi="Times New Roman"/>
          <w:color w:val="000000"/>
        </w:rPr>
        <w:t xml:space="preserve"> </w:t>
      </w:r>
      <w:bookmarkStart w:id="566" w:name="paragraf-17.pismeno-d.oznacenie"/>
      <w:r>
        <w:rPr>
          <w:rFonts w:ascii="Times New Roman" w:hAnsi="Times New Roman"/>
          <w:color w:val="000000"/>
        </w:rPr>
        <w:t xml:space="preserve">d) </w:t>
      </w:r>
      <w:bookmarkStart w:id="567" w:name="paragraf-17.pismeno-d.text"/>
      <w:bookmarkEnd w:id="566"/>
      <w:proofErr w:type="spellStart"/>
      <w:r>
        <w:rPr>
          <w:rFonts w:ascii="Times New Roman" w:hAnsi="Times New Roman"/>
          <w:color w:val="000000"/>
        </w:rPr>
        <w:t>výskum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vývoj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67"/>
    </w:p>
    <w:p w14:paraId="45A9BE16" w14:textId="77777777" w:rsidR="00E436A9" w:rsidRDefault="0030678E">
      <w:pPr>
        <w:spacing w:before="225" w:after="225" w:line="264" w:lineRule="auto"/>
        <w:ind w:left="420"/>
      </w:pPr>
      <w:bookmarkStart w:id="568" w:name="paragraf-17.pismeno-e"/>
      <w:bookmarkEnd w:id="565"/>
      <w:r>
        <w:rPr>
          <w:rFonts w:ascii="Times New Roman" w:hAnsi="Times New Roman"/>
          <w:color w:val="000000"/>
        </w:rPr>
        <w:t xml:space="preserve"> </w:t>
      </w:r>
      <w:bookmarkStart w:id="569" w:name="paragraf-17.pismeno-e.oznacenie"/>
      <w:r>
        <w:rPr>
          <w:rFonts w:ascii="Times New Roman" w:hAnsi="Times New Roman"/>
          <w:color w:val="000000"/>
        </w:rPr>
        <w:t xml:space="preserve">e) </w:t>
      </w:r>
      <w:bookmarkStart w:id="570" w:name="paragraf-17.pismeno-e.text"/>
      <w:bookmarkEnd w:id="569"/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starostlivosť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mládež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pohybových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aktivít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školách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školských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zariadeniach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570"/>
    </w:p>
    <w:p w14:paraId="1BEE36C6" w14:textId="77777777" w:rsidR="00E436A9" w:rsidRDefault="0030678E">
      <w:pPr>
        <w:spacing w:before="225" w:after="225" w:line="264" w:lineRule="auto"/>
        <w:ind w:left="345"/>
        <w:jc w:val="center"/>
      </w:pPr>
      <w:bookmarkStart w:id="571" w:name="paragraf-18.oznacenie"/>
      <w:bookmarkStart w:id="572" w:name="paragraf-18"/>
      <w:bookmarkEnd w:id="553"/>
      <w:bookmarkEnd w:id="568"/>
      <w:r>
        <w:rPr>
          <w:rFonts w:ascii="Times New Roman" w:hAnsi="Times New Roman"/>
          <w:b/>
          <w:color w:val="000000"/>
        </w:rPr>
        <w:t xml:space="preserve"> § 18 </w:t>
      </w:r>
    </w:p>
    <w:p w14:paraId="1CB8092C" w14:textId="77777777" w:rsidR="00E436A9" w:rsidRDefault="0030678E">
      <w:pPr>
        <w:spacing w:before="225" w:after="225" w:line="264" w:lineRule="auto"/>
        <w:ind w:left="345"/>
        <w:jc w:val="center"/>
      </w:pPr>
      <w:bookmarkStart w:id="573" w:name="paragraf-18.nadpis"/>
      <w:bookmarkEnd w:id="571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kultúry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5B449C26" w14:textId="77777777" w:rsidR="00E436A9" w:rsidRDefault="0030678E">
      <w:pPr>
        <w:spacing w:after="0" w:line="264" w:lineRule="auto"/>
        <w:ind w:left="420"/>
      </w:pPr>
      <w:bookmarkStart w:id="574" w:name="paragraf-18.odsek-1"/>
      <w:bookmarkEnd w:id="573"/>
      <w:r>
        <w:rPr>
          <w:rFonts w:ascii="Times New Roman" w:hAnsi="Times New Roman"/>
          <w:color w:val="000000"/>
        </w:rPr>
        <w:t xml:space="preserve"> </w:t>
      </w:r>
      <w:bookmarkStart w:id="575" w:name="paragraf-18.odsek-1.oznacenie"/>
      <w:r>
        <w:rPr>
          <w:rFonts w:ascii="Times New Roman" w:hAnsi="Times New Roman"/>
          <w:color w:val="000000"/>
        </w:rPr>
        <w:t xml:space="preserve">(1) </w:t>
      </w:r>
      <w:bookmarkStart w:id="576" w:name="paragraf-18.odsek-1.text"/>
      <w:bookmarkEnd w:id="57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576"/>
    </w:p>
    <w:p w14:paraId="72273C5D" w14:textId="77777777" w:rsidR="00E436A9" w:rsidRDefault="0030678E">
      <w:pPr>
        <w:spacing w:before="225" w:after="225" w:line="264" w:lineRule="auto"/>
        <w:ind w:left="495"/>
      </w:pPr>
      <w:bookmarkStart w:id="577" w:name="paragraf-18.odsek-1.pismeno-a"/>
      <w:r>
        <w:rPr>
          <w:rFonts w:ascii="Times New Roman" w:hAnsi="Times New Roman"/>
          <w:color w:val="000000"/>
        </w:rPr>
        <w:t xml:space="preserve"> </w:t>
      </w:r>
      <w:bookmarkStart w:id="578" w:name="paragraf-18.odsek-1.pismeno-a.oznacenie"/>
      <w:r>
        <w:rPr>
          <w:rFonts w:ascii="Times New Roman" w:hAnsi="Times New Roman"/>
          <w:color w:val="000000"/>
        </w:rPr>
        <w:t xml:space="preserve">a) </w:t>
      </w:r>
      <w:bookmarkStart w:id="579" w:name="paragraf-18.odsek-1.pismeno-a.text"/>
      <w:bookmarkEnd w:id="578"/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jazyk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79"/>
    </w:p>
    <w:p w14:paraId="66439E77" w14:textId="77777777" w:rsidR="00E436A9" w:rsidRDefault="0030678E">
      <w:pPr>
        <w:spacing w:before="225" w:after="225" w:line="264" w:lineRule="auto"/>
        <w:ind w:left="495"/>
      </w:pPr>
      <w:bookmarkStart w:id="580" w:name="paragraf-18.odsek-1.pismeno-b"/>
      <w:bookmarkEnd w:id="577"/>
      <w:r>
        <w:rPr>
          <w:rFonts w:ascii="Times New Roman" w:hAnsi="Times New Roman"/>
          <w:color w:val="000000"/>
        </w:rPr>
        <w:t xml:space="preserve"> </w:t>
      </w:r>
      <w:bookmarkStart w:id="581" w:name="paragraf-18.odsek-1.pismeno-b.oznacenie"/>
      <w:r>
        <w:rPr>
          <w:rFonts w:ascii="Times New Roman" w:hAnsi="Times New Roman"/>
          <w:color w:val="000000"/>
        </w:rPr>
        <w:t xml:space="preserve">b) </w:t>
      </w:r>
      <w:bookmarkStart w:id="582" w:name="paragraf-18.odsek-1.pismeno-b.text"/>
      <w:bookmarkEnd w:id="581"/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pamiatkového</w:t>
      </w:r>
      <w:proofErr w:type="spellEnd"/>
      <w:r>
        <w:rPr>
          <w:rFonts w:ascii="Times New Roman" w:hAnsi="Times New Roman"/>
          <w:color w:val="000000"/>
        </w:rPr>
        <w:t xml:space="preserve"> fondu, </w:t>
      </w:r>
      <w:proofErr w:type="spellStart"/>
      <w:r>
        <w:rPr>
          <w:rFonts w:ascii="Times New Roman" w:hAnsi="Times New Roman"/>
          <w:color w:val="000000"/>
        </w:rPr>
        <w:t>kultúrne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dedičstvo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knihovníctvo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82"/>
    </w:p>
    <w:p w14:paraId="4B231D9C" w14:textId="77777777" w:rsidR="00E436A9" w:rsidRDefault="0030678E">
      <w:pPr>
        <w:spacing w:before="225" w:after="225" w:line="264" w:lineRule="auto"/>
        <w:ind w:left="495"/>
      </w:pPr>
      <w:bookmarkStart w:id="583" w:name="paragraf-18.odsek-1.pismeno-c"/>
      <w:bookmarkEnd w:id="580"/>
      <w:r>
        <w:rPr>
          <w:rFonts w:ascii="Times New Roman" w:hAnsi="Times New Roman"/>
          <w:color w:val="000000"/>
        </w:rPr>
        <w:t xml:space="preserve"> </w:t>
      </w:r>
      <w:bookmarkStart w:id="584" w:name="paragraf-18.odsek-1.pismeno-c.oznacenie"/>
      <w:r>
        <w:rPr>
          <w:rFonts w:ascii="Times New Roman" w:hAnsi="Times New Roman"/>
          <w:color w:val="000000"/>
        </w:rPr>
        <w:t xml:space="preserve">c) </w:t>
      </w:r>
      <w:bookmarkStart w:id="585" w:name="paragraf-18.odsek-1.pismeno-c.text"/>
      <w:bookmarkEnd w:id="584"/>
      <w:proofErr w:type="spellStart"/>
      <w:r>
        <w:rPr>
          <w:rFonts w:ascii="Times New Roman" w:hAnsi="Times New Roman"/>
          <w:color w:val="000000"/>
        </w:rPr>
        <w:t>umenie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85"/>
    </w:p>
    <w:p w14:paraId="1D33D678" w14:textId="77777777" w:rsidR="00E436A9" w:rsidRDefault="0030678E">
      <w:pPr>
        <w:spacing w:before="225" w:after="225" w:line="264" w:lineRule="auto"/>
        <w:ind w:left="495"/>
      </w:pPr>
      <w:bookmarkStart w:id="586" w:name="paragraf-18.odsek-1.pismeno-d"/>
      <w:bookmarkEnd w:id="583"/>
      <w:r>
        <w:rPr>
          <w:rFonts w:ascii="Times New Roman" w:hAnsi="Times New Roman"/>
          <w:color w:val="000000"/>
        </w:rPr>
        <w:t xml:space="preserve"> </w:t>
      </w:r>
      <w:bookmarkStart w:id="587" w:name="paragraf-18.odsek-1.pismeno-d.oznacenie"/>
      <w:r>
        <w:rPr>
          <w:rFonts w:ascii="Times New Roman" w:hAnsi="Times New Roman"/>
          <w:color w:val="000000"/>
        </w:rPr>
        <w:t xml:space="preserve">d) </w:t>
      </w:r>
      <w:bookmarkStart w:id="588" w:name="paragraf-18.odsek-1.pismeno-d.text"/>
      <w:bookmarkEnd w:id="587"/>
      <w:proofErr w:type="spellStart"/>
      <w:r>
        <w:rPr>
          <w:rFonts w:ascii="Times New Roman" w:hAnsi="Times New Roman"/>
          <w:color w:val="000000"/>
        </w:rPr>
        <w:t>autorské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súvisiace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autorským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právom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88"/>
    </w:p>
    <w:p w14:paraId="68B7898A" w14:textId="77777777" w:rsidR="00E436A9" w:rsidRDefault="0030678E">
      <w:pPr>
        <w:spacing w:before="225" w:after="225" w:line="264" w:lineRule="auto"/>
        <w:ind w:left="495"/>
      </w:pPr>
      <w:bookmarkStart w:id="589" w:name="paragraf-18.odsek-1.pismeno-e"/>
      <w:bookmarkEnd w:id="586"/>
      <w:r>
        <w:rPr>
          <w:rFonts w:ascii="Times New Roman" w:hAnsi="Times New Roman"/>
          <w:color w:val="000000"/>
        </w:rPr>
        <w:lastRenderedPageBreak/>
        <w:t xml:space="preserve"> </w:t>
      </w:r>
      <w:bookmarkStart w:id="590" w:name="paragraf-18.odsek-1.pismeno-e.oznacenie"/>
      <w:r>
        <w:rPr>
          <w:rFonts w:ascii="Times New Roman" w:hAnsi="Times New Roman"/>
          <w:color w:val="000000"/>
        </w:rPr>
        <w:t xml:space="preserve">e) </w:t>
      </w:r>
      <w:bookmarkStart w:id="591" w:name="paragraf-18.odsek-1.pismeno-e.text"/>
      <w:bookmarkEnd w:id="590"/>
      <w:proofErr w:type="spellStart"/>
      <w:r>
        <w:rPr>
          <w:rFonts w:ascii="Times New Roman" w:hAnsi="Times New Roman"/>
          <w:color w:val="000000"/>
        </w:rPr>
        <w:t>kultúrno-osvetovú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ľudovú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umeleckú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91"/>
    </w:p>
    <w:p w14:paraId="64246C11" w14:textId="77777777" w:rsidR="00E436A9" w:rsidRDefault="0030678E">
      <w:pPr>
        <w:spacing w:before="225" w:after="225" w:line="264" w:lineRule="auto"/>
        <w:ind w:left="495"/>
      </w:pPr>
      <w:bookmarkStart w:id="592" w:name="paragraf-18.odsek-1.pismeno-f"/>
      <w:bookmarkEnd w:id="589"/>
      <w:r>
        <w:rPr>
          <w:rFonts w:ascii="Times New Roman" w:hAnsi="Times New Roman"/>
          <w:color w:val="000000"/>
        </w:rPr>
        <w:t xml:space="preserve"> </w:t>
      </w:r>
      <w:bookmarkStart w:id="593" w:name="paragraf-18.odsek-1.pismeno-f.oznacenie"/>
      <w:r>
        <w:rPr>
          <w:rFonts w:ascii="Times New Roman" w:hAnsi="Times New Roman"/>
          <w:color w:val="000000"/>
        </w:rPr>
        <w:t xml:space="preserve">f) </w:t>
      </w:r>
      <w:bookmarkStart w:id="594" w:name="paragraf-18.odsek-1.pismeno-f.text"/>
      <w:bookmarkEnd w:id="593"/>
      <w:proofErr w:type="spellStart"/>
      <w:r>
        <w:rPr>
          <w:rFonts w:ascii="Times New Roman" w:hAnsi="Times New Roman"/>
          <w:color w:val="000000"/>
        </w:rPr>
        <w:t>prezentáciu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94"/>
    </w:p>
    <w:p w14:paraId="6452A875" w14:textId="77777777" w:rsidR="00E436A9" w:rsidRDefault="0030678E">
      <w:pPr>
        <w:spacing w:before="225" w:after="225" w:line="264" w:lineRule="auto"/>
        <w:ind w:left="495"/>
      </w:pPr>
      <w:bookmarkStart w:id="595" w:name="paragraf-18.odsek-1.pismeno-g"/>
      <w:bookmarkEnd w:id="592"/>
      <w:r>
        <w:rPr>
          <w:rFonts w:ascii="Times New Roman" w:hAnsi="Times New Roman"/>
          <w:color w:val="000000"/>
        </w:rPr>
        <w:t xml:space="preserve"> </w:t>
      </w:r>
      <w:bookmarkStart w:id="596" w:name="paragraf-18.odsek-1.pismeno-g.oznacenie"/>
      <w:r>
        <w:rPr>
          <w:rFonts w:ascii="Times New Roman" w:hAnsi="Times New Roman"/>
          <w:color w:val="000000"/>
        </w:rPr>
        <w:t xml:space="preserve">g) </w:t>
      </w:r>
      <w:bookmarkStart w:id="597" w:name="paragraf-18.odsek-1.pismeno-g.text"/>
      <w:bookmarkEnd w:id="596"/>
      <w:proofErr w:type="spellStart"/>
      <w:r>
        <w:rPr>
          <w:rFonts w:ascii="Times New Roman" w:hAnsi="Times New Roman"/>
          <w:color w:val="000000"/>
        </w:rPr>
        <w:t>vzťahy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cirkvami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náboženskými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spoločnosťami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597"/>
    </w:p>
    <w:p w14:paraId="52157A01" w14:textId="77777777" w:rsidR="00E436A9" w:rsidRDefault="0030678E">
      <w:pPr>
        <w:spacing w:before="225" w:after="225" w:line="264" w:lineRule="auto"/>
        <w:ind w:left="495"/>
      </w:pPr>
      <w:bookmarkStart w:id="598" w:name="paragraf-18.odsek-1.pismeno-h"/>
      <w:bookmarkEnd w:id="595"/>
      <w:r>
        <w:rPr>
          <w:rFonts w:ascii="Times New Roman" w:hAnsi="Times New Roman"/>
          <w:color w:val="000000"/>
        </w:rPr>
        <w:t xml:space="preserve"> </w:t>
      </w:r>
      <w:bookmarkStart w:id="599" w:name="paragraf-18.odsek-1.pismeno-h.oznacenie"/>
      <w:r>
        <w:rPr>
          <w:rFonts w:ascii="Times New Roman" w:hAnsi="Times New Roman"/>
          <w:color w:val="000000"/>
        </w:rPr>
        <w:t xml:space="preserve">h) </w:t>
      </w:r>
      <w:bookmarkStart w:id="600" w:name="paragraf-18.odsek-1.pismeno-h.text"/>
      <w:bookmarkEnd w:id="599"/>
      <w:proofErr w:type="spellStart"/>
      <w:r>
        <w:rPr>
          <w:rFonts w:ascii="Times New Roman" w:hAnsi="Times New Roman"/>
          <w:color w:val="000000"/>
        </w:rPr>
        <w:t>médiá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audiovíziu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00"/>
    </w:p>
    <w:p w14:paraId="1CF6489D" w14:textId="77777777" w:rsidR="00E436A9" w:rsidRDefault="0030678E">
      <w:pPr>
        <w:spacing w:before="225" w:after="225" w:line="264" w:lineRule="auto"/>
        <w:ind w:left="495"/>
      </w:pPr>
      <w:bookmarkStart w:id="601" w:name="paragraf-18.odsek-1.pismeno-i"/>
      <w:bookmarkEnd w:id="598"/>
      <w:r>
        <w:rPr>
          <w:rFonts w:ascii="Times New Roman" w:hAnsi="Times New Roman"/>
          <w:color w:val="000000"/>
        </w:rPr>
        <w:t xml:space="preserve"> </w:t>
      </w:r>
      <w:bookmarkStart w:id="602" w:name="paragraf-18.odsek-1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603" w:name="paragraf-18.odsek-1.pismeno-i.text"/>
      <w:bookmarkEnd w:id="602"/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národnostných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menšín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03"/>
    </w:p>
    <w:p w14:paraId="2F4C771E" w14:textId="77777777" w:rsidR="00E436A9" w:rsidRDefault="0030678E">
      <w:pPr>
        <w:spacing w:before="225" w:after="225" w:line="264" w:lineRule="auto"/>
        <w:ind w:left="420"/>
      </w:pPr>
      <w:bookmarkStart w:id="604" w:name="paragraf-18.odsek-2"/>
      <w:bookmarkEnd w:id="574"/>
      <w:bookmarkEnd w:id="601"/>
      <w:r>
        <w:rPr>
          <w:rFonts w:ascii="Times New Roman" w:hAnsi="Times New Roman"/>
          <w:color w:val="000000"/>
        </w:rPr>
        <w:t xml:space="preserve"> </w:t>
      </w:r>
      <w:bookmarkStart w:id="605" w:name="paragraf-18.odsek-2.oznacenie"/>
      <w:r>
        <w:rPr>
          <w:rFonts w:ascii="Times New Roman" w:hAnsi="Times New Roman"/>
          <w:color w:val="000000"/>
        </w:rPr>
        <w:t xml:space="preserve">(2) </w:t>
      </w:r>
      <w:bookmarkStart w:id="606" w:name="paragraf-18.odsek-2.text"/>
      <w:bookmarkEnd w:id="60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metodicky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inštitútov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kultúrneho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pôsobenia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06"/>
    </w:p>
    <w:p w14:paraId="238289B3" w14:textId="77777777" w:rsidR="00E436A9" w:rsidRDefault="0030678E">
      <w:pPr>
        <w:spacing w:before="225" w:after="225" w:line="264" w:lineRule="auto"/>
        <w:ind w:left="345"/>
        <w:jc w:val="center"/>
      </w:pPr>
      <w:bookmarkStart w:id="607" w:name="paragraf-19.oznacenie"/>
      <w:bookmarkStart w:id="608" w:name="paragraf-19"/>
      <w:bookmarkEnd w:id="572"/>
      <w:bookmarkEnd w:id="604"/>
      <w:r>
        <w:rPr>
          <w:rFonts w:ascii="Times New Roman" w:hAnsi="Times New Roman"/>
          <w:b/>
          <w:color w:val="000000"/>
        </w:rPr>
        <w:t xml:space="preserve"> § 19 </w:t>
      </w:r>
    </w:p>
    <w:p w14:paraId="61E95CA9" w14:textId="77777777" w:rsidR="00E436A9" w:rsidRDefault="0030678E">
      <w:pPr>
        <w:spacing w:before="225" w:after="225" w:line="264" w:lineRule="auto"/>
        <w:ind w:left="345"/>
        <w:jc w:val="center"/>
      </w:pPr>
      <w:bookmarkStart w:id="609" w:name="paragraf-19.nadpis"/>
      <w:bookmarkEnd w:id="607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zdravotníctva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5094A7EB" w14:textId="77777777" w:rsidR="00E436A9" w:rsidRDefault="0030678E">
      <w:pPr>
        <w:spacing w:after="0" w:line="264" w:lineRule="auto"/>
        <w:ind w:left="420"/>
      </w:pPr>
      <w:bookmarkStart w:id="610" w:name="paragraf-19.odsek-1"/>
      <w:bookmarkEnd w:id="609"/>
      <w:r>
        <w:rPr>
          <w:rFonts w:ascii="Times New Roman" w:hAnsi="Times New Roman"/>
          <w:color w:val="000000"/>
        </w:rPr>
        <w:t xml:space="preserve"> </w:t>
      </w:r>
      <w:bookmarkStart w:id="611" w:name="paragraf-19.odsek-1.oznacenie"/>
      <w:r>
        <w:rPr>
          <w:rFonts w:ascii="Times New Roman" w:hAnsi="Times New Roman"/>
          <w:color w:val="000000"/>
        </w:rPr>
        <w:t xml:space="preserve">(1) </w:t>
      </w:r>
      <w:bookmarkStart w:id="612" w:name="paragraf-19.odsek-1.text"/>
      <w:bookmarkEnd w:id="611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612"/>
    </w:p>
    <w:p w14:paraId="71FACB1E" w14:textId="77777777" w:rsidR="00E436A9" w:rsidRDefault="0030678E">
      <w:pPr>
        <w:spacing w:before="225" w:after="225" w:line="264" w:lineRule="auto"/>
        <w:ind w:left="495"/>
      </w:pPr>
      <w:bookmarkStart w:id="613" w:name="paragraf-19.odsek-1.pismeno-a"/>
      <w:r>
        <w:rPr>
          <w:rFonts w:ascii="Times New Roman" w:hAnsi="Times New Roman"/>
          <w:color w:val="000000"/>
        </w:rPr>
        <w:t xml:space="preserve"> </w:t>
      </w:r>
      <w:bookmarkStart w:id="614" w:name="paragraf-19.odsek-1.pismeno-a.oznacenie"/>
      <w:r>
        <w:rPr>
          <w:rFonts w:ascii="Times New Roman" w:hAnsi="Times New Roman"/>
          <w:color w:val="000000"/>
        </w:rPr>
        <w:t xml:space="preserve">a) </w:t>
      </w:r>
      <w:bookmarkStart w:id="615" w:name="paragraf-19.odsek-1.pismeno-a.text"/>
      <w:bookmarkEnd w:id="614"/>
      <w:proofErr w:type="spellStart"/>
      <w:r>
        <w:rPr>
          <w:rFonts w:ascii="Times New Roman" w:hAnsi="Times New Roman"/>
          <w:color w:val="000000"/>
        </w:rPr>
        <w:t>zdravotnú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starostlivosť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15"/>
    </w:p>
    <w:p w14:paraId="3D4F3B8E" w14:textId="77777777" w:rsidR="00E436A9" w:rsidRDefault="0030678E">
      <w:pPr>
        <w:spacing w:before="225" w:after="225" w:line="264" w:lineRule="auto"/>
        <w:ind w:left="495"/>
      </w:pPr>
      <w:bookmarkStart w:id="616" w:name="paragraf-19.odsek-1.pismeno-b"/>
      <w:bookmarkEnd w:id="613"/>
      <w:r>
        <w:rPr>
          <w:rFonts w:ascii="Times New Roman" w:hAnsi="Times New Roman"/>
          <w:color w:val="000000"/>
        </w:rPr>
        <w:t xml:space="preserve"> </w:t>
      </w:r>
      <w:bookmarkStart w:id="617" w:name="paragraf-19.odsek-1.pismeno-b.oznacenie"/>
      <w:r>
        <w:rPr>
          <w:rFonts w:ascii="Times New Roman" w:hAnsi="Times New Roman"/>
          <w:color w:val="000000"/>
        </w:rPr>
        <w:t xml:space="preserve">b) </w:t>
      </w:r>
      <w:bookmarkStart w:id="618" w:name="paragraf-19.odsek-1.pismeno-b.text"/>
      <w:bookmarkEnd w:id="617"/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18"/>
    </w:p>
    <w:p w14:paraId="23AC8197" w14:textId="77777777" w:rsidR="00E436A9" w:rsidRDefault="0030678E">
      <w:pPr>
        <w:spacing w:before="225" w:after="225" w:line="264" w:lineRule="auto"/>
        <w:ind w:left="495"/>
      </w:pPr>
      <w:bookmarkStart w:id="619" w:name="paragraf-19.odsek-1.pismeno-c"/>
      <w:bookmarkEnd w:id="616"/>
      <w:r>
        <w:rPr>
          <w:rFonts w:ascii="Times New Roman" w:hAnsi="Times New Roman"/>
          <w:color w:val="000000"/>
        </w:rPr>
        <w:t xml:space="preserve"> </w:t>
      </w:r>
      <w:bookmarkStart w:id="620" w:name="paragraf-19.odsek-1.pismeno-c.oznacenie"/>
      <w:r>
        <w:rPr>
          <w:rFonts w:ascii="Times New Roman" w:hAnsi="Times New Roman"/>
          <w:color w:val="000000"/>
        </w:rPr>
        <w:t xml:space="preserve">c) </w:t>
      </w:r>
      <w:bookmarkStart w:id="621" w:name="paragraf-19.odsek-1.pismeno-c.text"/>
      <w:bookmarkEnd w:id="620"/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poistenie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21"/>
    </w:p>
    <w:p w14:paraId="2BF450E1" w14:textId="77777777" w:rsidR="00E436A9" w:rsidRDefault="0030678E">
      <w:pPr>
        <w:spacing w:before="225" w:after="225" w:line="264" w:lineRule="auto"/>
        <w:ind w:left="495"/>
      </w:pPr>
      <w:bookmarkStart w:id="622" w:name="paragraf-19.odsek-1.pismeno-d"/>
      <w:bookmarkEnd w:id="619"/>
      <w:r>
        <w:rPr>
          <w:rFonts w:ascii="Times New Roman" w:hAnsi="Times New Roman"/>
          <w:color w:val="000000"/>
        </w:rPr>
        <w:t xml:space="preserve"> </w:t>
      </w:r>
      <w:bookmarkStart w:id="623" w:name="paragraf-19.odsek-1.pismeno-d.oznacenie"/>
      <w:r>
        <w:rPr>
          <w:rFonts w:ascii="Times New Roman" w:hAnsi="Times New Roman"/>
          <w:color w:val="000000"/>
        </w:rPr>
        <w:t xml:space="preserve">d) </w:t>
      </w:r>
      <w:bookmarkStart w:id="624" w:name="paragraf-19.odsek-1.pismeno-d.text"/>
      <w:bookmarkEnd w:id="623"/>
      <w:proofErr w:type="spellStart"/>
      <w:r>
        <w:rPr>
          <w:rFonts w:ascii="Times New Roman" w:hAnsi="Times New Roman"/>
          <w:color w:val="000000"/>
        </w:rPr>
        <w:t>ďalšie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vzdelávanie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pracovníkov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24"/>
    </w:p>
    <w:p w14:paraId="56CF851A" w14:textId="77777777" w:rsidR="00E436A9" w:rsidRDefault="0030678E">
      <w:pPr>
        <w:spacing w:before="225" w:after="225" w:line="264" w:lineRule="auto"/>
        <w:ind w:left="495"/>
      </w:pPr>
      <w:bookmarkStart w:id="625" w:name="paragraf-19.odsek-1.pismeno-e"/>
      <w:bookmarkEnd w:id="622"/>
      <w:r>
        <w:rPr>
          <w:rFonts w:ascii="Times New Roman" w:hAnsi="Times New Roman"/>
          <w:color w:val="000000"/>
        </w:rPr>
        <w:t xml:space="preserve"> </w:t>
      </w:r>
      <w:bookmarkStart w:id="626" w:name="paragraf-19.odsek-1.pismeno-e.oznacenie"/>
      <w:r>
        <w:rPr>
          <w:rFonts w:ascii="Times New Roman" w:hAnsi="Times New Roman"/>
          <w:color w:val="000000"/>
        </w:rPr>
        <w:t xml:space="preserve">e) </w:t>
      </w:r>
      <w:bookmarkStart w:id="627" w:name="paragraf-19.odsek-1.pismeno-e.text"/>
      <w:bookmarkEnd w:id="626"/>
      <w:proofErr w:type="spellStart"/>
      <w:r>
        <w:rPr>
          <w:rFonts w:ascii="Times New Roman" w:hAnsi="Times New Roman"/>
          <w:color w:val="000000"/>
        </w:rPr>
        <w:t>prírodné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liečebné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kúpele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prírodné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liečivé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zdroje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prírodné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minerálne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27"/>
    </w:p>
    <w:p w14:paraId="72322D94" w14:textId="77777777" w:rsidR="00E436A9" w:rsidRDefault="0030678E">
      <w:pPr>
        <w:spacing w:before="225" w:after="225" w:line="264" w:lineRule="auto"/>
        <w:ind w:left="495"/>
      </w:pPr>
      <w:bookmarkStart w:id="628" w:name="paragraf-19.odsek-1.pismeno-f"/>
      <w:bookmarkEnd w:id="625"/>
      <w:r>
        <w:rPr>
          <w:rFonts w:ascii="Times New Roman" w:hAnsi="Times New Roman"/>
          <w:color w:val="000000"/>
        </w:rPr>
        <w:t xml:space="preserve"> </w:t>
      </w:r>
      <w:bookmarkStart w:id="629" w:name="paragraf-19.odsek-1.pismeno-f.oznacenie"/>
      <w:r>
        <w:rPr>
          <w:rFonts w:ascii="Times New Roman" w:hAnsi="Times New Roman"/>
          <w:color w:val="000000"/>
        </w:rPr>
        <w:t xml:space="preserve">f) </w:t>
      </w:r>
      <w:bookmarkStart w:id="630" w:name="paragraf-19.odsek-1.pismeno-f.text"/>
      <w:bookmarkEnd w:id="629"/>
      <w:proofErr w:type="spellStart"/>
      <w:r>
        <w:rPr>
          <w:rFonts w:ascii="Times New Roman" w:hAnsi="Times New Roman"/>
          <w:color w:val="000000"/>
        </w:rPr>
        <w:t>cenovú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cien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služieb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zdravotníctve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cien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nájmu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nebytových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priestorov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zdravotníckych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zariadeniach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30"/>
    </w:p>
    <w:p w14:paraId="0A0B7FA1" w14:textId="77777777" w:rsidR="00E436A9" w:rsidRDefault="0030678E">
      <w:pPr>
        <w:spacing w:before="225" w:after="225" w:line="264" w:lineRule="auto"/>
        <w:ind w:left="495"/>
      </w:pPr>
      <w:bookmarkStart w:id="631" w:name="paragraf-19.odsek-1.pismeno-g"/>
      <w:bookmarkEnd w:id="628"/>
      <w:r>
        <w:rPr>
          <w:rFonts w:ascii="Times New Roman" w:hAnsi="Times New Roman"/>
          <w:color w:val="000000"/>
        </w:rPr>
        <w:t xml:space="preserve"> </w:t>
      </w:r>
      <w:bookmarkStart w:id="632" w:name="paragraf-19.odsek-1.pismeno-g.oznacenie"/>
      <w:r>
        <w:rPr>
          <w:rFonts w:ascii="Times New Roman" w:hAnsi="Times New Roman"/>
          <w:color w:val="000000"/>
        </w:rPr>
        <w:t xml:space="preserve">g) </w:t>
      </w:r>
      <w:bookmarkStart w:id="633" w:name="paragraf-19.odsek-1.pismeno-g.text"/>
      <w:bookmarkEnd w:id="632"/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zákazu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biologických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zbraní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33"/>
    </w:p>
    <w:p w14:paraId="762BF683" w14:textId="77777777" w:rsidR="00E436A9" w:rsidRDefault="0030678E">
      <w:pPr>
        <w:spacing w:after="0" w:line="264" w:lineRule="auto"/>
        <w:ind w:left="420"/>
      </w:pPr>
      <w:bookmarkStart w:id="634" w:name="paragraf-19.odsek-2"/>
      <w:bookmarkEnd w:id="610"/>
      <w:bookmarkEnd w:id="631"/>
      <w:r>
        <w:rPr>
          <w:rFonts w:ascii="Times New Roman" w:hAnsi="Times New Roman"/>
          <w:color w:val="000000"/>
        </w:rPr>
        <w:t xml:space="preserve"> </w:t>
      </w:r>
      <w:bookmarkStart w:id="635" w:name="paragraf-19.odsek-2.oznacenie"/>
      <w:r>
        <w:rPr>
          <w:rFonts w:ascii="Times New Roman" w:hAnsi="Times New Roman"/>
          <w:color w:val="000000"/>
        </w:rPr>
        <w:t xml:space="preserve">(2) </w:t>
      </w:r>
      <w:bookmarkEnd w:id="63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spôsobom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</w:t>
      </w:r>
      <w:hyperlink w:anchor="poznamky.poznamka-1ba">
        <w:r>
          <w:rPr>
            <w:rFonts w:ascii="Times New Roman" w:hAnsi="Times New Roman"/>
            <w:color w:val="000000"/>
            <w:sz w:val="18"/>
            <w:vertAlign w:val="superscript"/>
          </w:rPr>
          <w:t>1ba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636" w:name="paragraf-19.odsek-2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centrálne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procesy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držiteľov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povolenia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prevádzkovanie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nemocnice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ktorí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636"/>
    </w:p>
    <w:p w14:paraId="0F9CF42E" w14:textId="77777777" w:rsidR="00E436A9" w:rsidRDefault="0030678E">
      <w:pPr>
        <w:spacing w:before="225" w:after="225" w:line="264" w:lineRule="auto"/>
        <w:ind w:left="495"/>
      </w:pPr>
      <w:bookmarkStart w:id="637" w:name="paragraf-19.odsek-2.pismeno-a"/>
      <w:r>
        <w:rPr>
          <w:rFonts w:ascii="Times New Roman" w:hAnsi="Times New Roman"/>
          <w:color w:val="000000"/>
        </w:rPr>
        <w:t xml:space="preserve"> </w:t>
      </w:r>
      <w:bookmarkStart w:id="638" w:name="paragraf-19.odsek-2.pismeno-a.oznacenie"/>
      <w:r>
        <w:rPr>
          <w:rFonts w:ascii="Times New Roman" w:hAnsi="Times New Roman"/>
          <w:color w:val="000000"/>
        </w:rPr>
        <w:t xml:space="preserve">a) </w:t>
      </w:r>
      <w:bookmarkStart w:id="639" w:name="paragraf-19.odsek-2.pismeno-a.text"/>
      <w:bookmarkEnd w:id="638"/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príspevkovou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organizáciou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akciovou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spoločnosťou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jediným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akcionárom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bookmarkEnd w:id="639"/>
    </w:p>
    <w:p w14:paraId="13505477" w14:textId="77777777" w:rsidR="00E436A9" w:rsidRDefault="0030678E">
      <w:pPr>
        <w:spacing w:before="225" w:after="225" w:line="264" w:lineRule="auto"/>
        <w:ind w:left="495"/>
      </w:pPr>
      <w:bookmarkStart w:id="640" w:name="paragraf-19.odsek-2.pismeno-b"/>
      <w:bookmarkEnd w:id="637"/>
      <w:r>
        <w:rPr>
          <w:rFonts w:ascii="Times New Roman" w:hAnsi="Times New Roman"/>
          <w:color w:val="000000"/>
        </w:rPr>
        <w:t xml:space="preserve"> </w:t>
      </w:r>
      <w:bookmarkStart w:id="641" w:name="paragraf-19.odsek-2.pismeno-b.oznacenie"/>
      <w:r>
        <w:rPr>
          <w:rFonts w:ascii="Times New Roman" w:hAnsi="Times New Roman"/>
          <w:color w:val="000000"/>
        </w:rPr>
        <w:t xml:space="preserve">b) </w:t>
      </w:r>
      <w:bookmarkEnd w:id="641"/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zozname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1bb">
        <w:r>
          <w:rPr>
            <w:rFonts w:ascii="Times New Roman" w:hAnsi="Times New Roman"/>
            <w:color w:val="000000"/>
            <w:sz w:val="18"/>
            <w:vertAlign w:val="superscript"/>
          </w:rPr>
          <w:t>1bb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642" w:name="paragraf-19.odsek-2.pismeno-b.text"/>
      <w:r>
        <w:rPr>
          <w:rFonts w:ascii="Times New Roman" w:hAnsi="Times New Roman"/>
          <w:color w:val="000000"/>
        </w:rPr>
        <w:t xml:space="preserve"> </w:t>
      </w:r>
      <w:bookmarkEnd w:id="642"/>
    </w:p>
    <w:p w14:paraId="0BC52536" w14:textId="77777777" w:rsidR="00E436A9" w:rsidRDefault="0030678E">
      <w:pPr>
        <w:spacing w:before="225" w:after="225" w:line="264" w:lineRule="auto"/>
        <w:ind w:left="420"/>
      </w:pPr>
      <w:bookmarkStart w:id="643" w:name="paragraf-19.odsek-3"/>
      <w:bookmarkEnd w:id="634"/>
      <w:bookmarkEnd w:id="640"/>
      <w:r>
        <w:rPr>
          <w:rFonts w:ascii="Times New Roman" w:hAnsi="Times New Roman"/>
          <w:color w:val="000000"/>
        </w:rPr>
        <w:t xml:space="preserve"> </w:t>
      </w:r>
      <w:bookmarkStart w:id="644" w:name="paragraf-19.odsek-3.oznacenie"/>
      <w:r>
        <w:rPr>
          <w:rFonts w:ascii="Times New Roman" w:hAnsi="Times New Roman"/>
          <w:color w:val="000000"/>
        </w:rPr>
        <w:t xml:space="preserve">(3) </w:t>
      </w:r>
      <w:bookmarkStart w:id="645" w:name="paragraf-19.odsek-3.text"/>
      <w:bookmarkEnd w:id="644"/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2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to </w:t>
      </w:r>
      <w:proofErr w:type="spellStart"/>
      <w:r>
        <w:rPr>
          <w:rFonts w:ascii="Times New Roman" w:hAnsi="Times New Roman"/>
          <w:color w:val="000000"/>
        </w:rPr>
        <w:t>určená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samostatná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45"/>
    </w:p>
    <w:p w14:paraId="25314323" w14:textId="77777777" w:rsidR="00E436A9" w:rsidRDefault="0030678E">
      <w:pPr>
        <w:spacing w:before="225" w:after="225" w:line="264" w:lineRule="auto"/>
        <w:ind w:left="345"/>
        <w:jc w:val="center"/>
      </w:pPr>
      <w:bookmarkStart w:id="646" w:name="paragraf-20.oznacenie"/>
      <w:bookmarkStart w:id="647" w:name="paragraf-20"/>
      <w:bookmarkEnd w:id="608"/>
      <w:bookmarkEnd w:id="643"/>
      <w:r>
        <w:rPr>
          <w:rFonts w:ascii="Times New Roman" w:hAnsi="Times New Roman"/>
          <w:b/>
          <w:color w:val="000000"/>
        </w:rPr>
        <w:t xml:space="preserve"> § 20 </w:t>
      </w:r>
    </w:p>
    <w:p w14:paraId="6DE96A3B" w14:textId="77777777" w:rsidR="00E436A9" w:rsidRDefault="0030678E">
      <w:pPr>
        <w:spacing w:before="225" w:after="225" w:line="264" w:lineRule="auto"/>
        <w:ind w:left="345"/>
        <w:jc w:val="center"/>
      </w:pPr>
      <w:bookmarkStart w:id="648" w:name="paragraf-20.nadpis"/>
      <w:bookmarkEnd w:id="64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Ministerstvo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cestovného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ruchu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športu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2E9D5571" w14:textId="77777777" w:rsidR="00E436A9" w:rsidRDefault="0030678E">
      <w:pPr>
        <w:spacing w:after="0" w:line="264" w:lineRule="auto"/>
        <w:ind w:left="420"/>
      </w:pPr>
      <w:bookmarkStart w:id="649" w:name="paragraf-20.odsek-1"/>
      <w:bookmarkEnd w:id="648"/>
      <w:r>
        <w:rPr>
          <w:rFonts w:ascii="Times New Roman" w:hAnsi="Times New Roman"/>
          <w:color w:val="000000"/>
        </w:rPr>
        <w:t xml:space="preserve"> </w:t>
      </w:r>
      <w:bookmarkStart w:id="650" w:name="paragraf-20.odsek-1.oznacenie"/>
      <w:bookmarkStart w:id="651" w:name="paragraf-20.odsek-1.text"/>
      <w:bookmarkEnd w:id="650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651"/>
    </w:p>
    <w:p w14:paraId="64E39B34" w14:textId="77777777" w:rsidR="00E436A9" w:rsidRDefault="0030678E">
      <w:pPr>
        <w:spacing w:before="225" w:after="225" w:line="264" w:lineRule="auto"/>
        <w:ind w:left="495"/>
      </w:pPr>
      <w:bookmarkStart w:id="652" w:name="paragraf-20.odsek-1.pismeno-a"/>
      <w:r>
        <w:rPr>
          <w:rFonts w:ascii="Times New Roman" w:hAnsi="Times New Roman"/>
          <w:color w:val="000000"/>
        </w:rPr>
        <w:t xml:space="preserve"> </w:t>
      </w:r>
      <w:bookmarkStart w:id="653" w:name="paragraf-20.odsek-1.pismeno-a.oznacenie"/>
      <w:r>
        <w:rPr>
          <w:rFonts w:ascii="Times New Roman" w:hAnsi="Times New Roman"/>
          <w:color w:val="000000"/>
        </w:rPr>
        <w:t xml:space="preserve">a) </w:t>
      </w:r>
      <w:bookmarkStart w:id="654" w:name="paragraf-20.odsek-1.pismeno-a.text"/>
      <w:bookmarkEnd w:id="653"/>
      <w:proofErr w:type="spellStart"/>
      <w:r>
        <w:rPr>
          <w:rFonts w:ascii="Times New Roman" w:hAnsi="Times New Roman"/>
          <w:color w:val="000000"/>
        </w:rPr>
        <w:t>cestovný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54"/>
    </w:p>
    <w:p w14:paraId="0AC5FADA" w14:textId="77777777" w:rsidR="00E436A9" w:rsidRDefault="0030678E">
      <w:pPr>
        <w:spacing w:before="225" w:after="225" w:line="264" w:lineRule="auto"/>
        <w:ind w:left="495"/>
      </w:pPr>
      <w:bookmarkStart w:id="655" w:name="paragraf-20.odsek-1.pismeno-b"/>
      <w:bookmarkEnd w:id="652"/>
      <w:r>
        <w:rPr>
          <w:rFonts w:ascii="Times New Roman" w:hAnsi="Times New Roman"/>
          <w:color w:val="000000"/>
        </w:rPr>
        <w:lastRenderedPageBreak/>
        <w:t xml:space="preserve"> </w:t>
      </w:r>
      <w:bookmarkStart w:id="656" w:name="paragraf-20.odsek-1.pismeno-b.oznacenie"/>
      <w:r>
        <w:rPr>
          <w:rFonts w:ascii="Times New Roman" w:hAnsi="Times New Roman"/>
          <w:color w:val="000000"/>
        </w:rPr>
        <w:t xml:space="preserve">b) </w:t>
      </w:r>
      <w:bookmarkStart w:id="657" w:name="paragraf-20.odsek-1.pismeno-b.text"/>
      <w:bookmarkEnd w:id="656"/>
      <w:proofErr w:type="spellStart"/>
      <w:r>
        <w:rPr>
          <w:rFonts w:ascii="Times New Roman" w:hAnsi="Times New Roman"/>
          <w:color w:val="000000"/>
        </w:rPr>
        <w:t>rozvoj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propagáciu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prezentáciu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produktov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Slovensku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zahraničí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57"/>
    </w:p>
    <w:p w14:paraId="68353251" w14:textId="77777777" w:rsidR="00E436A9" w:rsidRDefault="0030678E">
      <w:pPr>
        <w:spacing w:before="225" w:after="225" w:line="264" w:lineRule="auto"/>
        <w:ind w:left="495"/>
      </w:pPr>
      <w:bookmarkStart w:id="658" w:name="paragraf-20.odsek-1.pismeno-c"/>
      <w:bookmarkEnd w:id="655"/>
      <w:r>
        <w:rPr>
          <w:rFonts w:ascii="Times New Roman" w:hAnsi="Times New Roman"/>
          <w:color w:val="000000"/>
        </w:rPr>
        <w:t xml:space="preserve"> </w:t>
      </w:r>
      <w:bookmarkStart w:id="659" w:name="paragraf-20.odsek-1.pismeno-c.oznacenie"/>
      <w:r>
        <w:rPr>
          <w:rFonts w:ascii="Times New Roman" w:hAnsi="Times New Roman"/>
          <w:color w:val="000000"/>
        </w:rPr>
        <w:t xml:space="preserve">c) </w:t>
      </w:r>
      <w:bookmarkStart w:id="660" w:name="paragraf-20.odsek-1.pismeno-c.text"/>
      <w:bookmarkEnd w:id="659"/>
      <w:proofErr w:type="spellStart"/>
      <w:r>
        <w:rPr>
          <w:rFonts w:ascii="Times New Roman" w:hAnsi="Times New Roman"/>
          <w:color w:val="000000"/>
        </w:rPr>
        <w:t>šport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60"/>
    </w:p>
    <w:p w14:paraId="5BD8454F" w14:textId="77777777" w:rsidR="00E436A9" w:rsidRDefault="0030678E">
      <w:pPr>
        <w:spacing w:before="225" w:after="225" w:line="264" w:lineRule="auto"/>
        <w:ind w:left="495"/>
      </w:pPr>
      <w:bookmarkStart w:id="661" w:name="paragraf-20.odsek-1.pismeno-d"/>
      <w:bookmarkEnd w:id="658"/>
      <w:r>
        <w:rPr>
          <w:rFonts w:ascii="Times New Roman" w:hAnsi="Times New Roman"/>
          <w:color w:val="000000"/>
        </w:rPr>
        <w:t xml:space="preserve"> </w:t>
      </w:r>
      <w:bookmarkStart w:id="662" w:name="paragraf-20.odsek-1.pismeno-d.oznacenie"/>
      <w:r>
        <w:rPr>
          <w:rFonts w:ascii="Times New Roman" w:hAnsi="Times New Roman"/>
          <w:color w:val="000000"/>
        </w:rPr>
        <w:t xml:space="preserve">d) </w:t>
      </w:r>
      <w:bookmarkStart w:id="663" w:name="paragraf-20.odsek-1.pismeno-d.text"/>
      <w:bookmarkEnd w:id="662"/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starostlivosť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športovú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reprezentáciu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663"/>
    </w:p>
    <w:bookmarkEnd w:id="73"/>
    <w:bookmarkEnd w:id="124"/>
    <w:bookmarkEnd w:id="647"/>
    <w:bookmarkEnd w:id="649"/>
    <w:bookmarkEnd w:id="661"/>
    <w:p w14:paraId="12E7D985" w14:textId="77777777" w:rsidR="00E436A9" w:rsidRDefault="00E436A9">
      <w:pPr>
        <w:spacing w:after="0"/>
        <w:ind w:left="120"/>
      </w:pPr>
    </w:p>
    <w:p w14:paraId="6390736B" w14:textId="77777777" w:rsidR="00E436A9" w:rsidRDefault="0030678E">
      <w:pPr>
        <w:spacing w:before="300" w:after="0" w:line="264" w:lineRule="auto"/>
        <w:ind w:left="195"/>
      </w:pPr>
      <w:bookmarkStart w:id="664" w:name="predpis.cast-tretia.oznacenie"/>
      <w:bookmarkStart w:id="665" w:name="predpis.cast-tretia"/>
      <w:r>
        <w:rPr>
          <w:rFonts w:ascii="Times New Roman" w:hAnsi="Times New Roman"/>
          <w:color w:val="000000"/>
        </w:rPr>
        <w:t xml:space="preserve"> TRETIA ČASŤ </w:t>
      </w:r>
    </w:p>
    <w:p w14:paraId="37A8C13D" w14:textId="77777777" w:rsidR="00E436A9" w:rsidRDefault="0030678E">
      <w:pPr>
        <w:spacing w:after="0" w:line="264" w:lineRule="auto"/>
        <w:ind w:left="195"/>
      </w:pPr>
      <w:bookmarkStart w:id="666" w:name="predpis.cast-tretia.nadpis"/>
      <w:bookmarkEnd w:id="664"/>
      <w:r>
        <w:rPr>
          <w:rFonts w:ascii="Times New Roman" w:hAnsi="Times New Roman"/>
          <w:b/>
          <w:color w:val="000000"/>
        </w:rPr>
        <w:t xml:space="preserve"> OSTATNÉ ÚSTREDNÉ ORGÁNY ŠTÁTNEJ SPRÁVY </w:t>
      </w:r>
    </w:p>
    <w:p w14:paraId="600A142E" w14:textId="77777777" w:rsidR="00E436A9" w:rsidRDefault="0030678E">
      <w:pPr>
        <w:spacing w:before="225" w:after="225" w:line="264" w:lineRule="auto"/>
        <w:ind w:left="270"/>
        <w:jc w:val="center"/>
      </w:pPr>
      <w:bookmarkStart w:id="667" w:name="paragraf-21.oznacenie"/>
      <w:bookmarkStart w:id="668" w:name="paragraf-21"/>
      <w:bookmarkEnd w:id="666"/>
      <w:r>
        <w:rPr>
          <w:rFonts w:ascii="Times New Roman" w:hAnsi="Times New Roman"/>
          <w:b/>
          <w:color w:val="000000"/>
        </w:rPr>
        <w:t xml:space="preserve"> § 21 </w:t>
      </w:r>
    </w:p>
    <w:p w14:paraId="7DB50C70" w14:textId="77777777" w:rsidR="00E436A9" w:rsidRDefault="0030678E">
      <w:pPr>
        <w:spacing w:before="225" w:after="225" w:line="264" w:lineRule="auto"/>
        <w:ind w:left="270"/>
        <w:jc w:val="center"/>
      </w:pPr>
      <w:bookmarkStart w:id="669" w:name="paragraf-21.nadpis"/>
      <w:bookmarkEnd w:id="667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Ostatné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ústredné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orgány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štátnej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správy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25AB1BD3" w14:textId="77777777" w:rsidR="00E436A9" w:rsidRDefault="0030678E">
      <w:pPr>
        <w:spacing w:after="0" w:line="264" w:lineRule="auto"/>
        <w:ind w:left="345"/>
      </w:pPr>
      <w:bookmarkStart w:id="670" w:name="paragraf-21.odsek-1"/>
      <w:bookmarkEnd w:id="669"/>
      <w:r>
        <w:rPr>
          <w:rFonts w:ascii="Times New Roman" w:hAnsi="Times New Roman"/>
          <w:color w:val="000000"/>
        </w:rPr>
        <w:t xml:space="preserve"> </w:t>
      </w:r>
      <w:bookmarkStart w:id="671" w:name="paragraf-21.odsek-1.oznacenie"/>
      <w:r>
        <w:rPr>
          <w:rFonts w:ascii="Times New Roman" w:hAnsi="Times New Roman"/>
          <w:color w:val="000000"/>
        </w:rPr>
        <w:t xml:space="preserve">(1) </w:t>
      </w:r>
      <w:bookmarkStart w:id="672" w:name="paragraf-21.odsek-1.text"/>
      <w:bookmarkEnd w:id="671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tieto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: </w:t>
      </w:r>
      <w:bookmarkEnd w:id="672"/>
    </w:p>
    <w:p w14:paraId="3057404D" w14:textId="77777777" w:rsidR="00E436A9" w:rsidRDefault="0030678E">
      <w:pPr>
        <w:spacing w:before="225" w:after="225" w:line="264" w:lineRule="auto"/>
        <w:ind w:left="420"/>
      </w:pPr>
      <w:bookmarkStart w:id="673" w:name="paragraf-21.odsek-1.pismeno-a"/>
      <w:r>
        <w:rPr>
          <w:rFonts w:ascii="Times New Roman" w:hAnsi="Times New Roman"/>
          <w:color w:val="000000"/>
        </w:rPr>
        <w:t xml:space="preserve"> </w:t>
      </w:r>
      <w:bookmarkStart w:id="674" w:name="paragraf-21.odsek-1.pismeno-a.oznacenie"/>
      <w:r>
        <w:rPr>
          <w:rFonts w:ascii="Times New Roman" w:hAnsi="Times New Roman"/>
          <w:color w:val="000000"/>
        </w:rPr>
        <w:t xml:space="preserve">a) </w:t>
      </w:r>
      <w:bookmarkStart w:id="675" w:name="paragraf-21.odsek-1.pismeno-a.text"/>
      <w:bookmarkEnd w:id="674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75"/>
    </w:p>
    <w:p w14:paraId="1E4A8ADD" w14:textId="77777777" w:rsidR="00E436A9" w:rsidRDefault="0030678E">
      <w:pPr>
        <w:spacing w:before="225" w:after="225" w:line="264" w:lineRule="auto"/>
        <w:ind w:left="420"/>
      </w:pPr>
      <w:bookmarkStart w:id="676" w:name="paragraf-21.odsek-1.pismeno-b"/>
      <w:bookmarkEnd w:id="673"/>
      <w:r>
        <w:rPr>
          <w:rFonts w:ascii="Times New Roman" w:hAnsi="Times New Roman"/>
          <w:color w:val="000000"/>
        </w:rPr>
        <w:t xml:space="preserve"> </w:t>
      </w:r>
      <w:bookmarkStart w:id="677" w:name="paragraf-21.odsek-1.pismeno-b.oznacenie"/>
      <w:r>
        <w:rPr>
          <w:rFonts w:ascii="Times New Roman" w:hAnsi="Times New Roman"/>
          <w:color w:val="000000"/>
        </w:rPr>
        <w:t xml:space="preserve">b) </w:t>
      </w:r>
      <w:bookmarkStart w:id="678" w:name="paragraf-21.odsek-1.pismeno-b.text"/>
      <w:bookmarkEnd w:id="677"/>
      <w:proofErr w:type="spellStart"/>
      <w:r>
        <w:rPr>
          <w:rFonts w:ascii="Times New Roman" w:hAnsi="Times New Roman"/>
          <w:color w:val="000000"/>
        </w:rPr>
        <w:t>Protimonopolný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78"/>
    </w:p>
    <w:p w14:paraId="2CBDFF4D" w14:textId="77777777" w:rsidR="00E436A9" w:rsidRDefault="0030678E">
      <w:pPr>
        <w:spacing w:before="225" w:after="225" w:line="264" w:lineRule="auto"/>
        <w:ind w:left="420"/>
      </w:pPr>
      <w:bookmarkStart w:id="679" w:name="paragraf-21.odsek-1.pismeno-c"/>
      <w:bookmarkEnd w:id="676"/>
      <w:r>
        <w:rPr>
          <w:rFonts w:ascii="Times New Roman" w:hAnsi="Times New Roman"/>
          <w:color w:val="000000"/>
        </w:rPr>
        <w:t xml:space="preserve"> </w:t>
      </w:r>
      <w:bookmarkStart w:id="680" w:name="paragraf-21.odsek-1.pismeno-c.oznacenie"/>
      <w:r>
        <w:rPr>
          <w:rFonts w:ascii="Times New Roman" w:hAnsi="Times New Roman"/>
          <w:color w:val="000000"/>
        </w:rPr>
        <w:t xml:space="preserve">c) </w:t>
      </w:r>
      <w:bookmarkStart w:id="681" w:name="paragraf-21.odsek-1.pismeno-c.text"/>
      <w:bookmarkEnd w:id="680"/>
      <w:proofErr w:type="spellStart"/>
      <w:r>
        <w:rPr>
          <w:rFonts w:ascii="Times New Roman" w:hAnsi="Times New Roman"/>
          <w:color w:val="000000"/>
        </w:rPr>
        <w:t>Štatistický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81"/>
    </w:p>
    <w:p w14:paraId="0FF7FD99" w14:textId="77777777" w:rsidR="00E436A9" w:rsidRDefault="0030678E">
      <w:pPr>
        <w:spacing w:before="225" w:after="225" w:line="264" w:lineRule="auto"/>
        <w:ind w:left="420"/>
      </w:pPr>
      <w:bookmarkStart w:id="682" w:name="paragraf-21.odsek-1.pismeno-d"/>
      <w:bookmarkEnd w:id="679"/>
      <w:r>
        <w:rPr>
          <w:rFonts w:ascii="Times New Roman" w:hAnsi="Times New Roman"/>
          <w:color w:val="000000"/>
        </w:rPr>
        <w:t xml:space="preserve"> </w:t>
      </w:r>
      <w:bookmarkStart w:id="683" w:name="paragraf-21.odsek-1.pismeno-d.oznacenie"/>
      <w:r>
        <w:rPr>
          <w:rFonts w:ascii="Times New Roman" w:hAnsi="Times New Roman"/>
          <w:color w:val="000000"/>
        </w:rPr>
        <w:t xml:space="preserve">d) </w:t>
      </w:r>
      <w:bookmarkStart w:id="684" w:name="paragraf-21.odsek-1.pismeno-d.text"/>
      <w:bookmarkEnd w:id="683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geodézie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kartografie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katastra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84"/>
    </w:p>
    <w:p w14:paraId="37C89B24" w14:textId="77777777" w:rsidR="00E436A9" w:rsidRDefault="0030678E">
      <w:pPr>
        <w:spacing w:before="225" w:after="225" w:line="264" w:lineRule="auto"/>
        <w:ind w:left="420"/>
      </w:pPr>
      <w:bookmarkStart w:id="685" w:name="paragraf-21.odsek-1.pismeno-e"/>
      <w:bookmarkEnd w:id="682"/>
      <w:r>
        <w:rPr>
          <w:rFonts w:ascii="Times New Roman" w:hAnsi="Times New Roman"/>
          <w:color w:val="000000"/>
        </w:rPr>
        <w:t xml:space="preserve"> </w:t>
      </w:r>
      <w:bookmarkStart w:id="686" w:name="paragraf-21.odsek-1.pismeno-e.oznacenie"/>
      <w:r>
        <w:rPr>
          <w:rFonts w:ascii="Times New Roman" w:hAnsi="Times New Roman"/>
          <w:color w:val="000000"/>
        </w:rPr>
        <w:t xml:space="preserve">e) </w:t>
      </w:r>
      <w:bookmarkStart w:id="687" w:name="paragraf-21.odsek-1.pismeno-e.text"/>
      <w:bookmarkEnd w:id="686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87"/>
    </w:p>
    <w:p w14:paraId="25F495A3" w14:textId="77777777" w:rsidR="00E436A9" w:rsidRDefault="0030678E">
      <w:pPr>
        <w:spacing w:before="225" w:after="225" w:line="264" w:lineRule="auto"/>
        <w:ind w:left="420"/>
      </w:pPr>
      <w:bookmarkStart w:id="688" w:name="paragraf-21.odsek-1.pismeno-f"/>
      <w:bookmarkEnd w:id="685"/>
      <w:r>
        <w:rPr>
          <w:rFonts w:ascii="Times New Roman" w:hAnsi="Times New Roman"/>
          <w:color w:val="000000"/>
        </w:rPr>
        <w:t xml:space="preserve"> </w:t>
      </w:r>
      <w:bookmarkStart w:id="689" w:name="paragraf-21.odsek-1.pismeno-f.oznacenie"/>
      <w:r>
        <w:rPr>
          <w:rFonts w:ascii="Times New Roman" w:hAnsi="Times New Roman"/>
          <w:color w:val="000000"/>
        </w:rPr>
        <w:t xml:space="preserve">f) </w:t>
      </w:r>
      <w:bookmarkStart w:id="690" w:name="paragraf-21.odsek-1.pismeno-f.text"/>
      <w:bookmarkEnd w:id="689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normalizáciu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metrológiu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skúšobníctvo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90"/>
    </w:p>
    <w:p w14:paraId="331D54B9" w14:textId="77777777" w:rsidR="00E436A9" w:rsidRDefault="0030678E">
      <w:pPr>
        <w:spacing w:before="225" w:after="225" w:line="264" w:lineRule="auto"/>
        <w:ind w:left="420"/>
      </w:pPr>
      <w:bookmarkStart w:id="691" w:name="paragraf-21.odsek-1.pismeno-g"/>
      <w:bookmarkEnd w:id="688"/>
      <w:r>
        <w:rPr>
          <w:rFonts w:ascii="Times New Roman" w:hAnsi="Times New Roman"/>
          <w:color w:val="000000"/>
        </w:rPr>
        <w:t xml:space="preserve"> </w:t>
      </w:r>
      <w:bookmarkStart w:id="692" w:name="paragraf-21.odsek-1.pismeno-g.oznacenie"/>
      <w:r>
        <w:rPr>
          <w:rFonts w:ascii="Times New Roman" w:hAnsi="Times New Roman"/>
          <w:color w:val="000000"/>
        </w:rPr>
        <w:t xml:space="preserve">g) </w:t>
      </w:r>
      <w:bookmarkStart w:id="693" w:name="paragraf-21.odsek-1.pismeno-g.text"/>
      <w:bookmarkEnd w:id="692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93"/>
    </w:p>
    <w:p w14:paraId="07481421" w14:textId="77777777" w:rsidR="00E436A9" w:rsidRDefault="0030678E">
      <w:pPr>
        <w:spacing w:before="225" w:after="225" w:line="264" w:lineRule="auto"/>
        <w:ind w:left="420"/>
      </w:pPr>
      <w:bookmarkStart w:id="694" w:name="paragraf-21.odsek-1.pismeno-h"/>
      <w:bookmarkEnd w:id="691"/>
      <w:r>
        <w:rPr>
          <w:rFonts w:ascii="Times New Roman" w:hAnsi="Times New Roman"/>
          <w:color w:val="000000"/>
        </w:rPr>
        <w:t xml:space="preserve"> </w:t>
      </w:r>
      <w:bookmarkStart w:id="695" w:name="paragraf-21.odsek-1.pismeno-h.oznacenie"/>
      <w:r>
        <w:rPr>
          <w:rFonts w:ascii="Times New Roman" w:hAnsi="Times New Roman"/>
          <w:color w:val="000000"/>
        </w:rPr>
        <w:t xml:space="preserve">h) </w:t>
      </w:r>
      <w:bookmarkStart w:id="696" w:name="paragraf-21.odsek-1.pismeno-h.text"/>
      <w:bookmarkEnd w:id="695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96"/>
    </w:p>
    <w:p w14:paraId="7338DE12" w14:textId="77777777" w:rsidR="00E436A9" w:rsidRDefault="0030678E">
      <w:pPr>
        <w:spacing w:before="225" w:after="225" w:line="264" w:lineRule="auto"/>
        <w:ind w:left="420"/>
      </w:pPr>
      <w:bookmarkStart w:id="697" w:name="paragraf-21.odsek-1.pismeno-i"/>
      <w:bookmarkEnd w:id="694"/>
      <w:r>
        <w:rPr>
          <w:rFonts w:ascii="Times New Roman" w:hAnsi="Times New Roman"/>
          <w:color w:val="000000"/>
        </w:rPr>
        <w:t xml:space="preserve"> </w:t>
      </w:r>
      <w:bookmarkStart w:id="698" w:name="paragraf-21.odsek-1.pismeno-i.oznacenie"/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) </w:t>
      </w:r>
      <w:bookmarkStart w:id="699" w:name="paragraf-21.odsek-1.pismeno-i.text"/>
      <w:bookmarkEnd w:id="698"/>
      <w:proofErr w:type="spellStart"/>
      <w:r>
        <w:rPr>
          <w:rFonts w:ascii="Times New Roman" w:hAnsi="Times New Roman"/>
          <w:color w:val="000000"/>
        </w:rPr>
        <w:t>Správa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hmotných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rezerv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699"/>
    </w:p>
    <w:p w14:paraId="67AC5F8F" w14:textId="77777777" w:rsidR="00E436A9" w:rsidRDefault="0030678E">
      <w:pPr>
        <w:spacing w:before="225" w:after="225" w:line="264" w:lineRule="auto"/>
        <w:ind w:left="420"/>
      </w:pPr>
      <w:bookmarkStart w:id="700" w:name="paragraf-21.odsek-1.pismeno-j"/>
      <w:bookmarkEnd w:id="697"/>
      <w:r>
        <w:rPr>
          <w:rFonts w:ascii="Times New Roman" w:hAnsi="Times New Roman"/>
          <w:color w:val="000000"/>
        </w:rPr>
        <w:t xml:space="preserve"> </w:t>
      </w:r>
      <w:bookmarkStart w:id="701" w:name="paragraf-21.odsek-1.pismeno-j.oznacenie"/>
      <w:r>
        <w:rPr>
          <w:rFonts w:ascii="Times New Roman" w:hAnsi="Times New Roman"/>
          <w:color w:val="000000"/>
        </w:rPr>
        <w:t xml:space="preserve">j) </w:t>
      </w:r>
      <w:bookmarkStart w:id="702" w:name="paragraf-21.odsek-1.pismeno-j.text"/>
      <w:bookmarkEnd w:id="701"/>
      <w:proofErr w:type="spellStart"/>
      <w:r>
        <w:rPr>
          <w:rFonts w:ascii="Times New Roman" w:hAnsi="Times New Roman"/>
          <w:color w:val="000000"/>
        </w:rPr>
        <w:t>Národný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702"/>
    </w:p>
    <w:p w14:paraId="5ADAD713" w14:textId="77777777" w:rsidR="00E436A9" w:rsidRDefault="0030678E">
      <w:pPr>
        <w:spacing w:before="225" w:after="225" w:line="264" w:lineRule="auto"/>
        <w:ind w:left="420"/>
      </w:pPr>
      <w:bookmarkStart w:id="703" w:name="paragraf-21.odsek-1.pismeno-k"/>
      <w:bookmarkEnd w:id="700"/>
      <w:r>
        <w:rPr>
          <w:rFonts w:ascii="Times New Roman" w:hAnsi="Times New Roman"/>
          <w:color w:val="000000"/>
        </w:rPr>
        <w:t xml:space="preserve"> </w:t>
      </w:r>
      <w:bookmarkStart w:id="704" w:name="paragraf-21.odsek-1.pismeno-k.oznacenie"/>
      <w:r>
        <w:rPr>
          <w:rFonts w:ascii="Times New Roman" w:hAnsi="Times New Roman"/>
          <w:color w:val="000000"/>
        </w:rPr>
        <w:t xml:space="preserve">k) </w:t>
      </w:r>
      <w:bookmarkStart w:id="705" w:name="paragraf-21.odsek-1.pismeno-k.text"/>
      <w:bookmarkEnd w:id="704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705"/>
    </w:p>
    <w:p w14:paraId="1879E3D9" w14:textId="77777777" w:rsidR="00E436A9" w:rsidRDefault="0030678E">
      <w:pPr>
        <w:spacing w:before="225" w:after="225" w:line="264" w:lineRule="auto"/>
        <w:ind w:left="420"/>
      </w:pPr>
      <w:bookmarkStart w:id="706" w:name="paragraf-21.odsek-1.pismeno-l"/>
      <w:bookmarkEnd w:id="703"/>
      <w:r>
        <w:rPr>
          <w:rFonts w:ascii="Times New Roman" w:hAnsi="Times New Roman"/>
          <w:color w:val="000000"/>
        </w:rPr>
        <w:t xml:space="preserve"> </w:t>
      </w:r>
      <w:bookmarkStart w:id="707" w:name="paragraf-21.odsek-1.pismeno-l.oznacenie"/>
      <w:r>
        <w:rPr>
          <w:rFonts w:ascii="Times New Roman" w:hAnsi="Times New Roman"/>
          <w:color w:val="000000"/>
        </w:rPr>
        <w:t xml:space="preserve">l) </w:t>
      </w:r>
      <w:bookmarkStart w:id="708" w:name="paragraf-21.odsek-1.pismeno-l.text"/>
      <w:bookmarkEnd w:id="707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08"/>
    </w:p>
    <w:p w14:paraId="1726BD8C" w14:textId="77777777" w:rsidR="00E436A9" w:rsidRDefault="0030678E">
      <w:pPr>
        <w:spacing w:before="225" w:after="225" w:line="264" w:lineRule="auto"/>
        <w:ind w:left="345"/>
      </w:pPr>
      <w:bookmarkStart w:id="709" w:name="paragraf-21.odsek-2"/>
      <w:bookmarkEnd w:id="670"/>
      <w:bookmarkEnd w:id="706"/>
      <w:r>
        <w:rPr>
          <w:rFonts w:ascii="Times New Roman" w:hAnsi="Times New Roman"/>
          <w:color w:val="000000"/>
        </w:rPr>
        <w:t xml:space="preserve"> </w:t>
      </w:r>
      <w:bookmarkStart w:id="710" w:name="paragraf-21.odsek-2.oznacenie"/>
      <w:r>
        <w:rPr>
          <w:rFonts w:ascii="Times New Roman" w:hAnsi="Times New Roman"/>
          <w:color w:val="000000"/>
        </w:rPr>
        <w:t xml:space="preserve">(2) </w:t>
      </w:r>
      <w:bookmarkEnd w:id="710"/>
      <w:proofErr w:type="spellStart"/>
      <w:r>
        <w:rPr>
          <w:rFonts w:ascii="Times New Roman" w:hAnsi="Times New Roman"/>
          <w:color w:val="000000"/>
        </w:rPr>
        <w:t>Postavenie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reguláciu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sieťových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odvetví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Slovenská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informačná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služba</w:t>
      </w:r>
      <w:proofErr w:type="spellEnd"/>
      <w:r>
        <w:rPr>
          <w:rFonts w:ascii="Times New Roman" w:hAnsi="Times New Roman"/>
          <w:color w:val="000000"/>
        </w:rPr>
        <w:t xml:space="preserve">; </w:t>
      </w:r>
      <w:hyperlink w:anchor="paragraf-37">
        <w:r>
          <w:rPr>
            <w:rFonts w:ascii="Times New Roman" w:hAnsi="Times New Roman"/>
            <w:color w:val="0000FF"/>
            <w:u w:val="single"/>
          </w:rPr>
          <w:t>§ 37</w:t>
        </w:r>
      </w:hyperlink>
      <w:r>
        <w:rPr>
          <w:rFonts w:ascii="Times New Roman" w:hAnsi="Times New Roman"/>
          <w:color w:val="000000"/>
        </w:rPr>
        <w:t xml:space="preserve">, </w:t>
      </w:r>
      <w:hyperlink w:anchor="paragraf-39">
        <w:r>
          <w:rPr>
            <w:rFonts w:ascii="Times New Roman" w:hAnsi="Times New Roman"/>
            <w:color w:val="0000FF"/>
            <w:u w:val="single"/>
          </w:rPr>
          <w:t>§ 39</w:t>
        </w:r>
      </w:hyperlink>
      <w:r>
        <w:rPr>
          <w:rFonts w:ascii="Times New Roman" w:hAnsi="Times New Roman"/>
          <w:color w:val="000000"/>
        </w:rPr>
        <w:t xml:space="preserve"> a </w:t>
      </w:r>
      <w:hyperlink w:anchor="paragraf-40">
        <w:r>
          <w:rPr>
            <w:rFonts w:ascii="Times New Roman" w:hAnsi="Times New Roman"/>
            <w:color w:val="0000FF"/>
            <w:u w:val="single"/>
          </w:rPr>
          <w:t>40</w:t>
        </w:r>
      </w:hyperlink>
      <w:bookmarkStart w:id="711" w:name="paragraf-21.odsek-2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nepoužijú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11"/>
    </w:p>
    <w:p w14:paraId="444262CD" w14:textId="77777777" w:rsidR="00E436A9" w:rsidRDefault="0030678E">
      <w:pPr>
        <w:spacing w:before="300" w:after="0" w:line="264" w:lineRule="auto"/>
        <w:ind w:left="270"/>
        <w:jc w:val="center"/>
      </w:pPr>
      <w:bookmarkStart w:id="712" w:name="predpis.cast-tretia.skupinaParagrafov-or"/>
      <w:bookmarkEnd w:id="668"/>
      <w:bookmarkEnd w:id="709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Organizácia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ostatných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ústredných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orgánov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štátnej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správy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</w:p>
    <w:p w14:paraId="41D51C21" w14:textId="77777777" w:rsidR="00E436A9" w:rsidRDefault="0030678E">
      <w:pPr>
        <w:spacing w:before="225" w:after="225" w:line="264" w:lineRule="auto"/>
        <w:ind w:left="345"/>
        <w:jc w:val="center"/>
      </w:pPr>
      <w:bookmarkStart w:id="713" w:name="paragraf-22.oznacenie"/>
      <w:bookmarkStart w:id="714" w:name="paragraf-22"/>
      <w:r>
        <w:rPr>
          <w:rFonts w:ascii="Times New Roman" w:hAnsi="Times New Roman"/>
          <w:b/>
          <w:color w:val="000000"/>
        </w:rPr>
        <w:t xml:space="preserve"> § 22 </w:t>
      </w:r>
    </w:p>
    <w:p w14:paraId="27A4E6AC" w14:textId="77777777" w:rsidR="00E436A9" w:rsidRDefault="0030678E">
      <w:pPr>
        <w:spacing w:before="225" w:after="225" w:line="264" w:lineRule="auto"/>
        <w:ind w:left="420"/>
      </w:pPr>
      <w:bookmarkStart w:id="715" w:name="paragraf-22.odsek-1"/>
      <w:bookmarkEnd w:id="713"/>
      <w:r>
        <w:rPr>
          <w:rFonts w:ascii="Times New Roman" w:hAnsi="Times New Roman"/>
          <w:color w:val="000000"/>
        </w:rPr>
        <w:t xml:space="preserve"> </w:t>
      </w:r>
      <w:bookmarkStart w:id="716" w:name="paragraf-22.odsek-1.oznacenie"/>
      <w:r>
        <w:rPr>
          <w:rFonts w:ascii="Times New Roman" w:hAnsi="Times New Roman"/>
          <w:color w:val="000000"/>
        </w:rPr>
        <w:t xml:space="preserve">(1) </w:t>
      </w:r>
      <w:bookmarkStart w:id="717" w:name="paragraf-22.odsek-1.text"/>
      <w:bookmarkEnd w:id="716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je za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zodpovedný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predsedovi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Vedúceho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17"/>
    </w:p>
    <w:p w14:paraId="7C320F4D" w14:textId="77777777" w:rsidR="00E436A9" w:rsidRDefault="0030678E">
      <w:pPr>
        <w:spacing w:before="225" w:after="225" w:line="264" w:lineRule="auto"/>
        <w:ind w:left="420"/>
      </w:pPr>
      <w:bookmarkStart w:id="718" w:name="paragraf-22.odsek-2"/>
      <w:bookmarkEnd w:id="715"/>
      <w:r>
        <w:rPr>
          <w:rFonts w:ascii="Times New Roman" w:hAnsi="Times New Roman"/>
          <w:color w:val="000000"/>
        </w:rPr>
        <w:lastRenderedPageBreak/>
        <w:t xml:space="preserve"> </w:t>
      </w:r>
      <w:bookmarkStart w:id="719" w:name="paragraf-22.odsek-2.oznacenie"/>
      <w:r>
        <w:rPr>
          <w:rFonts w:ascii="Times New Roman" w:hAnsi="Times New Roman"/>
          <w:color w:val="000000"/>
        </w:rPr>
        <w:t xml:space="preserve">(2) </w:t>
      </w:r>
      <w:bookmarkStart w:id="720" w:name="paragraf-22.odsek-2.text"/>
      <w:bookmarkEnd w:id="719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Protimonopolného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prezident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riaditeľ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prezident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20"/>
    </w:p>
    <w:p w14:paraId="2781ED5E" w14:textId="77777777" w:rsidR="00E436A9" w:rsidRDefault="0030678E">
      <w:pPr>
        <w:spacing w:before="225" w:after="225" w:line="264" w:lineRule="auto"/>
        <w:ind w:left="420"/>
      </w:pPr>
      <w:bookmarkStart w:id="721" w:name="paragraf-22.odsek-3"/>
      <w:bookmarkEnd w:id="718"/>
      <w:r>
        <w:rPr>
          <w:rFonts w:ascii="Times New Roman" w:hAnsi="Times New Roman"/>
          <w:color w:val="000000"/>
        </w:rPr>
        <w:t xml:space="preserve"> </w:t>
      </w:r>
      <w:bookmarkStart w:id="722" w:name="paragraf-22.odsek-3.oznacenie"/>
      <w:r>
        <w:rPr>
          <w:rFonts w:ascii="Times New Roman" w:hAnsi="Times New Roman"/>
          <w:color w:val="000000"/>
        </w:rPr>
        <w:t xml:space="preserve">(3) </w:t>
      </w:r>
      <w:bookmarkEnd w:id="722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riaditeľ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1c">
        <w:r>
          <w:rPr>
            <w:rFonts w:ascii="Times New Roman" w:hAnsi="Times New Roman"/>
            <w:color w:val="000000"/>
            <w:sz w:val="18"/>
            <w:vertAlign w:val="superscript"/>
          </w:rPr>
          <w:t>1c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23" w:name="paragraf-22.odsek-3.text"/>
      <w:r>
        <w:rPr>
          <w:rFonts w:ascii="Times New Roman" w:hAnsi="Times New Roman"/>
          <w:color w:val="000000"/>
        </w:rPr>
        <w:t xml:space="preserve"> </w:t>
      </w:r>
      <w:bookmarkEnd w:id="723"/>
    </w:p>
    <w:p w14:paraId="3E7BF44F" w14:textId="77777777" w:rsidR="00E436A9" w:rsidRDefault="0030678E">
      <w:pPr>
        <w:spacing w:before="225" w:after="225" w:line="264" w:lineRule="auto"/>
        <w:ind w:left="420"/>
      </w:pPr>
      <w:bookmarkStart w:id="724" w:name="paragraf-22.odsek-4"/>
      <w:bookmarkEnd w:id="721"/>
      <w:r>
        <w:rPr>
          <w:rFonts w:ascii="Times New Roman" w:hAnsi="Times New Roman"/>
          <w:color w:val="000000"/>
        </w:rPr>
        <w:t xml:space="preserve"> </w:t>
      </w:r>
      <w:bookmarkStart w:id="725" w:name="paragraf-22.odsek-4.oznacenie"/>
      <w:r>
        <w:rPr>
          <w:rFonts w:ascii="Times New Roman" w:hAnsi="Times New Roman"/>
          <w:color w:val="000000"/>
        </w:rPr>
        <w:t xml:space="preserve">(4) </w:t>
      </w:r>
      <w:bookmarkEnd w:id="725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volí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1ca">
        <w:r>
          <w:rPr>
            <w:rFonts w:ascii="Times New Roman" w:hAnsi="Times New Roman"/>
            <w:color w:val="000000"/>
            <w:sz w:val="18"/>
            <w:vertAlign w:val="superscript"/>
          </w:rPr>
          <w:t>1ca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26" w:name="paragraf-22.odsek-4.text"/>
      <w:r>
        <w:rPr>
          <w:rFonts w:ascii="Times New Roman" w:hAnsi="Times New Roman"/>
          <w:color w:val="000000"/>
        </w:rPr>
        <w:t xml:space="preserve"> </w:t>
      </w:r>
      <w:bookmarkEnd w:id="726"/>
    </w:p>
    <w:p w14:paraId="34584747" w14:textId="77777777" w:rsidR="00E436A9" w:rsidRDefault="0030678E">
      <w:pPr>
        <w:spacing w:before="225" w:after="225" w:line="264" w:lineRule="auto"/>
        <w:ind w:left="420"/>
      </w:pPr>
      <w:bookmarkStart w:id="727" w:name="paragraf-22.odsek-5"/>
      <w:bookmarkEnd w:id="724"/>
      <w:r>
        <w:rPr>
          <w:rFonts w:ascii="Times New Roman" w:hAnsi="Times New Roman"/>
          <w:color w:val="000000"/>
        </w:rPr>
        <w:t xml:space="preserve"> </w:t>
      </w:r>
      <w:bookmarkStart w:id="728" w:name="paragraf-22.odsek-5.oznacenie"/>
      <w:r>
        <w:rPr>
          <w:rFonts w:ascii="Times New Roman" w:hAnsi="Times New Roman"/>
          <w:color w:val="000000"/>
        </w:rPr>
        <w:t xml:space="preserve">(5) </w:t>
      </w:r>
      <w:bookmarkStart w:id="729" w:name="paragraf-22.odsek-5.text"/>
      <w:bookmarkEnd w:id="728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je za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zodpovedný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podpredsedovi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29"/>
    </w:p>
    <w:p w14:paraId="39B33AB2" w14:textId="77777777" w:rsidR="00E436A9" w:rsidRDefault="0030678E">
      <w:pPr>
        <w:spacing w:before="225" w:after="225" w:line="264" w:lineRule="auto"/>
        <w:ind w:left="420"/>
      </w:pPr>
      <w:bookmarkStart w:id="730" w:name="paragraf-22.odsek-6"/>
      <w:bookmarkEnd w:id="727"/>
      <w:r>
        <w:rPr>
          <w:rFonts w:ascii="Times New Roman" w:hAnsi="Times New Roman"/>
          <w:color w:val="000000"/>
        </w:rPr>
        <w:t xml:space="preserve"> </w:t>
      </w:r>
      <w:bookmarkStart w:id="731" w:name="paragraf-22.odsek-6.oznacenie"/>
      <w:r>
        <w:rPr>
          <w:rFonts w:ascii="Times New Roman" w:hAnsi="Times New Roman"/>
          <w:color w:val="000000"/>
        </w:rPr>
        <w:t xml:space="preserve">(6) </w:t>
      </w:r>
      <w:bookmarkEnd w:id="731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uvedených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c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c)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f)</w:t>
        </w:r>
      </w:hyperlink>
      <w:r>
        <w:rPr>
          <w:rFonts w:ascii="Times New Roman" w:hAnsi="Times New Roman"/>
          <w:color w:val="000000"/>
        </w:rPr>
        <w:t xml:space="preserve">, </w:t>
      </w:r>
      <w:hyperlink w:anchor="paragraf-21.odsek-1.pismeno-h">
        <w:r>
          <w:rPr>
            <w:rFonts w:ascii="Times New Roman" w:hAnsi="Times New Roman"/>
            <w:color w:val="0000FF"/>
            <w:u w:val="single"/>
          </w:rPr>
          <w:t>h)</w:t>
        </w:r>
      </w:hyperlink>
      <w:r>
        <w:rPr>
          <w:rFonts w:ascii="Times New Roman" w:hAnsi="Times New Roman"/>
          <w:color w:val="000000"/>
        </w:rPr>
        <w:t xml:space="preserve"> a </w:t>
      </w:r>
      <w:hyperlink w:anchor="paragraf-21.odsek-1.pismeno-i">
        <w:proofErr w:type="spellStart"/>
        <w:r>
          <w:rPr>
            <w:rFonts w:ascii="Times New Roman" w:hAnsi="Times New Roman"/>
            <w:color w:val="0000FF"/>
            <w:u w:val="single"/>
          </w:rPr>
          <w:t>i</w:t>
        </w:r>
        <w:proofErr w:type="spellEnd"/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32" w:name="paragraf-22.odsek-6.text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je za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funkcie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zodpovedný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32"/>
    </w:p>
    <w:p w14:paraId="2BDF9894" w14:textId="77777777" w:rsidR="00E436A9" w:rsidRDefault="0030678E">
      <w:pPr>
        <w:spacing w:before="225" w:after="225" w:line="264" w:lineRule="auto"/>
        <w:ind w:left="420"/>
      </w:pPr>
      <w:bookmarkStart w:id="733" w:name="paragraf-22.odsek-7"/>
      <w:bookmarkEnd w:id="730"/>
      <w:r>
        <w:rPr>
          <w:rFonts w:ascii="Times New Roman" w:hAnsi="Times New Roman"/>
          <w:color w:val="000000"/>
        </w:rPr>
        <w:t xml:space="preserve"> </w:t>
      </w:r>
      <w:bookmarkStart w:id="734" w:name="paragraf-22.odsek-7.oznacenie"/>
      <w:r>
        <w:rPr>
          <w:rFonts w:ascii="Times New Roman" w:hAnsi="Times New Roman"/>
          <w:color w:val="000000"/>
        </w:rPr>
        <w:t xml:space="preserve">(7) </w:t>
      </w:r>
      <w:bookmarkStart w:id="735" w:name="paragraf-22.odsek-7.text"/>
      <w:bookmarkEnd w:id="734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čele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reguláciu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sieťových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odvetví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35"/>
    </w:p>
    <w:p w14:paraId="3BED3E68" w14:textId="77777777" w:rsidR="00E436A9" w:rsidRDefault="0030678E">
      <w:pPr>
        <w:spacing w:before="225" w:after="225" w:line="264" w:lineRule="auto"/>
        <w:ind w:left="420"/>
      </w:pPr>
      <w:bookmarkStart w:id="736" w:name="paragraf-22.odsek-8"/>
      <w:bookmarkEnd w:id="733"/>
      <w:r>
        <w:rPr>
          <w:rFonts w:ascii="Times New Roman" w:hAnsi="Times New Roman"/>
          <w:color w:val="000000"/>
        </w:rPr>
        <w:t xml:space="preserve"> </w:t>
      </w:r>
      <w:bookmarkStart w:id="737" w:name="paragraf-22.odsek-8.oznacenie"/>
      <w:r>
        <w:rPr>
          <w:rFonts w:ascii="Times New Roman" w:hAnsi="Times New Roman"/>
          <w:color w:val="000000"/>
        </w:rPr>
        <w:t xml:space="preserve">(8) </w:t>
      </w:r>
      <w:bookmarkEnd w:id="737"/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čase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neprítomnosti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poveriť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, aby ho </w:t>
      </w:r>
      <w:proofErr w:type="spellStart"/>
      <w:r>
        <w:rPr>
          <w:rFonts w:ascii="Times New Roman" w:hAnsi="Times New Roman"/>
          <w:color w:val="000000"/>
        </w:rPr>
        <w:t>zastupoval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neustanovuje</w:t>
      </w:r>
      <w:proofErr w:type="spellEnd"/>
      <w:r>
        <w:rPr>
          <w:rFonts w:ascii="Times New Roman" w:hAnsi="Times New Roman"/>
          <w:color w:val="000000"/>
        </w:rPr>
        <w:t xml:space="preserve"> inak.</w:t>
      </w:r>
      <w:hyperlink w:anchor="poznamky.poznamka-1cb">
        <w:r>
          <w:rPr>
            <w:rFonts w:ascii="Times New Roman" w:hAnsi="Times New Roman"/>
            <w:color w:val="000000"/>
            <w:sz w:val="18"/>
            <w:vertAlign w:val="superscript"/>
          </w:rPr>
          <w:t>1cb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38" w:name="paragraf-22.odsek-8.text"/>
      <w:r>
        <w:rPr>
          <w:rFonts w:ascii="Times New Roman" w:hAnsi="Times New Roman"/>
          <w:color w:val="000000"/>
        </w:rPr>
        <w:t xml:space="preserve"> </w:t>
      </w:r>
      <w:bookmarkEnd w:id="738"/>
    </w:p>
    <w:p w14:paraId="177FF10D" w14:textId="77777777" w:rsidR="00E436A9" w:rsidRDefault="0030678E">
      <w:pPr>
        <w:spacing w:before="225" w:after="225" w:line="264" w:lineRule="auto"/>
        <w:ind w:left="420"/>
      </w:pPr>
      <w:bookmarkStart w:id="739" w:name="paragraf-22.odsek-9"/>
      <w:bookmarkEnd w:id="736"/>
      <w:r>
        <w:rPr>
          <w:rFonts w:ascii="Times New Roman" w:hAnsi="Times New Roman"/>
          <w:color w:val="000000"/>
        </w:rPr>
        <w:t xml:space="preserve"> </w:t>
      </w:r>
      <w:bookmarkStart w:id="740" w:name="paragraf-22.odsek-9.oznacenie"/>
      <w:r>
        <w:rPr>
          <w:rFonts w:ascii="Times New Roman" w:hAnsi="Times New Roman"/>
          <w:color w:val="000000"/>
        </w:rPr>
        <w:t xml:space="preserve">(9) </w:t>
      </w:r>
      <w:bookmarkEnd w:id="740"/>
      <w:proofErr w:type="spellStart"/>
      <w:r>
        <w:rPr>
          <w:rFonts w:ascii="Times New Roman" w:hAnsi="Times New Roman"/>
          <w:color w:val="000000"/>
        </w:rPr>
        <w:t>Vedúceho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čase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neprítomnosti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zástupca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podriadený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zamestnanec</w:t>
      </w:r>
      <w:hyperlink w:anchor="poznamky.poznamka-1cc">
        <w:r>
          <w:rPr>
            <w:rFonts w:ascii="Times New Roman" w:hAnsi="Times New Roman"/>
            <w:color w:val="000000"/>
            <w:sz w:val="18"/>
            <w:vertAlign w:val="superscript"/>
          </w:rPr>
          <w:t>1cc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41" w:name="paragraf-22.odsek-9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vedúcim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Zástupcu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určeného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poveriť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, aby ho </w:t>
      </w:r>
      <w:proofErr w:type="spellStart"/>
      <w:r>
        <w:rPr>
          <w:rFonts w:ascii="Times New Roman" w:hAnsi="Times New Roman"/>
          <w:color w:val="000000"/>
        </w:rPr>
        <w:t>zastupoval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Zástupcu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odvoláva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41"/>
    </w:p>
    <w:p w14:paraId="224F4E53" w14:textId="77777777" w:rsidR="00E436A9" w:rsidRDefault="0030678E">
      <w:pPr>
        <w:spacing w:before="225" w:after="225" w:line="264" w:lineRule="auto"/>
        <w:ind w:left="420"/>
      </w:pPr>
      <w:bookmarkStart w:id="742" w:name="paragraf-22.odsek-10"/>
      <w:bookmarkEnd w:id="739"/>
      <w:r>
        <w:rPr>
          <w:rFonts w:ascii="Times New Roman" w:hAnsi="Times New Roman"/>
          <w:color w:val="000000"/>
        </w:rPr>
        <w:t xml:space="preserve"> </w:t>
      </w:r>
      <w:bookmarkStart w:id="743" w:name="paragraf-22.odsek-10.oznacenie"/>
      <w:r>
        <w:rPr>
          <w:rFonts w:ascii="Times New Roman" w:hAnsi="Times New Roman"/>
          <w:color w:val="000000"/>
        </w:rPr>
        <w:t xml:space="preserve">(10) </w:t>
      </w:r>
      <w:bookmarkStart w:id="744" w:name="paragraf-22.odsek-10.text"/>
      <w:bookmarkEnd w:id="743"/>
      <w:proofErr w:type="spellStart"/>
      <w:r>
        <w:rPr>
          <w:rFonts w:ascii="Times New Roman" w:hAnsi="Times New Roman"/>
          <w:color w:val="000000"/>
        </w:rPr>
        <w:t>Vedúceho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čase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neprítomnosti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podriadený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vedúcim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Určeného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poveriť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, aby ho </w:t>
      </w:r>
      <w:proofErr w:type="spellStart"/>
      <w:r>
        <w:rPr>
          <w:rFonts w:ascii="Times New Roman" w:hAnsi="Times New Roman"/>
          <w:color w:val="000000"/>
        </w:rPr>
        <w:t>zastupoval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44"/>
    </w:p>
    <w:p w14:paraId="577C8E62" w14:textId="77777777" w:rsidR="00E436A9" w:rsidRDefault="0030678E">
      <w:pPr>
        <w:spacing w:before="225" w:after="225" w:line="264" w:lineRule="auto"/>
        <w:ind w:left="345"/>
        <w:jc w:val="center"/>
      </w:pPr>
      <w:bookmarkStart w:id="745" w:name="paragraf-23.oznacenie"/>
      <w:bookmarkStart w:id="746" w:name="paragraf-23"/>
      <w:bookmarkEnd w:id="714"/>
      <w:bookmarkEnd w:id="742"/>
      <w:r>
        <w:rPr>
          <w:rFonts w:ascii="Times New Roman" w:hAnsi="Times New Roman"/>
          <w:b/>
          <w:color w:val="000000"/>
        </w:rPr>
        <w:t xml:space="preserve"> § 23 </w:t>
      </w:r>
    </w:p>
    <w:p w14:paraId="606F2356" w14:textId="77777777" w:rsidR="00E436A9" w:rsidRDefault="0030678E">
      <w:pPr>
        <w:spacing w:before="225" w:after="225" w:line="264" w:lineRule="auto"/>
        <w:ind w:left="420"/>
      </w:pPr>
      <w:bookmarkStart w:id="747" w:name="paragraf-23.odsek-1"/>
      <w:bookmarkEnd w:id="745"/>
      <w:r>
        <w:rPr>
          <w:rFonts w:ascii="Times New Roman" w:hAnsi="Times New Roman"/>
          <w:color w:val="000000"/>
        </w:rPr>
        <w:t xml:space="preserve"> </w:t>
      </w:r>
      <w:bookmarkStart w:id="748" w:name="paragraf-23.odsek-1.oznacenie"/>
      <w:r>
        <w:rPr>
          <w:rFonts w:ascii="Times New Roman" w:hAnsi="Times New Roman"/>
          <w:color w:val="000000"/>
        </w:rPr>
        <w:t xml:space="preserve">(1) </w:t>
      </w:r>
      <w:bookmarkEnd w:id="748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členenie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primerane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použije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5">
        <w:r>
          <w:rPr>
            <w:rFonts w:ascii="Times New Roman" w:hAnsi="Times New Roman"/>
            <w:color w:val="0000FF"/>
            <w:u w:val="single"/>
          </w:rPr>
          <w:t>§ 5</w:t>
        </w:r>
      </w:hyperlink>
      <w:bookmarkStart w:id="749" w:name="paragraf-23.odsek-1.text"/>
      <w:r>
        <w:rPr>
          <w:rFonts w:ascii="Times New Roman" w:hAnsi="Times New Roman"/>
          <w:color w:val="000000"/>
        </w:rPr>
        <w:t xml:space="preserve">. </w:t>
      </w:r>
      <w:bookmarkEnd w:id="749"/>
    </w:p>
    <w:p w14:paraId="22AB7D00" w14:textId="77777777" w:rsidR="00E436A9" w:rsidRDefault="0030678E">
      <w:pPr>
        <w:spacing w:before="225" w:after="225" w:line="264" w:lineRule="auto"/>
        <w:ind w:left="420"/>
      </w:pPr>
      <w:bookmarkStart w:id="750" w:name="paragraf-23.odsek-2"/>
      <w:bookmarkEnd w:id="747"/>
      <w:r>
        <w:rPr>
          <w:rFonts w:ascii="Times New Roman" w:hAnsi="Times New Roman"/>
          <w:color w:val="000000"/>
        </w:rPr>
        <w:t xml:space="preserve"> </w:t>
      </w:r>
      <w:bookmarkStart w:id="751" w:name="paragraf-23.odsek-2.oznacenie"/>
      <w:r>
        <w:rPr>
          <w:rFonts w:ascii="Times New Roman" w:hAnsi="Times New Roman"/>
          <w:color w:val="000000"/>
        </w:rPr>
        <w:t xml:space="preserve">(2) </w:t>
      </w:r>
      <w:bookmarkStart w:id="752" w:name="paragraf-23.odsek-2.text"/>
      <w:bookmarkEnd w:id="751"/>
      <w:proofErr w:type="spellStart"/>
      <w:r>
        <w:rPr>
          <w:rFonts w:ascii="Times New Roman" w:hAnsi="Times New Roman"/>
          <w:color w:val="000000"/>
        </w:rPr>
        <w:t>Organizačnú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štruktúru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poriadok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vydáva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riaditeľ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52"/>
    </w:p>
    <w:p w14:paraId="27E72BEA" w14:textId="77777777" w:rsidR="00E436A9" w:rsidRDefault="0030678E">
      <w:pPr>
        <w:spacing w:before="225" w:after="225" w:line="264" w:lineRule="auto"/>
        <w:ind w:left="345"/>
        <w:jc w:val="center"/>
      </w:pPr>
      <w:bookmarkStart w:id="753" w:name="paragraf-24.oznacenie"/>
      <w:bookmarkStart w:id="754" w:name="paragraf-24"/>
      <w:bookmarkEnd w:id="746"/>
      <w:bookmarkEnd w:id="750"/>
      <w:r>
        <w:rPr>
          <w:rFonts w:ascii="Times New Roman" w:hAnsi="Times New Roman"/>
          <w:b/>
          <w:color w:val="000000"/>
        </w:rPr>
        <w:t xml:space="preserve"> § 24 </w:t>
      </w:r>
    </w:p>
    <w:p w14:paraId="6A8C6B59" w14:textId="77777777" w:rsidR="00E436A9" w:rsidRDefault="0030678E">
      <w:pPr>
        <w:spacing w:before="225" w:after="225" w:line="264" w:lineRule="auto"/>
        <w:ind w:left="345"/>
        <w:jc w:val="center"/>
      </w:pPr>
      <w:bookmarkStart w:id="755" w:name="paragraf-24.nadpis"/>
      <w:bookmarkEnd w:id="753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vlády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27FF3024" w14:textId="77777777" w:rsidR="00E436A9" w:rsidRDefault="0030678E">
      <w:pPr>
        <w:spacing w:after="0" w:line="264" w:lineRule="auto"/>
        <w:ind w:left="420"/>
      </w:pPr>
      <w:bookmarkStart w:id="756" w:name="paragraf-24.odsek-1"/>
      <w:bookmarkEnd w:id="755"/>
      <w:r>
        <w:rPr>
          <w:rFonts w:ascii="Times New Roman" w:hAnsi="Times New Roman"/>
          <w:color w:val="000000"/>
        </w:rPr>
        <w:lastRenderedPageBreak/>
        <w:t xml:space="preserve"> </w:t>
      </w:r>
      <w:bookmarkStart w:id="757" w:name="paragraf-24.odsek-1.oznacenie"/>
      <w:r>
        <w:rPr>
          <w:rFonts w:ascii="Times New Roman" w:hAnsi="Times New Roman"/>
          <w:color w:val="000000"/>
        </w:rPr>
        <w:t xml:space="preserve">(1) </w:t>
      </w:r>
      <w:bookmarkEnd w:id="757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uvedených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1b">
        <w:r>
          <w:rPr>
            <w:rFonts w:ascii="Times New Roman" w:hAnsi="Times New Roman"/>
            <w:color w:val="0000FF"/>
            <w:u w:val="single"/>
          </w:rPr>
          <w:t>§ 1b</w:t>
        </w:r>
      </w:hyperlink>
      <w:bookmarkStart w:id="758" w:name="paragraf-24.odsek-1.text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758"/>
    </w:p>
    <w:p w14:paraId="03E6A3C2" w14:textId="77777777" w:rsidR="00E436A9" w:rsidRDefault="0030678E">
      <w:pPr>
        <w:spacing w:before="225" w:after="225" w:line="264" w:lineRule="auto"/>
        <w:ind w:left="495"/>
      </w:pPr>
      <w:bookmarkStart w:id="759" w:name="paragraf-24.odsek-1.pismeno-a"/>
      <w:r>
        <w:rPr>
          <w:rFonts w:ascii="Times New Roman" w:hAnsi="Times New Roman"/>
          <w:color w:val="000000"/>
        </w:rPr>
        <w:t xml:space="preserve"> </w:t>
      </w:r>
      <w:bookmarkStart w:id="760" w:name="paragraf-24.odsek-1.pismeno-a.oznacenie"/>
      <w:r>
        <w:rPr>
          <w:rFonts w:ascii="Times New Roman" w:hAnsi="Times New Roman"/>
          <w:color w:val="000000"/>
        </w:rPr>
        <w:t xml:space="preserve">a) </w:t>
      </w:r>
      <w:bookmarkStart w:id="761" w:name="paragraf-24.odsek-1.pismeno-a.text"/>
      <w:bookmarkEnd w:id="760"/>
      <w:proofErr w:type="spellStart"/>
      <w:r>
        <w:rPr>
          <w:rFonts w:ascii="Times New Roman" w:hAnsi="Times New Roman"/>
          <w:color w:val="000000"/>
        </w:rPr>
        <w:t>štátnozamestnanecké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právne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záujme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761"/>
    </w:p>
    <w:p w14:paraId="4224F250" w14:textId="77777777" w:rsidR="00E436A9" w:rsidRDefault="0030678E">
      <w:pPr>
        <w:spacing w:before="225" w:after="225" w:line="264" w:lineRule="auto"/>
        <w:ind w:left="495"/>
      </w:pPr>
      <w:bookmarkStart w:id="762" w:name="paragraf-24.odsek-1.pismeno-b"/>
      <w:bookmarkEnd w:id="759"/>
      <w:r>
        <w:rPr>
          <w:rFonts w:ascii="Times New Roman" w:hAnsi="Times New Roman"/>
          <w:color w:val="000000"/>
        </w:rPr>
        <w:t xml:space="preserve"> </w:t>
      </w:r>
      <w:bookmarkStart w:id="763" w:name="paragraf-24.odsek-1.pismeno-b.oznacenie"/>
      <w:r>
        <w:rPr>
          <w:rFonts w:ascii="Times New Roman" w:hAnsi="Times New Roman"/>
          <w:color w:val="000000"/>
        </w:rPr>
        <w:t xml:space="preserve">b) </w:t>
      </w:r>
      <w:bookmarkStart w:id="764" w:name="paragraf-24.odsek-1.pismeno-b.text"/>
      <w:bookmarkEnd w:id="763"/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výkonom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pre </w:t>
      </w:r>
      <w:proofErr w:type="spellStart"/>
      <w:r>
        <w:rPr>
          <w:rFonts w:ascii="Times New Roman" w:hAnsi="Times New Roman"/>
          <w:color w:val="000000"/>
        </w:rPr>
        <w:t>kontrolu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vybavovania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petícií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sťažností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764"/>
    </w:p>
    <w:p w14:paraId="1E70C0AE" w14:textId="77777777" w:rsidR="00E436A9" w:rsidRDefault="0030678E">
      <w:pPr>
        <w:spacing w:before="225" w:after="225" w:line="264" w:lineRule="auto"/>
        <w:ind w:left="495"/>
      </w:pPr>
      <w:bookmarkStart w:id="765" w:name="paragraf-24.odsek-1.pismeno-c"/>
      <w:bookmarkEnd w:id="762"/>
      <w:r>
        <w:rPr>
          <w:rFonts w:ascii="Times New Roman" w:hAnsi="Times New Roman"/>
          <w:color w:val="000000"/>
        </w:rPr>
        <w:t xml:space="preserve"> </w:t>
      </w:r>
      <w:bookmarkStart w:id="766" w:name="paragraf-24.odsek-1.pismeno-c.oznacenie"/>
      <w:r>
        <w:rPr>
          <w:rFonts w:ascii="Times New Roman" w:hAnsi="Times New Roman"/>
          <w:color w:val="000000"/>
        </w:rPr>
        <w:t xml:space="preserve">c) </w:t>
      </w:r>
      <w:bookmarkStart w:id="767" w:name="paragraf-24.odsek-1.pismeno-c.text"/>
      <w:bookmarkEnd w:id="766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prevencie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korupcie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767"/>
    </w:p>
    <w:p w14:paraId="669C8FFA" w14:textId="77777777" w:rsidR="00E436A9" w:rsidRDefault="0030678E">
      <w:pPr>
        <w:spacing w:before="225" w:after="225" w:line="264" w:lineRule="auto"/>
        <w:ind w:left="495"/>
      </w:pPr>
      <w:bookmarkStart w:id="768" w:name="paragraf-24.odsek-1.pismeno-d"/>
      <w:bookmarkEnd w:id="765"/>
      <w:r>
        <w:rPr>
          <w:rFonts w:ascii="Times New Roman" w:hAnsi="Times New Roman"/>
          <w:color w:val="000000"/>
        </w:rPr>
        <w:t xml:space="preserve"> </w:t>
      </w:r>
      <w:bookmarkStart w:id="769" w:name="paragraf-24.odsek-1.pismeno-d.oznacenie"/>
      <w:r>
        <w:rPr>
          <w:rFonts w:ascii="Times New Roman" w:hAnsi="Times New Roman"/>
          <w:color w:val="000000"/>
        </w:rPr>
        <w:t xml:space="preserve">d) </w:t>
      </w:r>
      <w:bookmarkStart w:id="770" w:name="paragraf-24.odsek-1.pismeno-d.text"/>
      <w:bookmarkEnd w:id="769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inklúzie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marginalizovaných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rómskych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komunít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770"/>
    </w:p>
    <w:p w14:paraId="1F4C4F93" w14:textId="77777777" w:rsidR="00E436A9" w:rsidRDefault="0030678E">
      <w:pPr>
        <w:spacing w:before="225" w:after="225" w:line="264" w:lineRule="auto"/>
        <w:ind w:left="495"/>
      </w:pPr>
      <w:bookmarkStart w:id="771" w:name="paragraf-24.odsek-1.pismeno-e"/>
      <w:bookmarkEnd w:id="768"/>
      <w:r>
        <w:rPr>
          <w:rFonts w:ascii="Times New Roman" w:hAnsi="Times New Roman"/>
          <w:color w:val="000000"/>
        </w:rPr>
        <w:t xml:space="preserve"> </w:t>
      </w:r>
      <w:bookmarkStart w:id="772" w:name="paragraf-24.odsek-1.pismeno-e.oznacenie"/>
      <w:r>
        <w:rPr>
          <w:rFonts w:ascii="Times New Roman" w:hAnsi="Times New Roman"/>
          <w:color w:val="000000"/>
        </w:rPr>
        <w:t xml:space="preserve">e) </w:t>
      </w:r>
      <w:bookmarkEnd w:id="772"/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národnostných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menšín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dotknutá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18.odsek-1.pismeno-i">
        <w:r>
          <w:rPr>
            <w:rFonts w:ascii="Times New Roman" w:hAnsi="Times New Roman"/>
            <w:color w:val="0000FF"/>
            <w:u w:val="single"/>
          </w:rPr>
          <w:t xml:space="preserve">§ 18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</w:t>
        </w:r>
        <w:proofErr w:type="spellStart"/>
        <w:r>
          <w:rPr>
            <w:rFonts w:ascii="Times New Roman" w:hAnsi="Times New Roman"/>
            <w:color w:val="0000FF"/>
            <w:u w:val="single"/>
          </w:rPr>
          <w:t>i</w:t>
        </w:r>
        <w:proofErr w:type="spellEnd"/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73" w:name="paragraf-24.odsek-1.pismeno-e.text"/>
      <w:r>
        <w:rPr>
          <w:rFonts w:ascii="Times New Roman" w:hAnsi="Times New Roman"/>
          <w:color w:val="000000"/>
        </w:rPr>
        <w:t xml:space="preserve">. </w:t>
      </w:r>
      <w:bookmarkEnd w:id="773"/>
    </w:p>
    <w:p w14:paraId="4D958781" w14:textId="77777777" w:rsidR="00E436A9" w:rsidRDefault="0030678E">
      <w:pPr>
        <w:spacing w:before="225" w:after="225" w:line="264" w:lineRule="auto"/>
        <w:ind w:left="420"/>
      </w:pPr>
      <w:bookmarkStart w:id="774" w:name="paragraf-24.odsek-2"/>
      <w:bookmarkEnd w:id="756"/>
      <w:bookmarkEnd w:id="771"/>
      <w:r>
        <w:rPr>
          <w:rFonts w:ascii="Times New Roman" w:hAnsi="Times New Roman"/>
          <w:color w:val="000000"/>
        </w:rPr>
        <w:t xml:space="preserve"> </w:t>
      </w:r>
      <w:bookmarkStart w:id="775" w:name="paragraf-24.odsek-2.oznacenie"/>
      <w:r>
        <w:rPr>
          <w:rFonts w:ascii="Times New Roman" w:hAnsi="Times New Roman"/>
          <w:color w:val="000000"/>
        </w:rPr>
        <w:t xml:space="preserve">(2) </w:t>
      </w:r>
      <w:bookmarkStart w:id="776" w:name="paragraf-24.odsek-2.text"/>
      <w:bookmarkEnd w:id="775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kontroluje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programového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vyhlásenia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uznesení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76"/>
    </w:p>
    <w:p w14:paraId="7C7C362D" w14:textId="77777777" w:rsidR="00E436A9" w:rsidRDefault="0030678E">
      <w:pPr>
        <w:spacing w:before="225" w:after="225" w:line="264" w:lineRule="auto"/>
        <w:ind w:left="420"/>
      </w:pPr>
      <w:bookmarkStart w:id="777" w:name="paragraf-24.odsek-3"/>
      <w:bookmarkEnd w:id="774"/>
      <w:r>
        <w:rPr>
          <w:rFonts w:ascii="Times New Roman" w:hAnsi="Times New Roman"/>
          <w:color w:val="000000"/>
        </w:rPr>
        <w:t xml:space="preserve"> </w:t>
      </w:r>
      <w:bookmarkStart w:id="778" w:name="paragraf-24.odsek-3.oznacenie"/>
      <w:r>
        <w:rPr>
          <w:rFonts w:ascii="Times New Roman" w:hAnsi="Times New Roman"/>
          <w:color w:val="000000"/>
        </w:rPr>
        <w:t xml:space="preserve">(3) </w:t>
      </w:r>
      <w:bookmarkStart w:id="779" w:name="paragraf-24.odsek-3.text"/>
      <w:bookmarkEnd w:id="778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prípravu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zásadných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opatrení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sociálnej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79"/>
    </w:p>
    <w:p w14:paraId="44376624" w14:textId="77777777" w:rsidR="00E436A9" w:rsidRDefault="0030678E">
      <w:pPr>
        <w:spacing w:before="225" w:after="225" w:line="264" w:lineRule="auto"/>
        <w:ind w:left="420"/>
      </w:pPr>
      <w:bookmarkStart w:id="780" w:name="paragraf-24.odsek-4"/>
      <w:bookmarkEnd w:id="777"/>
      <w:r>
        <w:rPr>
          <w:rFonts w:ascii="Times New Roman" w:hAnsi="Times New Roman"/>
          <w:color w:val="000000"/>
        </w:rPr>
        <w:t xml:space="preserve"> </w:t>
      </w:r>
      <w:bookmarkStart w:id="781" w:name="paragraf-24.odsek-4.oznacenie"/>
      <w:r>
        <w:rPr>
          <w:rFonts w:ascii="Times New Roman" w:hAnsi="Times New Roman"/>
          <w:color w:val="000000"/>
        </w:rPr>
        <w:t xml:space="preserve">(4) </w:t>
      </w:r>
      <w:bookmarkStart w:id="782" w:name="paragraf-24.odsek-4.text"/>
      <w:bookmarkEnd w:id="781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záujmov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82"/>
    </w:p>
    <w:p w14:paraId="1C564E6B" w14:textId="77777777" w:rsidR="00E436A9" w:rsidRDefault="0030678E">
      <w:pPr>
        <w:spacing w:before="225" w:after="225" w:line="264" w:lineRule="auto"/>
        <w:ind w:left="420"/>
      </w:pPr>
      <w:bookmarkStart w:id="783" w:name="paragraf-24.odsek-5"/>
      <w:bookmarkEnd w:id="780"/>
      <w:r>
        <w:rPr>
          <w:rFonts w:ascii="Times New Roman" w:hAnsi="Times New Roman"/>
          <w:color w:val="000000"/>
        </w:rPr>
        <w:t xml:space="preserve"> </w:t>
      </w:r>
      <w:bookmarkStart w:id="784" w:name="paragraf-24.odsek-5.oznacenie"/>
      <w:r>
        <w:rPr>
          <w:rFonts w:ascii="Times New Roman" w:hAnsi="Times New Roman"/>
          <w:color w:val="000000"/>
        </w:rPr>
        <w:t xml:space="preserve">(5) </w:t>
      </w:r>
      <w:bookmarkEnd w:id="784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predkladá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výberovej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komisie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menovanie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súlade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osobitným</w:t>
      </w:r>
      <w:proofErr w:type="spellEnd"/>
      <w:r>
        <w:rPr>
          <w:rFonts w:ascii="Times New Roman" w:hAnsi="Times New Roman"/>
          <w:color w:val="000000"/>
        </w:rPr>
        <w:t xml:space="preserve"> predpisom</w:t>
      </w:r>
      <w:hyperlink w:anchor="poznamky.poznamka-1cf">
        <w:r>
          <w:rPr>
            <w:rFonts w:ascii="Times New Roman" w:hAnsi="Times New Roman"/>
            <w:color w:val="000000"/>
            <w:sz w:val="18"/>
            <w:vertAlign w:val="superscript"/>
          </w:rPr>
          <w:t>1cf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spojené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verejným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vypočutím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výberom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kandidáta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1cf">
        <w:r>
          <w:rPr>
            <w:rFonts w:ascii="Times New Roman" w:hAnsi="Times New Roman"/>
            <w:color w:val="000000"/>
            <w:sz w:val="18"/>
            <w:vertAlign w:val="superscript"/>
          </w:rPr>
          <w:t>1cf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85" w:name="paragraf-24.odsek-5.text"/>
      <w:r>
        <w:rPr>
          <w:rFonts w:ascii="Times New Roman" w:hAnsi="Times New Roman"/>
          <w:color w:val="000000"/>
        </w:rPr>
        <w:t xml:space="preserve"> </w:t>
      </w:r>
      <w:bookmarkEnd w:id="785"/>
    </w:p>
    <w:p w14:paraId="360B2275" w14:textId="77777777" w:rsidR="00E436A9" w:rsidRDefault="0030678E">
      <w:pPr>
        <w:spacing w:before="225" w:after="225" w:line="264" w:lineRule="auto"/>
        <w:ind w:left="420"/>
      </w:pPr>
      <w:bookmarkStart w:id="786" w:name="paragraf-24.odsek-6"/>
      <w:bookmarkEnd w:id="783"/>
      <w:r>
        <w:rPr>
          <w:rFonts w:ascii="Times New Roman" w:hAnsi="Times New Roman"/>
          <w:color w:val="000000"/>
        </w:rPr>
        <w:t xml:space="preserve"> </w:t>
      </w:r>
      <w:bookmarkStart w:id="787" w:name="paragraf-24.odsek-6.oznacenie"/>
      <w:r>
        <w:rPr>
          <w:rFonts w:ascii="Times New Roman" w:hAnsi="Times New Roman"/>
          <w:color w:val="000000"/>
        </w:rPr>
        <w:t xml:space="preserve">(6) </w:t>
      </w:r>
      <w:bookmarkEnd w:id="787"/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písm</w:t>
      </w:r>
      <w:proofErr w:type="spellEnd"/>
      <w:r>
        <w:rPr>
          <w:rFonts w:ascii="Times New Roman" w:hAnsi="Times New Roman"/>
          <w:color w:val="000000"/>
        </w:rPr>
        <w:t xml:space="preserve">. d)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to </w:t>
      </w:r>
      <w:proofErr w:type="spellStart"/>
      <w:r>
        <w:rPr>
          <w:rFonts w:ascii="Times New Roman" w:hAnsi="Times New Roman"/>
          <w:color w:val="000000"/>
        </w:rPr>
        <w:t>určená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samostatná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súčasne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uvedenom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kontaktného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bodu</w:t>
      </w:r>
      <w:proofErr w:type="spellEnd"/>
      <w:r>
        <w:rPr>
          <w:rFonts w:ascii="Times New Roman" w:hAnsi="Times New Roman"/>
          <w:color w:val="000000"/>
        </w:rPr>
        <w:t xml:space="preserve">. Ak je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poverený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sprostredkovateľského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inklúzie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marginalizovaných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rómskych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komunít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tieto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účely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príspevkov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</w:t>
      </w:r>
      <w:hyperlink w:anchor="poznamky.poznamka-2">
        <w:r>
          <w:rPr>
            <w:rFonts w:ascii="Times New Roman" w:hAnsi="Times New Roman"/>
            <w:color w:val="000000"/>
            <w:sz w:val="18"/>
            <w:vertAlign w:val="superscript"/>
          </w:rPr>
          <w:t>2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788" w:name="paragraf-24.odsek-6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štatutárnym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poskytovateľa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Splnomocnenec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rómske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komunity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vedúcim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Organizačná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účely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prideľovania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identifikačného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čísla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zapísanou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zložkou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vytvára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podmienky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samostatný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nezávislý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organizačnej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zložky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88"/>
    </w:p>
    <w:p w14:paraId="6435B632" w14:textId="77777777" w:rsidR="00E436A9" w:rsidRDefault="0030678E">
      <w:pPr>
        <w:spacing w:before="225" w:after="225" w:line="264" w:lineRule="auto"/>
        <w:ind w:left="420"/>
      </w:pPr>
      <w:bookmarkStart w:id="789" w:name="paragraf-24.odsek-7"/>
      <w:bookmarkEnd w:id="786"/>
      <w:r>
        <w:rPr>
          <w:rFonts w:ascii="Times New Roman" w:hAnsi="Times New Roman"/>
          <w:color w:val="000000"/>
        </w:rPr>
        <w:t xml:space="preserve"> </w:t>
      </w:r>
      <w:bookmarkStart w:id="790" w:name="paragraf-24.odsek-7.oznacenie"/>
      <w:r>
        <w:rPr>
          <w:rFonts w:ascii="Times New Roman" w:hAnsi="Times New Roman"/>
          <w:color w:val="000000"/>
        </w:rPr>
        <w:t xml:space="preserve">(7) </w:t>
      </w:r>
      <w:bookmarkStart w:id="791" w:name="paragraf-24.odsek-7.text"/>
      <w:bookmarkEnd w:id="790"/>
      <w:proofErr w:type="spellStart"/>
      <w:r>
        <w:rPr>
          <w:rFonts w:ascii="Times New Roman" w:hAnsi="Times New Roman"/>
          <w:color w:val="000000"/>
        </w:rPr>
        <w:t>Splnomocnenca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6 v </w:t>
      </w:r>
      <w:proofErr w:type="spellStart"/>
      <w:r>
        <w:rPr>
          <w:rFonts w:ascii="Times New Roman" w:hAnsi="Times New Roman"/>
          <w:color w:val="000000"/>
        </w:rPr>
        <w:t>čase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neprítomnosti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zastupuje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podriadený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určený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splnomocnencom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Určeného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splnomocnenec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6 </w:t>
      </w:r>
      <w:proofErr w:type="spellStart"/>
      <w:r>
        <w:rPr>
          <w:rFonts w:ascii="Times New Roman" w:hAnsi="Times New Roman"/>
          <w:color w:val="000000"/>
        </w:rPr>
        <w:t>poveriť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, aby ho </w:t>
      </w:r>
      <w:proofErr w:type="spellStart"/>
      <w:r>
        <w:rPr>
          <w:rFonts w:ascii="Times New Roman" w:hAnsi="Times New Roman"/>
          <w:color w:val="000000"/>
        </w:rPr>
        <w:t>zastupoval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91"/>
    </w:p>
    <w:p w14:paraId="7B9B983E" w14:textId="77777777" w:rsidR="00E436A9" w:rsidRDefault="0030678E">
      <w:pPr>
        <w:spacing w:before="225" w:after="225" w:line="264" w:lineRule="auto"/>
        <w:ind w:left="345"/>
        <w:jc w:val="center"/>
      </w:pPr>
      <w:bookmarkStart w:id="792" w:name="paragraf-25.oznacenie"/>
      <w:bookmarkStart w:id="793" w:name="paragraf-25"/>
      <w:bookmarkEnd w:id="754"/>
      <w:bookmarkEnd w:id="789"/>
      <w:r>
        <w:rPr>
          <w:rFonts w:ascii="Times New Roman" w:hAnsi="Times New Roman"/>
          <w:b/>
          <w:color w:val="000000"/>
        </w:rPr>
        <w:t xml:space="preserve"> § 25 </w:t>
      </w:r>
    </w:p>
    <w:p w14:paraId="1B2C7AF0" w14:textId="77777777" w:rsidR="00E436A9" w:rsidRDefault="0030678E">
      <w:pPr>
        <w:spacing w:before="225" w:after="225" w:line="264" w:lineRule="auto"/>
        <w:ind w:left="345"/>
        <w:jc w:val="center"/>
      </w:pPr>
      <w:bookmarkStart w:id="794" w:name="paragraf-25.nadpis"/>
      <w:bookmarkEnd w:id="792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Protimonopolný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1474F8C5" w14:textId="77777777" w:rsidR="00E436A9" w:rsidRDefault="0030678E">
      <w:pPr>
        <w:spacing w:before="225" w:after="225" w:line="264" w:lineRule="auto"/>
        <w:ind w:left="420"/>
      </w:pPr>
      <w:bookmarkStart w:id="795" w:name="paragraf-25.odsek-1"/>
      <w:bookmarkEnd w:id="794"/>
      <w:r>
        <w:rPr>
          <w:rFonts w:ascii="Times New Roman" w:hAnsi="Times New Roman"/>
          <w:color w:val="000000"/>
        </w:rPr>
        <w:t xml:space="preserve"> </w:t>
      </w:r>
      <w:bookmarkStart w:id="796" w:name="paragraf-25.odsek-1.oznacenie"/>
      <w:bookmarkStart w:id="797" w:name="paragraf-25.odsek-1.text"/>
      <w:bookmarkEnd w:id="796"/>
      <w:proofErr w:type="spellStart"/>
      <w:r>
        <w:rPr>
          <w:rFonts w:ascii="Times New Roman" w:hAnsi="Times New Roman"/>
          <w:color w:val="000000"/>
        </w:rPr>
        <w:t>Protimonopolný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súťaže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797"/>
    </w:p>
    <w:p w14:paraId="66785E27" w14:textId="77777777" w:rsidR="00E436A9" w:rsidRDefault="0030678E">
      <w:pPr>
        <w:spacing w:before="225" w:after="225" w:line="264" w:lineRule="auto"/>
        <w:ind w:left="345"/>
        <w:jc w:val="center"/>
      </w:pPr>
      <w:bookmarkStart w:id="798" w:name="paragraf-26.oznacenie"/>
      <w:bookmarkStart w:id="799" w:name="paragraf-26"/>
      <w:bookmarkEnd w:id="793"/>
      <w:bookmarkEnd w:id="795"/>
      <w:r>
        <w:rPr>
          <w:rFonts w:ascii="Times New Roman" w:hAnsi="Times New Roman"/>
          <w:b/>
          <w:color w:val="000000"/>
        </w:rPr>
        <w:lastRenderedPageBreak/>
        <w:t xml:space="preserve"> § 26 </w:t>
      </w:r>
    </w:p>
    <w:p w14:paraId="32C0EE09" w14:textId="77777777" w:rsidR="00E436A9" w:rsidRDefault="0030678E">
      <w:pPr>
        <w:spacing w:before="225" w:after="225" w:line="264" w:lineRule="auto"/>
        <w:ind w:left="345"/>
        <w:jc w:val="center"/>
      </w:pPr>
      <w:bookmarkStart w:id="800" w:name="paragraf-26.nadpis"/>
      <w:bookmarkEnd w:id="798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Štatistický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2E78B061" w14:textId="77777777" w:rsidR="00E436A9" w:rsidRDefault="0030678E">
      <w:pPr>
        <w:spacing w:before="225" w:after="225" w:line="264" w:lineRule="auto"/>
        <w:ind w:left="420"/>
      </w:pPr>
      <w:bookmarkStart w:id="801" w:name="paragraf-26.odsek-1"/>
      <w:bookmarkEnd w:id="800"/>
      <w:r>
        <w:rPr>
          <w:rFonts w:ascii="Times New Roman" w:hAnsi="Times New Roman"/>
          <w:color w:val="000000"/>
        </w:rPr>
        <w:t xml:space="preserve"> </w:t>
      </w:r>
      <w:bookmarkStart w:id="802" w:name="paragraf-26.odsek-1.oznacenie"/>
      <w:bookmarkStart w:id="803" w:name="paragraf-26.odsek-1.text"/>
      <w:bookmarkEnd w:id="802"/>
      <w:proofErr w:type="spellStart"/>
      <w:r>
        <w:rPr>
          <w:rFonts w:ascii="Times New Roman" w:hAnsi="Times New Roman"/>
          <w:color w:val="000000"/>
        </w:rPr>
        <w:t>Štatistický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štatistiky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03"/>
    </w:p>
    <w:p w14:paraId="67133C4C" w14:textId="77777777" w:rsidR="00E436A9" w:rsidRDefault="0030678E">
      <w:pPr>
        <w:spacing w:before="225" w:after="225" w:line="264" w:lineRule="auto"/>
        <w:ind w:left="345"/>
        <w:jc w:val="center"/>
      </w:pPr>
      <w:bookmarkStart w:id="804" w:name="paragraf-28.oznacenie"/>
      <w:bookmarkStart w:id="805" w:name="paragraf-28"/>
      <w:bookmarkEnd w:id="799"/>
      <w:bookmarkEnd w:id="801"/>
      <w:r>
        <w:rPr>
          <w:rFonts w:ascii="Times New Roman" w:hAnsi="Times New Roman"/>
          <w:b/>
          <w:color w:val="000000"/>
        </w:rPr>
        <w:t xml:space="preserve"> § 28 </w:t>
      </w:r>
    </w:p>
    <w:p w14:paraId="67FD1F40" w14:textId="77777777" w:rsidR="00E436A9" w:rsidRDefault="0030678E">
      <w:pPr>
        <w:spacing w:before="225" w:after="225" w:line="264" w:lineRule="auto"/>
        <w:ind w:left="345"/>
        <w:jc w:val="center"/>
      </w:pPr>
      <w:bookmarkStart w:id="806" w:name="paragraf-28.nadpis"/>
      <w:bookmarkEnd w:id="804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geodézie</w:t>
      </w:r>
      <w:proofErr w:type="spellEnd"/>
      <w:r>
        <w:rPr>
          <w:rFonts w:ascii="Times New Roman" w:hAnsi="Times New Roman"/>
          <w:b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</w:rPr>
        <w:t>kartografie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katastra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74A4CCD0" w14:textId="77777777" w:rsidR="00E436A9" w:rsidRDefault="0030678E">
      <w:pPr>
        <w:spacing w:before="225" w:after="225" w:line="264" w:lineRule="auto"/>
        <w:ind w:left="420"/>
      </w:pPr>
      <w:bookmarkStart w:id="807" w:name="paragraf-28.odsek-1"/>
      <w:bookmarkEnd w:id="806"/>
      <w:r>
        <w:rPr>
          <w:rFonts w:ascii="Times New Roman" w:hAnsi="Times New Roman"/>
          <w:color w:val="000000"/>
        </w:rPr>
        <w:t xml:space="preserve"> </w:t>
      </w:r>
      <w:bookmarkStart w:id="808" w:name="paragraf-28.odsek-1.oznacenie"/>
      <w:bookmarkStart w:id="809" w:name="paragraf-28.odsek-1.text"/>
      <w:bookmarkEnd w:id="808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geodézie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kartografie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katastra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geodéziu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kartografiu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kataster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nehnuteľností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09"/>
    </w:p>
    <w:p w14:paraId="71523D59" w14:textId="77777777" w:rsidR="00E436A9" w:rsidRDefault="0030678E">
      <w:pPr>
        <w:spacing w:before="225" w:after="225" w:line="264" w:lineRule="auto"/>
        <w:ind w:left="345"/>
        <w:jc w:val="center"/>
      </w:pPr>
      <w:bookmarkStart w:id="810" w:name="paragraf-29.oznacenie"/>
      <w:bookmarkStart w:id="811" w:name="paragraf-29"/>
      <w:bookmarkEnd w:id="805"/>
      <w:bookmarkEnd w:id="807"/>
      <w:r>
        <w:rPr>
          <w:rFonts w:ascii="Times New Roman" w:hAnsi="Times New Roman"/>
          <w:b/>
          <w:color w:val="000000"/>
        </w:rPr>
        <w:t xml:space="preserve"> § 29 </w:t>
      </w:r>
    </w:p>
    <w:p w14:paraId="7B086DD9" w14:textId="77777777" w:rsidR="00E436A9" w:rsidRDefault="0030678E">
      <w:pPr>
        <w:spacing w:before="225" w:after="225" w:line="264" w:lineRule="auto"/>
        <w:ind w:left="345"/>
        <w:jc w:val="center"/>
      </w:pPr>
      <w:bookmarkStart w:id="812" w:name="paragraf-29.nadpis"/>
      <w:bookmarkEnd w:id="810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jadrového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dozoru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0D6B1B0A" w14:textId="77777777" w:rsidR="00E436A9" w:rsidRDefault="0030678E">
      <w:pPr>
        <w:spacing w:before="225" w:after="225" w:line="264" w:lineRule="auto"/>
        <w:ind w:left="420"/>
      </w:pPr>
      <w:bookmarkStart w:id="813" w:name="paragraf-29.odsek-1"/>
      <w:bookmarkEnd w:id="812"/>
      <w:r>
        <w:rPr>
          <w:rFonts w:ascii="Times New Roman" w:hAnsi="Times New Roman"/>
          <w:color w:val="000000"/>
        </w:rPr>
        <w:t xml:space="preserve"> </w:t>
      </w:r>
      <w:bookmarkStart w:id="814" w:name="paragraf-29.odsek-1.oznacenie"/>
      <w:r>
        <w:rPr>
          <w:rFonts w:ascii="Times New Roman" w:hAnsi="Times New Roman"/>
          <w:color w:val="000000"/>
        </w:rPr>
        <w:t xml:space="preserve">(1) </w:t>
      </w:r>
      <w:bookmarkStart w:id="815" w:name="paragraf-29.odsek-1.text"/>
      <w:bookmarkEnd w:id="814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15"/>
    </w:p>
    <w:p w14:paraId="60F91630" w14:textId="77777777" w:rsidR="00E436A9" w:rsidRDefault="0030678E">
      <w:pPr>
        <w:spacing w:before="225" w:after="225" w:line="264" w:lineRule="auto"/>
        <w:ind w:left="420"/>
      </w:pPr>
      <w:bookmarkStart w:id="816" w:name="paragraf-29.odsek-2"/>
      <w:bookmarkEnd w:id="813"/>
      <w:r>
        <w:rPr>
          <w:rFonts w:ascii="Times New Roman" w:hAnsi="Times New Roman"/>
          <w:color w:val="000000"/>
        </w:rPr>
        <w:t xml:space="preserve"> </w:t>
      </w:r>
      <w:bookmarkStart w:id="817" w:name="paragraf-29.odsek-2.oznacenie"/>
      <w:r>
        <w:rPr>
          <w:rFonts w:ascii="Times New Roman" w:hAnsi="Times New Roman"/>
          <w:color w:val="000000"/>
        </w:rPr>
        <w:t xml:space="preserve">(2) </w:t>
      </w:r>
      <w:bookmarkStart w:id="818" w:name="paragraf-29.odsek-2.text"/>
      <w:bookmarkEnd w:id="817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dozoru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bezpečnosťou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nakladania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rádioaktívnymi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odpadmi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vyhoretým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palivom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ďalšími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fázami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palivového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cyklu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kontroly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evidencie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fyzickou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jadrových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zabezpečovanou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držiteľom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povolenia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posudzovanie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zámerov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programu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využitia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energie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kvality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vybraných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prístrojov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techniky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záväzky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medzinárodných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zmlúv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týkajúce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jadrových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zariadení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nakladania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jadrovými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materiálmi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18"/>
    </w:p>
    <w:p w14:paraId="4ED51B2F" w14:textId="77777777" w:rsidR="00E436A9" w:rsidRDefault="0030678E">
      <w:pPr>
        <w:spacing w:before="225" w:after="225" w:line="264" w:lineRule="auto"/>
        <w:ind w:left="345"/>
        <w:jc w:val="center"/>
      </w:pPr>
      <w:bookmarkStart w:id="819" w:name="paragraf-30.oznacenie"/>
      <w:bookmarkStart w:id="820" w:name="paragraf-30"/>
      <w:bookmarkEnd w:id="811"/>
      <w:bookmarkEnd w:id="816"/>
      <w:r>
        <w:rPr>
          <w:rFonts w:ascii="Times New Roman" w:hAnsi="Times New Roman"/>
          <w:b/>
          <w:color w:val="000000"/>
        </w:rPr>
        <w:t xml:space="preserve"> § 30 </w:t>
      </w:r>
    </w:p>
    <w:p w14:paraId="6080BB8E" w14:textId="77777777" w:rsidR="00E436A9" w:rsidRDefault="0030678E">
      <w:pPr>
        <w:spacing w:before="225" w:after="225" w:line="264" w:lineRule="auto"/>
        <w:ind w:left="345"/>
        <w:jc w:val="center"/>
      </w:pPr>
      <w:bookmarkStart w:id="821" w:name="paragraf-30.nadpis"/>
      <w:bookmarkEnd w:id="819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pre </w:t>
      </w:r>
      <w:proofErr w:type="spellStart"/>
      <w:r>
        <w:rPr>
          <w:rFonts w:ascii="Times New Roman" w:hAnsi="Times New Roman"/>
          <w:b/>
          <w:color w:val="000000"/>
        </w:rPr>
        <w:t>normalizáciu</w:t>
      </w:r>
      <w:proofErr w:type="spellEnd"/>
      <w:r>
        <w:rPr>
          <w:rFonts w:ascii="Times New Roman" w:hAnsi="Times New Roman"/>
          <w:b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</w:rPr>
        <w:t>metrológiu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skúšobníctvo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45A81C7D" w14:textId="77777777" w:rsidR="00E436A9" w:rsidRDefault="0030678E">
      <w:pPr>
        <w:spacing w:before="225" w:after="225" w:line="264" w:lineRule="auto"/>
        <w:ind w:left="420"/>
      </w:pPr>
      <w:bookmarkStart w:id="822" w:name="paragraf-30.odsek-1"/>
      <w:bookmarkEnd w:id="821"/>
      <w:r>
        <w:rPr>
          <w:rFonts w:ascii="Times New Roman" w:hAnsi="Times New Roman"/>
          <w:color w:val="000000"/>
        </w:rPr>
        <w:t xml:space="preserve"> </w:t>
      </w:r>
      <w:bookmarkStart w:id="823" w:name="paragraf-30.odsek-1.oznacenie"/>
      <w:r>
        <w:rPr>
          <w:rFonts w:ascii="Times New Roman" w:hAnsi="Times New Roman"/>
          <w:color w:val="000000"/>
        </w:rPr>
        <w:t xml:space="preserve">(1) </w:t>
      </w:r>
      <w:bookmarkStart w:id="824" w:name="paragraf-30.odsek-1.text"/>
      <w:bookmarkEnd w:id="823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normalizáciu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metrológiu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skúšobníctvo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technickej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normalizácie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metrológie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kvality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zhody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vzájomného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uznávania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tovaru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odstraňovania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prekážok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voľného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pohybu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tovaru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akreditácie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zhody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24"/>
    </w:p>
    <w:p w14:paraId="5D59C272" w14:textId="77777777" w:rsidR="00E436A9" w:rsidRDefault="0030678E">
      <w:pPr>
        <w:spacing w:before="225" w:after="225" w:line="264" w:lineRule="auto"/>
        <w:ind w:left="420"/>
      </w:pPr>
      <w:bookmarkStart w:id="825" w:name="paragraf-30.odsek-2"/>
      <w:bookmarkEnd w:id="822"/>
      <w:r>
        <w:rPr>
          <w:rFonts w:ascii="Times New Roman" w:hAnsi="Times New Roman"/>
          <w:color w:val="000000"/>
        </w:rPr>
        <w:t xml:space="preserve"> </w:t>
      </w:r>
      <w:bookmarkStart w:id="826" w:name="paragraf-30.odsek-2.oznacenie"/>
      <w:r>
        <w:rPr>
          <w:rFonts w:ascii="Times New Roman" w:hAnsi="Times New Roman"/>
          <w:color w:val="000000"/>
        </w:rPr>
        <w:t xml:space="preserve">(2) </w:t>
      </w:r>
      <w:bookmarkStart w:id="827" w:name="paragraf-30.odsek-2.text"/>
      <w:bookmarkEnd w:id="826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normalizáciu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metrológiu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skúšobníctvo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vypracúva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koncepciu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metodickú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dozerá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normalizácie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metrológie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kvality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zhody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vzájomného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uznávania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tovaru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odstraňovania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prekážok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voľného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pohybu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tovaru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akreditácie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zhody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27"/>
    </w:p>
    <w:p w14:paraId="578583DA" w14:textId="77777777" w:rsidR="00E436A9" w:rsidRDefault="0030678E">
      <w:pPr>
        <w:spacing w:before="225" w:after="225" w:line="264" w:lineRule="auto"/>
        <w:ind w:left="345"/>
        <w:jc w:val="center"/>
      </w:pPr>
      <w:bookmarkStart w:id="828" w:name="paragraf-31.oznacenie"/>
      <w:bookmarkStart w:id="829" w:name="paragraf-31"/>
      <w:bookmarkEnd w:id="820"/>
      <w:bookmarkEnd w:id="825"/>
      <w:r>
        <w:rPr>
          <w:rFonts w:ascii="Times New Roman" w:hAnsi="Times New Roman"/>
          <w:b/>
          <w:color w:val="000000"/>
        </w:rPr>
        <w:t xml:space="preserve"> § 31 </w:t>
      </w:r>
    </w:p>
    <w:p w14:paraId="38202660" w14:textId="77777777" w:rsidR="00E436A9" w:rsidRDefault="0030678E">
      <w:pPr>
        <w:spacing w:before="225" w:after="225" w:line="264" w:lineRule="auto"/>
        <w:ind w:left="345"/>
        <w:jc w:val="center"/>
      </w:pPr>
      <w:bookmarkStart w:id="830" w:name="paragraf-31.nadpis"/>
      <w:bookmarkEnd w:id="828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pre </w:t>
      </w:r>
      <w:proofErr w:type="spellStart"/>
      <w:r>
        <w:rPr>
          <w:rFonts w:ascii="Times New Roman" w:hAnsi="Times New Roman"/>
          <w:b/>
          <w:color w:val="000000"/>
        </w:rPr>
        <w:t>verejné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obstarávanie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446D0518" w14:textId="77777777" w:rsidR="00E436A9" w:rsidRDefault="0030678E">
      <w:pPr>
        <w:spacing w:before="225" w:after="225" w:line="264" w:lineRule="auto"/>
        <w:ind w:left="420"/>
      </w:pPr>
      <w:bookmarkStart w:id="831" w:name="paragraf-31.odsek-1"/>
      <w:bookmarkEnd w:id="830"/>
      <w:r>
        <w:rPr>
          <w:rFonts w:ascii="Times New Roman" w:hAnsi="Times New Roman"/>
          <w:color w:val="000000"/>
        </w:rPr>
        <w:t xml:space="preserve"> </w:t>
      </w:r>
      <w:bookmarkStart w:id="832" w:name="paragraf-31.odsek-1.oznacenie"/>
      <w:bookmarkStart w:id="833" w:name="paragraf-31.odsek-1.text"/>
      <w:bookmarkEnd w:id="832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33"/>
    </w:p>
    <w:p w14:paraId="256949DB" w14:textId="77777777" w:rsidR="00E436A9" w:rsidRDefault="0030678E">
      <w:pPr>
        <w:spacing w:before="225" w:after="225" w:line="264" w:lineRule="auto"/>
        <w:ind w:left="345"/>
        <w:jc w:val="center"/>
      </w:pPr>
      <w:bookmarkStart w:id="834" w:name="paragraf-32.oznacenie"/>
      <w:bookmarkStart w:id="835" w:name="paragraf-32"/>
      <w:bookmarkEnd w:id="829"/>
      <w:bookmarkEnd w:id="831"/>
      <w:r>
        <w:rPr>
          <w:rFonts w:ascii="Times New Roman" w:hAnsi="Times New Roman"/>
          <w:b/>
          <w:color w:val="000000"/>
        </w:rPr>
        <w:t xml:space="preserve"> § 32 </w:t>
      </w:r>
    </w:p>
    <w:p w14:paraId="53430BC2" w14:textId="77777777" w:rsidR="00E436A9" w:rsidRDefault="0030678E">
      <w:pPr>
        <w:spacing w:before="225" w:after="225" w:line="264" w:lineRule="auto"/>
        <w:ind w:left="345"/>
        <w:jc w:val="center"/>
      </w:pPr>
      <w:bookmarkStart w:id="836" w:name="paragraf-32.nadpis"/>
      <w:bookmarkEnd w:id="834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priemyselného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vlastníctva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4E26E9F7" w14:textId="77777777" w:rsidR="00E436A9" w:rsidRDefault="0030678E">
      <w:pPr>
        <w:spacing w:before="225" w:after="225" w:line="264" w:lineRule="auto"/>
        <w:ind w:left="420"/>
      </w:pPr>
      <w:bookmarkStart w:id="837" w:name="paragraf-32.odsek-1"/>
      <w:bookmarkEnd w:id="836"/>
      <w:r>
        <w:rPr>
          <w:rFonts w:ascii="Times New Roman" w:hAnsi="Times New Roman"/>
          <w:color w:val="000000"/>
        </w:rPr>
        <w:lastRenderedPageBreak/>
        <w:t xml:space="preserve"> </w:t>
      </w:r>
      <w:bookmarkStart w:id="838" w:name="paragraf-32.odsek-1.oznacenie"/>
      <w:r>
        <w:rPr>
          <w:rFonts w:ascii="Times New Roman" w:hAnsi="Times New Roman"/>
          <w:color w:val="000000"/>
        </w:rPr>
        <w:t xml:space="preserve">(1) </w:t>
      </w:r>
      <w:bookmarkStart w:id="839" w:name="paragraf-32.odsek-1.text"/>
      <w:bookmarkEnd w:id="838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vlastníctva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39"/>
    </w:p>
    <w:p w14:paraId="45EA966D" w14:textId="77777777" w:rsidR="00E436A9" w:rsidRDefault="0030678E">
      <w:pPr>
        <w:spacing w:before="225" w:after="225" w:line="264" w:lineRule="auto"/>
        <w:ind w:left="420"/>
      </w:pPr>
      <w:bookmarkStart w:id="840" w:name="paragraf-32.odsek-2"/>
      <w:bookmarkEnd w:id="837"/>
      <w:r>
        <w:rPr>
          <w:rFonts w:ascii="Times New Roman" w:hAnsi="Times New Roman"/>
          <w:color w:val="000000"/>
        </w:rPr>
        <w:t xml:space="preserve"> </w:t>
      </w:r>
      <w:bookmarkStart w:id="841" w:name="paragraf-32.odsek-2.oznacenie"/>
      <w:r>
        <w:rPr>
          <w:rFonts w:ascii="Times New Roman" w:hAnsi="Times New Roman"/>
          <w:color w:val="000000"/>
        </w:rPr>
        <w:t xml:space="preserve">(2) </w:t>
      </w:r>
      <w:bookmarkStart w:id="842" w:name="paragraf-32.odsek-2.text"/>
      <w:bookmarkEnd w:id="841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vynálezu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úžitkového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vzoru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dizajnu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topografie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polovodičového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známky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označenia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pôvodu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zemepisného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označenia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42"/>
    </w:p>
    <w:p w14:paraId="5399AA70" w14:textId="77777777" w:rsidR="00E436A9" w:rsidRDefault="0030678E">
      <w:pPr>
        <w:spacing w:before="225" w:after="225" w:line="264" w:lineRule="auto"/>
        <w:ind w:left="420"/>
      </w:pPr>
      <w:bookmarkStart w:id="843" w:name="paragraf-32.odsek-3"/>
      <w:bookmarkEnd w:id="840"/>
      <w:r>
        <w:rPr>
          <w:rFonts w:ascii="Times New Roman" w:hAnsi="Times New Roman"/>
          <w:color w:val="000000"/>
        </w:rPr>
        <w:t xml:space="preserve"> </w:t>
      </w:r>
      <w:bookmarkStart w:id="844" w:name="paragraf-32.odsek-3.oznacenie"/>
      <w:r>
        <w:rPr>
          <w:rFonts w:ascii="Times New Roman" w:hAnsi="Times New Roman"/>
          <w:color w:val="000000"/>
        </w:rPr>
        <w:t xml:space="preserve">(3) </w:t>
      </w:r>
      <w:bookmarkStart w:id="845" w:name="paragraf-32.odsek-3.text"/>
      <w:bookmarkEnd w:id="844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fond </w:t>
      </w:r>
      <w:proofErr w:type="spellStart"/>
      <w:r>
        <w:rPr>
          <w:rFonts w:ascii="Times New Roman" w:hAnsi="Times New Roman"/>
          <w:color w:val="000000"/>
        </w:rPr>
        <w:t>patentovej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literatúry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výmenu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sprístupňovanie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informácií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45"/>
    </w:p>
    <w:p w14:paraId="492C7888" w14:textId="77777777" w:rsidR="00E436A9" w:rsidRDefault="0030678E">
      <w:pPr>
        <w:spacing w:before="225" w:after="225" w:line="264" w:lineRule="auto"/>
        <w:ind w:left="345"/>
        <w:jc w:val="center"/>
      </w:pPr>
      <w:bookmarkStart w:id="846" w:name="paragraf-33.oznacenie"/>
      <w:bookmarkStart w:id="847" w:name="paragraf-33"/>
      <w:bookmarkEnd w:id="835"/>
      <w:bookmarkEnd w:id="843"/>
      <w:r>
        <w:rPr>
          <w:rFonts w:ascii="Times New Roman" w:hAnsi="Times New Roman"/>
          <w:b/>
          <w:color w:val="000000"/>
        </w:rPr>
        <w:t xml:space="preserve"> § 33 </w:t>
      </w:r>
    </w:p>
    <w:p w14:paraId="4A18DE2F" w14:textId="77777777" w:rsidR="00E436A9" w:rsidRDefault="0030678E">
      <w:pPr>
        <w:spacing w:before="225" w:after="225" w:line="264" w:lineRule="auto"/>
        <w:ind w:left="345"/>
        <w:jc w:val="center"/>
      </w:pPr>
      <w:bookmarkStart w:id="848" w:name="paragraf-33.nadpis"/>
      <w:bookmarkEnd w:id="84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Správa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štátnych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hmotných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rezerv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371096AE" w14:textId="77777777" w:rsidR="00E436A9" w:rsidRDefault="0030678E">
      <w:pPr>
        <w:spacing w:before="225" w:after="225" w:line="264" w:lineRule="auto"/>
        <w:ind w:left="420"/>
      </w:pPr>
      <w:bookmarkStart w:id="849" w:name="paragraf-33.odsek-1"/>
      <w:bookmarkEnd w:id="848"/>
      <w:r>
        <w:rPr>
          <w:rFonts w:ascii="Times New Roman" w:hAnsi="Times New Roman"/>
          <w:color w:val="000000"/>
        </w:rPr>
        <w:t xml:space="preserve"> </w:t>
      </w:r>
      <w:bookmarkStart w:id="850" w:name="paragraf-33.odsek-1.oznacenie"/>
      <w:bookmarkStart w:id="851" w:name="paragraf-33.odsek-1.text"/>
      <w:bookmarkEnd w:id="850"/>
      <w:proofErr w:type="spellStart"/>
      <w:r>
        <w:rPr>
          <w:rFonts w:ascii="Times New Roman" w:hAnsi="Times New Roman"/>
          <w:color w:val="000000"/>
        </w:rPr>
        <w:t>Správa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hmotných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rezerv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štátne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hmotné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rezervy</w:t>
      </w:r>
      <w:proofErr w:type="spellEnd"/>
      <w:r>
        <w:rPr>
          <w:rFonts w:ascii="Times New Roman" w:hAnsi="Times New Roman"/>
          <w:color w:val="000000"/>
        </w:rPr>
        <w:t xml:space="preserve"> a pre </w:t>
      </w:r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metodické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usmerňovanie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opatrení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riešenie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ropnej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núdze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51"/>
    </w:p>
    <w:p w14:paraId="12715061" w14:textId="77777777" w:rsidR="00E436A9" w:rsidRDefault="0030678E">
      <w:pPr>
        <w:spacing w:before="225" w:after="225" w:line="264" w:lineRule="auto"/>
        <w:ind w:left="345"/>
        <w:jc w:val="center"/>
      </w:pPr>
      <w:bookmarkStart w:id="852" w:name="paragraf-34.oznacenie"/>
      <w:bookmarkStart w:id="853" w:name="paragraf-34"/>
      <w:bookmarkEnd w:id="847"/>
      <w:bookmarkEnd w:id="849"/>
      <w:r>
        <w:rPr>
          <w:rFonts w:ascii="Times New Roman" w:hAnsi="Times New Roman"/>
          <w:b/>
          <w:color w:val="000000"/>
        </w:rPr>
        <w:t xml:space="preserve"> § 34 </w:t>
      </w:r>
    </w:p>
    <w:p w14:paraId="20255170" w14:textId="77777777" w:rsidR="00E436A9" w:rsidRDefault="0030678E">
      <w:pPr>
        <w:spacing w:before="225" w:after="225" w:line="264" w:lineRule="auto"/>
        <w:ind w:left="345"/>
        <w:jc w:val="center"/>
      </w:pPr>
      <w:bookmarkStart w:id="854" w:name="paragraf-34.nadpis"/>
      <w:bookmarkEnd w:id="852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Národný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bezpečnostný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52B1F201" w14:textId="77777777" w:rsidR="00E436A9" w:rsidRDefault="0030678E">
      <w:pPr>
        <w:spacing w:before="225" w:after="225" w:line="264" w:lineRule="auto"/>
        <w:ind w:left="420"/>
      </w:pPr>
      <w:bookmarkStart w:id="855" w:name="paragraf-34.odsek-1"/>
      <w:bookmarkEnd w:id="854"/>
      <w:r>
        <w:rPr>
          <w:rFonts w:ascii="Times New Roman" w:hAnsi="Times New Roman"/>
          <w:color w:val="000000"/>
        </w:rPr>
        <w:t xml:space="preserve"> </w:t>
      </w:r>
      <w:bookmarkStart w:id="856" w:name="paragraf-34.odsek-1.oznacenie"/>
      <w:bookmarkStart w:id="857" w:name="paragraf-34.odsek-1.text"/>
      <w:bookmarkEnd w:id="856"/>
      <w:proofErr w:type="spellStart"/>
      <w:r>
        <w:rPr>
          <w:rFonts w:ascii="Times New Roman" w:hAnsi="Times New Roman"/>
          <w:color w:val="000000"/>
        </w:rPr>
        <w:t>Národný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utajovaných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skutočností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šifrovú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kybernetickú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dôveryhodné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57"/>
    </w:p>
    <w:p w14:paraId="0F9DF2AC" w14:textId="77777777" w:rsidR="00E436A9" w:rsidRDefault="0030678E">
      <w:pPr>
        <w:spacing w:before="225" w:after="225" w:line="264" w:lineRule="auto"/>
        <w:ind w:left="345"/>
        <w:jc w:val="center"/>
      </w:pPr>
      <w:bookmarkStart w:id="858" w:name="paragraf-34a.oznacenie"/>
      <w:bookmarkStart w:id="859" w:name="paragraf-34a"/>
      <w:bookmarkEnd w:id="853"/>
      <w:bookmarkEnd w:id="855"/>
      <w:r>
        <w:rPr>
          <w:rFonts w:ascii="Times New Roman" w:hAnsi="Times New Roman"/>
          <w:b/>
          <w:color w:val="000000"/>
        </w:rPr>
        <w:t xml:space="preserve"> § 34a </w:t>
      </w:r>
    </w:p>
    <w:p w14:paraId="39736FF3" w14:textId="77777777" w:rsidR="00E436A9" w:rsidRDefault="0030678E">
      <w:pPr>
        <w:spacing w:before="225" w:after="225" w:line="264" w:lineRule="auto"/>
        <w:ind w:left="345"/>
        <w:jc w:val="center"/>
      </w:pPr>
      <w:bookmarkStart w:id="860" w:name="paragraf-34a.nadpis"/>
      <w:bookmarkEnd w:id="858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pre </w:t>
      </w:r>
      <w:proofErr w:type="spellStart"/>
      <w:r>
        <w:rPr>
          <w:rFonts w:ascii="Times New Roman" w:hAnsi="Times New Roman"/>
          <w:b/>
          <w:color w:val="000000"/>
        </w:rPr>
        <w:t>územné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plánovanie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výstavbu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1C9A9159" w14:textId="77777777" w:rsidR="00E436A9" w:rsidRDefault="0030678E">
      <w:pPr>
        <w:spacing w:after="0" w:line="264" w:lineRule="auto"/>
        <w:ind w:left="420"/>
      </w:pPr>
      <w:bookmarkStart w:id="861" w:name="paragraf-34a.odsek-1"/>
      <w:bookmarkEnd w:id="860"/>
      <w:r>
        <w:rPr>
          <w:rFonts w:ascii="Times New Roman" w:hAnsi="Times New Roman"/>
          <w:color w:val="000000"/>
        </w:rPr>
        <w:t xml:space="preserve"> </w:t>
      </w:r>
      <w:bookmarkStart w:id="862" w:name="paragraf-34a.odsek-1.oznacenie"/>
      <w:bookmarkStart w:id="863" w:name="paragraf-34a.odsek-1.text"/>
      <w:bookmarkEnd w:id="862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863"/>
    </w:p>
    <w:p w14:paraId="70C6D587" w14:textId="77777777" w:rsidR="00E436A9" w:rsidRDefault="0030678E">
      <w:pPr>
        <w:spacing w:before="225" w:after="225" w:line="264" w:lineRule="auto"/>
        <w:ind w:left="495"/>
      </w:pPr>
      <w:bookmarkStart w:id="864" w:name="paragraf-34a.odsek-1.pismeno-a"/>
      <w:r>
        <w:rPr>
          <w:rFonts w:ascii="Times New Roman" w:hAnsi="Times New Roman"/>
          <w:color w:val="000000"/>
        </w:rPr>
        <w:t xml:space="preserve"> </w:t>
      </w:r>
      <w:bookmarkStart w:id="865" w:name="paragraf-34a.odsek-1.pismeno-a.oznacenie"/>
      <w:r>
        <w:rPr>
          <w:rFonts w:ascii="Times New Roman" w:hAnsi="Times New Roman"/>
          <w:color w:val="000000"/>
        </w:rPr>
        <w:t xml:space="preserve">a) </w:t>
      </w:r>
      <w:bookmarkStart w:id="866" w:name="paragraf-34a.odsek-1.pismeno-a.text"/>
      <w:bookmarkEnd w:id="865"/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866"/>
    </w:p>
    <w:p w14:paraId="16FA7FDA" w14:textId="77777777" w:rsidR="00E436A9" w:rsidRDefault="0030678E">
      <w:pPr>
        <w:spacing w:before="225" w:after="225" w:line="264" w:lineRule="auto"/>
        <w:ind w:left="495"/>
      </w:pPr>
      <w:bookmarkStart w:id="867" w:name="paragraf-34a.odsek-1.pismeno-b"/>
      <w:bookmarkEnd w:id="864"/>
      <w:r>
        <w:rPr>
          <w:rFonts w:ascii="Times New Roman" w:hAnsi="Times New Roman"/>
          <w:color w:val="000000"/>
        </w:rPr>
        <w:t xml:space="preserve"> </w:t>
      </w:r>
      <w:bookmarkStart w:id="868" w:name="paragraf-34a.odsek-1.pismeno-b.oznacenie"/>
      <w:r>
        <w:rPr>
          <w:rFonts w:ascii="Times New Roman" w:hAnsi="Times New Roman"/>
          <w:color w:val="000000"/>
        </w:rPr>
        <w:t xml:space="preserve">b) </w:t>
      </w:r>
      <w:bookmarkStart w:id="869" w:name="paragraf-34a.odsek-1.pismeno-b.text"/>
      <w:bookmarkEnd w:id="868"/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869"/>
    </w:p>
    <w:p w14:paraId="23077F93" w14:textId="77777777" w:rsidR="00E436A9" w:rsidRDefault="0030678E">
      <w:pPr>
        <w:spacing w:before="225" w:after="225" w:line="264" w:lineRule="auto"/>
        <w:ind w:left="495"/>
      </w:pPr>
      <w:bookmarkStart w:id="870" w:name="paragraf-34a.odsek-1.pismeno-c"/>
      <w:bookmarkEnd w:id="867"/>
      <w:r>
        <w:rPr>
          <w:rFonts w:ascii="Times New Roman" w:hAnsi="Times New Roman"/>
          <w:color w:val="000000"/>
        </w:rPr>
        <w:t xml:space="preserve"> </w:t>
      </w:r>
      <w:bookmarkStart w:id="871" w:name="paragraf-34a.odsek-1.pismeno-c.oznacenie"/>
      <w:r>
        <w:rPr>
          <w:rFonts w:ascii="Times New Roman" w:hAnsi="Times New Roman"/>
          <w:color w:val="000000"/>
        </w:rPr>
        <w:t xml:space="preserve">c) </w:t>
      </w:r>
      <w:bookmarkStart w:id="872" w:name="paragraf-34a.odsek-1.pismeno-c.text"/>
      <w:bookmarkEnd w:id="871"/>
      <w:proofErr w:type="spellStart"/>
      <w:r>
        <w:rPr>
          <w:rFonts w:ascii="Times New Roman" w:hAnsi="Times New Roman"/>
          <w:color w:val="000000"/>
        </w:rPr>
        <w:t>vyvlastnenie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72"/>
    </w:p>
    <w:p w14:paraId="71B5F8C6" w14:textId="77777777" w:rsidR="00E436A9" w:rsidRDefault="0030678E">
      <w:pPr>
        <w:spacing w:before="225" w:after="225" w:line="264" w:lineRule="auto"/>
        <w:ind w:left="345"/>
        <w:jc w:val="center"/>
      </w:pPr>
      <w:bookmarkStart w:id="873" w:name="paragraf-34b.oznacenie"/>
      <w:bookmarkStart w:id="874" w:name="paragraf-34b"/>
      <w:bookmarkEnd w:id="859"/>
      <w:bookmarkEnd w:id="861"/>
      <w:bookmarkEnd w:id="870"/>
      <w:r>
        <w:rPr>
          <w:rFonts w:ascii="Times New Roman" w:hAnsi="Times New Roman"/>
          <w:b/>
          <w:color w:val="000000"/>
        </w:rPr>
        <w:t xml:space="preserve"> § 34b </w:t>
      </w:r>
    </w:p>
    <w:p w14:paraId="6D15C3FB" w14:textId="77777777" w:rsidR="00E436A9" w:rsidRDefault="0030678E">
      <w:pPr>
        <w:spacing w:before="225" w:after="225" w:line="264" w:lineRule="auto"/>
        <w:ind w:left="345"/>
        <w:jc w:val="center"/>
      </w:pPr>
      <w:bookmarkStart w:id="875" w:name="paragraf-34b.nadpis"/>
      <w:bookmarkEnd w:id="873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Úrad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podpredsedu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vlády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Slovenskej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republiky</w:t>
      </w:r>
      <w:proofErr w:type="spellEnd"/>
      <w:r>
        <w:rPr>
          <w:rFonts w:ascii="Times New Roman" w:hAnsi="Times New Roman"/>
          <w:b/>
          <w:color w:val="000000"/>
        </w:rPr>
        <w:t xml:space="preserve"> pre </w:t>
      </w:r>
      <w:proofErr w:type="spellStart"/>
      <w:r>
        <w:rPr>
          <w:rFonts w:ascii="Times New Roman" w:hAnsi="Times New Roman"/>
          <w:b/>
          <w:color w:val="000000"/>
        </w:rPr>
        <w:t>Plán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obnovy</w:t>
      </w:r>
      <w:proofErr w:type="spellEnd"/>
      <w:r>
        <w:rPr>
          <w:rFonts w:ascii="Times New Roman" w:hAnsi="Times New Roman"/>
          <w:b/>
          <w:color w:val="000000"/>
        </w:rPr>
        <w:t xml:space="preserve"> a </w:t>
      </w:r>
      <w:proofErr w:type="spellStart"/>
      <w:r>
        <w:rPr>
          <w:rFonts w:ascii="Times New Roman" w:hAnsi="Times New Roman"/>
          <w:b/>
          <w:color w:val="000000"/>
        </w:rPr>
        <w:t>znalostnú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ekonomiku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770C5E5B" w14:textId="77777777" w:rsidR="00E436A9" w:rsidRDefault="0030678E">
      <w:pPr>
        <w:spacing w:after="0" w:line="264" w:lineRule="auto"/>
        <w:ind w:left="420"/>
      </w:pPr>
      <w:bookmarkStart w:id="876" w:name="paragraf-34b.odsek-1"/>
      <w:bookmarkEnd w:id="875"/>
      <w:r>
        <w:rPr>
          <w:rFonts w:ascii="Times New Roman" w:hAnsi="Times New Roman"/>
          <w:color w:val="000000"/>
        </w:rPr>
        <w:t xml:space="preserve"> </w:t>
      </w:r>
      <w:bookmarkStart w:id="877" w:name="paragraf-34b.odsek-1.oznacenie"/>
      <w:r>
        <w:rPr>
          <w:rFonts w:ascii="Times New Roman" w:hAnsi="Times New Roman"/>
          <w:color w:val="000000"/>
        </w:rPr>
        <w:t xml:space="preserve">(1) </w:t>
      </w:r>
      <w:bookmarkStart w:id="878" w:name="paragraf-34b.odsek-1.text"/>
      <w:bookmarkEnd w:id="877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bookmarkEnd w:id="878"/>
    </w:p>
    <w:p w14:paraId="308CB1BC" w14:textId="77777777" w:rsidR="00E436A9" w:rsidRDefault="0030678E">
      <w:pPr>
        <w:spacing w:before="225" w:after="225" w:line="264" w:lineRule="auto"/>
        <w:ind w:left="495"/>
      </w:pPr>
      <w:bookmarkStart w:id="879" w:name="paragraf-34b.odsek-1.pismeno-a"/>
      <w:r>
        <w:rPr>
          <w:rFonts w:ascii="Times New Roman" w:hAnsi="Times New Roman"/>
          <w:color w:val="000000"/>
        </w:rPr>
        <w:t xml:space="preserve"> </w:t>
      </w:r>
      <w:bookmarkStart w:id="880" w:name="paragraf-34b.odsek-1.pismeno-a.oznacenie"/>
      <w:r>
        <w:rPr>
          <w:rFonts w:ascii="Times New Roman" w:hAnsi="Times New Roman"/>
          <w:color w:val="000000"/>
        </w:rPr>
        <w:t xml:space="preserve">a) </w:t>
      </w:r>
      <w:bookmarkStart w:id="881" w:name="paragraf-34b.odsek-1.pismeno-a.text"/>
      <w:bookmarkEnd w:id="880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odolnosti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mechanizmu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odolnosti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881"/>
    </w:p>
    <w:p w14:paraId="208B49B2" w14:textId="77777777" w:rsidR="00E436A9" w:rsidRDefault="0030678E">
      <w:pPr>
        <w:spacing w:before="225" w:after="225" w:line="264" w:lineRule="auto"/>
        <w:ind w:left="495"/>
      </w:pPr>
      <w:bookmarkStart w:id="882" w:name="paragraf-34b.odsek-1.pismeno-b"/>
      <w:bookmarkEnd w:id="879"/>
      <w:r>
        <w:rPr>
          <w:rFonts w:ascii="Times New Roman" w:hAnsi="Times New Roman"/>
          <w:color w:val="000000"/>
        </w:rPr>
        <w:t xml:space="preserve"> </w:t>
      </w:r>
      <w:bookmarkStart w:id="883" w:name="paragraf-34b.odsek-1.pismeno-b.oznacenie"/>
      <w:r>
        <w:rPr>
          <w:rFonts w:ascii="Times New Roman" w:hAnsi="Times New Roman"/>
          <w:color w:val="000000"/>
        </w:rPr>
        <w:t xml:space="preserve">b) </w:t>
      </w:r>
      <w:bookmarkStart w:id="884" w:name="paragraf-34b.odsek-1.pismeno-b.text"/>
      <w:bookmarkEnd w:id="883"/>
      <w:proofErr w:type="spellStart"/>
      <w:r>
        <w:rPr>
          <w:rFonts w:ascii="Times New Roman" w:hAnsi="Times New Roman"/>
          <w:color w:val="000000"/>
        </w:rPr>
        <w:t>koordináciu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Sociálno-klimatického</w:t>
      </w:r>
      <w:proofErr w:type="spellEnd"/>
      <w:r>
        <w:rPr>
          <w:rFonts w:ascii="Times New Roman" w:hAnsi="Times New Roman"/>
          <w:color w:val="000000"/>
        </w:rPr>
        <w:t xml:space="preserve"> fondu, </w:t>
      </w:r>
      <w:bookmarkEnd w:id="884"/>
    </w:p>
    <w:p w14:paraId="1A9707AF" w14:textId="77777777" w:rsidR="00E436A9" w:rsidRDefault="0030678E">
      <w:pPr>
        <w:spacing w:before="225" w:after="225" w:line="264" w:lineRule="auto"/>
        <w:ind w:left="495"/>
      </w:pPr>
      <w:bookmarkStart w:id="885" w:name="paragraf-34b.odsek-1.pismeno-c"/>
      <w:bookmarkEnd w:id="882"/>
      <w:r>
        <w:rPr>
          <w:rFonts w:ascii="Times New Roman" w:hAnsi="Times New Roman"/>
          <w:color w:val="000000"/>
        </w:rPr>
        <w:t xml:space="preserve"> </w:t>
      </w:r>
      <w:bookmarkStart w:id="886" w:name="paragraf-34b.odsek-1.pismeno-c.oznacenie"/>
      <w:r>
        <w:rPr>
          <w:rFonts w:ascii="Times New Roman" w:hAnsi="Times New Roman"/>
          <w:color w:val="000000"/>
        </w:rPr>
        <w:t xml:space="preserve">c) </w:t>
      </w:r>
      <w:bookmarkStart w:id="887" w:name="paragraf-34b.odsek-1.pismeno-c.text"/>
      <w:bookmarkEnd w:id="886"/>
      <w:proofErr w:type="spellStart"/>
      <w:r>
        <w:rPr>
          <w:rFonts w:ascii="Times New Roman" w:hAnsi="Times New Roman"/>
          <w:color w:val="000000"/>
        </w:rPr>
        <w:t>vnútroštátnu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implementáciu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Agendy</w:t>
      </w:r>
      <w:proofErr w:type="spellEnd"/>
      <w:r>
        <w:rPr>
          <w:rFonts w:ascii="Times New Roman" w:hAnsi="Times New Roman"/>
          <w:color w:val="000000"/>
        </w:rPr>
        <w:t xml:space="preserve"> 2030. </w:t>
      </w:r>
      <w:bookmarkEnd w:id="887"/>
    </w:p>
    <w:p w14:paraId="2F0E8C22" w14:textId="77777777" w:rsidR="00E436A9" w:rsidRDefault="0030678E">
      <w:pPr>
        <w:spacing w:before="225" w:after="225" w:line="264" w:lineRule="auto"/>
        <w:ind w:left="420"/>
      </w:pPr>
      <w:bookmarkStart w:id="888" w:name="paragraf-34b.odsek-2"/>
      <w:bookmarkEnd w:id="876"/>
      <w:bookmarkEnd w:id="885"/>
      <w:r>
        <w:rPr>
          <w:rFonts w:ascii="Times New Roman" w:hAnsi="Times New Roman"/>
          <w:color w:val="000000"/>
        </w:rPr>
        <w:t xml:space="preserve"> </w:t>
      </w:r>
      <w:bookmarkStart w:id="889" w:name="paragraf-34b.odsek-2.oznacenie"/>
      <w:r>
        <w:rPr>
          <w:rFonts w:ascii="Times New Roman" w:hAnsi="Times New Roman"/>
          <w:color w:val="000000"/>
        </w:rPr>
        <w:t xml:space="preserve">(2) </w:t>
      </w:r>
      <w:bookmarkStart w:id="890" w:name="paragraf-34b.odsek-2.text"/>
      <w:bookmarkEnd w:id="889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prispieva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dlhodobej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stabilite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prostredníctvom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vypracovania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pozostávajúceho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investičných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projektov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významu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kľúčové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dlhodobý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sociálny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pokrývajúceho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identifikované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potreby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opierajúceho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rôzne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zdroje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pravidelnú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aktualizáciu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dokumentu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90"/>
    </w:p>
    <w:p w14:paraId="5C22B9BC" w14:textId="77777777" w:rsidR="00E436A9" w:rsidRDefault="0030678E">
      <w:pPr>
        <w:spacing w:before="225" w:after="225" w:line="264" w:lineRule="auto"/>
        <w:ind w:left="420"/>
      </w:pPr>
      <w:bookmarkStart w:id="891" w:name="paragraf-34b.odsek-3"/>
      <w:bookmarkEnd w:id="888"/>
      <w:r>
        <w:rPr>
          <w:rFonts w:ascii="Times New Roman" w:hAnsi="Times New Roman"/>
          <w:color w:val="000000"/>
        </w:rPr>
        <w:t xml:space="preserve"> </w:t>
      </w:r>
      <w:bookmarkStart w:id="892" w:name="paragraf-34b.odsek-3.oznacenie"/>
      <w:r>
        <w:rPr>
          <w:rFonts w:ascii="Times New Roman" w:hAnsi="Times New Roman"/>
          <w:color w:val="000000"/>
        </w:rPr>
        <w:t xml:space="preserve">(3) </w:t>
      </w:r>
      <w:bookmarkStart w:id="893" w:name="paragraf-34b.odsek-3.text"/>
      <w:bookmarkEnd w:id="892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metodickej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inovácií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93"/>
    </w:p>
    <w:p w14:paraId="3B3C42C7" w14:textId="77777777" w:rsidR="00E436A9" w:rsidRDefault="0030678E">
      <w:pPr>
        <w:spacing w:before="225" w:after="225" w:line="264" w:lineRule="auto"/>
        <w:ind w:left="420"/>
      </w:pPr>
      <w:bookmarkStart w:id="894" w:name="paragraf-34b.odsek-4"/>
      <w:bookmarkEnd w:id="891"/>
      <w:r>
        <w:rPr>
          <w:rFonts w:ascii="Times New Roman" w:hAnsi="Times New Roman"/>
          <w:color w:val="000000"/>
        </w:rPr>
        <w:t xml:space="preserve"> </w:t>
      </w:r>
      <w:bookmarkStart w:id="895" w:name="paragraf-34b.odsek-4.oznacenie"/>
      <w:r>
        <w:rPr>
          <w:rFonts w:ascii="Times New Roman" w:hAnsi="Times New Roman"/>
          <w:color w:val="000000"/>
        </w:rPr>
        <w:t xml:space="preserve">(4) </w:t>
      </w:r>
      <w:bookmarkStart w:id="896" w:name="paragraf-34b.odsek-4.text"/>
      <w:bookmarkEnd w:id="895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posudzovanie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iniciatív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smerujúcich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budovaniu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odolnosti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vyžaduje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zapojenie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najmenej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dvoch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usmerňuje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nich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vyplývajúcich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96"/>
    </w:p>
    <w:p w14:paraId="11DAB233" w14:textId="77777777" w:rsidR="00E436A9" w:rsidRDefault="0030678E">
      <w:pPr>
        <w:spacing w:before="225" w:after="225" w:line="264" w:lineRule="auto"/>
        <w:ind w:left="420"/>
      </w:pPr>
      <w:bookmarkStart w:id="897" w:name="paragraf-34b.odsek-5"/>
      <w:bookmarkEnd w:id="894"/>
      <w:r>
        <w:rPr>
          <w:rFonts w:ascii="Times New Roman" w:hAnsi="Times New Roman"/>
          <w:color w:val="000000"/>
        </w:rPr>
        <w:t xml:space="preserve"> </w:t>
      </w:r>
      <w:bookmarkStart w:id="898" w:name="paragraf-34b.odsek-5.oznacenie"/>
      <w:r>
        <w:rPr>
          <w:rFonts w:ascii="Times New Roman" w:hAnsi="Times New Roman"/>
          <w:color w:val="000000"/>
        </w:rPr>
        <w:t xml:space="preserve">(5) </w:t>
      </w:r>
      <w:bookmarkStart w:id="899" w:name="paragraf-34b.odsek-5.text"/>
      <w:bookmarkEnd w:id="898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opatrenia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talentovej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899"/>
    </w:p>
    <w:p w14:paraId="0DF30335" w14:textId="77777777" w:rsidR="00E436A9" w:rsidRDefault="0030678E">
      <w:pPr>
        <w:spacing w:before="225" w:after="225" w:line="264" w:lineRule="auto"/>
        <w:ind w:left="420"/>
      </w:pPr>
      <w:bookmarkStart w:id="900" w:name="paragraf-34b.odsek-6"/>
      <w:bookmarkEnd w:id="897"/>
      <w:r>
        <w:rPr>
          <w:rFonts w:ascii="Times New Roman" w:hAnsi="Times New Roman"/>
          <w:color w:val="000000"/>
        </w:rPr>
        <w:t xml:space="preserve"> </w:t>
      </w:r>
      <w:bookmarkStart w:id="901" w:name="paragraf-34b.odsek-6.oznacenie"/>
      <w:r>
        <w:rPr>
          <w:rFonts w:ascii="Times New Roman" w:hAnsi="Times New Roman"/>
          <w:color w:val="000000"/>
        </w:rPr>
        <w:t xml:space="preserve">(6) </w:t>
      </w:r>
      <w:bookmarkStart w:id="902" w:name="paragraf-34b.odsek-6.text"/>
      <w:bookmarkEnd w:id="901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aktivity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súvisiace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obnovou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Ukrajiny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integráciou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vytvárania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prepájania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nástrojov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úrovni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nástroja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Ukrajinu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02"/>
    </w:p>
    <w:p w14:paraId="3ECEAFF7" w14:textId="77777777" w:rsidR="00E436A9" w:rsidRDefault="0030678E">
      <w:pPr>
        <w:spacing w:before="225" w:after="225" w:line="264" w:lineRule="auto"/>
        <w:ind w:left="420"/>
      </w:pPr>
      <w:bookmarkStart w:id="903" w:name="paragraf-34b.odsek-7"/>
      <w:bookmarkEnd w:id="900"/>
      <w:r>
        <w:rPr>
          <w:rFonts w:ascii="Times New Roman" w:hAnsi="Times New Roman"/>
          <w:color w:val="000000"/>
        </w:rPr>
        <w:t xml:space="preserve"> </w:t>
      </w:r>
      <w:bookmarkStart w:id="904" w:name="paragraf-34b.odsek-7.oznacenie"/>
      <w:r>
        <w:rPr>
          <w:rFonts w:ascii="Times New Roman" w:hAnsi="Times New Roman"/>
          <w:color w:val="000000"/>
        </w:rPr>
        <w:t xml:space="preserve">(7) </w:t>
      </w:r>
      <w:bookmarkEnd w:id="904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elektronickú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platformu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obstarávanie</w:t>
      </w:r>
      <w:hyperlink w:anchor="poznamky.poznamka-2a">
        <w:r>
          <w:rPr>
            <w:rFonts w:ascii="Times New Roman" w:hAnsi="Times New Roman"/>
            <w:color w:val="000000"/>
            <w:sz w:val="18"/>
            <w:vertAlign w:val="superscript"/>
          </w:rPr>
          <w:t>2a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centralizované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2b">
        <w:r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905" w:name="paragraf-34b.odsek-7.text"/>
      <w:r>
        <w:rPr>
          <w:rFonts w:ascii="Times New Roman" w:hAnsi="Times New Roman"/>
          <w:color w:val="000000"/>
        </w:rPr>
        <w:t xml:space="preserve"> </w:t>
      </w:r>
      <w:bookmarkEnd w:id="905"/>
    </w:p>
    <w:p w14:paraId="1A417AEA" w14:textId="77777777" w:rsidR="00E436A9" w:rsidRDefault="0030678E">
      <w:pPr>
        <w:spacing w:before="225" w:after="225" w:line="264" w:lineRule="auto"/>
        <w:ind w:left="420"/>
      </w:pPr>
      <w:bookmarkStart w:id="906" w:name="paragraf-34b.odsek-8"/>
      <w:bookmarkEnd w:id="903"/>
      <w:r>
        <w:rPr>
          <w:rFonts w:ascii="Times New Roman" w:hAnsi="Times New Roman"/>
          <w:color w:val="000000"/>
        </w:rPr>
        <w:t xml:space="preserve"> </w:t>
      </w:r>
      <w:bookmarkStart w:id="907" w:name="paragraf-34b.odsek-8.oznacenie"/>
      <w:r>
        <w:rPr>
          <w:rFonts w:ascii="Times New Roman" w:hAnsi="Times New Roman"/>
          <w:color w:val="000000"/>
        </w:rPr>
        <w:t xml:space="preserve">(8) </w:t>
      </w:r>
      <w:bookmarkStart w:id="908" w:name="paragraf-34b.odsek-8.text"/>
      <w:bookmarkEnd w:id="907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spojené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odborným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organizačným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technickým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08"/>
    </w:p>
    <w:bookmarkEnd w:id="665"/>
    <w:bookmarkEnd w:id="712"/>
    <w:bookmarkEnd w:id="874"/>
    <w:bookmarkEnd w:id="906"/>
    <w:p w14:paraId="5D1510DD" w14:textId="77777777" w:rsidR="00E436A9" w:rsidRDefault="00E436A9">
      <w:pPr>
        <w:spacing w:after="0"/>
        <w:ind w:left="120"/>
      </w:pPr>
    </w:p>
    <w:p w14:paraId="0C34CE6C" w14:textId="77777777" w:rsidR="00E436A9" w:rsidRDefault="0030678E">
      <w:pPr>
        <w:spacing w:before="300" w:after="0" w:line="264" w:lineRule="auto"/>
        <w:ind w:left="195"/>
      </w:pPr>
      <w:bookmarkStart w:id="909" w:name="predpis.cast-stvrta.oznacenie"/>
      <w:bookmarkStart w:id="910" w:name="predpis.cast-stvrta"/>
      <w:r>
        <w:rPr>
          <w:rFonts w:ascii="Times New Roman" w:hAnsi="Times New Roman"/>
          <w:color w:val="000000"/>
        </w:rPr>
        <w:t xml:space="preserve"> ŠTVRTÁ ČASŤ </w:t>
      </w:r>
    </w:p>
    <w:p w14:paraId="60DFBA6F" w14:textId="77777777" w:rsidR="00E436A9" w:rsidRDefault="0030678E">
      <w:pPr>
        <w:spacing w:after="0" w:line="264" w:lineRule="auto"/>
        <w:ind w:left="195"/>
      </w:pPr>
      <w:bookmarkStart w:id="911" w:name="predpis.cast-stvrta.nadpis"/>
      <w:bookmarkEnd w:id="909"/>
      <w:r>
        <w:rPr>
          <w:rFonts w:ascii="Times New Roman" w:hAnsi="Times New Roman"/>
          <w:b/>
          <w:color w:val="000000"/>
        </w:rPr>
        <w:t xml:space="preserve"> SPOLOČNÉ USTANOVENIA </w:t>
      </w:r>
    </w:p>
    <w:p w14:paraId="02000CD2" w14:textId="77777777" w:rsidR="00E436A9" w:rsidRDefault="0030678E">
      <w:pPr>
        <w:spacing w:before="300" w:after="0" w:line="264" w:lineRule="auto"/>
        <w:ind w:left="270"/>
        <w:jc w:val="center"/>
      </w:pPr>
      <w:bookmarkStart w:id="912" w:name="predpis.cast-stvrta.skupinaParagrafov-ul"/>
      <w:bookmarkEnd w:id="911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Úlohy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ministerstiev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4"/>
        </w:rPr>
        <w:t>a</w:t>
      </w:r>
      <w:proofErr w:type="gram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ostatných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ústredných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orgánov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štátnej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</w:rPr>
        <w:t>správy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</w:t>
      </w:r>
    </w:p>
    <w:p w14:paraId="56F87542" w14:textId="77777777" w:rsidR="00E436A9" w:rsidRDefault="0030678E">
      <w:pPr>
        <w:spacing w:before="225" w:after="225" w:line="264" w:lineRule="auto"/>
        <w:ind w:left="345"/>
        <w:jc w:val="center"/>
      </w:pPr>
      <w:bookmarkStart w:id="913" w:name="paragraf-35.oznacenie"/>
      <w:bookmarkStart w:id="914" w:name="paragraf-35"/>
      <w:r>
        <w:rPr>
          <w:rFonts w:ascii="Times New Roman" w:hAnsi="Times New Roman"/>
          <w:b/>
          <w:color w:val="000000"/>
        </w:rPr>
        <w:t xml:space="preserve"> § 35 </w:t>
      </w:r>
    </w:p>
    <w:p w14:paraId="14B73BD3" w14:textId="77777777" w:rsidR="00E436A9" w:rsidRDefault="0030678E">
      <w:pPr>
        <w:spacing w:before="225" w:after="225" w:line="264" w:lineRule="auto"/>
        <w:ind w:left="420"/>
      </w:pPr>
      <w:bookmarkStart w:id="915" w:name="paragraf-35.odsek-1"/>
      <w:bookmarkEnd w:id="913"/>
      <w:r>
        <w:rPr>
          <w:rFonts w:ascii="Times New Roman" w:hAnsi="Times New Roman"/>
          <w:color w:val="000000"/>
        </w:rPr>
        <w:t xml:space="preserve"> </w:t>
      </w:r>
      <w:bookmarkStart w:id="916" w:name="paragraf-35.odsek-1.oznacenie"/>
      <w:r>
        <w:rPr>
          <w:rFonts w:ascii="Times New Roman" w:hAnsi="Times New Roman"/>
          <w:color w:val="000000"/>
        </w:rPr>
        <w:t xml:space="preserve">(1) </w:t>
      </w:r>
      <w:bookmarkStart w:id="917" w:name="paragraf-35.odsek-1.text"/>
      <w:bookmarkEnd w:id="916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17"/>
    </w:p>
    <w:p w14:paraId="547EC5C6" w14:textId="77777777" w:rsidR="00E436A9" w:rsidRDefault="0030678E">
      <w:pPr>
        <w:spacing w:before="225" w:after="225" w:line="264" w:lineRule="auto"/>
        <w:ind w:left="420"/>
      </w:pPr>
      <w:bookmarkStart w:id="918" w:name="paragraf-35.odsek-2"/>
      <w:bookmarkEnd w:id="915"/>
      <w:r>
        <w:rPr>
          <w:rFonts w:ascii="Times New Roman" w:hAnsi="Times New Roman"/>
          <w:color w:val="000000"/>
        </w:rPr>
        <w:t xml:space="preserve"> </w:t>
      </w:r>
      <w:bookmarkStart w:id="919" w:name="paragraf-35.odsek-2.oznacenie"/>
      <w:r>
        <w:rPr>
          <w:rFonts w:ascii="Times New Roman" w:hAnsi="Times New Roman"/>
          <w:color w:val="000000"/>
        </w:rPr>
        <w:t xml:space="preserve">(2) </w:t>
      </w:r>
      <w:bookmarkStart w:id="920" w:name="paragraf-35.odsek-2.text"/>
      <w:bookmarkEnd w:id="919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podieľajú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jednotnej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jednotlivých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uskutočňujú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túto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vykonávajú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plnia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ďalšie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ustanovené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zákonoch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20"/>
    </w:p>
    <w:p w14:paraId="1E7618A5" w14:textId="77777777" w:rsidR="00E436A9" w:rsidRDefault="0030678E">
      <w:pPr>
        <w:spacing w:before="225" w:after="225" w:line="264" w:lineRule="auto"/>
        <w:ind w:left="420"/>
      </w:pPr>
      <w:bookmarkStart w:id="921" w:name="paragraf-35.odsek-3"/>
      <w:bookmarkEnd w:id="918"/>
      <w:r>
        <w:rPr>
          <w:rFonts w:ascii="Times New Roman" w:hAnsi="Times New Roman"/>
          <w:color w:val="000000"/>
        </w:rPr>
        <w:t xml:space="preserve"> </w:t>
      </w:r>
      <w:bookmarkStart w:id="922" w:name="paragraf-35.odsek-3.oznacenie"/>
      <w:r>
        <w:rPr>
          <w:rFonts w:ascii="Times New Roman" w:hAnsi="Times New Roman"/>
          <w:color w:val="000000"/>
        </w:rPr>
        <w:t xml:space="preserve">(3) </w:t>
      </w:r>
      <w:bookmarkStart w:id="923" w:name="paragraf-35.odsek-3.text"/>
      <w:bookmarkEnd w:id="922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vymedzenej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zodpovedajú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za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kybernetickú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bezpečnosť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vytváranie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podmienok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realizáciu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požiadaviek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príprav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kybernetickú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bezpečnosť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23"/>
    </w:p>
    <w:p w14:paraId="339C3202" w14:textId="77777777" w:rsidR="00E436A9" w:rsidRDefault="0030678E">
      <w:pPr>
        <w:spacing w:before="225" w:after="225" w:line="264" w:lineRule="auto"/>
        <w:ind w:left="420"/>
      </w:pPr>
      <w:bookmarkStart w:id="924" w:name="paragraf-35.odsek-4"/>
      <w:bookmarkEnd w:id="921"/>
      <w:r>
        <w:rPr>
          <w:rFonts w:ascii="Times New Roman" w:hAnsi="Times New Roman"/>
          <w:color w:val="000000"/>
        </w:rPr>
        <w:t xml:space="preserve"> </w:t>
      </w:r>
      <w:bookmarkStart w:id="925" w:name="paragraf-35.odsek-4.oznacenie"/>
      <w:r>
        <w:rPr>
          <w:rFonts w:ascii="Times New Roman" w:hAnsi="Times New Roman"/>
          <w:color w:val="000000"/>
        </w:rPr>
        <w:t xml:space="preserve">(4) </w:t>
      </w:r>
      <w:bookmarkStart w:id="926" w:name="paragraf-35.odsek-4.text"/>
      <w:bookmarkEnd w:id="925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vymedzenej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súvisiace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dojednávaním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vykonávaním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medzinárodných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zmlúv</w:t>
      </w:r>
      <w:proofErr w:type="spellEnd"/>
      <w:r>
        <w:rPr>
          <w:rFonts w:ascii="Times New Roman" w:hAnsi="Times New Roman"/>
          <w:color w:val="000000"/>
        </w:rPr>
        <w:t xml:space="preserve">, s </w:t>
      </w:r>
      <w:proofErr w:type="spellStart"/>
      <w:r>
        <w:rPr>
          <w:rFonts w:ascii="Times New Roman" w:hAnsi="Times New Roman"/>
          <w:color w:val="000000"/>
        </w:rPr>
        <w:lastRenderedPageBreak/>
        <w:t>rozvojom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medzinárodnej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spolupráce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Slovenskú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medzinárodných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zmlúv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členstva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medzinárodných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organizáciách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26"/>
    </w:p>
    <w:p w14:paraId="0A3735D2" w14:textId="77777777" w:rsidR="00E436A9" w:rsidRDefault="0030678E">
      <w:pPr>
        <w:spacing w:before="225" w:after="225" w:line="264" w:lineRule="auto"/>
        <w:ind w:left="420"/>
      </w:pPr>
      <w:bookmarkStart w:id="927" w:name="paragraf-35.odsek-5"/>
      <w:bookmarkEnd w:id="924"/>
      <w:r>
        <w:rPr>
          <w:rFonts w:ascii="Times New Roman" w:hAnsi="Times New Roman"/>
          <w:color w:val="000000"/>
        </w:rPr>
        <w:t xml:space="preserve"> </w:t>
      </w:r>
      <w:bookmarkStart w:id="928" w:name="paragraf-35.odsek-5.oznacenie"/>
      <w:r>
        <w:rPr>
          <w:rFonts w:ascii="Times New Roman" w:hAnsi="Times New Roman"/>
          <w:color w:val="000000"/>
        </w:rPr>
        <w:t xml:space="preserve">(5) </w:t>
      </w:r>
      <w:bookmarkStart w:id="929" w:name="paragraf-35.odsek-5.text"/>
      <w:bookmarkEnd w:id="928"/>
      <w:r>
        <w:rPr>
          <w:rFonts w:ascii="Times New Roman" w:hAnsi="Times New Roman"/>
          <w:color w:val="000000"/>
        </w:rPr>
        <w:t xml:space="preserve">Ak to </w:t>
      </w:r>
      <w:proofErr w:type="spellStart"/>
      <w:r>
        <w:rPr>
          <w:rFonts w:ascii="Times New Roman" w:hAnsi="Times New Roman"/>
          <w:color w:val="000000"/>
        </w:rPr>
        <w:t>vyžadujú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čerpaní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rozhodne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bude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riadiacim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vzťahu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iným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29"/>
    </w:p>
    <w:p w14:paraId="03186A85" w14:textId="77777777" w:rsidR="00E436A9" w:rsidRDefault="0030678E">
      <w:pPr>
        <w:spacing w:before="225" w:after="225" w:line="264" w:lineRule="auto"/>
        <w:ind w:left="420"/>
      </w:pPr>
      <w:bookmarkStart w:id="930" w:name="paragraf-35.odsek-6"/>
      <w:bookmarkEnd w:id="927"/>
      <w:r>
        <w:rPr>
          <w:rFonts w:ascii="Times New Roman" w:hAnsi="Times New Roman"/>
          <w:color w:val="000000"/>
        </w:rPr>
        <w:t xml:space="preserve"> </w:t>
      </w:r>
      <w:bookmarkStart w:id="931" w:name="paragraf-35.odsek-6.oznacenie"/>
      <w:r>
        <w:rPr>
          <w:rFonts w:ascii="Times New Roman" w:hAnsi="Times New Roman"/>
          <w:color w:val="000000"/>
        </w:rPr>
        <w:t xml:space="preserve">(6) </w:t>
      </w:r>
      <w:bookmarkStart w:id="932" w:name="paragraf-35.odsek-6.text"/>
      <w:bookmarkEnd w:id="931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realizáciu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pomoci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úniou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zodpovedajú</w:t>
      </w:r>
      <w:proofErr w:type="spellEnd"/>
      <w:r>
        <w:rPr>
          <w:rFonts w:ascii="Times New Roman" w:hAnsi="Times New Roman"/>
          <w:color w:val="000000"/>
        </w:rPr>
        <w:t xml:space="preserve"> za </w:t>
      </w:r>
      <w:proofErr w:type="spellStart"/>
      <w:r>
        <w:rPr>
          <w:rFonts w:ascii="Times New Roman" w:hAnsi="Times New Roman"/>
          <w:color w:val="000000"/>
        </w:rPr>
        <w:t>využívanie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určených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rámci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pomoci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32"/>
    </w:p>
    <w:p w14:paraId="5ABB30C1" w14:textId="77777777" w:rsidR="00E436A9" w:rsidRDefault="0030678E">
      <w:pPr>
        <w:spacing w:before="225" w:after="225" w:line="264" w:lineRule="auto"/>
        <w:ind w:left="420"/>
      </w:pPr>
      <w:bookmarkStart w:id="933" w:name="paragraf-35.odsek-7"/>
      <w:bookmarkEnd w:id="930"/>
      <w:r>
        <w:rPr>
          <w:rFonts w:ascii="Times New Roman" w:hAnsi="Times New Roman"/>
          <w:color w:val="000000"/>
        </w:rPr>
        <w:t xml:space="preserve"> </w:t>
      </w:r>
      <w:bookmarkStart w:id="934" w:name="paragraf-35.odsek-7.oznacenie"/>
      <w:r>
        <w:rPr>
          <w:rFonts w:ascii="Times New Roman" w:hAnsi="Times New Roman"/>
          <w:color w:val="000000"/>
        </w:rPr>
        <w:t xml:space="preserve">(7) </w:t>
      </w:r>
      <w:bookmarkStart w:id="935" w:name="paragraf-35.odsek-7.text"/>
      <w:bookmarkEnd w:id="934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vymedzenej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voči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informačnú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oznamovaciu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povinnosť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právne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35"/>
    </w:p>
    <w:p w14:paraId="5A4A3E0C" w14:textId="77777777" w:rsidR="00E436A9" w:rsidRDefault="0030678E">
      <w:pPr>
        <w:spacing w:before="225" w:after="225" w:line="264" w:lineRule="auto"/>
        <w:ind w:left="345"/>
        <w:jc w:val="center"/>
      </w:pPr>
      <w:bookmarkStart w:id="936" w:name="paragraf-36.oznacenie"/>
      <w:bookmarkStart w:id="937" w:name="paragraf-36"/>
      <w:bookmarkEnd w:id="914"/>
      <w:bookmarkEnd w:id="933"/>
      <w:r>
        <w:rPr>
          <w:rFonts w:ascii="Times New Roman" w:hAnsi="Times New Roman"/>
          <w:b/>
          <w:color w:val="000000"/>
        </w:rPr>
        <w:t xml:space="preserve"> § 36 </w:t>
      </w:r>
    </w:p>
    <w:p w14:paraId="6D3B2C59" w14:textId="77777777" w:rsidR="00E436A9" w:rsidRDefault="0030678E">
      <w:pPr>
        <w:spacing w:before="225" w:after="225" w:line="264" w:lineRule="auto"/>
        <w:ind w:left="420"/>
      </w:pPr>
      <w:bookmarkStart w:id="938" w:name="paragraf-36.odsek-1"/>
      <w:bookmarkEnd w:id="936"/>
      <w:r>
        <w:rPr>
          <w:rFonts w:ascii="Times New Roman" w:hAnsi="Times New Roman"/>
          <w:color w:val="000000"/>
        </w:rPr>
        <w:t xml:space="preserve"> </w:t>
      </w:r>
      <w:bookmarkStart w:id="939" w:name="paragraf-36.odsek-1.oznacenie"/>
      <w:bookmarkStart w:id="940" w:name="paragraf-36.odsek-1.text"/>
      <w:bookmarkEnd w:id="939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skúmajú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problematiku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veciach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</w:t>
      </w:r>
      <w:proofErr w:type="spellEnd"/>
      <w:r>
        <w:rPr>
          <w:rFonts w:ascii="Times New Roman" w:hAnsi="Times New Roman"/>
          <w:color w:val="000000"/>
        </w:rPr>
        <w:t xml:space="preserve"> v ich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, a </w:t>
      </w:r>
      <w:proofErr w:type="spellStart"/>
      <w:r>
        <w:rPr>
          <w:rFonts w:ascii="Times New Roman" w:hAnsi="Times New Roman"/>
          <w:color w:val="000000"/>
        </w:rPr>
        <w:t>analyzujú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dosahované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výsledky</w:t>
      </w:r>
      <w:proofErr w:type="spellEnd"/>
      <w:r>
        <w:rPr>
          <w:rFonts w:ascii="Times New Roman" w:hAnsi="Times New Roman"/>
          <w:color w:val="000000"/>
        </w:rPr>
        <w:t xml:space="preserve">. Robia </w:t>
      </w:r>
      <w:proofErr w:type="spellStart"/>
      <w:r>
        <w:rPr>
          <w:rFonts w:ascii="Times New Roman" w:hAnsi="Times New Roman"/>
          <w:color w:val="000000"/>
        </w:rPr>
        <w:t>opatrenia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riešenie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aktuálnych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otázok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spracúvajú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koncepcie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zverených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oblastí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riešenia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otázok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po </w:t>
      </w:r>
      <w:proofErr w:type="spellStart"/>
      <w:r>
        <w:rPr>
          <w:rFonts w:ascii="Times New Roman" w:hAnsi="Times New Roman"/>
          <w:color w:val="000000"/>
        </w:rPr>
        <w:t>zverejnení</w:t>
      </w:r>
      <w:proofErr w:type="spellEnd"/>
      <w:r>
        <w:rPr>
          <w:rFonts w:ascii="Times New Roman" w:hAnsi="Times New Roman"/>
          <w:color w:val="000000"/>
        </w:rPr>
        <w:t xml:space="preserve"> a po </w:t>
      </w:r>
      <w:proofErr w:type="spellStart"/>
      <w:r>
        <w:rPr>
          <w:rFonts w:ascii="Times New Roman" w:hAnsi="Times New Roman"/>
          <w:color w:val="000000"/>
        </w:rPr>
        <w:t>pripomienkovom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predkladajú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. V </w:t>
      </w:r>
      <w:proofErr w:type="spellStart"/>
      <w:r>
        <w:rPr>
          <w:rFonts w:ascii="Times New Roman" w:hAnsi="Times New Roman"/>
          <w:color w:val="000000"/>
        </w:rPr>
        <w:t>prípadoch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ustanovených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rozhodnutia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pripomienkové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nemusí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uskutočniť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40"/>
    </w:p>
    <w:p w14:paraId="122131F2" w14:textId="77777777" w:rsidR="00E436A9" w:rsidRDefault="0030678E">
      <w:pPr>
        <w:spacing w:before="225" w:after="225" w:line="264" w:lineRule="auto"/>
        <w:ind w:left="345"/>
        <w:jc w:val="center"/>
      </w:pPr>
      <w:bookmarkStart w:id="941" w:name="paragraf-37.oznacenie"/>
      <w:bookmarkStart w:id="942" w:name="paragraf-37"/>
      <w:bookmarkEnd w:id="937"/>
      <w:bookmarkEnd w:id="938"/>
      <w:r>
        <w:rPr>
          <w:rFonts w:ascii="Times New Roman" w:hAnsi="Times New Roman"/>
          <w:b/>
          <w:color w:val="000000"/>
        </w:rPr>
        <w:t xml:space="preserve"> § 37 </w:t>
      </w:r>
    </w:p>
    <w:p w14:paraId="1E85BBB3" w14:textId="77777777" w:rsidR="00E436A9" w:rsidRDefault="0030678E">
      <w:pPr>
        <w:spacing w:before="225" w:after="225" w:line="264" w:lineRule="auto"/>
        <w:ind w:left="420"/>
      </w:pPr>
      <w:bookmarkStart w:id="943" w:name="paragraf-37.odsek-1"/>
      <w:bookmarkEnd w:id="941"/>
      <w:r>
        <w:rPr>
          <w:rFonts w:ascii="Times New Roman" w:hAnsi="Times New Roman"/>
          <w:color w:val="000000"/>
        </w:rPr>
        <w:t xml:space="preserve"> </w:t>
      </w:r>
      <w:bookmarkStart w:id="944" w:name="paragraf-37.odsek-1.oznacenie"/>
      <w:bookmarkStart w:id="945" w:name="paragraf-37.odsek-1.text"/>
      <w:bookmarkEnd w:id="944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starajú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náležitú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úpravu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patriacich</w:t>
      </w:r>
      <w:proofErr w:type="spellEnd"/>
      <w:r>
        <w:rPr>
          <w:rFonts w:ascii="Times New Roman" w:hAnsi="Times New Roman"/>
          <w:color w:val="000000"/>
        </w:rPr>
        <w:t xml:space="preserve"> do ich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Pripravujú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zverejňujú</w:t>
      </w:r>
      <w:proofErr w:type="spellEnd"/>
      <w:r>
        <w:rPr>
          <w:rFonts w:ascii="Times New Roman" w:hAnsi="Times New Roman"/>
          <w:color w:val="000000"/>
        </w:rPr>
        <w:t xml:space="preserve"> ich a po </w:t>
      </w:r>
      <w:proofErr w:type="spellStart"/>
      <w:r>
        <w:rPr>
          <w:rFonts w:ascii="Times New Roman" w:hAnsi="Times New Roman"/>
          <w:color w:val="000000"/>
        </w:rPr>
        <w:t>prerokovaní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pripomienkovom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predkladajú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vláde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dbajú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dodržiavanie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zákonnosti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45"/>
    </w:p>
    <w:p w14:paraId="0B7E9101" w14:textId="77777777" w:rsidR="00E436A9" w:rsidRDefault="0030678E">
      <w:pPr>
        <w:spacing w:before="225" w:after="225" w:line="264" w:lineRule="auto"/>
        <w:ind w:left="345"/>
        <w:jc w:val="center"/>
      </w:pPr>
      <w:bookmarkStart w:id="946" w:name="paragraf-38.oznacenie"/>
      <w:bookmarkStart w:id="947" w:name="paragraf-38"/>
      <w:bookmarkEnd w:id="942"/>
      <w:bookmarkEnd w:id="943"/>
      <w:r>
        <w:rPr>
          <w:rFonts w:ascii="Times New Roman" w:hAnsi="Times New Roman"/>
          <w:b/>
          <w:color w:val="000000"/>
        </w:rPr>
        <w:t xml:space="preserve"> § 38 </w:t>
      </w:r>
    </w:p>
    <w:p w14:paraId="118D9813" w14:textId="77777777" w:rsidR="00E436A9" w:rsidRDefault="0030678E">
      <w:pPr>
        <w:spacing w:before="225" w:after="225" w:line="264" w:lineRule="auto"/>
        <w:ind w:left="420"/>
      </w:pPr>
      <w:bookmarkStart w:id="948" w:name="paragraf-38.odsek-1"/>
      <w:bookmarkEnd w:id="946"/>
      <w:r>
        <w:rPr>
          <w:rFonts w:ascii="Times New Roman" w:hAnsi="Times New Roman"/>
          <w:color w:val="000000"/>
        </w:rPr>
        <w:t xml:space="preserve"> </w:t>
      </w:r>
      <w:bookmarkStart w:id="949" w:name="paragraf-38.odsek-1.oznacenie"/>
      <w:r>
        <w:rPr>
          <w:rFonts w:ascii="Times New Roman" w:hAnsi="Times New Roman"/>
          <w:color w:val="000000"/>
        </w:rPr>
        <w:t xml:space="preserve">(1) </w:t>
      </w:r>
      <w:bookmarkStart w:id="950" w:name="paragraf-38.odsek-1.text"/>
      <w:bookmarkEnd w:id="949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svojich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spolupracujú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Vymieňajú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potrebné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informácie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podklady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prerokúvajú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inými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opatrenia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dotýkajú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50"/>
    </w:p>
    <w:p w14:paraId="000FDA09" w14:textId="77777777" w:rsidR="00E436A9" w:rsidRDefault="0030678E">
      <w:pPr>
        <w:spacing w:before="225" w:after="225" w:line="264" w:lineRule="auto"/>
        <w:ind w:left="420"/>
      </w:pPr>
      <w:bookmarkStart w:id="951" w:name="paragraf-38.odsek-2"/>
      <w:bookmarkEnd w:id="948"/>
      <w:r>
        <w:rPr>
          <w:rFonts w:ascii="Times New Roman" w:hAnsi="Times New Roman"/>
          <w:color w:val="000000"/>
        </w:rPr>
        <w:t xml:space="preserve"> </w:t>
      </w:r>
      <w:bookmarkStart w:id="952" w:name="paragraf-38.odsek-2.oznacenie"/>
      <w:r>
        <w:rPr>
          <w:rFonts w:ascii="Times New Roman" w:hAnsi="Times New Roman"/>
          <w:color w:val="000000"/>
        </w:rPr>
        <w:t xml:space="preserve">(2) </w:t>
      </w:r>
      <w:bookmarkStart w:id="953" w:name="paragraf-38.odsek-2.text"/>
      <w:bookmarkEnd w:id="952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podnety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skúsenosti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moci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podnety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verejnosti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53"/>
    </w:p>
    <w:p w14:paraId="7B2C4988" w14:textId="77777777" w:rsidR="00E436A9" w:rsidRDefault="0030678E">
      <w:pPr>
        <w:spacing w:before="225" w:after="225" w:line="264" w:lineRule="auto"/>
        <w:ind w:left="420"/>
      </w:pPr>
      <w:bookmarkStart w:id="954" w:name="paragraf-38.odsek-3"/>
      <w:bookmarkEnd w:id="951"/>
      <w:r>
        <w:rPr>
          <w:rFonts w:ascii="Times New Roman" w:hAnsi="Times New Roman"/>
          <w:color w:val="000000"/>
        </w:rPr>
        <w:t xml:space="preserve"> </w:t>
      </w:r>
      <w:bookmarkStart w:id="955" w:name="paragraf-38.odsek-3.oznacenie"/>
      <w:r>
        <w:rPr>
          <w:rFonts w:ascii="Times New Roman" w:hAnsi="Times New Roman"/>
          <w:color w:val="000000"/>
        </w:rPr>
        <w:t xml:space="preserve">(3) </w:t>
      </w:r>
      <w:bookmarkStart w:id="956" w:name="paragraf-38.odsek-3.text"/>
      <w:bookmarkEnd w:id="955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poznatky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inštitúcií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inštitúcií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pracovísk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stavovských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profesijných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organizácií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zapájajú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riešení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otázok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koncepčnej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povahy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legislatívnej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povahy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56"/>
    </w:p>
    <w:p w14:paraId="6D0DE46F" w14:textId="77777777" w:rsidR="00E436A9" w:rsidRDefault="0030678E">
      <w:pPr>
        <w:spacing w:before="225" w:after="225" w:line="264" w:lineRule="auto"/>
        <w:ind w:left="420"/>
      </w:pPr>
      <w:bookmarkStart w:id="957" w:name="paragraf-38.odsek-4"/>
      <w:bookmarkEnd w:id="954"/>
      <w:r>
        <w:rPr>
          <w:rFonts w:ascii="Times New Roman" w:hAnsi="Times New Roman"/>
          <w:color w:val="000000"/>
        </w:rPr>
        <w:t xml:space="preserve"> </w:t>
      </w:r>
      <w:bookmarkStart w:id="958" w:name="paragraf-38.odsek-4.oznacenie"/>
      <w:r>
        <w:rPr>
          <w:rFonts w:ascii="Times New Roman" w:hAnsi="Times New Roman"/>
          <w:color w:val="000000"/>
        </w:rPr>
        <w:t xml:space="preserve">(4) </w:t>
      </w:r>
      <w:bookmarkStart w:id="959" w:name="paragraf-38.odsek-4.text"/>
      <w:bookmarkEnd w:id="958"/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prerokúvajú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odborovými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organizáciami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zamestnávateľov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návrhy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závažných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opatrení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týkajúcich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úrovne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hospodárskych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potrieb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obyvateľstva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59"/>
    </w:p>
    <w:p w14:paraId="490171E1" w14:textId="77777777" w:rsidR="00E436A9" w:rsidRDefault="0030678E">
      <w:pPr>
        <w:spacing w:before="225" w:after="225" w:line="264" w:lineRule="auto"/>
        <w:ind w:left="420"/>
      </w:pPr>
      <w:bookmarkStart w:id="960" w:name="paragraf-38.odsek-5"/>
      <w:bookmarkEnd w:id="957"/>
      <w:r>
        <w:rPr>
          <w:rFonts w:ascii="Times New Roman" w:hAnsi="Times New Roman"/>
          <w:color w:val="000000"/>
        </w:rPr>
        <w:t xml:space="preserve"> </w:t>
      </w:r>
      <w:bookmarkStart w:id="961" w:name="paragraf-38.odsek-5.oznacenie"/>
      <w:r>
        <w:rPr>
          <w:rFonts w:ascii="Times New Roman" w:hAnsi="Times New Roman"/>
          <w:color w:val="000000"/>
        </w:rPr>
        <w:t xml:space="preserve">(5) </w:t>
      </w:r>
      <w:bookmarkStart w:id="962" w:name="paragraf-38.odsek-5.text"/>
      <w:bookmarkEnd w:id="961"/>
      <w:r>
        <w:rPr>
          <w:rFonts w:ascii="Times New Roman" w:hAnsi="Times New Roman"/>
          <w:color w:val="000000"/>
        </w:rPr>
        <w:t xml:space="preserve">Na </w:t>
      </w:r>
      <w:proofErr w:type="spellStart"/>
      <w:r>
        <w:rPr>
          <w:rFonts w:ascii="Times New Roman" w:hAnsi="Times New Roman"/>
          <w:color w:val="000000"/>
        </w:rPr>
        <w:t>účely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efektívnejšieho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jednotlivých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môžu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uzavrieť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písomnú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dohodu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spolupráci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spolupráce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62"/>
    </w:p>
    <w:p w14:paraId="577AB2CF" w14:textId="77777777" w:rsidR="00E436A9" w:rsidRDefault="0030678E">
      <w:pPr>
        <w:spacing w:before="225" w:after="225" w:line="264" w:lineRule="auto"/>
        <w:ind w:left="345"/>
        <w:jc w:val="center"/>
      </w:pPr>
      <w:bookmarkStart w:id="963" w:name="paragraf-39.oznacenie"/>
      <w:bookmarkStart w:id="964" w:name="paragraf-39"/>
      <w:bookmarkEnd w:id="947"/>
      <w:bookmarkEnd w:id="960"/>
      <w:r>
        <w:rPr>
          <w:rFonts w:ascii="Times New Roman" w:hAnsi="Times New Roman"/>
          <w:b/>
          <w:color w:val="000000"/>
        </w:rPr>
        <w:lastRenderedPageBreak/>
        <w:t xml:space="preserve"> § 39 </w:t>
      </w:r>
    </w:p>
    <w:p w14:paraId="192A8286" w14:textId="77777777" w:rsidR="00E436A9" w:rsidRDefault="0030678E">
      <w:pPr>
        <w:spacing w:before="225" w:after="225" w:line="264" w:lineRule="auto"/>
        <w:ind w:left="420"/>
      </w:pPr>
      <w:bookmarkStart w:id="965" w:name="paragraf-39.odsek-1"/>
      <w:bookmarkEnd w:id="963"/>
      <w:r>
        <w:rPr>
          <w:rFonts w:ascii="Times New Roman" w:hAnsi="Times New Roman"/>
          <w:color w:val="000000"/>
        </w:rPr>
        <w:t xml:space="preserve"> </w:t>
      </w:r>
      <w:bookmarkStart w:id="966" w:name="paragraf-39.odsek-1.oznacenie"/>
      <w:r>
        <w:rPr>
          <w:rFonts w:ascii="Times New Roman" w:hAnsi="Times New Roman"/>
          <w:color w:val="000000"/>
        </w:rPr>
        <w:t xml:space="preserve">(1) </w:t>
      </w:r>
      <w:bookmarkStart w:id="967" w:name="paragraf-39.odsek-1.text"/>
      <w:bookmarkEnd w:id="966"/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ministerstiev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prostredníctvom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ministrov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činnosť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prostredníctvom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štatutárnych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koordinuje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kontroluje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67"/>
    </w:p>
    <w:p w14:paraId="0EDE018F" w14:textId="77777777" w:rsidR="00E436A9" w:rsidRDefault="0030678E">
      <w:pPr>
        <w:spacing w:after="0" w:line="264" w:lineRule="auto"/>
        <w:ind w:left="420"/>
      </w:pPr>
      <w:bookmarkStart w:id="968" w:name="paragraf-39.odsek-2"/>
      <w:bookmarkEnd w:id="965"/>
      <w:r>
        <w:rPr>
          <w:rFonts w:ascii="Times New Roman" w:hAnsi="Times New Roman"/>
          <w:color w:val="000000"/>
        </w:rPr>
        <w:t xml:space="preserve"> </w:t>
      </w:r>
      <w:bookmarkStart w:id="969" w:name="paragraf-39.odsek-2.oznacenie"/>
      <w:r>
        <w:rPr>
          <w:rFonts w:ascii="Times New Roman" w:hAnsi="Times New Roman"/>
          <w:color w:val="000000"/>
        </w:rPr>
        <w:t xml:space="preserve">(2) </w:t>
      </w:r>
      <w:bookmarkStart w:id="970" w:name="paragraf-39.odsek-2.text"/>
      <w:bookmarkEnd w:id="969"/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schvaľuje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970"/>
    </w:p>
    <w:p w14:paraId="75EE8B3C" w14:textId="77777777" w:rsidR="00E436A9" w:rsidRDefault="0030678E">
      <w:pPr>
        <w:spacing w:before="225" w:after="225" w:line="264" w:lineRule="auto"/>
        <w:ind w:left="495"/>
      </w:pPr>
      <w:bookmarkStart w:id="971" w:name="paragraf-39.odsek-2.pismeno-a"/>
      <w:r>
        <w:rPr>
          <w:rFonts w:ascii="Times New Roman" w:hAnsi="Times New Roman"/>
          <w:color w:val="000000"/>
        </w:rPr>
        <w:t xml:space="preserve"> </w:t>
      </w:r>
      <w:bookmarkStart w:id="972" w:name="paragraf-39.odsek-2.pismeno-a.oznacenie"/>
      <w:r>
        <w:rPr>
          <w:rFonts w:ascii="Times New Roman" w:hAnsi="Times New Roman"/>
          <w:color w:val="000000"/>
        </w:rPr>
        <w:t xml:space="preserve">a) </w:t>
      </w:r>
      <w:bookmarkStart w:id="973" w:name="paragraf-39.odsek-2.pismeno-a.text"/>
      <w:bookmarkEnd w:id="972"/>
      <w:proofErr w:type="spellStart"/>
      <w:r>
        <w:rPr>
          <w:rFonts w:ascii="Times New Roman" w:hAnsi="Times New Roman"/>
          <w:color w:val="000000"/>
        </w:rPr>
        <w:t>štatúty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ministerstiev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podrobnejšie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vymedzia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zásady</w:t>
      </w:r>
      <w:proofErr w:type="spellEnd"/>
      <w:r>
        <w:rPr>
          <w:rFonts w:ascii="Times New Roman" w:hAnsi="Times New Roman"/>
          <w:color w:val="000000"/>
        </w:rPr>
        <w:t xml:space="preserve"> ich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973"/>
    </w:p>
    <w:p w14:paraId="5B607727" w14:textId="77777777" w:rsidR="00E436A9" w:rsidRDefault="0030678E">
      <w:pPr>
        <w:spacing w:before="225" w:after="225" w:line="264" w:lineRule="auto"/>
        <w:ind w:left="495"/>
      </w:pPr>
      <w:bookmarkStart w:id="974" w:name="paragraf-39.odsek-2.pismeno-b"/>
      <w:bookmarkEnd w:id="971"/>
      <w:r>
        <w:rPr>
          <w:rFonts w:ascii="Times New Roman" w:hAnsi="Times New Roman"/>
          <w:color w:val="000000"/>
        </w:rPr>
        <w:t xml:space="preserve"> </w:t>
      </w:r>
      <w:bookmarkStart w:id="975" w:name="paragraf-39.odsek-2.pismeno-b.oznacenie"/>
      <w:r>
        <w:rPr>
          <w:rFonts w:ascii="Times New Roman" w:hAnsi="Times New Roman"/>
          <w:color w:val="000000"/>
        </w:rPr>
        <w:t xml:space="preserve">b) </w:t>
      </w:r>
      <w:bookmarkStart w:id="976" w:name="paragraf-39.odsek-2.pismeno-b.text"/>
      <w:bookmarkEnd w:id="975"/>
      <w:proofErr w:type="spellStart"/>
      <w:r>
        <w:rPr>
          <w:rFonts w:ascii="Times New Roman" w:hAnsi="Times New Roman"/>
          <w:color w:val="000000"/>
        </w:rPr>
        <w:t>limity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počtov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ministerstiev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976"/>
    </w:p>
    <w:p w14:paraId="1EC804D6" w14:textId="77777777" w:rsidR="00E436A9" w:rsidRDefault="0030678E">
      <w:pPr>
        <w:spacing w:before="225" w:after="225" w:line="264" w:lineRule="auto"/>
        <w:ind w:left="495"/>
      </w:pPr>
      <w:bookmarkStart w:id="977" w:name="paragraf-39.odsek-2.pismeno-c"/>
      <w:bookmarkEnd w:id="974"/>
      <w:r>
        <w:rPr>
          <w:rFonts w:ascii="Times New Roman" w:hAnsi="Times New Roman"/>
          <w:color w:val="000000"/>
        </w:rPr>
        <w:t xml:space="preserve"> </w:t>
      </w:r>
      <w:bookmarkStart w:id="978" w:name="paragraf-39.odsek-2.pismeno-c.oznacenie"/>
      <w:r>
        <w:rPr>
          <w:rFonts w:ascii="Times New Roman" w:hAnsi="Times New Roman"/>
          <w:color w:val="000000"/>
        </w:rPr>
        <w:t xml:space="preserve">c) </w:t>
      </w:r>
      <w:bookmarkStart w:id="979" w:name="paragraf-39.odsek-2.pismeno-c.text"/>
      <w:bookmarkEnd w:id="978"/>
      <w:proofErr w:type="spellStart"/>
      <w:r>
        <w:rPr>
          <w:rFonts w:ascii="Times New Roman" w:hAnsi="Times New Roman"/>
          <w:color w:val="000000"/>
        </w:rPr>
        <w:t>zahraničné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podpredsedov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ministrov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79"/>
    </w:p>
    <w:p w14:paraId="7A6E4E45" w14:textId="77777777" w:rsidR="00E436A9" w:rsidRDefault="0030678E">
      <w:pPr>
        <w:spacing w:before="225" w:after="225" w:line="264" w:lineRule="auto"/>
        <w:ind w:left="420"/>
      </w:pPr>
      <w:bookmarkStart w:id="980" w:name="paragraf-39.odsek-3"/>
      <w:bookmarkEnd w:id="968"/>
      <w:bookmarkEnd w:id="977"/>
      <w:r>
        <w:rPr>
          <w:rFonts w:ascii="Times New Roman" w:hAnsi="Times New Roman"/>
          <w:color w:val="000000"/>
        </w:rPr>
        <w:t xml:space="preserve"> </w:t>
      </w:r>
      <w:bookmarkStart w:id="981" w:name="paragraf-39.odsek-3.oznacenie"/>
      <w:r>
        <w:rPr>
          <w:rFonts w:ascii="Times New Roman" w:hAnsi="Times New Roman"/>
          <w:color w:val="000000"/>
        </w:rPr>
        <w:t xml:space="preserve">(3) </w:t>
      </w:r>
      <w:bookmarkStart w:id="982" w:name="paragraf-39.odsek-3.text"/>
      <w:bookmarkEnd w:id="981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schvaľuje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predsedov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vedúcich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82"/>
    </w:p>
    <w:p w14:paraId="74BDA6AC" w14:textId="77777777" w:rsidR="00E436A9" w:rsidRDefault="0030678E">
      <w:pPr>
        <w:spacing w:before="225" w:after="225" w:line="264" w:lineRule="auto"/>
        <w:ind w:left="420"/>
      </w:pPr>
      <w:bookmarkStart w:id="983" w:name="paragraf-39.odsek-4"/>
      <w:bookmarkEnd w:id="980"/>
      <w:r>
        <w:rPr>
          <w:rFonts w:ascii="Times New Roman" w:hAnsi="Times New Roman"/>
          <w:color w:val="000000"/>
        </w:rPr>
        <w:t xml:space="preserve"> </w:t>
      </w:r>
      <w:bookmarkStart w:id="984" w:name="paragraf-39.odsek-4.oznacenie"/>
      <w:r>
        <w:rPr>
          <w:rFonts w:ascii="Times New Roman" w:hAnsi="Times New Roman"/>
          <w:color w:val="000000"/>
        </w:rPr>
        <w:t xml:space="preserve">(4) </w:t>
      </w:r>
      <w:bookmarkStart w:id="985" w:name="paragraf-39.odsek-4.text"/>
      <w:bookmarkEnd w:id="984"/>
      <w:proofErr w:type="spellStart"/>
      <w:r>
        <w:rPr>
          <w:rFonts w:ascii="Times New Roman" w:hAnsi="Times New Roman"/>
          <w:color w:val="000000"/>
        </w:rPr>
        <w:t>Sídlom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ministerstiev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je Bratislava; </w:t>
      </w:r>
      <w:proofErr w:type="spellStart"/>
      <w:r>
        <w:rPr>
          <w:rFonts w:ascii="Times New Roman" w:hAnsi="Times New Roman"/>
          <w:color w:val="000000"/>
        </w:rPr>
        <w:t>sídlom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priemyselného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vlastníctva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je </w:t>
      </w:r>
      <w:proofErr w:type="spellStart"/>
      <w:r>
        <w:rPr>
          <w:rFonts w:ascii="Times New Roman" w:hAnsi="Times New Roman"/>
          <w:color w:val="000000"/>
        </w:rPr>
        <w:t>Banská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Bystrica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985"/>
    </w:p>
    <w:p w14:paraId="2AB00D32" w14:textId="77777777" w:rsidR="00E436A9" w:rsidRDefault="0030678E">
      <w:pPr>
        <w:spacing w:before="225" w:after="225" w:line="264" w:lineRule="auto"/>
        <w:ind w:left="345"/>
        <w:jc w:val="center"/>
      </w:pPr>
      <w:bookmarkStart w:id="986" w:name="paragraf-40.oznacenie"/>
      <w:bookmarkStart w:id="987" w:name="paragraf-40"/>
      <w:bookmarkEnd w:id="964"/>
      <w:bookmarkEnd w:id="983"/>
      <w:r>
        <w:rPr>
          <w:rFonts w:ascii="Times New Roman" w:hAnsi="Times New Roman"/>
          <w:b/>
          <w:color w:val="000000"/>
        </w:rPr>
        <w:t xml:space="preserve"> § 40 </w:t>
      </w:r>
    </w:p>
    <w:p w14:paraId="3EF7029E" w14:textId="77777777" w:rsidR="00E436A9" w:rsidRDefault="0030678E">
      <w:pPr>
        <w:spacing w:before="225" w:after="225" w:line="264" w:lineRule="auto"/>
        <w:ind w:left="345"/>
        <w:jc w:val="center"/>
      </w:pPr>
      <w:bookmarkStart w:id="988" w:name="paragraf-40.nadpis"/>
      <w:bookmarkEnd w:id="986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Platové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náležitosti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252C3DDE" w14:textId="77777777" w:rsidR="00E436A9" w:rsidRDefault="0030678E">
      <w:pPr>
        <w:spacing w:before="225" w:after="225" w:line="264" w:lineRule="auto"/>
        <w:ind w:left="420"/>
      </w:pPr>
      <w:bookmarkStart w:id="989" w:name="paragraf-40.odsek-1"/>
      <w:bookmarkEnd w:id="988"/>
      <w:r>
        <w:rPr>
          <w:rFonts w:ascii="Times New Roman" w:hAnsi="Times New Roman"/>
          <w:color w:val="000000"/>
        </w:rPr>
        <w:t xml:space="preserve"> </w:t>
      </w:r>
      <w:bookmarkStart w:id="990" w:name="paragraf-40.odsek-1.oznacenie"/>
      <w:r>
        <w:rPr>
          <w:rFonts w:ascii="Times New Roman" w:hAnsi="Times New Roman"/>
          <w:color w:val="000000"/>
        </w:rPr>
        <w:t xml:space="preserve">(1) </w:t>
      </w:r>
      <w:bookmarkEnd w:id="990"/>
      <w:r>
        <w:rPr>
          <w:rFonts w:ascii="Times New Roman" w:hAnsi="Times New Roman"/>
          <w:color w:val="000000"/>
        </w:rPr>
        <w:t xml:space="preserve">Plat, </w:t>
      </w:r>
      <w:proofErr w:type="spellStart"/>
      <w:r>
        <w:rPr>
          <w:rFonts w:ascii="Times New Roman" w:hAnsi="Times New Roman"/>
          <w:color w:val="000000"/>
        </w:rPr>
        <w:t>funkčné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príplatky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paušálne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náhrady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ďalšie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náležitosti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členov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4">
        <w:r>
          <w:rPr>
            <w:rFonts w:ascii="Times New Roman" w:hAnsi="Times New Roman"/>
            <w:color w:val="000000"/>
            <w:sz w:val="18"/>
            <w:vertAlign w:val="superscript"/>
          </w:rPr>
          <w:t>4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991" w:name="paragraf-40.odsek-1.text"/>
      <w:r>
        <w:rPr>
          <w:rFonts w:ascii="Times New Roman" w:hAnsi="Times New Roman"/>
          <w:color w:val="000000"/>
        </w:rPr>
        <w:t xml:space="preserve"> </w:t>
      </w:r>
      <w:bookmarkEnd w:id="991"/>
    </w:p>
    <w:p w14:paraId="2D4E38A7" w14:textId="77777777" w:rsidR="00E436A9" w:rsidRDefault="0030678E">
      <w:pPr>
        <w:spacing w:before="225" w:after="225" w:line="264" w:lineRule="auto"/>
        <w:ind w:left="420"/>
      </w:pPr>
      <w:bookmarkStart w:id="992" w:name="paragraf-40.odsek-2"/>
      <w:bookmarkEnd w:id="989"/>
      <w:r>
        <w:rPr>
          <w:rFonts w:ascii="Times New Roman" w:hAnsi="Times New Roman"/>
          <w:color w:val="000000"/>
        </w:rPr>
        <w:t xml:space="preserve"> </w:t>
      </w:r>
      <w:bookmarkStart w:id="993" w:name="paragraf-40.odsek-2.oznacenie"/>
      <w:r>
        <w:rPr>
          <w:rFonts w:ascii="Times New Roman" w:hAnsi="Times New Roman"/>
          <w:color w:val="000000"/>
        </w:rPr>
        <w:t xml:space="preserve">(2) </w:t>
      </w:r>
      <w:bookmarkEnd w:id="993"/>
      <w:proofErr w:type="spellStart"/>
      <w:r>
        <w:rPr>
          <w:rFonts w:ascii="Times New Roman" w:hAnsi="Times New Roman"/>
          <w:color w:val="000000"/>
        </w:rPr>
        <w:t>Platové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náležitosti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určuje</w:t>
      </w:r>
      <w:proofErr w:type="spellEnd"/>
      <w:r>
        <w:rPr>
          <w:rFonts w:ascii="Times New Roman" w:hAnsi="Times New Roman"/>
          <w:color w:val="000000"/>
        </w:rPr>
        <w:t xml:space="preserve"> minister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hyperlink w:anchor="poznamky.poznamka-3">
        <w:r>
          <w:rPr>
            <w:rFonts w:ascii="Times New Roman" w:hAnsi="Times New Roman"/>
            <w:color w:val="000000"/>
            <w:sz w:val="18"/>
            <w:vertAlign w:val="superscript"/>
          </w:rPr>
          <w:t>3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994" w:name="paragraf-40.odsek-2.text"/>
      <w:r>
        <w:rPr>
          <w:rFonts w:ascii="Times New Roman" w:hAnsi="Times New Roman"/>
          <w:color w:val="000000"/>
        </w:rPr>
        <w:t xml:space="preserve"> </w:t>
      </w:r>
      <w:bookmarkEnd w:id="994"/>
    </w:p>
    <w:p w14:paraId="2CE031B1" w14:textId="77777777" w:rsidR="00E436A9" w:rsidRDefault="0030678E">
      <w:pPr>
        <w:spacing w:before="225" w:after="225" w:line="264" w:lineRule="auto"/>
        <w:ind w:left="420"/>
      </w:pPr>
      <w:bookmarkStart w:id="995" w:name="paragraf-40.odsek-3"/>
      <w:bookmarkEnd w:id="992"/>
      <w:r>
        <w:rPr>
          <w:rFonts w:ascii="Times New Roman" w:hAnsi="Times New Roman"/>
          <w:color w:val="000000"/>
        </w:rPr>
        <w:t xml:space="preserve"> </w:t>
      </w:r>
      <w:bookmarkStart w:id="996" w:name="paragraf-40.odsek-3.oznacenie"/>
      <w:r>
        <w:rPr>
          <w:rFonts w:ascii="Times New Roman" w:hAnsi="Times New Roman"/>
          <w:color w:val="000000"/>
        </w:rPr>
        <w:t xml:space="preserve">(3) </w:t>
      </w:r>
      <w:bookmarkEnd w:id="996"/>
      <w:proofErr w:type="spellStart"/>
      <w:r>
        <w:rPr>
          <w:rFonts w:ascii="Times New Roman" w:hAnsi="Times New Roman"/>
          <w:color w:val="000000"/>
        </w:rPr>
        <w:t>Platové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náležitosti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r>
        <w:rPr>
          <w:rFonts w:ascii="Times New Roman" w:hAnsi="Times New Roman"/>
          <w:color w:val="000000"/>
          <w:sz w:val="18"/>
          <w:vertAlign w:val="superscript"/>
        </w:rPr>
        <w:t>3</w:t>
      </w:r>
      <w:bookmarkStart w:id="997" w:name="paragraf-40.odsek-3.text"/>
      <w:r>
        <w:rPr>
          <w:rFonts w:ascii="Times New Roman" w:hAnsi="Times New Roman"/>
          <w:color w:val="000000"/>
        </w:rPr>
        <w:t xml:space="preserve">) </w:t>
      </w:r>
      <w:bookmarkEnd w:id="997"/>
    </w:p>
    <w:p w14:paraId="2FDF10AB" w14:textId="77777777" w:rsidR="00E436A9" w:rsidRDefault="0030678E">
      <w:pPr>
        <w:spacing w:before="225" w:after="225" w:line="264" w:lineRule="auto"/>
        <w:ind w:left="420"/>
      </w:pPr>
      <w:bookmarkStart w:id="998" w:name="paragraf-40.odsek-4"/>
      <w:bookmarkEnd w:id="995"/>
      <w:r>
        <w:rPr>
          <w:rFonts w:ascii="Times New Roman" w:hAnsi="Times New Roman"/>
          <w:color w:val="000000"/>
        </w:rPr>
        <w:t xml:space="preserve"> </w:t>
      </w:r>
      <w:bookmarkStart w:id="999" w:name="paragraf-40.odsek-4.oznacenie"/>
      <w:r>
        <w:rPr>
          <w:rFonts w:ascii="Times New Roman" w:hAnsi="Times New Roman"/>
          <w:color w:val="000000"/>
        </w:rPr>
        <w:t xml:space="preserve">(4) </w:t>
      </w:r>
      <w:bookmarkEnd w:id="999"/>
      <w:proofErr w:type="spellStart"/>
      <w:r>
        <w:rPr>
          <w:rFonts w:ascii="Times New Roman" w:hAnsi="Times New Roman"/>
          <w:color w:val="000000"/>
        </w:rPr>
        <w:t>Platové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náležitosti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riaditeľa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predpisu.</w:t>
      </w:r>
      <w:r>
        <w:rPr>
          <w:rFonts w:ascii="Times New Roman" w:hAnsi="Times New Roman"/>
          <w:color w:val="000000"/>
          <w:sz w:val="18"/>
          <w:vertAlign w:val="superscript"/>
        </w:rPr>
        <w:t>3</w:t>
      </w:r>
      <w:bookmarkStart w:id="1000" w:name="paragraf-40.odsek-4.text"/>
      <w:r>
        <w:rPr>
          <w:rFonts w:ascii="Times New Roman" w:hAnsi="Times New Roman"/>
          <w:color w:val="000000"/>
        </w:rPr>
        <w:t xml:space="preserve">) </w:t>
      </w:r>
      <w:bookmarkEnd w:id="1000"/>
    </w:p>
    <w:p w14:paraId="1B8F40E5" w14:textId="77777777" w:rsidR="00E436A9" w:rsidRDefault="0030678E">
      <w:pPr>
        <w:spacing w:before="225" w:after="225" w:line="264" w:lineRule="auto"/>
        <w:ind w:left="345"/>
        <w:jc w:val="center"/>
      </w:pPr>
      <w:bookmarkStart w:id="1001" w:name="paragraf-40a.oznacenie"/>
      <w:bookmarkStart w:id="1002" w:name="paragraf-40a"/>
      <w:bookmarkEnd w:id="987"/>
      <w:bookmarkEnd w:id="998"/>
      <w:r>
        <w:rPr>
          <w:rFonts w:ascii="Times New Roman" w:hAnsi="Times New Roman"/>
          <w:b/>
          <w:color w:val="000000"/>
        </w:rPr>
        <w:t xml:space="preserve"> § 40a </w:t>
      </w:r>
    </w:p>
    <w:p w14:paraId="61B963B0" w14:textId="77777777" w:rsidR="00E436A9" w:rsidRDefault="0030678E">
      <w:pPr>
        <w:spacing w:before="225" w:after="225" w:line="264" w:lineRule="auto"/>
        <w:ind w:left="420"/>
      </w:pPr>
      <w:bookmarkStart w:id="1003" w:name="paragraf-40a.odsek-1"/>
      <w:bookmarkEnd w:id="1001"/>
      <w:r>
        <w:rPr>
          <w:rFonts w:ascii="Times New Roman" w:hAnsi="Times New Roman"/>
          <w:color w:val="000000"/>
        </w:rPr>
        <w:t xml:space="preserve"> </w:t>
      </w:r>
      <w:bookmarkStart w:id="1004" w:name="paragraf-40a.odsek-1.oznacenie"/>
      <w:r>
        <w:rPr>
          <w:rFonts w:ascii="Times New Roman" w:hAnsi="Times New Roman"/>
          <w:color w:val="000000"/>
        </w:rPr>
        <w:t xml:space="preserve">(1) </w:t>
      </w:r>
      <w:bookmarkStart w:id="1005" w:name="paragraf-40a.odsek-1.text"/>
      <w:bookmarkEnd w:id="1004"/>
      <w:proofErr w:type="spellStart"/>
      <w:r>
        <w:rPr>
          <w:rFonts w:ascii="Times New Roman" w:hAnsi="Times New Roman"/>
          <w:color w:val="000000"/>
        </w:rPr>
        <w:t>Zrušuje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05"/>
    </w:p>
    <w:p w14:paraId="20323041" w14:textId="77777777" w:rsidR="00E436A9" w:rsidRDefault="0030678E">
      <w:pPr>
        <w:spacing w:before="225" w:after="225" w:line="264" w:lineRule="auto"/>
        <w:ind w:left="420"/>
      </w:pPr>
      <w:bookmarkStart w:id="1006" w:name="paragraf-40a.odsek-2"/>
      <w:bookmarkEnd w:id="1003"/>
      <w:r>
        <w:rPr>
          <w:rFonts w:ascii="Times New Roman" w:hAnsi="Times New Roman"/>
          <w:color w:val="000000"/>
        </w:rPr>
        <w:t xml:space="preserve"> </w:t>
      </w:r>
      <w:bookmarkStart w:id="1007" w:name="paragraf-40a.odsek-2.oznacenie"/>
      <w:r>
        <w:rPr>
          <w:rFonts w:ascii="Times New Roman" w:hAnsi="Times New Roman"/>
          <w:color w:val="000000"/>
        </w:rPr>
        <w:t xml:space="preserve">(2) </w:t>
      </w:r>
      <w:bookmarkStart w:id="1008" w:name="paragraf-40a.odsek-2.text"/>
      <w:bookmarkEnd w:id="1007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"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"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08"/>
    </w:p>
    <w:p w14:paraId="4071F4DF" w14:textId="77777777" w:rsidR="00E436A9" w:rsidRDefault="0030678E">
      <w:pPr>
        <w:spacing w:before="225" w:after="225" w:line="264" w:lineRule="auto"/>
        <w:ind w:left="420"/>
      </w:pPr>
      <w:bookmarkStart w:id="1009" w:name="paragraf-40a.odsek-3"/>
      <w:bookmarkEnd w:id="1006"/>
      <w:r>
        <w:rPr>
          <w:rFonts w:ascii="Times New Roman" w:hAnsi="Times New Roman"/>
          <w:color w:val="000000"/>
        </w:rPr>
        <w:t xml:space="preserve"> </w:t>
      </w:r>
      <w:bookmarkStart w:id="1010" w:name="paragraf-40a.odsek-3.oznacenie"/>
      <w:r>
        <w:rPr>
          <w:rFonts w:ascii="Times New Roman" w:hAnsi="Times New Roman"/>
          <w:color w:val="000000"/>
        </w:rPr>
        <w:t xml:space="preserve">(3) </w:t>
      </w:r>
      <w:bookmarkStart w:id="1011" w:name="paragraf-40a.odsek-3.text"/>
      <w:bookmarkEnd w:id="101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so </w:t>
      </w:r>
      <w:proofErr w:type="spellStart"/>
      <w:r>
        <w:rPr>
          <w:rFonts w:ascii="Times New Roman" w:hAnsi="Times New Roman"/>
          <w:color w:val="000000"/>
        </w:rPr>
        <w:t>zrušením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30.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2003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správu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privatizáciu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11"/>
    </w:p>
    <w:p w14:paraId="6ECBDEE2" w14:textId="77777777" w:rsidR="00E436A9" w:rsidRDefault="0030678E">
      <w:pPr>
        <w:spacing w:before="225" w:after="225" w:line="264" w:lineRule="auto"/>
        <w:ind w:left="345"/>
        <w:jc w:val="center"/>
      </w:pPr>
      <w:bookmarkStart w:id="1012" w:name="paragraf-40b.oznacenie"/>
      <w:bookmarkStart w:id="1013" w:name="paragraf-40b"/>
      <w:bookmarkEnd w:id="1002"/>
      <w:bookmarkEnd w:id="1009"/>
      <w:r>
        <w:rPr>
          <w:rFonts w:ascii="Times New Roman" w:hAnsi="Times New Roman"/>
          <w:b/>
          <w:color w:val="000000"/>
        </w:rPr>
        <w:t xml:space="preserve"> § 40b </w:t>
      </w:r>
    </w:p>
    <w:p w14:paraId="1E327612" w14:textId="77777777" w:rsidR="00E436A9" w:rsidRDefault="0030678E">
      <w:pPr>
        <w:spacing w:before="225" w:after="225" w:line="264" w:lineRule="auto"/>
        <w:ind w:left="420"/>
      </w:pPr>
      <w:bookmarkStart w:id="1014" w:name="paragraf-40b.odsek-1"/>
      <w:bookmarkEnd w:id="1012"/>
      <w:r>
        <w:rPr>
          <w:rFonts w:ascii="Times New Roman" w:hAnsi="Times New Roman"/>
          <w:color w:val="000000"/>
        </w:rPr>
        <w:t xml:space="preserve"> </w:t>
      </w:r>
      <w:bookmarkStart w:id="1015" w:name="paragraf-40b.odsek-1.oznacenie"/>
      <w:r>
        <w:rPr>
          <w:rFonts w:ascii="Times New Roman" w:hAnsi="Times New Roman"/>
          <w:color w:val="000000"/>
        </w:rPr>
        <w:t xml:space="preserve">(1) </w:t>
      </w:r>
      <w:bookmarkStart w:id="1016" w:name="paragraf-40b.odsek-1.text"/>
      <w:bookmarkEnd w:id="1015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vodnom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30.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2003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vodnom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16"/>
    </w:p>
    <w:p w14:paraId="10E84EA8" w14:textId="77777777" w:rsidR="00E436A9" w:rsidRDefault="0030678E">
      <w:pPr>
        <w:spacing w:before="225" w:after="225" w:line="264" w:lineRule="auto"/>
        <w:ind w:left="420"/>
      </w:pPr>
      <w:bookmarkStart w:id="1017" w:name="paragraf-40b.odsek-2"/>
      <w:bookmarkEnd w:id="1014"/>
      <w:r>
        <w:rPr>
          <w:rFonts w:ascii="Times New Roman" w:hAnsi="Times New Roman"/>
          <w:color w:val="000000"/>
        </w:rPr>
        <w:t xml:space="preserve"> </w:t>
      </w:r>
      <w:bookmarkStart w:id="1018" w:name="paragraf-40b.odsek-2.oznacenie"/>
      <w:r>
        <w:rPr>
          <w:rFonts w:ascii="Times New Roman" w:hAnsi="Times New Roman"/>
          <w:color w:val="000000"/>
        </w:rPr>
        <w:t xml:space="preserve">(2) </w:t>
      </w:r>
      <w:bookmarkStart w:id="1019" w:name="paragraf-40b.odsek-2.text"/>
      <w:bookmarkEnd w:id="1018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30.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2003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19"/>
    </w:p>
    <w:p w14:paraId="3B1E4CC3" w14:textId="77777777" w:rsidR="00E436A9" w:rsidRDefault="0030678E">
      <w:pPr>
        <w:spacing w:before="225" w:after="225" w:line="264" w:lineRule="auto"/>
        <w:ind w:left="420"/>
      </w:pPr>
      <w:bookmarkStart w:id="1020" w:name="paragraf-40b.odsek-3"/>
      <w:bookmarkEnd w:id="1017"/>
      <w:r>
        <w:rPr>
          <w:rFonts w:ascii="Times New Roman" w:hAnsi="Times New Roman"/>
          <w:color w:val="000000"/>
        </w:rPr>
        <w:t xml:space="preserve"> </w:t>
      </w:r>
      <w:bookmarkStart w:id="1021" w:name="paragraf-40b.odsek-3.oznacenie"/>
      <w:r>
        <w:rPr>
          <w:rFonts w:ascii="Times New Roman" w:hAnsi="Times New Roman"/>
          <w:color w:val="000000"/>
        </w:rPr>
        <w:t xml:space="preserve">(3) </w:t>
      </w:r>
      <w:bookmarkStart w:id="1022" w:name="paragraf-40b.odsek-3.text"/>
      <w:bookmarkEnd w:id="1021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30.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2003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22"/>
    </w:p>
    <w:p w14:paraId="1473A47E" w14:textId="77777777" w:rsidR="00E436A9" w:rsidRDefault="0030678E">
      <w:pPr>
        <w:spacing w:before="225" w:after="225" w:line="264" w:lineRule="auto"/>
        <w:ind w:left="420"/>
      </w:pPr>
      <w:bookmarkStart w:id="1023" w:name="paragraf-40b.odsek-4"/>
      <w:bookmarkEnd w:id="1020"/>
      <w:r>
        <w:rPr>
          <w:rFonts w:ascii="Times New Roman" w:hAnsi="Times New Roman"/>
          <w:color w:val="000000"/>
        </w:rPr>
        <w:t xml:space="preserve"> </w:t>
      </w:r>
      <w:bookmarkStart w:id="1024" w:name="paragraf-40b.odsek-4.oznacenie"/>
      <w:r>
        <w:rPr>
          <w:rFonts w:ascii="Times New Roman" w:hAnsi="Times New Roman"/>
          <w:color w:val="000000"/>
        </w:rPr>
        <w:t xml:space="preserve">(4) </w:t>
      </w:r>
      <w:bookmarkStart w:id="1025" w:name="paragraf-40b.odsek-4.text"/>
      <w:bookmarkEnd w:id="1024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látok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30.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2003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látok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2003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lastRenderedPageBreak/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25"/>
    </w:p>
    <w:p w14:paraId="337A2C79" w14:textId="77777777" w:rsidR="00E436A9" w:rsidRDefault="0030678E">
      <w:pPr>
        <w:spacing w:before="225" w:after="225" w:line="264" w:lineRule="auto"/>
        <w:ind w:left="420"/>
      </w:pPr>
      <w:bookmarkStart w:id="1026" w:name="paragraf-40b.odsek-5"/>
      <w:bookmarkEnd w:id="1023"/>
      <w:r>
        <w:rPr>
          <w:rFonts w:ascii="Times New Roman" w:hAnsi="Times New Roman"/>
          <w:color w:val="000000"/>
        </w:rPr>
        <w:t xml:space="preserve"> </w:t>
      </w:r>
      <w:bookmarkStart w:id="1027" w:name="paragraf-40b.odsek-5.oznacenie"/>
      <w:r>
        <w:rPr>
          <w:rFonts w:ascii="Times New Roman" w:hAnsi="Times New Roman"/>
          <w:color w:val="000000"/>
        </w:rPr>
        <w:t xml:space="preserve">(5) </w:t>
      </w:r>
      <w:bookmarkEnd w:id="1027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zriadenými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založenými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ďalej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len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právnická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osoba</w:t>
      </w:r>
      <w:proofErr w:type="spellEnd"/>
      <w:r>
        <w:rPr>
          <w:rFonts w:ascii="Times New Roman" w:hAnsi="Times New Roman"/>
          <w:color w:val="000000"/>
        </w:rPr>
        <w:t xml:space="preserve">")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028" w:name="paragraf-40b.odsek-5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28"/>
    </w:p>
    <w:p w14:paraId="7108E85C" w14:textId="77777777" w:rsidR="00E436A9" w:rsidRDefault="0030678E">
      <w:pPr>
        <w:spacing w:before="225" w:after="225" w:line="264" w:lineRule="auto"/>
        <w:ind w:left="420"/>
      </w:pPr>
      <w:bookmarkStart w:id="1029" w:name="paragraf-40b.odsek-6"/>
      <w:bookmarkEnd w:id="1026"/>
      <w:r>
        <w:rPr>
          <w:rFonts w:ascii="Times New Roman" w:hAnsi="Times New Roman"/>
          <w:color w:val="000000"/>
        </w:rPr>
        <w:t xml:space="preserve"> </w:t>
      </w:r>
      <w:bookmarkStart w:id="1030" w:name="paragraf-40b.odsek-6.oznacenie"/>
      <w:r>
        <w:rPr>
          <w:rFonts w:ascii="Times New Roman" w:hAnsi="Times New Roman"/>
          <w:color w:val="000000"/>
        </w:rPr>
        <w:t xml:space="preserve">(6) </w:t>
      </w:r>
      <w:bookmarkStart w:id="1031" w:name="paragraf-40b.odsek-6.text"/>
      <w:bookmarkEnd w:id="103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2007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31. </w:t>
      </w:r>
      <w:proofErr w:type="spellStart"/>
      <w:r>
        <w:rPr>
          <w:rFonts w:ascii="Times New Roman" w:hAnsi="Times New Roman"/>
          <w:color w:val="000000"/>
        </w:rPr>
        <w:t>januáru</w:t>
      </w:r>
      <w:proofErr w:type="spellEnd"/>
      <w:r>
        <w:rPr>
          <w:rFonts w:ascii="Times New Roman" w:hAnsi="Times New Roman"/>
          <w:color w:val="000000"/>
        </w:rPr>
        <w:t xml:space="preserve"> 2007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2007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31"/>
    </w:p>
    <w:p w14:paraId="7DC6F96B" w14:textId="77777777" w:rsidR="00E436A9" w:rsidRDefault="0030678E">
      <w:pPr>
        <w:spacing w:before="225" w:after="225" w:line="264" w:lineRule="auto"/>
        <w:ind w:left="345"/>
        <w:jc w:val="center"/>
      </w:pPr>
      <w:bookmarkStart w:id="1032" w:name="paragraf-40c.oznacenie"/>
      <w:bookmarkStart w:id="1033" w:name="paragraf-40c"/>
      <w:bookmarkEnd w:id="1013"/>
      <w:bookmarkEnd w:id="1029"/>
      <w:r>
        <w:rPr>
          <w:rFonts w:ascii="Times New Roman" w:hAnsi="Times New Roman"/>
          <w:b/>
          <w:color w:val="000000"/>
        </w:rPr>
        <w:t xml:space="preserve"> § 40c </w:t>
      </w:r>
    </w:p>
    <w:p w14:paraId="555B8291" w14:textId="77777777" w:rsidR="00E436A9" w:rsidRDefault="0030678E">
      <w:pPr>
        <w:spacing w:before="225" w:after="225" w:line="264" w:lineRule="auto"/>
        <w:ind w:left="420"/>
      </w:pPr>
      <w:bookmarkStart w:id="1034" w:name="paragraf-40c.odsek-1"/>
      <w:bookmarkEnd w:id="1032"/>
      <w:r>
        <w:rPr>
          <w:rFonts w:ascii="Times New Roman" w:hAnsi="Times New Roman"/>
          <w:color w:val="000000"/>
        </w:rPr>
        <w:t xml:space="preserve"> </w:t>
      </w:r>
      <w:bookmarkStart w:id="1035" w:name="paragraf-40c.odsek-1.oznacenie"/>
      <w:r>
        <w:rPr>
          <w:rFonts w:ascii="Times New Roman" w:hAnsi="Times New Roman"/>
          <w:color w:val="000000"/>
        </w:rPr>
        <w:t xml:space="preserve">(1) </w:t>
      </w:r>
      <w:bookmarkStart w:id="1036" w:name="paragraf-40c.odsek-1.text"/>
      <w:bookmarkEnd w:id="1035"/>
      <w:proofErr w:type="spellStart"/>
      <w:r>
        <w:rPr>
          <w:rFonts w:ascii="Times New Roman" w:hAnsi="Times New Roman"/>
          <w:color w:val="000000"/>
        </w:rPr>
        <w:t>Zrušuje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36"/>
    </w:p>
    <w:p w14:paraId="32ACE8E4" w14:textId="77777777" w:rsidR="00E436A9" w:rsidRDefault="0030678E">
      <w:pPr>
        <w:spacing w:before="225" w:after="225" w:line="264" w:lineRule="auto"/>
        <w:ind w:left="420"/>
      </w:pPr>
      <w:bookmarkStart w:id="1037" w:name="paragraf-40c.odsek-2"/>
      <w:bookmarkEnd w:id="1034"/>
      <w:r>
        <w:rPr>
          <w:rFonts w:ascii="Times New Roman" w:hAnsi="Times New Roman"/>
          <w:color w:val="000000"/>
        </w:rPr>
        <w:t xml:space="preserve"> </w:t>
      </w:r>
      <w:bookmarkStart w:id="1038" w:name="paragraf-40c.odsek-2.oznacenie"/>
      <w:r>
        <w:rPr>
          <w:rFonts w:ascii="Times New Roman" w:hAnsi="Times New Roman"/>
          <w:color w:val="000000"/>
        </w:rPr>
        <w:t xml:space="preserve">(2) </w:t>
      </w:r>
      <w:bookmarkStart w:id="1039" w:name="paragraf-40c.odsek-2.text"/>
      <w:bookmarkEnd w:id="1038"/>
      <w:proofErr w:type="spellStart"/>
      <w:r>
        <w:rPr>
          <w:rFonts w:ascii="Times New Roman" w:hAnsi="Times New Roman"/>
          <w:color w:val="000000"/>
        </w:rPr>
        <w:t>Dňom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zrušenia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pomerov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39"/>
    </w:p>
    <w:p w14:paraId="2E6F421B" w14:textId="77777777" w:rsidR="00E436A9" w:rsidRDefault="0030678E">
      <w:pPr>
        <w:spacing w:before="225" w:after="225" w:line="264" w:lineRule="auto"/>
        <w:ind w:left="420"/>
      </w:pPr>
      <w:bookmarkStart w:id="1040" w:name="paragraf-40c.odsek-3"/>
      <w:bookmarkEnd w:id="1037"/>
      <w:r>
        <w:rPr>
          <w:rFonts w:ascii="Times New Roman" w:hAnsi="Times New Roman"/>
          <w:color w:val="000000"/>
        </w:rPr>
        <w:t xml:space="preserve"> </w:t>
      </w:r>
      <w:bookmarkStart w:id="1041" w:name="paragraf-40c.odsek-3.oznacenie"/>
      <w:r>
        <w:rPr>
          <w:rFonts w:ascii="Times New Roman" w:hAnsi="Times New Roman"/>
          <w:color w:val="000000"/>
        </w:rPr>
        <w:t xml:space="preserve">(3) </w:t>
      </w:r>
      <w:bookmarkStart w:id="1042" w:name="paragraf-40c.odsek-3.text"/>
      <w:bookmarkEnd w:id="1041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služobného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spolupráci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vedúcimi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služobných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budú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uvedených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orgánoch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42"/>
    </w:p>
    <w:p w14:paraId="7D47C006" w14:textId="77777777" w:rsidR="00E436A9" w:rsidRDefault="0030678E">
      <w:pPr>
        <w:spacing w:before="225" w:after="225" w:line="264" w:lineRule="auto"/>
        <w:ind w:left="420"/>
      </w:pPr>
      <w:bookmarkStart w:id="1043" w:name="paragraf-40c.odsek-4"/>
      <w:bookmarkEnd w:id="1040"/>
      <w:r>
        <w:rPr>
          <w:rFonts w:ascii="Times New Roman" w:hAnsi="Times New Roman"/>
          <w:color w:val="000000"/>
        </w:rPr>
        <w:t xml:space="preserve"> </w:t>
      </w:r>
      <w:bookmarkStart w:id="1044" w:name="paragraf-40c.odsek-4.oznacenie"/>
      <w:r>
        <w:rPr>
          <w:rFonts w:ascii="Times New Roman" w:hAnsi="Times New Roman"/>
          <w:color w:val="000000"/>
        </w:rPr>
        <w:t xml:space="preserve">(4) </w:t>
      </w:r>
      <w:bookmarkStart w:id="1045" w:name="paragraf-40c.odsek-4.text"/>
      <w:bookmarkEnd w:id="1044"/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31. </w:t>
      </w:r>
      <w:proofErr w:type="spellStart"/>
      <w:r>
        <w:rPr>
          <w:rFonts w:ascii="Times New Roman" w:hAnsi="Times New Roman"/>
          <w:color w:val="000000"/>
        </w:rPr>
        <w:t>marca</w:t>
      </w:r>
      <w:proofErr w:type="spellEnd"/>
      <w:r>
        <w:rPr>
          <w:rFonts w:ascii="Times New Roman" w:hAnsi="Times New Roman"/>
          <w:color w:val="000000"/>
        </w:rPr>
        <w:t xml:space="preserve"> 2006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štátnu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2006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45"/>
    </w:p>
    <w:p w14:paraId="449EAB8D" w14:textId="77777777" w:rsidR="00E436A9" w:rsidRDefault="0030678E">
      <w:pPr>
        <w:spacing w:before="225" w:after="225" w:line="264" w:lineRule="auto"/>
        <w:ind w:left="345"/>
        <w:jc w:val="center"/>
      </w:pPr>
      <w:bookmarkStart w:id="1046" w:name="paragraf-40d.oznacenie"/>
      <w:bookmarkStart w:id="1047" w:name="paragraf-40d"/>
      <w:bookmarkEnd w:id="1033"/>
      <w:bookmarkEnd w:id="1043"/>
      <w:r>
        <w:rPr>
          <w:rFonts w:ascii="Times New Roman" w:hAnsi="Times New Roman"/>
          <w:b/>
          <w:color w:val="000000"/>
        </w:rPr>
        <w:t xml:space="preserve"> § 40d </w:t>
      </w:r>
    </w:p>
    <w:p w14:paraId="1628265A" w14:textId="77777777" w:rsidR="00E436A9" w:rsidRDefault="0030678E">
      <w:pPr>
        <w:spacing w:after="0" w:line="264" w:lineRule="auto"/>
        <w:ind w:left="420"/>
      </w:pPr>
      <w:bookmarkStart w:id="1048" w:name="paragraf-40d.odsek-1"/>
      <w:bookmarkEnd w:id="1046"/>
      <w:r>
        <w:rPr>
          <w:rFonts w:ascii="Times New Roman" w:hAnsi="Times New Roman"/>
          <w:color w:val="000000"/>
        </w:rPr>
        <w:t xml:space="preserve"> </w:t>
      </w:r>
      <w:bookmarkStart w:id="1049" w:name="paragraf-40d.odsek-1.oznacenie"/>
      <w:r>
        <w:rPr>
          <w:rFonts w:ascii="Times New Roman" w:hAnsi="Times New Roman"/>
          <w:color w:val="000000"/>
        </w:rPr>
        <w:t xml:space="preserve">(1) </w:t>
      </w:r>
      <w:bookmarkStart w:id="1050" w:name="paragraf-40d.odsek-1.text"/>
      <w:bookmarkEnd w:id="104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1050"/>
    </w:p>
    <w:p w14:paraId="1D541447" w14:textId="77777777" w:rsidR="00E436A9" w:rsidRDefault="0030678E">
      <w:pPr>
        <w:spacing w:before="225" w:after="225" w:line="264" w:lineRule="auto"/>
        <w:ind w:left="495"/>
      </w:pPr>
      <w:bookmarkStart w:id="1051" w:name="paragraf-40d.odsek-1.pismeno-a"/>
      <w:r>
        <w:rPr>
          <w:rFonts w:ascii="Times New Roman" w:hAnsi="Times New Roman"/>
          <w:color w:val="000000"/>
        </w:rPr>
        <w:t xml:space="preserve"> </w:t>
      </w:r>
      <w:bookmarkStart w:id="1052" w:name="paragraf-40d.odsek-1.pismeno-a.oznacenie"/>
      <w:r>
        <w:rPr>
          <w:rFonts w:ascii="Times New Roman" w:hAnsi="Times New Roman"/>
          <w:color w:val="000000"/>
        </w:rPr>
        <w:t xml:space="preserve">a) </w:t>
      </w:r>
      <w:bookmarkStart w:id="1053" w:name="paragraf-40d.odsek-1.pismeno-a.text"/>
      <w:bookmarkEnd w:id="1052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053"/>
    </w:p>
    <w:p w14:paraId="3D9AA981" w14:textId="77777777" w:rsidR="00E436A9" w:rsidRDefault="0030678E">
      <w:pPr>
        <w:spacing w:before="225" w:after="225" w:line="264" w:lineRule="auto"/>
        <w:ind w:left="495"/>
      </w:pPr>
      <w:bookmarkStart w:id="1054" w:name="paragraf-40d.odsek-1.pismeno-b"/>
      <w:bookmarkEnd w:id="1051"/>
      <w:r>
        <w:rPr>
          <w:rFonts w:ascii="Times New Roman" w:hAnsi="Times New Roman"/>
          <w:color w:val="000000"/>
        </w:rPr>
        <w:lastRenderedPageBreak/>
        <w:t xml:space="preserve"> </w:t>
      </w:r>
      <w:bookmarkStart w:id="1055" w:name="paragraf-40d.odsek-1.pismeno-b.oznacenie"/>
      <w:r>
        <w:rPr>
          <w:rFonts w:ascii="Times New Roman" w:hAnsi="Times New Roman"/>
          <w:color w:val="000000"/>
        </w:rPr>
        <w:t xml:space="preserve">b) </w:t>
      </w:r>
      <w:bookmarkStart w:id="1056" w:name="paragraf-40d.odsek-1.pismeno-b.text"/>
      <w:bookmarkEnd w:id="1055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056"/>
    </w:p>
    <w:p w14:paraId="71659F2A" w14:textId="77777777" w:rsidR="00E436A9" w:rsidRDefault="0030678E">
      <w:pPr>
        <w:spacing w:before="225" w:after="225" w:line="264" w:lineRule="auto"/>
        <w:ind w:left="495"/>
      </w:pPr>
      <w:bookmarkStart w:id="1057" w:name="paragraf-40d.odsek-1.pismeno-c"/>
      <w:bookmarkEnd w:id="1054"/>
      <w:r>
        <w:rPr>
          <w:rFonts w:ascii="Times New Roman" w:hAnsi="Times New Roman"/>
          <w:color w:val="000000"/>
        </w:rPr>
        <w:t xml:space="preserve"> </w:t>
      </w:r>
      <w:bookmarkStart w:id="1058" w:name="paragraf-40d.odsek-1.pismeno-c.oznacenie"/>
      <w:r>
        <w:rPr>
          <w:rFonts w:ascii="Times New Roman" w:hAnsi="Times New Roman"/>
          <w:color w:val="000000"/>
        </w:rPr>
        <w:t xml:space="preserve">c) </w:t>
      </w:r>
      <w:bookmarkStart w:id="1059" w:name="paragraf-40d.odsek-1.pismeno-c.text"/>
      <w:bookmarkEnd w:id="1058"/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bookmarkEnd w:id="1059"/>
    </w:p>
    <w:p w14:paraId="6297FE46" w14:textId="77777777" w:rsidR="00E436A9" w:rsidRDefault="0030678E">
      <w:pPr>
        <w:spacing w:before="225" w:after="225" w:line="264" w:lineRule="auto"/>
        <w:ind w:left="495"/>
      </w:pPr>
      <w:bookmarkStart w:id="1060" w:name="paragraf-40d.odsek-1.pismeno-d"/>
      <w:bookmarkEnd w:id="1057"/>
      <w:r>
        <w:rPr>
          <w:rFonts w:ascii="Times New Roman" w:hAnsi="Times New Roman"/>
          <w:color w:val="000000"/>
        </w:rPr>
        <w:t xml:space="preserve"> </w:t>
      </w:r>
      <w:bookmarkStart w:id="1061" w:name="paragraf-40d.odsek-1.pismeno-d.oznacenie"/>
      <w:r>
        <w:rPr>
          <w:rFonts w:ascii="Times New Roman" w:hAnsi="Times New Roman"/>
          <w:color w:val="000000"/>
        </w:rPr>
        <w:t xml:space="preserve">d) </w:t>
      </w:r>
      <w:bookmarkStart w:id="1062" w:name="paragraf-40d.odsek-1.pismeno-d.text"/>
      <w:bookmarkEnd w:id="1061"/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62"/>
    </w:p>
    <w:p w14:paraId="7C02B28C" w14:textId="77777777" w:rsidR="00E436A9" w:rsidRDefault="0030678E">
      <w:pPr>
        <w:spacing w:before="225" w:after="225" w:line="264" w:lineRule="auto"/>
        <w:ind w:left="420"/>
      </w:pPr>
      <w:bookmarkStart w:id="1063" w:name="paragraf-40d.odsek-2"/>
      <w:bookmarkEnd w:id="1048"/>
      <w:bookmarkEnd w:id="1060"/>
      <w:r>
        <w:rPr>
          <w:rFonts w:ascii="Times New Roman" w:hAnsi="Times New Roman"/>
          <w:color w:val="000000"/>
        </w:rPr>
        <w:t xml:space="preserve"> </w:t>
      </w:r>
      <w:bookmarkStart w:id="1064" w:name="paragraf-40d.odsek-2.oznacenie"/>
      <w:r>
        <w:rPr>
          <w:rFonts w:ascii="Times New Roman" w:hAnsi="Times New Roman"/>
          <w:color w:val="000000"/>
        </w:rPr>
        <w:t xml:space="preserve">(2) </w:t>
      </w:r>
      <w:bookmarkStart w:id="1065" w:name="paragraf-40d.odsek-2.text"/>
      <w:bookmarkEnd w:id="1064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</w:t>
      </w:r>
      <w:proofErr w:type="spellEnd"/>
      <w:r>
        <w:rPr>
          <w:rFonts w:ascii="Times New Roman" w:hAnsi="Times New Roman"/>
          <w:color w:val="000000"/>
        </w:rPr>
        <w:t xml:space="preserve">,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65"/>
    </w:p>
    <w:p w14:paraId="0E888D03" w14:textId="77777777" w:rsidR="00E436A9" w:rsidRDefault="0030678E">
      <w:pPr>
        <w:spacing w:before="225" w:after="225" w:line="264" w:lineRule="auto"/>
        <w:ind w:left="420"/>
      </w:pPr>
      <w:bookmarkStart w:id="1066" w:name="paragraf-40d.odsek-3"/>
      <w:bookmarkEnd w:id="1063"/>
      <w:r>
        <w:rPr>
          <w:rFonts w:ascii="Times New Roman" w:hAnsi="Times New Roman"/>
          <w:color w:val="000000"/>
        </w:rPr>
        <w:t xml:space="preserve"> </w:t>
      </w:r>
      <w:bookmarkStart w:id="1067" w:name="paragraf-40d.odsek-3.oznacenie"/>
      <w:r>
        <w:rPr>
          <w:rFonts w:ascii="Times New Roman" w:hAnsi="Times New Roman"/>
          <w:color w:val="000000"/>
        </w:rPr>
        <w:t xml:space="preserve">(3) </w:t>
      </w:r>
      <w:bookmarkStart w:id="1068" w:name="paragraf-40d.odsek-3.text"/>
      <w:bookmarkEnd w:id="1067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68"/>
    </w:p>
    <w:p w14:paraId="27967226" w14:textId="77777777" w:rsidR="00E436A9" w:rsidRDefault="0030678E">
      <w:pPr>
        <w:spacing w:before="225" w:after="225" w:line="264" w:lineRule="auto"/>
        <w:ind w:left="420"/>
      </w:pPr>
      <w:bookmarkStart w:id="1069" w:name="paragraf-40d.odsek-4"/>
      <w:bookmarkEnd w:id="1066"/>
      <w:r>
        <w:rPr>
          <w:rFonts w:ascii="Times New Roman" w:hAnsi="Times New Roman"/>
          <w:color w:val="000000"/>
        </w:rPr>
        <w:t xml:space="preserve"> </w:t>
      </w:r>
      <w:bookmarkStart w:id="1070" w:name="paragraf-40d.odsek-4.oznacenie"/>
      <w:r>
        <w:rPr>
          <w:rFonts w:ascii="Times New Roman" w:hAnsi="Times New Roman"/>
          <w:color w:val="000000"/>
        </w:rPr>
        <w:t xml:space="preserve">(4) </w:t>
      </w:r>
      <w:bookmarkStart w:id="1071" w:name="paragraf-40d.odsek-4.text"/>
      <w:bookmarkEnd w:id="107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71"/>
    </w:p>
    <w:p w14:paraId="51A5EF46" w14:textId="77777777" w:rsidR="00E436A9" w:rsidRDefault="0030678E">
      <w:pPr>
        <w:spacing w:before="225" w:after="225" w:line="264" w:lineRule="auto"/>
        <w:ind w:left="420"/>
      </w:pPr>
      <w:bookmarkStart w:id="1072" w:name="paragraf-40d.odsek-5"/>
      <w:bookmarkEnd w:id="1069"/>
      <w:r>
        <w:rPr>
          <w:rFonts w:ascii="Times New Roman" w:hAnsi="Times New Roman"/>
          <w:color w:val="000000"/>
        </w:rPr>
        <w:lastRenderedPageBreak/>
        <w:t xml:space="preserve"> </w:t>
      </w:r>
      <w:bookmarkStart w:id="1073" w:name="paragraf-40d.odsek-5.oznacenie"/>
      <w:r>
        <w:rPr>
          <w:rFonts w:ascii="Times New Roman" w:hAnsi="Times New Roman"/>
          <w:color w:val="000000"/>
        </w:rPr>
        <w:t xml:space="preserve">(5) </w:t>
      </w:r>
      <w:bookmarkStart w:id="1074" w:name="paragraf-40d.odsek-5.text"/>
      <w:bookmarkEnd w:id="107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74"/>
    </w:p>
    <w:p w14:paraId="65D9379B" w14:textId="77777777" w:rsidR="00E436A9" w:rsidRDefault="0030678E">
      <w:pPr>
        <w:spacing w:before="225" w:after="225" w:line="264" w:lineRule="auto"/>
        <w:ind w:left="420"/>
      </w:pPr>
      <w:bookmarkStart w:id="1075" w:name="paragraf-40d.odsek-6"/>
      <w:bookmarkEnd w:id="1072"/>
      <w:r>
        <w:rPr>
          <w:rFonts w:ascii="Times New Roman" w:hAnsi="Times New Roman"/>
          <w:color w:val="000000"/>
        </w:rPr>
        <w:t xml:space="preserve"> </w:t>
      </w:r>
      <w:bookmarkStart w:id="1076" w:name="paragraf-40d.odsek-6.oznacenie"/>
      <w:r>
        <w:rPr>
          <w:rFonts w:ascii="Times New Roman" w:hAnsi="Times New Roman"/>
          <w:color w:val="000000"/>
        </w:rPr>
        <w:t xml:space="preserve">(6) </w:t>
      </w:r>
      <w:bookmarkStart w:id="1077" w:name="paragraf-40d.odsek-6.text"/>
      <w:bookmarkEnd w:id="1076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77"/>
    </w:p>
    <w:p w14:paraId="593713B8" w14:textId="77777777" w:rsidR="00E436A9" w:rsidRDefault="0030678E">
      <w:pPr>
        <w:spacing w:before="225" w:after="225" w:line="264" w:lineRule="auto"/>
        <w:ind w:left="420"/>
      </w:pPr>
      <w:bookmarkStart w:id="1078" w:name="paragraf-40d.odsek-7"/>
      <w:bookmarkEnd w:id="1075"/>
      <w:r>
        <w:rPr>
          <w:rFonts w:ascii="Times New Roman" w:hAnsi="Times New Roman"/>
          <w:color w:val="000000"/>
        </w:rPr>
        <w:t xml:space="preserve"> </w:t>
      </w:r>
      <w:bookmarkStart w:id="1079" w:name="paragraf-40d.odsek-7.oznacenie"/>
      <w:r>
        <w:rPr>
          <w:rFonts w:ascii="Times New Roman" w:hAnsi="Times New Roman"/>
          <w:color w:val="000000"/>
        </w:rPr>
        <w:t xml:space="preserve">(7) </w:t>
      </w:r>
      <w:bookmarkEnd w:id="1079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080" w:name="paragraf-40d.odsek-7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80"/>
    </w:p>
    <w:p w14:paraId="30FC4E97" w14:textId="77777777" w:rsidR="00E436A9" w:rsidRDefault="0030678E">
      <w:pPr>
        <w:spacing w:before="225" w:after="225" w:line="264" w:lineRule="auto"/>
        <w:ind w:left="345"/>
        <w:jc w:val="center"/>
      </w:pPr>
      <w:bookmarkStart w:id="1081" w:name="paragraf-40e.oznacenie"/>
      <w:bookmarkStart w:id="1082" w:name="paragraf-40e"/>
      <w:bookmarkEnd w:id="1047"/>
      <w:bookmarkEnd w:id="1078"/>
      <w:r>
        <w:rPr>
          <w:rFonts w:ascii="Times New Roman" w:hAnsi="Times New Roman"/>
          <w:b/>
          <w:color w:val="000000"/>
        </w:rPr>
        <w:t xml:space="preserve"> § 40e </w:t>
      </w:r>
    </w:p>
    <w:p w14:paraId="5A5FBB0A" w14:textId="77777777" w:rsidR="00E436A9" w:rsidRDefault="0030678E">
      <w:pPr>
        <w:spacing w:before="225" w:after="225" w:line="264" w:lineRule="auto"/>
        <w:ind w:left="420"/>
      </w:pPr>
      <w:bookmarkStart w:id="1083" w:name="paragraf-40e.odsek-1"/>
      <w:bookmarkEnd w:id="1081"/>
      <w:r>
        <w:rPr>
          <w:rFonts w:ascii="Times New Roman" w:hAnsi="Times New Roman"/>
          <w:color w:val="000000"/>
        </w:rPr>
        <w:t xml:space="preserve"> </w:t>
      </w:r>
      <w:bookmarkStart w:id="1084" w:name="paragraf-40e.odsek-1.oznacenie"/>
      <w:r>
        <w:rPr>
          <w:rFonts w:ascii="Times New Roman" w:hAnsi="Times New Roman"/>
          <w:color w:val="000000"/>
        </w:rPr>
        <w:t xml:space="preserve">(1) </w:t>
      </w:r>
      <w:bookmarkStart w:id="1085" w:name="paragraf-40e.odsek-1.text"/>
      <w:bookmarkEnd w:id="1084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85"/>
    </w:p>
    <w:p w14:paraId="259753B7" w14:textId="77777777" w:rsidR="00E436A9" w:rsidRDefault="0030678E">
      <w:pPr>
        <w:spacing w:before="225" w:after="225" w:line="264" w:lineRule="auto"/>
        <w:ind w:left="420"/>
      </w:pPr>
      <w:bookmarkStart w:id="1086" w:name="paragraf-40e.odsek-2"/>
      <w:bookmarkEnd w:id="1083"/>
      <w:r>
        <w:rPr>
          <w:rFonts w:ascii="Times New Roman" w:hAnsi="Times New Roman"/>
          <w:color w:val="000000"/>
        </w:rPr>
        <w:t xml:space="preserve"> </w:t>
      </w:r>
      <w:bookmarkStart w:id="1087" w:name="paragraf-40e.odsek-2.oznacenie"/>
      <w:r>
        <w:rPr>
          <w:rFonts w:ascii="Times New Roman" w:hAnsi="Times New Roman"/>
          <w:color w:val="000000"/>
        </w:rPr>
        <w:t xml:space="preserve">(2) </w:t>
      </w:r>
      <w:bookmarkStart w:id="1088" w:name="paragraf-40e.odsek-2.text"/>
      <w:bookmarkEnd w:id="1087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88"/>
    </w:p>
    <w:p w14:paraId="3973483B" w14:textId="77777777" w:rsidR="00E436A9" w:rsidRDefault="0030678E">
      <w:pPr>
        <w:spacing w:before="225" w:after="225" w:line="264" w:lineRule="auto"/>
        <w:ind w:left="420"/>
      </w:pPr>
      <w:bookmarkStart w:id="1089" w:name="paragraf-40e.odsek-3"/>
      <w:bookmarkEnd w:id="1086"/>
      <w:r>
        <w:rPr>
          <w:rFonts w:ascii="Times New Roman" w:hAnsi="Times New Roman"/>
          <w:color w:val="000000"/>
        </w:rPr>
        <w:t xml:space="preserve"> </w:t>
      </w:r>
      <w:bookmarkStart w:id="1090" w:name="paragraf-40e.odsek-3.oznacenie"/>
      <w:r>
        <w:rPr>
          <w:rFonts w:ascii="Times New Roman" w:hAnsi="Times New Roman"/>
          <w:color w:val="000000"/>
        </w:rPr>
        <w:t xml:space="preserve">(3) </w:t>
      </w:r>
      <w:bookmarkStart w:id="1091" w:name="paragraf-40e.odsek-3.text"/>
      <w:bookmarkEnd w:id="109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91"/>
    </w:p>
    <w:p w14:paraId="16A6D47B" w14:textId="77777777" w:rsidR="00E436A9" w:rsidRDefault="0030678E">
      <w:pPr>
        <w:spacing w:before="225" w:after="225" w:line="264" w:lineRule="auto"/>
        <w:ind w:left="420"/>
      </w:pPr>
      <w:bookmarkStart w:id="1092" w:name="paragraf-40e.odsek-4"/>
      <w:bookmarkEnd w:id="1089"/>
      <w:r>
        <w:rPr>
          <w:rFonts w:ascii="Times New Roman" w:hAnsi="Times New Roman"/>
          <w:color w:val="000000"/>
        </w:rPr>
        <w:lastRenderedPageBreak/>
        <w:t xml:space="preserve"> </w:t>
      </w:r>
      <w:bookmarkStart w:id="1093" w:name="paragraf-40e.odsek-4.oznacenie"/>
      <w:r>
        <w:rPr>
          <w:rFonts w:ascii="Times New Roman" w:hAnsi="Times New Roman"/>
          <w:color w:val="000000"/>
        </w:rPr>
        <w:t xml:space="preserve">(4) </w:t>
      </w:r>
      <w:bookmarkEnd w:id="109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094" w:name="paragraf-40e.odsek-4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94"/>
    </w:p>
    <w:p w14:paraId="19322C62" w14:textId="77777777" w:rsidR="00E436A9" w:rsidRDefault="0030678E">
      <w:pPr>
        <w:spacing w:before="225" w:after="225" w:line="264" w:lineRule="auto"/>
        <w:ind w:left="345"/>
        <w:jc w:val="center"/>
      </w:pPr>
      <w:bookmarkStart w:id="1095" w:name="paragraf-40f.oznacenie"/>
      <w:bookmarkStart w:id="1096" w:name="paragraf-40f"/>
      <w:bookmarkEnd w:id="1082"/>
      <w:bookmarkEnd w:id="1092"/>
      <w:r>
        <w:rPr>
          <w:rFonts w:ascii="Times New Roman" w:hAnsi="Times New Roman"/>
          <w:b/>
          <w:color w:val="000000"/>
        </w:rPr>
        <w:t xml:space="preserve"> § 40f </w:t>
      </w:r>
    </w:p>
    <w:p w14:paraId="34DD59D5" w14:textId="77777777" w:rsidR="00E436A9" w:rsidRDefault="0030678E">
      <w:pPr>
        <w:spacing w:before="225" w:after="225" w:line="264" w:lineRule="auto"/>
        <w:ind w:left="420"/>
      </w:pPr>
      <w:bookmarkStart w:id="1097" w:name="paragraf-40f.odsek-1"/>
      <w:bookmarkEnd w:id="1095"/>
      <w:r>
        <w:rPr>
          <w:rFonts w:ascii="Times New Roman" w:hAnsi="Times New Roman"/>
          <w:color w:val="000000"/>
        </w:rPr>
        <w:t xml:space="preserve"> </w:t>
      </w:r>
      <w:bookmarkStart w:id="1098" w:name="paragraf-40f.odsek-1.oznacenie"/>
      <w:r>
        <w:rPr>
          <w:rFonts w:ascii="Times New Roman" w:hAnsi="Times New Roman"/>
          <w:color w:val="000000"/>
        </w:rPr>
        <w:t xml:space="preserve">(1) </w:t>
      </w:r>
      <w:bookmarkStart w:id="1099" w:name="paragraf-40f.odsek-1.text"/>
      <w:bookmarkEnd w:id="1098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099"/>
    </w:p>
    <w:p w14:paraId="2ACC1CFE" w14:textId="77777777" w:rsidR="00E436A9" w:rsidRDefault="0030678E">
      <w:pPr>
        <w:spacing w:before="225" w:after="225" w:line="264" w:lineRule="auto"/>
        <w:ind w:left="420"/>
      </w:pPr>
      <w:bookmarkStart w:id="1100" w:name="paragraf-40f.odsek-2"/>
      <w:bookmarkEnd w:id="1097"/>
      <w:r>
        <w:rPr>
          <w:rFonts w:ascii="Times New Roman" w:hAnsi="Times New Roman"/>
          <w:color w:val="000000"/>
        </w:rPr>
        <w:t xml:space="preserve"> </w:t>
      </w:r>
      <w:bookmarkStart w:id="1101" w:name="paragraf-40f.odsek-2.oznacenie"/>
      <w:r>
        <w:rPr>
          <w:rFonts w:ascii="Times New Roman" w:hAnsi="Times New Roman"/>
          <w:color w:val="000000"/>
        </w:rPr>
        <w:t xml:space="preserve">(2) </w:t>
      </w:r>
      <w:bookmarkStart w:id="1102" w:name="paragraf-40f.odsek-2.text"/>
      <w:bookmarkEnd w:id="110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02"/>
    </w:p>
    <w:p w14:paraId="7381033A" w14:textId="77777777" w:rsidR="00E436A9" w:rsidRDefault="0030678E">
      <w:pPr>
        <w:spacing w:before="225" w:after="225" w:line="264" w:lineRule="auto"/>
        <w:ind w:left="420"/>
      </w:pPr>
      <w:bookmarkStart w:id="1103" w:name="paragraf-40f.odsek-3"/>
      <w:bookmarkEnd w:id="1100"/>
      <w:r>
        <w:rPr>
          <w:rFonts w:ascii="Times New Roman" w:hAnsi="Times New Roman"/>
          <w:color w:val="000000"/>
        </w:rPr>
        <w:t xml:space="preserve"> </w:t>
      </w:r>
      <w:bookmarkStart w:id="1104" w:name="paragraf-40f.odsek-3.oznacenie"/>
      <w:r>
        <w:rPr>
          <w:rFonts w:ascii="Times New Roman" w:hAnsi="Times New Roman"/>
          <w:color w:val="000000"/>
        </w:rPr>
        <w:t xml:space="preserve">(3) </w:t>
      </w:r>
      <w:bookmarkStart w:id="1105" w:name="paragraf-40f.odsek-3.text"/>
      <w:bookmarkEnd w:id="1104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05"/>
    </w:p>
    <w:p w14:paraId="3765C8CC" w14:textId="77777777" w:rsidR="00E436A9" w:rsidRDefault="0030678E">
      <w:pPr>
        <w:spacing w:before="225" w:after="225" w:line="264" w:lineRule="auto"/>
        <w:ind w:left="420"/>
      </w:pPr>
      <w:bookmarkStart w:id="1106" w:name="paragraf-40f.odsek-4"/>
      <w:bookmarkEnd w:id="1103"/>
      <w:r>
        <w:rPr>
          <w:rFonts w:ascii="Times New Roman" w:hAnsi="Times New Roman"/>
          <w:color w:val="000000"/>
        </w:rPr>
        <w:t xml:space="preserve"> </w:t>
      </w:r>
      <w:bookmarkStart w:id="1107" w:name="paragraf-40f.odsek-4.oznacenie"/>
      <w:r>
        <w:rPr>
          <w:rFonts w:ascii="Times New Roman" w:hAnsi="Times New Roman"/>
          <w:color w:val="000000"/>
        </w:rPr>
        <w:t xml:space="preserve">(4) </w:t>
      </w:r>
      <w:bookmarkEnd w:id="1107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108" w:name="paragraf-40f.odsek-4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08"/>
    </w:p>
    <w:p w14:paraId="56D51658" w14:textId="77777777" w:rsidR="00E436A9" w:rsidRDefault="0030678E">
      <w:pPr>
        <w:spacing w:before="225" w:after="225" w:line="264" w:lineRule="auto"/>
        <w:ind w:left="345"/>
        <w:jc w:val="center"/>
      </w:pPr>
      <w:bookmarkStart w:id="1109" w:name="paragraf-40g.oznacenie"/>
      <w:bookmarkStart w:id="1110" w:name="paragraf-40g"/>
      <w:bookmarkEnd w:id="1096"/>
      <w:bookmarkEnd w:id="1106"/>
      <w:r>
        <w:rPr>
          <w:rFonts w:ascii="Times New Roman" w:hAnsi="Times New Roman"/>
          <w:b/>
          <w:color w:val="000000"/>
        </w:rPr>
        <w:t xml:space="preserve"> § 40g </w:t>
      </w:r>
    </w:p>
    <w:p w14:paraId="47C71ED0" w14:textId="77777777" w:rsidR="00E436A9" w:rsidRDefault="0030678E">
      <w:pPr>
        <w:spacing w:before="225" w:after="225" w:line="264" w:lineRule="auto"/>
        <w:ind w:left="420"/>
      </w:pPr>
      <w:bookmarkStart w:id="1111" w:name="paragraf-40g.odsek-1"/>
      <w:bookmarkEnd w:id="1109"/>
      <w:r>
        <w:rPr>
          <w:rFonts w:ascii="Times New Roman" w:hAnsi="Times New Roman"/>
          <w:color w:val="000000"/>
        </w:rPr>
        <w:t xml:space="preserve"> </w:t>
      </w:r>
      <w:bookmarkStart w:id="1112" w:name="paragraf-40g.odsek-1.oznacenie"/>
      <w:bookmarkStart w:id="1113" w:name="paragraf-40g.odsek-1.text"/>
      <w:bookmarkEnd w:id="111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13"/>
    </w:p>
    <w:p w14:paraId="3CF5DA2B" w14:textId="77777777" w:rsidR="00E436A9" w:rsidRDefault="0030678E">
      <w:pPr>
        <w:spacing w:before="225" w:after="225" w:line="264" w:lineRule="auto"/>
        <w:ind w:left="345"/>
        <w:jc w:val="center"/>
      </w:pPr>
      <w:bookmarkStart w:id="1114" w:name="paragraf-40h.oznacenie"/>
      <w:bookmarkStart w:id="1115" w:name="paragraf-40h"/>
      <w:bookmarkEnd w:id="1110"/>
      <w:bookmarkEnd w:id="1111"/>
      <w:r>
        <w:rPr>
          <w:rFonts w:ascii="Times New Roman" w:hAnsi="Times New Roman"/>
          <w:b/>
          <w:color w:val="000000"/>
        </w:rPr>
        <w:t xml:space="preserve"> § 40h </w:t>
      </w:r>
    </w:p>
    <w:p w14:paraId="3EBF7DD6" w14:textId="77777777" w:rsidR="00E436A9" w:rsidRDefault="0030678E">
      <w:pPr>
        <w:spacing w:before="225" w:after="225" w:line="264" w:lineRule="auto"/>
        <w:ind w:left="420"/>
      </w:pPr>
      <w:bookmarkStart w:id="1116" w:name="paragraf-40h.odsek-1"/>
      <w:bookmarkEnd w:id="1114"/>
      <w:r>
        <w:rPr>
          <w:rFonts w:ascii="Times New Roman" w:hAnsi="Times New Roman"/>
          <w:color w:val="000000"/>
        </w:rPr>
        <w:t xml:space="preserve"> </w:t>
      </w:r>
      <w:bookmarkStart w:id="1117" w:name="paragraf-40h.odsek-1.oznacenie"/>
      <w:bookmarkEnd w:id="1117"/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40d.odsek-3">
        <w:r>
          <w:rPr>
            <w:rFonts w:ascii="Times New Roman" w:hAnsi="Times New Roman"/>
            <w:color w:val="0000FF"/>
            <w:u w:val="single"/>
          </w:rPr>
          <w:t xml:space="preserve">§ 40d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3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6</w:t>
        </w:r>
      </w:hyperlink>
      <w:r>
        <w:rPr>
          <w:rFonts w:ascii="Times New Roman" w:hAnsi="Times New Roman"/>
          <w:color w:val="000000"/>
        </w:rPr>
        <w:t xml:space="preserve">, </w:t>
      </w:r>
      <w:hyperlink w:anchor="paragraf-40e.odsek-3">
        <w:r>
          <w:rPr>
            <w:rFonts w:ascii="Times New Roman" w:hAnsi="Times New Roman"/>
            <w:color w:val="0000FF"/>
            <w:u w:val="single"/>
          </w:rPr>
          <w:t xml:space="preserve">§ 40e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3</w:t>
        </w:r>
      </w:hyperlink>
      <w:r>
        <w:rPr>
          <w:rFonts w:ascii="Times New Roman" w:hAnsi="Times New Roman"/>
          <w:color w:val="000000"/>
        </w:rPr>
        <w:t xml:space="preserve"> a </w:t>
      </w:r>
      <w:hyperlink w:anchor="paragraf-40f.odsek-3">
        <w:r>
          <w:rPr>
            <w:rFonts w:ascii="Times New Roman" w:hAnsi="Times New Roman"/>
            <w:color w:val="0000FF"/>
            <w:u w:val="single"/>
          </w:rPr>
          <w:t xml:space="preserve">§ 40f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3</w:t>
        </w:r>
      </w:hyperlink>
      <w:bookmarkStart w:id="1118" w:name="paragraf-40h.odsek-1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určí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18"/>
    </w:p>
    <w:p w14:paraId="534B48E4" w14:textId="77777777" w:rsidR="00E436A9" w:rsidRDefault="0030678E">
      <w:pPr>
        <w:spacing w:before="225" w:after="225" w:line="264" w:lineRule="auto"/>
        <w:ind w:left="345"/>
        <w:jc w:val="center"/>
      </w:pPr>
      <w:bookmarkStart w:id="1119" w:name="paragraf-40i.oznacenie"/>
      <w:bookmarkStart w:id="1120" w:name="paragraf-40i"/>
      <w:bookmarkEnd w:id="1115"/>
      <w:bookmarkEnd w:id="1116"/>
      <w:r>
        <w:rPr>
          <w:rFonts w:ascii="Times New Roman" w:hAnsi="Times New Roman"/>
          <w:b/>
          <w:color w:val="000000"/>
        </w:rPr>
        <w:t xml:space="preserve"> § 40i </w:t>
      </w:r>
    </w:p>
    <w:p w14:paraId="0A383DFB" w14:textId="77777777" w:rsidR="00E436A9" w:rsidRDefault="0030678E">
      <w:pPr>
        <w:spacing w:before="225" w:after="225" w:line="264" w:lineRule="auto"/>
        <w:ind w:left="420"/>
      </w:pPr>
      <w:bookmarkStart w:id="1121" w:name="paragraf-40i.odsek-1"/>
      <w:bookmarkEnd w:id="1119"/>
      <w:r>
        <w:rPr>
          <w:rFonts w:ascii="Times New Roman" w:hAnsi="Times New Roman"/>
          <w:color w:val="000000"/>
        </w:rPr>
        <w:t xml:space="preserve"> </w:t>
      </w:r>
      <w:bookmarkStart w:id="1122" w:name="paragraf-40i.odsek-1.oznacenie"/>
      <w:r>
        <w:rPr>
          <w:rFonts w:ascii="Times New Roman" w:hAnsi="Times New Roman"/>
          <w:color w:val="000000"/>
        </w:rPr>
        <w:t xml:space="preserve">(1) </w:t>
      </w:r>
      <w:bookmarkStart w:id="1123" w:name="paragraf-40i.odsek-1.text"/>
      <w:bookmarkEnd w:id="1122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prírody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lastRenderedPageBreak/>
        <w:t>krajiny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pred </w:t>
      </w:r>
      <w:proofErr w:type="spellStart"/>
      <w:r>
        <w:rPr>
          <w:rFonts w:ascii="Times New Roman" w:hAnsi="Times New Roman"/>
          <w:color w:val="000000"/>
        </w:rPr>
        <w:t>povodňami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množstva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vôd</w:t>
      </w:r>
      <w:proofErr w:type="spellEnd"/>
      <w:r>
        <w:rPr>
          <w:rFonts w:ascii="Times New Roman" w:hAnsi="Times New Roman"/>
          <w:color w:val="000000"/>
        </w:rPr>
        <w:t xml:space="preserve"> a ich </w:t>
      </w:r>
      <w:proofErr w:type="spellStart"/>
      <w:r>
        <w:rPr>
          <w:rFonts w:ascii="Times New Roman" w:hAnsi="Times New Roman"/>
          <w:color w:val="000000"/>
        </w:rPr>
        <w:t>racionálneho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rybárstva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akvakultúry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morského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rybolovu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ovzdušia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ozónovej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vrstvy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klimatického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Zeme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odpadového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vplyvov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zabezpečovania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jednotného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systému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životnom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plošného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monitoringu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geologického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prieskumu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regulácie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obchodu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ohrozenými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voľne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živočíchov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voľne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rastúcich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rastlín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geneticky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modifikovaných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organizmov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23"/>
    </w:p>
    <w:p w14:paraId="2AAE6FEC" w14:textId="77777777" w:rsidR="00E436A9" w:rsidRDefault="0030678E">
      <w:pPr>
        <w:spacing w:before="225" w:after="225" w:line="264" w:lineRule="auto"/>
        <w:ind w:left="420"/>
      </w:pPr>
      <w:bookmarkStart w:id="1124" w:name="paragraf-40i.odsek-2"/>
      <w:bookmarkEnd w:id="1121"/>
      <w:r>
        <w:rPr>
          <w:rFonts w:ascii="Times New Roman" w:hAnsi="Times New Roman"/>
          <w:color w:val="000000"/>
        </w:rPr>
        <w:t xml:space="preserve"> </w:t>
      </w:r>
      <w:bookmarkStart w:id="1125" w:name="paragraf-40i.odsek-2.oznacenie"/>
      <w:r>
        <w:rPr>
          <w:rFonts w:ascii="Times New Roman" w:hAnsi="Times New Roman"/>
          <w:color w:val="000000"/>
        </w:rPr>
        <w:t xml:space="preserve">(2) </w:t>
      </w:r>
      <w:bookmarkEnd w:id="1125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9">
        <w:r>
          <w:rPr>
            <w:rFonts w:ascii="Times New Roman" w:hAnsi="Times New Roman"/>
            <w:color w:val="0000FF"/>
            <w:u w:val="single"/>
          </w:rPr>
          <w:t>§ 9</w:t>
        </w:r>
      </w:hyperlink>
      <w:r>
        <w:rPr>
          <w:rFonts w:ascii="Times New Roman" w:hAnsi="Times New Roman"/>
          <w:color w:val="000000"/>
        </w:rPr>
        <w:t>a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16">
        <w:r>
          <w:rPr>
            <w:rFonts w:ascii="Times New Roman" w:hAnsi="Times New Roman"/>
            <w:color w:val="0000FF"/>
            <w:u w:val="single"/>
          </w:rPr>
          <w:t>§ 16</w:t>
        </w:r>
      </w:hyperlink>
      <w:bookmarkStart w:id="1126" w:name="paragraf-40i.odsek-2.text"/>
      <w:r>
        <w:rPr>
          <w:rFonts w:ascii="Times New Roman" w:hAnsi="Times New Roman"/>
          <w:color w:val="000000"/>
        </w:rPr>
        <w:t xml:space="preserve">. </w:t>
      </w:r>
      <w:bookmarkEnd w:id="1126"/>
    </w:p>
    <w:p w14:paraId="01086AE2" w14:textId="77777777" w:rsidR="00E436A9" w:rsidRDefault="0030678E">
      <w:pPr>
        <w:spacing w:before="225" w:after="225" w:line="264" w:lineRule="auto"/>
        <w:ind w:left="420"/>
      </w:pPr>
      <w:bookmarkStart w:id="1127" w:name="paragraf-40i.odsek-3"/>
      <w:bookmarkEnd w:id="1124"/>
      <w:r>
        <w:rPr>
          <w:rFonts w:ascii="Times New Roman" w:hAnsi="Times New Roman"/>
          <w:color w:val="000000"/>
        </w:rPr>
        <w:t xml:space="preserve"> </w:t>
      </w:r>
      <w:bookmarkStart w:id="1128" w:name="paragraf-40i.odsek-3.oznacenie"/>
      <w:r>
        <w:rPr>
          <w:rFonts w:ascii="Times New Roman" w:hAnsi="Times New Roman"/>
          <w:color w:val="000000"/>
        </w:rPr>
        <w:t xml:space="preserve">(3) </w:t>
      </w:r>
      <w:bookmarkStart w:id="1129" w:name="paragraf-40i.odsek-3.text"/>
      <w:bookmarkEnd w:id="1128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životného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29"/>
    </w:p>
    <w:p w14:paraId="3AF911C8" w14:textId="77777777" w:rsidR="00E436A9" w:rsidRDefault="0030678E">
      <w:pPr>
        <w:spacing w:before="225" w:after="225" w:line="264" w:lineRule="auto"/>
        <w:ind w:left="420"/>
      </w:pPr>
      <w:bookmarkStart w:id="1130" w:name="paragraf-40i.odsek-4"/>
      <w:bookmarkEnd w:id="1127"/>
      <w:r>
        <w:rPr>
          <w:rFonts w:ascii="Times New Roman" w:hAnsi="Times New Roman"/>
          <w:color w:val="000000"/>
        </w:rPr>
        <w:t xml:space="preserve"> </w:t>
      </w:r>
      <w:bookmarkStart w:id="1131" w:name="paragraf-40i.odsek-4.oznacenie"/>
      <w:r>
        <w:rPr>
          <w:rFonts w:ascii="Times New Roman" w:hAnsi="Times New Roman"/>
          <w:color w:val="000000"/>
        </w:rPr>
        <w:t xml:space="preserve">(4) </w:t>
      </w:r>
      <w:bookmarkEnd w:id="1131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 xml:space="preserve">) </w:t>
        </w:r>
      </w:hyperlink>
      <w:bookmarkStart w:id="1132" w:name="paragraf-40i.odsek-4.text"/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32"/>
    </w:p>
    <w:p w14:paraId="002BE98C" w14:textId="77777777" w:rsidR="00E436A9" w:rsidRDefault="0030678E">
      <w:pPr>
        <w:spacing w:before="225" w:after="225" w:line="264" w:lineRule="auto"/>
        <w:ind w:left="345"/>
        <w:jc w:val="center"/>
      </w:pPr>
      <w:bookmarkStart w:id="1133" w:name="paragraf-40j.oznacenie"/>
      <w:bookmarkStart w:id="1134" w:name="paragraf-40j"/>
      <w:bookmarkEnd w:id="1120"/>
      <w:bookmarkEnd w:id="1130"/>
      <w:r>
        <w:rPr>
          <w:rFonts w:ascii="Times New Roman" w:hAnsi="Times New Roman"/>
          <w:b/>
          <w:color w:val="000000"/>
        </w:rPr>
        <w:t xml:space="preserve"> § 40j </w:t>
      </w:r>
    </w:p>
    <w:p w14:paraId="2FAB4E2B" w14:textId="77777777" w:rsidR="00E436A9" w:rsidRDefault="0030678E">
      <w:pPr>
        <w:spacing w:before="225" w:after="225" w:line="264" w:lineRule="auto"/>
        <w:ind w:left="420"/>
      </w:pPr>
      <w:bookmarkStart w:id="1135" w:name="paragraf-40j.odsek-1"/>
      <w:bookmarkEnd w:id="1133"/>
      <w:r>
        <w:rPr>
          <w:rFonts w:ascii="Times New Roman" w:hAnsi="Times New Roman"/>
          <w:color w:val="000000"/>
        </w:rPr>
        <w:t xml:space="preserve"> </w:t>
      </w:r>
      <w:bookmarkStart w:id="1136" w:name="paragraf-40j.odsek-1.oznacenie"/>
      <w:r>
        <w:rPr>
          <w:rFonts w:ascii="Times New Roman" w:hAnsi="Times New Roman"/>
          <w:color w:val="000000"/>
        </w:rPr>
        <w:t xml:space="preserve">(1) </w:t>
      </w:r>
      <w:bookmarkStart w:id="1137" w:name="paragraf-40j.odsek-1.text"/>
      <w:bookmarkEnd w:id="1136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obchodno-ekonomických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oddelení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37"/>
    </w:p>
    <w:p w14:paraId="59E284D6" w14:textId="77777777" w:rsidR="00E436A9" w:rsidRDefault="0030678E">
      <w:pPr>
        <w:spacing w:before="225" w:after="225" w:line="264" w:lineRule="auto"/>
        <w:ind w:left="420"/>
      </w:pPr>
      <w:bookmarkStart w:id="1138" w:name="paragraf-40j.odsek-2"/>
      <w:bookmarkEnd w:id="1135"/>
      <w:r>
        <w:rPr>
          <w:rFonts w:ascii="Times New Roman" w:hAnsi="Times New Roman"/>
          <w:color w:val="000000"/>
        </w:rPr>
        <w:t xml:space="preserve"> </w:t>
      </w:r>
      <w:bookmarkStart w:id="1139" w:name="paragraf-40j.odsek-2.oznacenie"/>
      <w:r>
        <w:rPr>
          <w:rFonts w:ascii="Times New Roman" w:hAnsi="Times New Roman"/>
          <w:color w:val="000000"/>
        </w:rPr>
        <w:t xml:space="preserve">(2) </w:t>
      </w:r>
      <w:bookmarkStart w:id="1140" w:name="paragraf-40j.odsek-2.text"/>
      <w:bookmarkEnd w:id="1139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140"/>
    </w:p>
    <w:p w14:paraId="620EFD53" w14:textId="77777777" w:rsidR="00E436A9" w:rsidRDefault="0030678E">
      <w:pPr>
        <w:spacing w:before="225" w:after="225" w:line="264" w:lineRule="auto"/>
        <w:ind w:left="420"/>
      </w:pPr>
      <w:bookmarkStart w:id="1141" w:name="paragraf-40j.odsek-3"/>
      <w:bookmarkEnd w:id="1138"/>
      <w:r>
        <w:rPr>
          <w:rFonts w:ascii="Times New Roman" w:hAnsi="Times New Roman"/>
          <w:color w:val="000000"/>
        </w:rPr>
        <w:t xml:space="preserve"> </w:t>
      </w:r>
      <w:bookmarkStart w:id="1142" w:name="paragraf-40j.odsek-3.oznacenie"/>
      <w:r>
        <w:rPr>
          <w:rFonts w:ascii="Times New Roman" w:hAnsi="Times New Roman"/>
          <w:color w:val="000000"/>
        </w:rPr>
        <w:t xml:space="preserve">(3) </w:t>
      </w:r>
      <w:bookmarkStart w:id="1143" w:name="paragraf-40j.odsek-3.text"/>
      <w:bookmarkEnd w:id="1142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2011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decembra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2011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43"/>
    </w:p>
    <w:p w14:paraId="74195575" w14:textId="77777777" w:rsidR="00E436A9" w:rsidRDefault="0030678E">
      <w:pPr>
        <w:spacing w:before="225" w:after="225" w:line="264" w:lineRule="auto"/>
        <w:ind w:left="345"/>
        <w:jc w:val="center"/>
      </w:pPr>
      <w:bookmarkStart w:id="1144" w:name="paragraf-40k.oznacenie"/>
      <w:bookmarkStart w:id="1145" w:name="paragraf-40k"/>
      <w:bookmarkEnd w:id="1134"/>
      <w:bookmarkEnd w:id="1141"/>
      <w:r>
        <w:rPr>
          <w:rFonts w:ascii="Times New Roman" w:hAnsi="Times New Roman"/>
          <w:b/>
          <w:color w:val="000000"/>
        </w:rPr>
        <w:t xml:space="preserve"> § 40k </w:t>
      </w:r>
    </w:p>
    <w:p w14:paraId="0AF05075" w14:textId="77777777" w:rsidR="00E436A9" w:rsidRDefault="0030678E">
      <w:pPr>
        <w:spacing w:before="225" w:after="225" w:line="264" w:lineRule="auto"/>
        <w:ind w:left="420"/>
      </w:pPr>
      <w:bookmarkStart w:id="1146" w:name="paragraf-40k.odsek-1"/>
      <w:bookmarkEnd w:id="1144"/>
      <w:r>
        <w:rPr>
          <w:rFonts w:ascii="Times New Roman" w:hAnsi="Times New Roman"/>
          <w:color w:val="000000"/>
        </w:rPr>
        <w:t xml:space="preserve"> </w:t>
      </w:r>
      <w:bookmarkStart w:id="1147" w:name="paragraf-40k.odsek-1.oznacenie"/>
      <w:r>
        <w:rPr>
          <w:rFonts w:ascii="Times New Roman" w:hAnsi="Times New Roman"/>
          <w:color w:val="000000"/>
        </w:rPr>
        <w:t xml:space="preserve">(1) </w:t>
      </w:r>
      <w:bookmarkStart w:id="1148" w:name="paragraf-40k.odsek-1.text"/>
      <w:bookmarkEnd w:id="1147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stavebnej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stavebných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výrobkov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bytovej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prémie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stavebnému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sporeniu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48"/>
    </w:p>
    <w:p w14:paraId="404B6229" w14:textId="77777777" w:rsidR="00E436A9" w:rsidRDefault="0030678E">
      <w:pPr>
        <w:spacing w:before="225" w:after="225" w:line="264" w:lineRule="auto"/>
        <w:ind w:left="420"/>
      </w:pPr>
      <w:bookmarkStart w:id="1149" w:name="paragraf-40k.odsek-2"/>
      <w:bookmarkEnd w:id="1146"/>
      <w:r>
        <w:rPr>
          <w:rFonts w:ascii="Times New Roman" w:hAnsi="Times New Roman"/>
          <w:color w:val="000000"/>
        </w:rPr>
        <w:t xml:space="preserve"> </w:t>
      </w:r>
      <w:bookmarkStart w:id="1150" w:name="paragraf-40k.odsek-2.oznacenie"/>
      <w:r>
        <w:rPr>
          <w:rFonts w:ascii="Times New Roman" w:hAnsi="Times New Roman"/>
          <w:color w:val="000000"/>
        </w:rPr>
        <w:t xml:space="preserve">(2) </w:t>
      </w:r>
      <w:bookmarkStart w:id="1151" w:name="paragraf-40k.odsek-2.text"/>
      <w:bookmarkEnd w:id="1150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151"/>
    </w:p>
    <w:p w14:paraId="27018794" w14:textId="77777777" w:rsidR="00E436A9" w:rsidRDefault="0030678E">
      <w:pPr>
        <w:spacing w:before="225" w:after="225" w:line="264" w:lineRule="auto"/>
        <w:ind w:left="420"/>
      </w:pPr>
      <w:bookmarkStart w:id="1152" w:name="paragraf-40k.odsek-3"/>
      <w:bookmarkEnd w:id="1149"/>
      <w:r>
        <w:rPr>
          <w:rFonts w:ascii="Times New Roman" w:hAnsi="Times New Roman"/>
          <w:color w:val="000000"/>
        </w:rPr>
        <w:t xml:space="preserve"> </w:t>
      </w:r>
      <w:bookmarkStart w:id="1153" w:name="paragraf-40k.odsek-3.oznacenie"/>
      <w:r>
        <w:rPr>
          <w:rFonts w:ascii="Times New Roman" w:hAnsi="Times New Roman"/>
          <w:color w:val="000000"/>
        </w:rPr>
        <w:t xml:space="preserve">(3) </w:t>
      </w:r>
      <w:bookmarkStart w:id="1154" w:name="paragraf-40k.odsek-3.text"/>
      <w:bookmarkEnd w:id="115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54"/>
    </w:p>
    <w:p w14:paraId="00BAF397" w14:textId="77777777" w:rsidR="00E436A9" w:rsidRDefault="0030678E">
      <w:pPr>
        <w:spacing w:before="225" w:after="225" w:line="264" w:lineRule="auto"/>
        <w:ind w:left="345"/>
        <w:jc w:val="center"/>
      </w:pPr>
      <w:bookmarkStart w:id="1155" w:name="paragraf-40l.oznacenie"/>
      <w:bookmarkStart w:id="1156" w:name="paragraf-40l"/>
      <w:bookmarkEnd w:id="1145"/>
      <w:bookmarkEnd w:id="1152"/>
      <w:r>
        <w:rPr>
          <w:rFonts w:ascii="Times New Roman" w:hAnsi="Times New Roman"/>
          <w:b/>
          <w:color w:val="000000"/>
        </w:rPr>
        <w:t xml:space="preserve"> § 40l </w:t>
      </w:r>
    </w:p>
    <w:p w14:paraId="1F1F8B86" w14:textId="77777777" w:rsidR="00E436A9" w:rsidRDefault="0030678E">
      <w:pPr>
        <w:spacing w:before="225" w:after="225" w:line="264" w:lineRule="auto"/>
        <w:ind w:left="420"/>
      </w:pPr>
      <w:bookmarkStart w:id="1157" w:name="paragraf-40l.odsek-1"/>
      <w:bookmarkEnd w:id="1155"/>
      <w:r>
        <w:rPr>
          <w:rFonts w:ascii="Times New Roman" w:hAnsi="Times New Roman"/>
          <w:color w:val="000000"/>
        </w:rPr>
        <w:t xml:space="preserve"> </w:t>
      </w:r>
      <w:bookmarkStart w:id="1158" w:name="paragraf-40l.odsek-1.oznacenie"/>
      <w:r>
        <w:rPr>
          <w:rFonts w:ascii="Times New Roman" w:hAnsi="Times New Roman"/>
          <w:color w:val="000000"/>
        </w:rPr>
        <w:t xml:space="preserve">(1) </w:t>
      </w:r>
      <w:bookmarkStart w:id="1159" w:name="paragraf-40l.odsek-1.text"/>
      <w:bookmarkEnd w:id="1158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stavebného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poriadku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ekologických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aspektov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59"/>
    </w:p>
    <w:p w14:paraId="183858D8" w14:textId="77777777" w:rsidR="00E436A9" w:rsidRDefault="0030678E">
      <w:pPr>
        <w:spacing w:before="225" w:after="225" w:line="264" w:lineRule="auto"/>
        <w:ind w:left="420"/>
      </w:pPr>
      <w:bookmarkStart w:id="1160" w:name="paragraf-40l.odsek-2"/>
      <w:bookmarkEnd w:id="1157"/>
      <w:r>
        <w:rPr>
          <w:rFonts w:ascii="Times New Roman" w:hAnsi="Times New Roman"/>
          <w:color w:val="000000"/>
        </w:rPr>
        <w:t xml:space="preserve"> </w:t>
      </w:r>
      <w:bookmarkStart w:id="1161" w:name="paragraf-40l.odsek-2.oznacenie"/>
      <w:r>
        <w:rPr>
          <w:rFonts w:ascii="Times New Roman" w:hAnsi="Times New Roman"/>
          <w:color w:val="000000"/>
        </w:rPr>
        <w:t xml:space="preserve">(2) </w:t>
      </w:r>
      <w:bookmarkStart w:id="1162" w:name="paragraf-40l.odsek-2.text"/>
      <w:bookmarkEnd w:id="116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162"/>
    </w:p>
    <w:p w14:paraId="44B5082F" w14:textId="77777777" w:rsidR="00E436A9" w:rsidRDefault="0030678E">
      <w:pPr>
        <w:spacing w:before="225" w:after="225" w:line="264" w:lineRule="auto"/>
        <w:ind w:left="420"/>
      </w:pPr>
      <w:bookmarkStart w:id="1163" w:name="paragraf-40l.odsek-3"/>
      <w:bookmarkEnd w:id="1160"/>
      <w:r>
        <w:rPr>
          <w:rFonts w:ascii="Times New Roman" w:hAnsi="Times New Roman"/>
          <w:color w:val="000000"/>
        </w:rPr>
        <w:t xml:space="preserve"> </w:t>
      </w:r>
      <w:bookmarkStart w:id="1164" w:name="paragraf-40l.odsek-3.oznacenie"/>
      <w:r>
        <w:rPr>
          <w:rFonts w:ascii="Times New Roman" w:hAnsi="Times New Roman"/>
          <w:color w:val="000000"/>
        </w:rPr>
        <w:t xml:space="preserve">(3) </w:t>
      </w:r>
      <w:bookmarkStart w:id="1165" w:name="paragraf-40l.odsek-3.text"/>
      <w:bookmarkEnd w:id="1164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65"/>
    </w:p>
    <w:p w14:paraId="7007CD9F" w14:textId="77777777" w:rsidR="00E436A9" w:rsidRDefault="0030678E">
      <w:pPr>
        <w:spacing w:before="225" w:after="225" w:line="264" w:lineRule="auto"/>
        <w:ind w:left="345"/>
        <w:jc w:val="center"/>
      </w:pPr>
      <w:bookmarkStart w:id="1166" w:name="paragraf-40m.oznacenie"/>
      <w:bookmarkStart w:id="1167" w:name="paragraf-40m"/>
      <w:bookmarkEnd w:id="1156"/>
      <w:bookmarkEnd w:id="1163"/>
      <w:r>
        <w:rPr>
          <w:rFonts w:ascii="Times New Roman" w:hAnsi="Times New Roman"/>
          <w:b/>
          <w:color w:val="000000"/>
        </w:rPr>
        <w:t xml:space="preserve"> § 40m </w:t>
      </w:r>
    </w:p>
    <w:p w14:paraId="76684D7C" w14:textId="77777777" w:rsidR="00E436A9" w:rsidRDefault="0030678E">
      <w:pPr>
        <w:spacing w:before="225" w:after="225" w:line="264" w:lineRule="auto"/>
        <w:ind w:left="420"/>
      </w:pPr>
      <w:bookmarkStart w:id="1168" w:name="paragraf-40m.odsek-1"/>
      <w:bookmarkEnd w:id="1166"/>
      <w:r>
        <w:rPr>
          <w:rFonts w:ascii="Times New Roman" w:hAnsi="Times New Roman"/>
          <w:color w:val="000000"/>
        </w:rPr>
        <w:t xml:space="preserve"> </w:t>
      </w:r>
      <w:bookmarkStart w:id="1169" w:name="paragraf-40m.odsek-1.oznacenie"/>
      <w:r>
        <w:rPr>
          <w:rFonts w:ascii="Times New Roman" w:hAnsi="Times New Roman"/>
          <w:color w:val="000000"/>
        </w:rPr>
        <w:t xml:space="preserve">(1) </w:t>
      </w:r>
      <w:bookmarkStart w:id="1170" w:name="paragraf-40m.odsek-1.text"/>
      <w:bookmarkEnd w:id="116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obchodovania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vojenským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materiálom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70"/>
    </w:p>
    <w:p w14:paraId="1A7190A6" w14:textId="77777777" w:rsidR="00E436A9" w:rsidRDefault="0030678E">
      <w:pPr>
        <w:spacing w:before="225" w:after="225" w:line="264" w:lineRule="auto"/>
        <w:ind w:left="420"/>
      </w:pPr>
      <w:bookmarkStart w:id="1171" w:name="paragraf-40m.odsek-2"/>
      <w:bookmarkEnd w:id="1168"/>
      <w:r>
        <w:rPr>
          <w:rFonts w:ascii="Times New Roman" w:hAnsi="Times New Roman"/>
          <w:color w:val="000000"/>
        </w:rPr>
        <w:t xml:space="preserve"> </w:t>
      </w:r>
      <w:bookmarkStart w:id="1172" w:name="paragraf-40m.odsek-2.oznacenie"/>
      <w:r>
        <w:rPr>
          <w:rFonts w:ascii="Times New Roman" w:hAnsi="Times New Roman"/>
          <w:color w:val="000000"/>
        </w:rPr>
        <w:t xml:space="preserve">(2) </w:t>
      </w:r>
      <w:bookmarkStart w:id="1173" w:name="paragraf-40m.odsek-2.text"/>
      <w:bookmarkEnd w:id="117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173"/>
    </w:p>
    <w:p w14:paraId="11C6FADD" w14:textId="77777777" w:rsidR="00E436A9" w:rsidRDefault="0030678E">
      <w:pPr>
        <w:spacing w:before="225" w:after="225" w:line="264" w:lineRule="auto"/>
        <w:ind w:left="345"/>
        <w:jc w:val="center"/>
      </w:pPr>
      <w:bookmarkStart w:id="1174" w:name="paragraf-40n.oznacenie"/>
      <w:bookmarkStart w:id="1175" w:name="paragraf-40n"/>
      <w:bookmarkEnd w:id="1167"/>
      <w:bookmarkEnd w:id="1171"/>
      <w:r>
        <w:rPr>
          <w:rFonts w:ascii="Times New Roman" w:hAnsi="Times New Roman"/>
          <w:b/>
          <w:color w:val="000000"/>
        </w:rPr>
        <w:t xml:space="preserve"> § 40n </w:t>
      </w:r>
    </w:p>
    <w:p w14:paraId="19929980" w14:textId="77777777" w:rsidR="00E436A9" w:rsidRDefault="0030678E">
      <w:pPr>
        <w:spacing w:before="225" w:after="225" w:line="264" w:lineRule="auto"/>
        <w:ind w:left="420"/>
      </w:pPr>
      <w:bookmarkStart w:id="1176" w:name="paragraf-40n.odsek-1"/>
      <w:bookmarkEnd w:id="1174"/>
      <w:r>
        <w:rPr>
          <w:rFonts w:ascii="Times New Roman" w:hAnsi="Times New Roman"/>
          <w:color w:val="000000"/>
        </w:rPr>
        <w:t xml:space="preserve"> </w:t>
      </w:r>
      <w:bookmarkStart w:id="1177" w:name="paragraf-40n.odsek-1.oznacenie"/>
      <w:r>
        <w:rPr>
          <w:rFonts w:ascii="Times New Roman" w:hAnsi="Times New Roman"/>
          <w:color w:val="000000"/>
        </w:rPr>
        <w:t xml:space="preserve">(1) </w:t>
      </w:r>
      <w:bookmarkStart w:id="1178" w:name="paragraf-40n.odsek-1.text"/>
      <w:bookmarkEnd w:id="1177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národnostných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menšín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78"/>
    </w:p>
    <w:p w14:paraId="2817733B" w14:textId="77777777" w:rsidR="00E436A9" w:rsidRDefault="0030678E">
      <w:pPr>
        <w:spacing w:before="225" w:after="225" w:line="264" w:lineRule="auto"/>
        <w:ind w:left="420"/>
      </w:pPr>
      <w:bookmarkStart w:id="1179" w:name="paragraf-40n.odsek-2"/>
      <w:bookmarkEnd w:id="1176"/>
      <w:r>
        <w:rPr>
          <w:rFonts w:ascii="Times New Roman" w:hAnsi="Times New Roman"/>
          <w:color w:val="000000"/>
        </w:rPr>
        <w:t xml:space="preserve"> </w:t>
      </w:r>
      <w:bookmarkStart w:id="1180" w:name="paragraf-40n.odsek-2.oznacenie"/>
      <w:r>
        <w:rPr>
          <w:rFonts w:ascii="Times New Roman" w:hAnsi="Times New Roman"/>
          <w:color w:val="000000"/>
        </w:rPr>
        <w:t xml:space="preserve">(2) </w:t>
      </w:r>
      <w:bookmarkStart w:id="1181" w:name="paragraf-40n.odsek-2.text"/>
      <w:bookmarkEnd w:id="1180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181"/>
    </w:p>
    <w:p w14:paraId="26AC6CF6" w14:textId="77777777" w:rsidR="00E436A9" w:rsidRDefault="0030678E">
      <w:pPr>
        <w:spacing w:before="225" w:after="225" w:line="264" w:lineRule="auto"/>
        <w:ind w:left="420"/>
      </w:pPr>
      <w:bookmarkStart w:id="1182" w:name="paragraf-40n.odsek-3"/>
      <w:bookmarkEnd w:id="1179"/>
      <w:r>
        <w:rPr>
          <w:rFonts w:ascii="Times New Roman" w:hAnsi="Times New Roman"/>
          <w:color w:val="000000"/>
        </w:rPr>
        <w:t xml:space="preserve"> </w:t>
      </w:r>
      <w:bookmarkStart w:id="1183" w:name="paragraf-40n.odsek-3.oznacenie"/>
      <w:r>
        <w:rPr>
          <w:rFonts w:ascii="Times New Roman" w:hAnsi="Times New Roman"/>
          <w:color w:val="000000"/>
        </w:rPr>
        <w:t xml:space="preserve">(3) </w:t>
      </w:r>
      <w:bookmarkStart w:id="1184" w:name="paragraf-40n.odsek-3.text"/>
      <w:bookmarkEnd w:id="118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podpredsedom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84"/>
    </w:p>
    <w:p w14:paraId="3FDCDAA1" w14:textId="77777777" w:rsidR="00E436A9" w:rsidRDefault="0030678E">
      <w:pPr>
        <w:spacing w:before="225" w:after="225" w:line="264" w:lineRule="auto"/>
        <w:ind w:left="345"/>
        <w:jc w:val="center"/>
      </w:pPr>
      <w:bookmarkStart w:id="1185" w:name="paragraf-40o.oznacenie"/>
      <w:bookmarkStart w:id="1186" w:name="paragraf-40o"/>
      <w:bookmarkEnd w:id="1175"/>
      <w:bookmarkEnd w:id="1182"/>
      <w:r>
        <w:rPr>
          <w:rFonts w:ascii="Times New Roman" w:hAnsi="Times New Roman"/>
          <w:b/>
          <w:color w:val="000000"/>
        </w:rPr>
        <w:t xml:space="preserve"> § 40o </w:t>
      </w:r>
    </w:p>
    <w:p w14:paraId="16BC3459" w14:textId="77777777" w:rsidR="00E436A9" w:rsidRDefault="0030678E">
      <w:pPr>
        <w:spacing w:before="225" w:after="225" w:line="264" w:lineRule="auto"/>
        <w:ind w:left="420"/>
      </w:pPr>
      <w:bookmarkStart w:id="1187" w:name="paragraf-40o.odsek-1"/>
      <w:bookmarkEnd w:id="1185"/>
      <w:r>
        <w:rPr>
          <w:rFonts w:ascii="Times New Roman" w:hAnsi="Times New Roman"/>
          <w:color w:val="000000"/>
        </w:rPr>
        <w:t xml:space="preserve"> </w:t>
      </w:r>
      <w:bookmarkStart w:id="1188" w:name="paragraf-40o.odsek-1.oznacenie"/>
      <w:r>
        <w:rPr>
          <w:rFonts w:ascii="Times New Roman" w:hAnsi="Times New Roman"/>
          <w:color w:val="000000"/>
        </w:rPr>
        <w:t xml:space="preserve">(1) </w:t>
      </w:r>
      <w:bookmarkStart w:id="1189" w:name="paragraf-40o.odsek-1.text"/>
      <w:bookmarkEnd w:id="1188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89"/>
    </w:p>
    <w:p w14:paraId="4D30F659" w14:textId="77777777" w:rsidR="00E436A9" w:rsidRDefault="0030678E">
      <w:pPr>
        <w:spacing w:before="225" w:after="225" w:line="264" w:lineRule="auto"/>
        <w:ind w:left="420"/>
      </w:pPr>
      <w:bookmarkStart w:id="1190" w:name="paragraf-40o.odsek-2"/>
      <w:bookmarkEnd w:id="1187"/>
      <w:r>
        <w:rPr>
          <w:rFonts w:ascii="Times New Roman" w:hAnsi="Times New Roman"/>
          <w:color w:val="000000"/>
        </w:rPr>
        <w:t xml:space="preserve"> </w:t>
      </w:r>
      <w:bookmarkStart w:id="1191" w:name="paragraf-40o.odsek-2.oznacenie"/>
      <w:r>
        <w:rPr>
          <w:rFonts w:ascii="Times New Roman" w:hAnsi="Times New Roman"/>
          <w:color w:val="000000"/>
        </w:rPr>
        <w:t xml:space="preserve">(2) </w:t>
      </w:r>
      <w:bookmarkStart w:id="1192" w:name="paragraf-40o.odsek-2.text"/>
      <w:bookmarkEnd w:id="119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192"/>
    </w:p>
    <w:p w14:paraId="6A67A120" w14:textId="77777777" w:rsidR="00E436A9" w:rsidRDefault="0030678E">
      <w:pPr>
        <w:spacing w:before="225" w:after="225" w:line="264" w:lineRule="auto"/>
        <w:ind w:left="420"/>
      </w:pPr>
      <w:bookmarkStart w:id="1193" w:name="paragraf-40o.odsek-3"/>
      <w:bookmarkEnd w:id="1190"/>
      <w:r>
        <w:rPr>
          <w:rFonts w:ascii="Times New Roman" w:hAnsi="Times New Roman"/>
          <w:color w:val="000000"/>
        </w:rPr>
        <w:lastRenderedPageBreak/>
        <w:t xml:space="preserve"> </w:t>
      </w:r>
      <w:bookmarkStart w:id="1194" w:name="paragraf-40o.odsek-3.oznacenie"/>
      <w:r>
        <w:rPr>
          <w:rFonts w:ascii="Times New Roman" w:hAnsi="Times New Roman"/>
          <w:color w:val="000000"/>
        </w:rPr>
        <w:t xml:space="preserve">(3) </w:t>
      </w:r>
      <w:bookmarkStart w:id="1195" w:name="paragraf-40o.odsek-3.text"/>
      <w:bookmarkEnd w:id="1194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195"/>
    </w:p>
    <w:p w14:paraId="249D3EF0" w14:textId="77777777" w:rsidR="00E436A9" w:rsidRDefault="0030678E">
      <w:pPr>
        <w:spacing w:before="225" w:after="225" w:line="264" w:lineRule="auto"/>
        <w:ind w:left="345"/>
        <w:jc w:val="center"/>
      </w:pPr>
      <w:bookmarkStart w:id="1196" w:name="paragraf-40p.oznacenie"/>
      <w:bookmarkStart w:id="1197" w:name="paragraf-40p"/>
      <w:bookmarkEnd w:id="1186"/>
      <w:bookmarkEnd w:id="1193"/>
      <w:r>
        <w:rPr>
          <w:rFonts w:ascii="Times New Roman" w:hAnsi="Times New Roman"/>
          <w:b/>
          <w:color w:val="000000"/>
        </w:rPr>
        <w:t xml:space="preserve"> § 40p </w:t>
      </w:r>
    </w:p>
    <w:p w14:paraId="3F844FC2" w14:textId="77777777" w:rsidR="00E436A9" w:rsidRDefault="0030678E">
      <w:pPr>
        <w:spacing w:before="225" w:after="225" w:line="264" w:lineRule="auto"/>
        <w:ind w:left="420"/>
      </w:pPr>
      <w:bookmarkStart w:id="1198" w:name="paragraf-40p.odsek-1"/>
      <w:bookmarkEnd w:id="1196"/>
      <w:r>
        <w:rPr>
          <w:rFonts w:ascii="Times New Roman" w:hAnsi="Times New Roman"/>
          <w:color w:val="000000"/>
        </w:rPr>
        <w:t xml:space="preserve"> </w:t>
      </w:r>
      <w:bookmarkStart w:id="1199" w:name="paragraf-40p.odsek-1.oznacenie"/>
      <w:r>
        <w:rPr>
          <w:rFonts w:ascii="Times New Roman" w:hAnsi="Times New Roman"/>
          <w:color w:val="000000"/>
        </w:rPr>
        <w:t xml:space="preserve">(1) </w:t>
      </w:r>
      <w:bookmarkStart w:id="1200" w:name="paragraf-40p.odsek-1.text"/>
      <w:bookmarkEnd w:id="119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realizácie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politík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00"/>
    </w:p>
    <w:p w14:paraId="51F4A5C2" w14:textId="77777777" w:rsidR="00E436A9" w:rsidRDefault="0030678E">
      <w:pPr>
        <w:spacing w:before="225" w:after="225" w:line="264" w:lineRule="auto"/>
        <w:ind w:left="420"/>
      </w:pPr>
      <w:bookmarkStart w:id="1201" w:name="paragraf-40p.odsek-2"/>
      <w:bookmarkEnd w:id="1198"/>
      <w:r>
        <w:rPr>
          <w:rFonts w:ascii="Times New Roman" w:hAnsi="Times New Roman"/>
          <w:color w:val="000000"/>
        </w:rPr>
        <w:t xml:space="preserve"> </w:t>
      </w:r>
      <w:bookmarkStart w:id="1202" w:name="paragraf-40p.odsek-2.oznacenie"/>
      <w:r>
        <w:rPr>
          <w:rFonts w:ascii="Times New Roman" w:hAnsi="Times New Roman"/>
          <w:color w:val="000000"/>
        </w:rPr>
        <w:t xml:space="preserve">(2) </w:t>
      </w:r>
      <w:bookmarkStart w:id="1203" w:name="paragraf-40p.odsek-2.text"/>
      <w:bookmarkEnd w:id="120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203"/>
    </w:p>
    <w:p w14:paraId="3187ECFA" w14:textId="77777777" w:rsidR="00E436A9" w:rsidRDefault="0030678E">
      <w:pPr>
        <w:spacing w:before="225" w:after="225" w:line="264" w:lineRule="auto"/>
        <w:ind w:left="420"/>
      </w:pPr>
      <w:bookmarkStart w:id="1204" w:name="paragraf-40p.odsek-3"/>
      <w:bookmarkEnd w:id="1201"/>
      <w:r>
        <w:rPr>
          <w:rFonts w:ascii="Times New Roman" w:hAnsi="Times New Roman"/>
          <w:color w:val="000000"/>
        </w:rPr>
        <w:t xml:space="preserve"> </w:t>
      </w:r>
      <w:bookmarkStart w:id="1205" w:name="paragraf-40p.odsek-3.oznacenie"/>
      <w:r>
        <w:rPr>
          <w:rFonts w:ascii="Times New Roman" w:hAnsi="Times New Roman"/>
          <w:color w:val="000000"/>
        </w:rPr>
        <w:t xml:space="preserve">(3) </w:t>
      </w:r>
      <w:bookmarkStart w:id="1206" w:name="paragraf-40p.odsek-3.text"/>
      <w:bookmarkEnd w:id="1205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06"/>
    </w:p>
    <w:p w14:paraId="469B0312" w14:textId="77777777" w:rsidR="00E436A9" w:rsidRDefault="0030678E">
      <w:pPr>
        <w:spacing w:before="225" w:after="225" w:line="264" w:lineRule="auto"/>
        <w:ind w:left="345"/>
        <w:jc w:val="center"/>
      </w:pPr>
      <w:bookmarkStart w:id="1207" w:name="paragraf-40q.oznacenie"/>
      <w:bookmarkStart w:id="1208" w:name="paragraf-40q"/>
      <w:bookmarkEnd w:id="1197"/>
      <w:bookmarkEnd w:id="1204"/>
      <w:r>
        <w:rPr>
          <w:rFonts w:ascii="Times New Roman" w:hAnsi="Times New Roman"/>
          <w:b/>
          <w:color w:val="000000"/>
        </w:rPr>
        <w:t xml:space="preserve"> § 40q </w:t>
      </w:r>
    </w:p>
    <w:p w14:paraId="43D1919F" w14:textId="77777777" w:rsidR="00E436A9" w:rsidRDefault="0030678E">
      <w:pPr>
        <w:spacing w:before="225" w:after="225" w:line="264" w:lineRule="auto"/>
        <w:ind w:left="420"/>
      </w:pPr>
      <w:bookmarkStart w:id="1209" w:name="paragraf-40q.odsek-1"/>
      <w:bookmarkEnd w:id="1207"/>
      <w:r>
        <w:rPr>
          <w:rFonts w:ascii="Times New Roman" w:hAnsi="Times New Roman"/>
          <w:color w:val="000000"/>
        </w:rPr>
        <w:t xml:space="preserve"> </w:t>
      </w:r>
      <w:bookmarkStart w:id="1210" w:name="paragraf-40q.odsek-1.oznacenie"/>
      <w:r>
        <w:rPr>
          <w:rFonts w:ascii="Times New Roman" w:hAnsi="Times New Roman"/>
          <w:color w:val="000000"/>
        </w:rPr>
        <w:t xml:space="preserve">(1) </w:t>
      </w:r>
      <w:bookmarkStart w:id="1211" w:name="paragraf-40q.odsek-1.text"/>
      <w:bookmarkEnd w:id="1210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11"/>
    </w:p>
    <w:p w14:paraId="59CC508F" w14:textId="77777777" w:rsidR="00E436A9" w:rsidRDefault="0030678E">
      <w:pPr>
        <w:spacing w:before="225" w:after="225" w:line="264" w:lineRule="auto"/>
        <w:ind w:left="420"/>
      </w:pPr>
      <w:bookmarkStart w:id="1212" w:name="paragraf-40q.odsek-2"/>
      <w:bookmarkEnd w:id="1209"/>
      <w:r>
        <w:rPr>
          <w:rFonts w:ascii="Times New Roman" w:hAnsi="Times New Roman"/>
          <w:color w:val="000000"/>
        </w:rPr>
        <w:t xml:space="preserve"> </w:t>
      </w:r>
      <w:bookmarkStart w:id="1213" w:name="paragraf-40q.odsek-2.oznacenie"/>
      <w:r>
        <w:rPr>
          <w:rFonts w:ascii="Times New Roman" w:hAnsi="Times New Roman"/>
          <w:color w:val="000000"/>
        </w:rPr>
        <w:t xml:space="preserve">(2) </w:t>
      </w:r>
      <w:bookmarkStart w:id="1214" w:name="paragraf-40q.odsek-2.text"/>
      <w:bookmarkEnd w:id="1213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214"/>
    </w:p>
    <w:p w14:paraId="0E3B68F3" w14:textId="77777777" w:rsidR="00E436A9" w:rsidRDefault="0030678E">
      <w:pPr>
        <w:spacing w:before="225" w:after="225" w:line="264" w:lineRule="auto"/>
        <w:ind w:left="420"/>
      </w:pPr>
      <w:bookmarkStart w:id="1215" w:name="paragraf-40q.odsek-3"/>
      <w:bookmarkEnd w:id="1212"/>
      <w:r>
        <w:rPr>
          <w:rFonts w:ascii="Times New Roman" w:hAnsi="Times New Roman"/>
          <w:color w:val="000000"/>
        </w:rPr>
        <w:t xml:space="preserve"> </w:t>
      </w:r>
      <w:bookmarkStart w:id="1216" w:name="paragraf-40q.odsek-3.oznacenie"/>
      <w:r>
        <w:rPr>
          <w:rFonts w:ascii="Times New Roman" w:hAnsi="Times New Roman"/>
          <w:color w:val="000000"/>
        </w:rPr>
        <w:t xml:space="preserve">(3) </w:t>
      </w:r>
      <w:bookmarkStart w:id="1217" w:name="paragraf-40q.odsek-3.text"/>
      <w:bookmarkEnd w:id="1216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2011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decembra</w:t>
      </w:r>
      <w:proofErr w:type="spellEnd"/>
      <w:r>
        <w:rPr>
          <w:rFonts w:ascii="Times New Roman" w:hAnsi="Times New Roman"/>
          <w:color w:val="000000"/>
        </w:rPr>
        <w:t xml:space="preserve"> 2010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2011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17"/>
    </w:p>
    <w:p w14:paraId="1835F471" w14:textId="77777777" w:rsidR="00E436A9" w:rsidRDefault="0030678E">
      <w:pPr>
        <w:spacing w:before="225" w:after="225" w:line="264" w:lineRule="auto"/>
        <w:ind w:left="345"/>
        <w:jc w:val="center"/>
      </w:pPr>
      <w:bookmarkStart w:id="1218" w:name="paragraf-40r.oznacenie"/>
      <w:bookmarkStart w:id="1219" w:name="paragraf-40r"/>
      <w:bookmarkEnd w:id="1208"/>
      <w:bookmarkEnd w:id="1215"/>
      <w:r>
        <w:rPr>
          <w:rFonts w:ascii="Times New Roman" w:hAnsi="Times New Roman"/>
          <w:b/>
          <w:color w:val="000000"/>
        </w:rPr>
        <w:t xml:space="preserve"> § 40r </w:t>
      </w:r>
    </w:p>
    <w:p w14:paraId="68EF556F" w14:textId="77777777" w:rsidR="00E436A9" w:rsidRDefault="0030678E">
      <w:pPr>
        <w:spacing w:before="225" w:after="225" w:line="264" w:lineRule="auto"/>
        <w:ind w:left="420"/>
      </w:pPr>
      <w:bookmarkStart w:id="1220" w:name="paragraf-40r.odsek-1"/>
      <w:bookmarkEnd w:id="1218"/>
      <w:r>
        <w:rPr>
          <w:rFonts w:ascii="Times New Roman" w:hAnsi="Times New Roman"/>
          <w:color w:val="000000"/>
        </w:rPr>
        <w:t xml:space="preserve"> </w:t>
      </w:r>
      <w:bookmarkStart w:id="1221" w:name="paragraf-40r.odsek-1.oznacenie"/>
      <w:r>
        <w:rPr>
          <w:rFonts w:ascii="Times New Roman" w:hAnsi="Times New Roman"/>
          <w:color w:val="000000"/>
        </w:rPr>
        <w:t xml:space="preserve">(1) </w:t>
      </w:r>
      <w:bookmarkStart w:id="1222" w:name="paragraf-40r.odsek-1.text"/>
      <w:bookmarkEnd w:id="122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hospodárstva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22"/>
    </w:p>
    <w:p w14:paraId="40AD80FB" w14:textId="77777777" w:rsidR="00E436A9" w:rsidRDefault="0030678E">
      <w:pPr>
        <w:spacing w:before="225" w:after="225" w:line="264" w:lineRule="auto"/>
        <w:ind w:left="420"/>
      </w:pPr>
      <w:bookmarkStart w:id="1223" w:name="paragraf-40r.odsek-2"/>
      <w:bookmarkEnd w:id="1220"/>
      <w:r>
        <w:rPr>
          <w:rFonts w:ascii="Times New Roman" w:hAnsi="Times New Roman"/>
          <w:color w:val="000000"/>
        </w:rPr>
        <w:t xml:space="preserve"> </w:t>
      </w:r>
      <w:bookmarkStart w:id="1224" w:name="paragraf-40r.odsek-2.oznacenie"/>
      <w:r>
        <w:rPr>
          <w:rFonts w:ascii="Times New Roman" w:hAnsi="Times New Roman"/>
          <w:color w:val="000000"/>
        </w:rPr>
        <w:t xml:space="preserve">(2) </w:t>
      </w:r>
      <w:bookmarkStart w:id="1225" w:name="paragraf-40r.odsek-2.text"/>
      <w:bookmarkEnd w:id="1224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pôšt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telekomunikácií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25"/>
    </w:p>
    <w:p w14:paraId="5B39E81C" w14:textId="77777777" w:rsidR="00E436A9" w:rsidRDefault="0030678E">
      <w:pPr>
        <w:spacing w:before="225" w:after="225" w:line="264" w:lineRule="auto"/>
        <w:ind w:left="420"/>
      </w:pPr>
      <w:bookmarkStart w:id="1226" w:name="paragraf-40r.odsek-3"/>
      <w:bookmarkEnd w:id="1223"/>
      <w:r>
        <w:rPr>
          <w:rFonts w:ascii="Times New Roman" w:hAnsi="Times New Roman"/>
          <w:color w:val="000000"/>
        </w:rPr>
        <w:t xml:space="preserve"> </w:t>
      </w:r>
      <w:bookmarkStart w:id="1227" w:name="paragraf-40r.odsek-3.oznacenie"/>
      <w:r>
        <w:rPr>
          <w:rFonts w:ascii="Times New Roman" w:hAnsi="Times New Roman"/>
          <w:color w:val="000000"/>
        </w:rPr>
        <w:t xml:space="preserve">(3) </w:t>
      </w:r>
      <w:bookmarkStart w:id="1228" w:name="paragraf-40r.odsek-3.text"/>
      <w:bookmarkEnd w:id="1227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28"/>
    </w:p>
    <w:p w14:paraId="578A6C96" w14:textId="77777777" w:rsidR="00E436A9" w:rsidRDefault="0030678E">
      <w:pPr>
        <w:spacing w:before="225" w:after="225" w:line="264" w:lineRule="auto"/>
        <w:ind w:left="345"/>
        <w:jc w:val="center"/>
      </w:pPr>
      <w:bookmarkStart w:id="1229" w:name="paragraf-40s.oznacenie"/>
      <w:bookmarkStart w:id="1230" w:name="paragraf-40s"/>
      <w:bookmarkEnd w:id="1219"/>
      <w:bookmarkEnd w:id="1226"/>
      <w:r>
        <w:rPr>
          <w:rFonts w:ascii="Times New Roman" w:hAnsi="Times New Roman"/>
          <w:b/>
          <w:color w:val="000000"/>
        </w:rPr>
        <w:t xml:space="preserve"> § 40s </w:t>
      </w:r>
    </w:p>
    <w:p w14:paraId="74749E57" w14:textId="77777777" w:rsidR="00E436A9" w:rsidRDefault="0030678E">
      <w:pPr>
        <w:spacing w:before="225" w:after="225" w:line="264" w:lineRule="auto"/>
        <w:ind w:left="420"/>
      </w:pPr>
      <w:bookmarkStart w:id="1231" w:name="paragraf-40s.odsek-1"/>
      <w:bookmarkEnd w:id="1229"/>
      <w:r>
        <w:rPr>
          <w:rFonts w:ascii="Times New Roman" w:hAnsi="Times New Roman"/>
          <w:color w:val="000000"/>
        </w:rPr>
        <w:t xml:space="preserve"> </w:t>
      </w:r>
      <w:bookmarkStart w:id="1232" w:name="paragraf-40s.odsek-1.oznacenie"/>
      <w:r>
        <w:rPr>
          <w:rFonts w:ascii="Times New Roman" w:hAnsi="Times New Roman"/>
          <w:color w:val="000000"/>
        </w:rPr>
        <w:t xml:space="preserve">(1) </w:t>
      </w:r>
      <w:bookmarkEnd w:id="1232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40k.odsek-1">
        <w:r>
          <w:rPr>
            <w:rFonts w:ascii="Times New Roman" w:hAnsi="Times New Roman"/>
            <w:color w:val="0000FF"/>
            <w:u w:val="single"/>
          </w:rPr>
          <w:t xml:space="preserve">§ 40k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, </w:t>
      </w:r>
      <w:hyperlink w:anchor="paragraf-40l.odsek-1">
        <w:r>
          <w:rPr>
            <w:rFonts w:ascii="Times New Roman" w:hAnsi="Times New Roman"/>
            <w:color w:val="0000FF"/>
            <w:u w:val="single"/>
          </w:rPr>
          <w:t xml:space="preserve">§ 40l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, </w:t>
      </w:r>
      <w:hyperlink w:anchor="paragraf-40n.odsek-1">
        <w:r>
          <w:rPr>
            <w:rFonts w:ascii="Times New Roman" w:hAnsi="Times New Roman"/>
            <w:color w:val="0000FF"/>
            <w:u w:val="single"/>
          </w:rPr>
          <w:t xml:space="preserve">§ 40n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, </w:t>
      </w:r>
      <w:hyperlink w:anchor="paragraf-40o.odsek-1">
        <w:r>
          <w:rPr>
            <w:rFonts w:ascii="Times New Roman" w:hAnsi="Times New Roman"/>
            <w:color w:val="0000FF"/>
            <w:u w:val="single"/>
          </w:rPr>
          <w:t xml:space="preserve">§ 40o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a </w:t>
      </w:r>
      <w:hyperlink w:anchor="paragraf-40p.odsek-1">
        <w:r>
          <w:rPr>
            <w:rFonts w:ascii="Times New Roman" w:hAnsi="Times New Roman"/>
            <w:color w:val="0000FF"/>
            <w:u w:val="single"/>
          </w:rPr>
          <w:t xml:space="preserve">§ 40p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medzi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 xml:space="preserve">) </w:t>
        </w:r>
      </w:hyperlink>
      <w:bookmarkStart w:id="1233" w:name="paragraf-40s.odsek-1.text"/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33"/>
    </w:p>
    <w:p w14:paraId="38EB665E" w14:textId="77777777" w:rsidR="00E436A9" w:rsidRDefault="0030678E">
      <w:pPr>
        <w:spacing w:before="225" w:after="225" w:line="264" w:lineRule="auto"/>
        <w:ind w:left="420"/>
      </w:pPr>
      <w:bookmarkStart w:id="1234" w:name="paragraf-40s.odsek-2"/>
      <w:bookmarkEnd w:id="1231"/>
      <w:r>
        <w:rPr>
          <w:rFonts w:ascii="Times New Roman" w:hAnsi="Times New Roman"/>
          <w:color w:val="000000"/>
        </w:rPr>
        <w:t xml:space="preserve"> </w:t>
      </w:r>
      <w:bookmarkStart w:id="1235" w:name="paragraf-40s.odsek-2.oznacenie"/>
      <w:r>
        <w:rPr>
          <w:rFonts w:ascii="Times New Roman" w:hAnsi="Times New Roman"/>
          <w:color w:val="000000"/>
        </w:rPr>
        <w:t xml:space="preserve">(2) </w:t>
      </w:r>
      <w:bookmarkEnd w:id="1235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40j.odsek-1">
        <w:r>
          <w:rPr>
            <w:rFonts w:ascii="Times New Roman" w:hAnsi="Times New Roman"/>
            <w:color w:val="0000FF"/>
            <w:u w:val="single"/>
          </w:rPr>
          <w:t xml:space="preserve">§ 40j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a </w:t>
      </w:r>
      <w:hyperlink w:anchor="paragraf-40q.odsek-1">
        <w:r>
          <w:rPr>
            <w:rFonts w:ascii="Times New Roman" w:hAnsi="Times New Roman"/>
            <w:color w:val="0000FF"/>
            <w:u w:val="single"/>
          </w:rPr>
          <w:t xml:space="preserve">§ 40q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1</w:t>
        </w:r>
      </w:hyperlink>
      <w:r>
        <w:rPr>
          <w:rFonts w:ascii="Times New Roman" w:hAnsi="Times New Roman"/>
          <w:color w:val="000000"/>
        </w:rPr>
        <w:t xml:space="preserve">medzi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 xml:space="preserve">) </w:t>
        </w:r>
      </w:hyperlink>
      <w:bookmarkStart w:id="1236" w:name="paragraf-40s.odsek-2.text"/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36"/>
    </w:p>
    <w:p w14:paraId="39C2FA3E" w14:textId="77777777" w:rsidR="00E436A9" w:rsidRDefault="0030678E">
      <w:pPr>
        <w:spacing w:before="225" w:after="225" w:line="264" w:lineRule="auto"/>
        <w:ind w:left="345"/>
        <w:jc w:val="center"/>
      </w:pPr>
      <w:bookmarkStart w:id="1237" w:name="paragraf-40t.oznacenie"/>
      <w:bookmarkStart w:id="1238" w:name="paragraf-40t"/>
      <w:bookmarkEnd w:id="1230"/>
      <w:bookmarkEnd w:id="1234"/>
      <w:r>
        <w:rPr>
          <w:rFonts w:ascii="Times New Roman" w:hAnsi="Times New Roman"/>
          <w:b/>
          <w:color w:val="000000"/>
        </w:rPr>
        <w:t xml:space="preserve"> § 40t </w:t>
      </w:r>
    </w:p>
    <w:p w14:paraId="0806EB0D" w14:textId="77777777" w:rsidR="00E436A9" w:rsidRDefault="0030678E">
      <w:pPr>
        <w:spacing w:before="225" w:after="225" w:line="264" w:lineRule="auto"/>
        <w:ind w:left="420"/>
      </w:pPr>
      <w:bookmarkStart w:id="1239" w:name="paragraf-40t.odsek-1"/>
      <w:bookmarkEnd w:id="1237"/>
      <w:r>
        <w:rPr>
          <w:rFonts w:ascii="Times New Roman" w:hAnsi="Times New Roman"/>
          <w:color w:val="000000"/>
        </w:rPr>
        <w:t xml:space="preserve"> </w:t>
      </w:r>
      <w:bookmarkStart w:id="1240" w:name="paragraf-40t.odsek-1.oznacenie"/>
      <w:r>
        <w:rPr>
          <w:rFonts w:ascii="Times New Roman" w:hAnsi="Times New Roman"/>
          <w:color w:val="000000"/>
        </w:rPr>
        <w:t xml:space="preserve">(1) </w:t>
      </w:r>
      <w:bookmarkStart w:id="1241" w:name="paragraf-40t.odsek-1.text"/>
      <w:bookmarkEnd w:id="1240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národnostných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menšín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41"/>
    </w:p>
    <w:p w14:paraId="0C7412FD" w14:textId="77777777" w:rsidR="00E436A9" w:rsidRDefault="0030678E">
      <w:pPr>
        <w:spacing w:before="225" w:after="225" w:line="264" w:lineRule="auto"/>
        <w:ind w:left="420"/>
      </w:pPr>
      <w:bookmarkStart w:id="1242" w:name="paragraf-40t.odsek-2"/>
      <w:bookmarkEnd w:id="1239"/>
      <w:r>
        <w:rPr>
          <w:rFonts w:ascii="Times New Roman" w:hAnsi="Times New Roman"/>
          <w:color w:val="000000"/>
        </w:rPr>
        <w:t xml:space="preserve"> </w:t>
      </w:r>
      <w:bookmarkStart w:id="1243" w:name="paragraf-40t.odsek-2.oznacenie"/>
      <w:r>
        <w:rPr>
          <w:rFonts w:ascii="Times New Roman" w:hAnsi="Times New Roman"/>
          <w:color w:val="000000"/>
        </w:rPr>
        <w:t xml:space="preserve">(2) </w:t>
      </w:r>
      <w:bookmarkStart w:id="1244" w:name="paragraf-40t.odsek-2.text"/>
      <w:bookmarkEnd w:id="1243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ľudské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národnostné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menšiny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244"/>
    </w:p>
    <w:p w14:paraId="5C092F67" w14:textId="77777777" w:rsidR="00E436A9" w:rsidRDefault="0030678E">
      <w:pPr>
        <w:spacing w:before="225" w:after="225" w:line="264" w:lineRule="auto"/>
        <w:ind w:left="345"/>
        <w:jc w:val="center"/>
      </w:pPr>
      <w:bookmarkStart w:id="1245" w:name="paragraf-40u.oznacenie"/>
      <w:bookmarkStart w:id="1246" w:name="paragraf-40u"/>
      <w:bookmarkEnd w:id="1238"/>
      <w:bookmarkEnd w:id="1242"/>
      <w:r>
        <w:rPr>
          <w:rFonts w:ascii="Times New Roman" w:hAnsi="Times New Roman"/>
          <w:b/>
          <w:color w:val="000000"/>
        </w:rPr>
        <w:t xml:space="preserve"> § 40u </w:t>
      </w:r>
    </w:p>
    <w:p w14:paraId="676C64CC" w14:textId="77777777" w:rsidR="00E436A9" w:rsidRDefault="0030678E">
      <w:pPr>
        <w:spacing w:before="225" w:after="225" w:line="264" w:lineRule="auto"/>
        <w:ind w:left="420"/>
      </w:pPr>
      <w:bookmarkStart w:id="1247" w:name="paragraf-40u.odsek-1"/>
      <w:bookmarkEnd w:id="1245"/>
      <w:r>
        <w:rPr>
          <w:rFonts w:ascii="Times New Roman" w:hAnsi="Times New Roman"/>
          <w:color w:val="000000"/>
        </w:rPr>
        <w:t xml:space="preserve"> </w:t>
      </w:r>
      <w:bookmarkStart w:id="1248" w:name="paragraf-40u.odsek-1.oznacenie"/>
      <w:bookmarkStart w:id="1249" w:name="paragraf-40u.odsek-1.text"/>
      <w:bookmarkEnd w:id="1248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49"/>
    </w:p>
    <w:p w14:paraId="4463D2E8" w14:textId="77777777" w:rsidR="00E436A9" w:rsidRDefault="0030678E">
      <w:pPr>
        <w:spacing w:before="225" w:after="225" w:line="264" w:lineRule="auto"/>
        <w:ind w:left="345"/>
        <w:jc w:val="center"/>
      </w:pPr>
      <w:bookmarkStart w:id="1250" w:name="paragraf-40v.oznacenie"/>
      <w:bookmarkStart w:id="1251" w:name="paragraf-40v"/>
      <w:bookmarkEnd w:id="1246"/>
      <w:bookmarkEnd w:id="1247"/>
      <w:r>
        <w:rPr>
          <w:rFonts w:ascii="Times New Roman" w:hAnsi="Times New Roman"/>
          <w:b/>
          <w:color w:val="000000"/>
        </w:rPr>
        <w:t xml:space="preserve"> § 40v </w:t>
      </w:r>
    </w:p>
    <w:p w14:paraId="449EDE3B" w14:textId="77777777" w:rsidR="00E436A9" w:rsidRDefault="0030678E">
      <w:pPr>
        <w:spacing w:before="225" w:after="225" w:line="264" w:lineRule="auto"/>
        <w:ind w:left="420"/>
      </w:pPr>
      <w:bookmarkStart w:id="1252" w:name="paragraf-40v.odsek-1"/>
      <w:bookmarkEnd w:id="1250"/>
      <w:r>
        <w:rPr>
          <w:rFonts w:ascii="Times New Roman" w:hAnsi="Times New Roman"/>
          <w:color w:val="000000"/>
        </w:rPr>
        <w:t xml:space="preserve"> </w:t>
      </w:r>
      <w:bookmarkStart w:id="1253" w:name="paragraf-40v.odsek-1.oznacenie"/>
      <w:r>
        <w:rPr>
          <w:rFonts w:ascii="Times New Roman" w:hAnsi="Times New Roman"/>
          <w:color w:val="000000"/>
        </w:rPr>
        <w:t xml:space="preserve">(1) </w:t>
      </w:r>
      <w:bookmarkStart w:id="1254" w:name="paragraf-40v.odsek-1.text"/>
      <w:bookmarkEnd w:id="1253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54"/>
    </w:p>
    <w:p w14:paraId="1DC05002" w14:textId="77777777" w:rsidR="00E436A9" w:rsidRDefault="0030678E">
      <w:pPr>
        <w:spacing w:before="225" w:after="225" w:line="264" w:lineRule="auto"/>
        <w:ind w:left="420"/>
      </w:pPr>
      <w:bookmarkStart w:id="1255" w:name="paragraf-40v.odsek-2"/>
      <w:bookmarkEnd w:id="1252"/>
      <w:r>
        <w:rPr>
          <w:rFonts w:ascii="Times New Roman" w:hAnsi="Times New Roman"/>
          <w:color w:val="000000"/>
        </w:rPr>
        <w:t xml:space="preserve"> </w:t>
      </w:r>
      <w:bookmarkStart w:id="1256" w:name="paragraf-40v.odsek-2.oznacenie"/>
      <w:r>
        <w:rPr>
          <w:rFonts w:ascii="Times New Roman" w:hAnsi="Times New Roman"/>
          <w:color w:val="000000"/>
        </w:rPr>
        <w:t xml:space="preserve">(2) </w:t>
      </w:r>
      <w:bookmarkStart w:id="1257" w:name="paragraf-40v.odsek-2.text"/>
      <w:bookmarkEnd w:id="1256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257"/>
    </w:p>
    <w:p w14:paraId="75CA16A5" w14:textId="77777777" w:rsidR="00E436A9" w:rsidRDefault="0030678E">
      <w:pPr>
        <w:spacing w:before="225" w:after="225" w:line="264" w:lineRule="auto"/>
        <w:ind w:left="420"/>
      </w:pPr>
      <w:bookmarkStart w:id="1258" w:name="paragraf-40v.odsek-3"/>
      <w:bookmarkEnd w:id="1255"/>
      <w:r>
        <w:rPr>
          <w:rFonts w:ascii="Times New Roman" w:hAnsi="Times New Roman"/>
          <w:color w:val="000000"/>
        </w:rPr>
        <w:t xml:space="preserve"> </w:t>
      </w:r>
      <w:bookmarkStart w:id="1259" w:name="paragraf-40v.odsek-3.oznacenie"/>
      <w:r>
        <w:rPr>
          <w:rFonts w:ascii="Times New Roman" w:hAnsi="Times New Roman"/>
          <w:color w:val="000000"/>
        </w:rPr>
        <w:t xml:space="preserve">(3) </w:t>
      </w:r>
      <w:bookmarkStart w:id="1260" w:name="paragraf-40v.odsek-3.text"/>
      <w:bookmarkEnd w:id="1259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2013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marca</w:t>
      </w:r>
      <w:proofErr w:type="spellEnd"/>
      <w:r>
        <w:rPr>
          <w:rFonts w:ascii="Times New Roman" w:hAnsi="Times New Roman"/>
          <w:color w:val="000000"/>
        </w:rPr>
        <w:t xml:space="preserve"> 2013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apríla</w:t>
      </w:r>
      <w:proofErr w:type="spellEnd"/>
      <w:r>
        <w:rPr>
          <w:rFonts w:ascii="Times New Roman" w:hAnsi="Times New Roman"/>
          <w:color w:val="000000"/>
        </w:rPr>
        <w:t xml:space="preserve"> 2013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60"/>
    </w:p>
    <w:p w14:paraId="64D3A170" w14:textId="77777777" w:rsidR="00E436A9" w:rsidRDefault="0030678E">
      <w:pPr>
        <w:spacing w:before="225" w:after="225" w:line="264" w:lineRule="auto"/>
        <w:ind w:left="420"/>
      </w:pPr>
      <w:bookmarkStart w:id="1261" w:name="paragraf-40v.odsek-4"/>
      <w:bookmarkEnd w:id="1258"/>
      <w:r>
        <w:rPr>
          <w:rFonts w:ascii="Times New Roman" w:hAnsi="Times New Roman"/>
          <w:color w:val="000000"/>
        </w:rPr>
        <w:t xml:space="preserve"> </w:t>
      </w:r>
      <w:bookmarkStart w:id="1262" w:name="paragraf-40v.odsek-4.oznacenie"/>
      <w:r>
        <w:rPr>
          <w:rFonts w:ascii="Times New Roman" w:hAnsi="Times New Roman"/>
          <w:color w:val="000000"/>
        </w:rPr>
        <w:t xml:space="preserve">(4) </w:t>
      </w:r>
      <w:bookmarkEnd w:id="1262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predpisov.</w:t>
      </w:r>
      <w:hyperlink w:anchor="poznamky.poznamka-6">
        <w:r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263" w:name="paragraf-40v.odsek-4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63"/>
    </w:p>
    <w:p w14:paraId="25E53C4D" w14:textId="77777777" w:rsidR="00E436A9" w:rsidRDefault="0030678E">
      <w:pPr>
        <w:spacing w:before="225" w:after="225" w:line="264" w:lineRule="auto"/>
        <w:ind w:left="345"/>
        <w:jc w:val="center"/>
      </w:pPr>
      <w:bookmarkStart w:id="1264" w:name="paragraf-40w.oznacenie"/>
      <w:bookmarkStart w:id="1265" w:name="paragraf-40w"/>
      <w:bookmarkEnd w:id="1251"/>
      <w:bookmarkEnd w:id="1261"/>
      <w:r>
        <w:rPr>
          <w:rFonts w:ascii="Times New Roman" w:hAnsi="Times New Roman"/>
          <w:b/>
          <w:color w:val="000000"/>
        </w:rPr>
        <w:t xml:space="preserve"> § 40w </w:t>
      </w:r>
    </w:p>
    <w:p w14:paraId="66471E0D" w14:textId="77777777" w:rsidR="00E436A9" w:rsidRDefault="0030678E">
      <w:pPr>
        <w:spacing w:before="225" w:after="225" w:line="264" w:lineRule="auto"/>
        <w:ind w:left="420"/>
      </w:pPr>
      <w:bookmarkStart w:id="1266" w:name="paragraf-40w.odsek-1"/>
      <w:bookmarkEnd w:id="1264"/>
      <w:r>
        <w:rPr>
          <w:rFonts w:ascii="Times New Roman" w:hAnsi="Times New Roman"/>
          <w:color w:val="000000"/>
        </w:rPr>
        <w:t xml:space="preserve"> </w:t>
      </w:r>
      <w:bookmarkStart w:id="1267" w:name="paragraf-40w.odsek-1.oznacenie"/>
      <w:r>
        <w:rPr>
          <w:rFonts w:ascii="Times New Roman" w:hAnsi="Times New Roman"/>
          <w:color w:val="000000"/>
        </w:rPr>
        <w:t xml:space="preserve">(1) </w:t>
      </w:r>
      <w:bookmarkStart w:id="1268" w:name="paragraf-40w.odsek-1.text"/>
      <w:bookmarkEnd w:id="1267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záujme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68"/>
    </w:p>
    <w:p w14:paraId="5158CEE2" w14:textId="77777777" w:rsidR="00E436A9" w:rsidRDefault="0030678E">
      <w:pPr>
        <w:spacing w:before="225" w:after="225" w:line="264" w:lineRule="auto"/>
        <w:ind w:left="420"/>
      </w:pPr>
      <w:bookmarkStart w:id="1269" w:name="paragraf-40w.odsek-2"/>
      <w:bookmarkEnd w:id="1266"/>
      <w:r>
        <w:rPr>
          <w:rFonts w:ascii="Times New Roman" w:hAnsi="Times New Roman"/>
          <w:color w:val="000000"/>
        </w:rPr>
        <w:lastRenderedPageBreak/>
        <w:t xml:space="preserve"> </w:t>
      </w:r>
      <w:bookmarkStart w:id="1270" w:name="paragraf-40w.odsek-2.oznacenie"/>
      <w:r>
        <w:rPr>
          <w:rFonts w:ascii="Times New Roman" w:hAnsi="Times New Roman"/>
          <w:color w:val="000000"/>
        </w:rPr>
        <w:t xml:space="preserve">(2) </w:t>
      </w:r>
      <w:bookmarkStart w:id="1271" w:name="paragraf-40w.odsek-2.text"/>
      <w:bookmarkEnd w:id="1270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271"/>
    </w:p>
    <w:p w14:paraId="57059F19" w14:textId="77777777" w:rsidR="00E436A9" w:rsidRDefault="0030678E">
      <w:pPr>
        <w:spacing w:before="225" w:after="225" w:line="264" w:lineRule="auto"/>
        <w:ind w:left="420"/>
      </w:pPr>
      <w:bookmarkStart w:id="1272" w:name="paragraf-40w.odsek-3"/>
      <w:bookmarkEnd w:id="1269"/>
      <w:r>
        <w:rPr>
          <w:rFonts w:ascii="Times New Roman" w:hAnsi="Times New Roman"/>
          <w:color w:val="000000"/>
        </w:rPr>
        <w:t xml:space="preserve"> </w:t>
      </w:r>
      <w:bookmarkStart w:id="1273" w:name="paragraf-40w.odsek-3.oznacenie"/>
      <w:r>
        <w:rPr>
          <w:rFonts w:ascii="Times New Roman" w:hAnsi="Times New Roman"/>
          <w:color w:val="000000"/>
        </w:rPr>
        <w:t xml:space="preserve">(3) </w:t>
      </w:r>
      <w:bookmarkStart w:id="1274" w:name="paragraf-40w.odsek-3.text"/>
      <w:bookmarkEnd w:id="127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2013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práce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sociálnych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rodiny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74"/>
    </w:p>
    <w:p w14:paraId="0DB56A9C" w14:textId="77777777" w:rsidR="00E436A9" w:rsidRDefault="0030678E">
      <w:pPr>
        <w:spacing w:before="225" w:after="225" w:line="264" w:lineRule="auto"/>
        <w:ind w:left="345"/>
        <w:jc w:val="center"/>
      </w:pPr>
      <w:bookmarkStart w:id="1275" w:name="paragraf-40x.oznacenie"/>
      <w:bookmarkStart w:id="1276" w:name="paragraf-40x"/>
      <w:bookmarkEnd w:id="1265"/>
      <w:bookmarkEnd w:id="1272"/>
      <w:r>
        <w:rPr>
          <w:rFonts w:ascii="Times New Roman" w:hAnsi="Times New Roman"/>
          <w:b/>
          <w:color w:val="000000"/>
        </w:rPr>
        <w:t xml:space="preserve"> § 40x </w:t>
      </w:r>
    </w:p>
    <w:p w14:paraId="03C7A510" w14:textId="77777777" w:rsidR="00E436A9" w:rsidRDefault="0030678E">
      <w:pPr>
        <w:spacing w:before="225" w:after="225" w:line="264" w:lineRule="auto"/>
        <w:ind w:left="420"/>
      </w:pPr>
      <w:bookmarkStart w:id="1277" w:name="paragraf-40x.odsek-1"/>
      <w:bookmarkEnd w:id="1275"/>
      <w:r>
        <w:rPr>
          <w:rFonts w:ascii="Times New Roman" w:hAnsi="Times New Roman"/>
          <w:color w:val="000000"/>
        </w:rPr>
        <w:t xml:space="preserve"> </w:t>
      </w:r>
      <w:bookmarkStart w:id="1278" w:name="paragraf-40x.odsek-1.oznacenie"/>
      <w:r>
        <w:rPr>
          <w:rFonts w:ascii="Times New Roman" w:hAnsi="Times New Roman"/>
          <w:color w:val="000000"/>
        </w:rPr>
        <w:t xml:space="preserve">(1) </w:t>
      </w:r>
      <w:bookmarkStart w:id="1279" w:name="paragraf-40x.odsek-1.text"/>
      <w:bookmarkEnd w:id="1278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ľudských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dotácií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79"/>
    </w:p>
    <w:p w14:paraId="1D1407BE" w14:textId="77777777" w:rsidR="00E436A9" w:rsidRDefault="0030678E">
      <w:pPr>
        <w:spacing w:before="225" w:after="225" w:line="264" w:lineRule="auto"/>
        <w:ind w:left="420"/>
      </w:pPr>
      <w:bookmarkStart w:id="1280" w:name="paragraf-40x.odsek-2"/>
      <w:bookmarkEnd w:id="1277"/>
      <w:r>
        <w:rPr>
          <w:rFonts w:ascii="Times New Roman" w:hAnsi="Times New Roman"/>
          <w:color w:val="000000"/>
        </w:rPr>
        <w:t xml:space="preserve"> </w:t>
      </w:r>
      <w:bookmarkStart w:id="1281" w:name="paragraf-40x.odsek-2.oznacenie"/>
      <w:r>
        <w:rPr>
          <w:rFonts w:ascii="Times New Roman" w:hAnsi="Times New Roman"/>
          <w:color w:val="000000"/>
        </w:rPr>
        <w:t xml:space="preserve">(2) </w:t>
      </w:r>
      <w:bookmarkStart w:id="1282" w:name="paragraf-40x.odsek-2.text"/>
      <w:bookmarkEnd w:id="128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názov</w:t>
      </w:r>
      <w:proofErr w:type="spellEnd"/>
      <w:r>
        <w:rPr>
          <w:rFonts w:ascii="Times New Roman" w:hAnsi="Times New Roman"/>
          <w:color w:val="000000"/>
        </w:rPr>
        <w:t xml:space="preserve"> "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"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"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"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282"/>
    </w:p>
    <w:p w14:paraId="2479CEF4" w14:textId="77777777" w:rsidR="00E436A9" w:rsidRDefault="0030678E">
      <w:pPr>
        <w:spacing w:before="225" w:after="225" w:line="264" w:lineRule="auto"/>
        <w:ind w:left="345"/>
        <w:jc w:val="center"/>
      </w:pPr>
      <w:bookmarkStart w:id="1283" w:name="paragraf-40y.oznacenie"/>
      <w:bookmarkStart w:id="1284" w:name="paragraf-40y"/>
      <w:bookmarkEnd w:id="1276"/>
      <w:bookmarkEnd w:id="1280"/>
      <w:r>
        <w:rPr>
          <w:rFonts w:ascii="Times New Roman" w:hAnsi="Times New Roman"/>
          <w:b/>
          <w:color w:val="000000"/>
        </w:rPr>
        <w:t xml:space="preserve"> § 40y </w:t>
      </w:r>
    </w:p>
    <w:p w14:paraId="700532B1" w14:textId="77777777" w:rsidR="00E436A9" w:rsidRDefault="0030678E">
      <w:pPr>
        <w:spacing w:before="225" w:after="225" w:line="264" w:lineRule="auto"/>
        <w:ind w:left="420"/>
      </w:pPr>
      <w:bookmarkStart w:id="1285" w:name="paragraf-40y.odsek-1"/>
      <w:bookmarkEnd w:id="1283"/>
      <w:r>
        <w:rPr>
          <w:rFonts w:ascii="Times New Roman" w:hAnsi="Times New Roman"/>
          <w:color w:val="000000"/>
        </w:rPr>
        <w:t xml:space="preserve"> </w:t>
      </w:r>
      <w:bookmarkStart w:id="1286" w:name="paragraf-40y.odsek-1.oznacenie"/>
      <w:r>
        <w:rPr>
          <w:rFonts w:ascii="Times New Roman" w:hAnsi="Times New Roman"/>
          <w:color w:val="000000"/>
        </w:rPr>
        <w:t xml:space="preserve">(1) </w:t>
      </w:r>
      <w:bookmarkStart w:id="1287" w:name="paragraf-40y.odsek-1.text"/>
      <w:bookmarkEnd w:id="1286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pomoci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Protimonopolný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87"/>
    </w:p>
    <w:p w14:paraId="12769828" w14:textId="77777777" w:rsidR="00E436A9" w:rsidRDefault="0030678E">
      <w:pPr>
        <w:spacing w:before="225" w:after="225" w:line="264" w:lineRule="auto"/>
        <w:ind w:left="420"/>
      </w:pPr>
      <w:bookmarkStart w:id="1288" w:name="paragraf-40y.odsek-2"/>
      <w:bookmarkEnd w:id="1285"/>
      <w:r>
        <w:rPr>
          <w:rFonts w:ascii="Times New Roman" w:hAnsi="Times New Roman"/>
          <w:color w:val="000000"/>
        </w:rPr>
        <w:t xml:space="preserve"> </w:t>
      </w:r>
      <w:bookmarkStart w:id="1289" w:name="paragraf-40y.odsek-2.oznacenie"/>
      <w:r>
        <w:rPr>
          <w:rFonts w:ascii="Times New Roman" w:hAnsi="Times New Roman"/>
          <w:color w:val="000000"/>
        </w:rPr>
        <w:t xml:space="preserve">(2) </w:t>
      </w:r>
      <w:bookmarkStart w:id="1290" w:name="paragraf-40y.odsek-2.text"/>
      <w:bookmarkEnd w:id="1289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Protimonopolný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90"/>
    </w:p>
    <w:p w14:paraId="6AB7E0B7" w14:textId="77777777" w:rsidR="00E436A9" w:rsidRDefault="0030678E">
      <w:pPr>
        <w:spacing w:before="225" w:after="225" w:line="264" w:lineRule="auto"/>
        <w:ind w:left="420"/>
      </w:pPr>
      <w:bookmarkStart w:id="1291" w:name="paragraf-40y.odsek-3"/>
      <w:bookmarkEnd w:id="1288"/>
      <w:r>
        <w:rPr>
          <w:rFonts w:ascii="Times New Roman" w:hAnsi="Times New Roman"/>
          <w:color w:val="000000"/>
        </w:rPr>
        <w:t xml:space="preserve"> </w:t>
      </w:r>
      <w:bookmarkStart w:id="1292" w:name="paragraf-40y.odsek-3.oznacenie"/>
      <w:r>
        <w:rPr>
          <w:rFonts w:ascii="Times New Roman" w:hAnsi="Times New Roman"/>
          <w:color w:val="000000"/>
        </w:rPr>
        <w:t xml:space="preserve">(3) </w:t>
      </w:r>
      <w:bookmarkStart w:id="1293" w:name="paragraf-40y.odsek-3.text"/>
      <w:bookmarkEnd w:id="1292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2016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Protimonopolný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decembra</w:t>
      </w:r>
      <w:proofErr w:type="spellEnd"/>
      <w:r>
        <w:rPr>
          <w:rFonts w:ascii="Times New Roman" w:hAnsi="Times New Roman"/>
          <w:color w:val="000000"/>
        </w:rPr>
        <w:t xml:space="preserve"> 2015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2016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Protimonopolného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Protimonopolným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93"/>
    </w:p>
    <w:p w14:paraId="2B34B070" w14:textId="77777777" w:rsidR="00E436A9" w:rsidRDefault="0030678E">
      <w:pPr>
        <w:spacing w:before="225" w:after="225" w:line="264" w:lineRule="auto"/>
        <w:ind w:left="345"/>
        <w:jc w:val="center"/>
      </w:pPr>
      <w:bookmarkStart w:id="1294" w:name="paragraf-40z.oznacenie"/>
      <w:bookmarkStart w:id="1295" w:name="paragraf-40z"/>
      <w:bookmarkEnd w:id="1284"/>
      <w:bookmarkEnd w:id="1291"/>
      <w:r>
        <w:rPr>
          <w:rFonts w:ascii="Times New Roman" w:hAnsi="Times New Roman"/>
          <w:b/>
          <w:color w:val="000000"/>
        </w:rPr>
        <w:t xml:space="preserve"> § 40z </w:t>
      </w:r>
    </w:p>
    <w:p w14:paraId="1F617801" w14:textId="77777777" w:rsidR="00E436A9" w:rsidRDefault="0030678E">
      <w:pPr>
        <w:spacing w:before="225" w:after="225" w:line="264" w:lineRule="auto"/>
        <w:ind w:left="420"/>
      </w:pPr>
      <w:bookmarkStart w:id="1296" w:name="paragraf-40z.odsek-1"/>
      <w:bookmarkEnd w:id="1294"/>
      <w:r>
        <w:rPr>
          <w:rFonts w:ascii="Times New Roman" w:hAnsi="Times New Roman"/>
          <w:color w:val="000000"/>
        </w:rPr>
        <w:lastRenderedPageBreak/>
        <w:t xml:space="preserve"> </w:t>
      </w:r>
      <w:bookmarkStart w:id="1297" w:name="paragraf-40z.odsek-1.oznacenie"/>
      <w:r>
        <w:rPr>
          <w:rFonts w:ascii="Times New Roman" w:hAnsi="Times New Roman"/>
          <w:color w:val="000000"/>
        </w:rPr>
        <w:t xml:space="preserve">(1) </w:t>
      </w:r>
      <w:bookmarkStart w:id="1298" w:name="paragraf-40z.odsek-1.text"/>
      <w:bookmarkEnd w:id="1297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298"/>
    </w:p>
    <w:p w14:paraId="7945847E" w14:textId="77777777" w:rsidR="00E436A9" w:rsidRDefault="0030678E">
      <w:pPr>
        <w:spacing w:before="225" w:after="225" w:line="264" w:lineRule="auto"/>
        <w:ind w:left="420"/>
      </w:pPr>
      <w:bookmarkStart w:id="1299" w:name="paragraf-40z.odsek-2"/>
      <w:bookmarkEnd w:id="1296"/>
      <w:r>
        <w:rPr>
          <w:rFonts w:ascii="Times New Roman" w:hAnsi="Times New Roman"/>
          <w:color w:val="000000"/>
        </w:rPr>
        <w:t xml:space="preserve"> </w:t>
      </w:r>
      <w:bookmarkStart w:id="1300" w:name="paragraf-40z.odsek-2.oznacenie"/>
      <w:r>
        <w:rPr>
          <w:rFonts w:ascii="Times New Roman" w:hAnsi="Times New Roman"/>
          <w:color w:val="000000"/>
        </w:rPr>
        <w:t xml:space="preserve">(2) </w:t>
      </w:r>
      <w:bookmarkStart w:id="1301" w:name="paragraf-40z.odsek-2.text"/>
      <w:bookmarkEnd w:id="1300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01"/>
    </w:p>
    <w:p w14:paraId="7AF8D692" w14:textId="77777777" w:rsidR="00E436A9" w:rsidRDefault="0030678E">
      <w:pPr>
        <w:spacing w:before="225" w:after="225" w:line="264" w:lineRule="auto"/>
        <w:ind w:left="420"/>
      </w:pPr>
      <w:bookmarkStart w:id="1302" w:name="paragraf-40z.odsek-3"/>
      <w:bookmarkEnd w:id="1299"/>
      <w:r>
        <w:rPr>
          <w:rFonts w:ascii="Times New Roman" w:hAnsi="Times New Roman"/>
          <w:color w:val="000000"/>
        </w:rPr>
        <w:t xml:space="preserve"> </w:t>
      </w:r>
      <w:bookmarkStart w:id="1303" w:name="paragraf-40z.odsek-3.oznacenie"/>
      <w:r>
        <w:rPr>
          <w:rFonts w:ascii="Times New Roman" w:hAnsi="Times New Roman"/>
          <w:color w:val="000000"/>
        </w:rPr>
        <w:t xml:space="preserve">(3) </w:t>
      </w:r>
      <w:bookmarkStart w:id="1304" w:name="paragraf-40z.odsek-3.text"/>
      <w:bookmarkEnd w:id="130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2016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2016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2016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04"/>
    </w:p>
    <w:p w14:paraId="374CA889" w14:textId="77777777" w:rsidR="00E436A9" w:rsidRDefault="0030678E">
      <w:pPr>
        <w:spacing w:before="225" w:after="225" w:line="264" w:lineRule="auto"/>
        <w:ind w:left="345"/>
        <w:jc w:val="center"/>
      </w:pPr>
      <w:bookmarkStart w:id="1305" w:name="paragraf-40aa.oznacenie"/>
      <w:bookmarkStart w:id="1306" w:name="paragraf-40aa"/>
      <w:bookmarkEnd w:id="1295"/>
      <w:bookmarkEnd w:id="1302"/>
      <w:r>
        <w:rPr>
          <w:rFonts w:ascii="Times New Roman" w:hAnsi="Times New Roman"/>
          <w:b/>
          <w:color w:val="000000"/>
        </w:rPr>
        <w:t xml:space="preserve"> § 40aa </w:t>
      </w:r>
    </w:p>
    <w:p w14:paraId="12EA4F3D" w14:textId="77777777" w:rsidR="00E436A9" w:rsidRDefault="0030678E">
      <w:pPr>
        <w:spacing w:before="225" w:after="225" w:line="264" w:lineRule="auto"/>
        <w:ind w:left="420"/>
      </w:pPr>
      <w:bookmarkStart w:id="1307" w:name="paragraf-40aa.odsek-1"/>
      <w:bookmarkEnd w:id="1305"/>
      <w:r>
        <w:rPr>
          <w:rFonts w:ascii="Times New Roman" w:hAnsi="Times New Roman"/>
          <w:color w:val="000000"/>
        </w:rPr>
        <w:t xml:space="preserve"> </w:t>
      </w:r>
      <w:bookmarkStart w:id="1308" w:name="paragraf-40aa.odsek-1.oznacenie"/>
      <w:r>
        <w:rPr>
          <w:rFonts w:ascii="Times New Roman" w:hAnsi="Times New Roman"/>
          <w:color w:val="000000"/>
        </w:rPr>
        <w:t xml:space="preserve">(1) </w:t>
      </w:r>
      <w:bookmarkStart w:id="1309" w:name="paragraf-40aa.odsek-1.text"/>
      <w:bookmarkEnd w:id="1308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spoločnosti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využívania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09"/>
    </w:p>
    <w:p w14:paraId="41EE84DE" w14:textId="77777777" w:rsidR="00E436A9" w:rsidRDefault="0030678E">
      <w:pPr>
        <w:spacing w:before="225" w:after="225" w:line="264" w:lineRule="auto"/>
        <w:ind w:left="420"/>
      </w:pPr>
      <w:bookmarkStart w:id="1310" w:name="paragraf-40aa.odsek-2"/>
      <w:bookmarkEnd w:id="1307"/>
      <w:r>
        <w:rPr>
          <w:rFonts w:ascii="Times New Roman" w:hAnsi="Times New Roman"/>
          <w:color w:val="000000"/>
        </w:rPr>
        <w:t xml:space="preserve"> </w:t>
      </w:r>
      <w:bookmarkStart w:id="1311" w:name="paragraf-40aa.odsek-2.oznacenie"/>
      <w:r>
        <w:rPr>
          <w:rFonts w:ascii="Times New Roman" w:hAnsi="Times New Roman"/>
          <w:color w:val="000000"/>
        </w:rPr>
        <w:t xml:space="preserve">(2) </w:t>
      </w:r>
      <w:bookmarkStart w:id="1312" w:name="paragraf-40aa.odsek-2.text"/>
      <w:bookmarkEnd w:id="131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12"/>
    </w:p>
    <w:p w14:paraId="766C0AD7" w14:textId="77777777" w:rsidR="00E436A9" w:rsidRDefault="0030678E">
      <w:pPr>
        <w:spacing w:before="225" w:after="225" w:line="264" w:lineRule="auto"/>
        <w:ind w:left="420"/>
      </w:pPr>
      <w:bookmarkStart w:id="1313" w:name="paragraf-40aa.odsek-3"/>
      <w:bookmarkEnd w:id="1310"/>
      <w:r>
        <w:rPr>
          <w:rFonts w:ascii="Times New Roman" w:hAnsi="Times New Roman"/>
          <w:color w:val="000000"/>
        </w:rPr>
        <w:t xml:space="preserve"> </w:t>
      </w:r>
      <w:bookmarkStart w:id="1314" w:name="paragraf-40aa.odsek-3.oznacenie"/>
      <w:r>
        <w:rPr>
          <w:rFonts w:ascii="Times New Roman" w:hAnsi="Times New Roman"/>
          <w:color w:val="000000"/>
        </w:rPr>
        <w:t xml:space="preserve">(3) </w:t>
      </w:r>
      <w:bookmarkStart w:id="1315" w:name="paragraf-40aa.odsek-3.text"/>
      <w:bookmarkEnd w:id="1314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2016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mája</w:t>
      </w:r>
      <w:proofErr w:type="spellEnd"/>
      <w:r>
        <w:rPr>
          <w:rFonts w:ascii="Times New Roman" w:hAnsi="Times New Roman"/>
          <w:color w:val="000000"/>
        </w:rPr>
        <w:t xml:space="preserve"> 2016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júna</w:t>
      </w:r>
      <w:proofErr w:type="spellEnd"/>
      <w:r>
        <w:rPr>
          <w:rFonts w:ascii="Times New Roman" w:hAnsi="Times New Roman"/>
          <w:color w:val="000000"/>
        </w:rPr>
        <w:t xml:space="preserve"> 2016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15"/>
    </w:p>
    <w:p w14:paraId="29E8E446" w14:textId="77777777" w:rsidR="00E436A9" w:rsidRDefault="0030678E">
      <w:pPr>
        <w:spacing w:before="225" w:after="225" w:line="264" w:lineRule="auto"/>
        <w:ind w:left="345"/>
        <w:jc w:val="center"/>
      </w:pPr>
      <w:bookmarkStart w:id="1316" w:name="paragraf-40ab.oznacenie"/>
      <w:bookmarkStart w:id="1317" w:name="paragraf-40ab"/>
      <w:bookmarkEnd w:id="1306"/>
      <w:bookmarkEnd w:id="1313"/>
      <w:r>
        <w:rPr>
          <w:rFonts w:ascii="Times New Roman" w:hAnsi="Times New Roman"/>
          <w:b/>
          <w:color w:val="000000"/>
        </w:rPr>
        <w:t xml:space="preserve"> § 40ab </w:t>
      </w:r>
    </w:p>
    <w:p w14:paraId="668A292B" w14:textId="77777777" w:rsidR="00E436A9" w:rsidRDefault="0030678E">
      <w:pPr>
        <w:spacing w:before="225" w:after="225" w:line="264" w:lineRule="auto"/>
        <w:ind w:left="420"/>
      </w:pPr>
      <w:bookmarkStart w:id="1318" w:name="paragraf-40ab.odsek-1"/>
      <w:bookmarkEnd w:id="1316"/>
      <w:r>
        <w:rPr>
          <w:rFonts w:ascii="Times New Roman" w:hAnsi="Times New Roman"/>
          <w:color w:val="000000"/>
        </w:rPr>
        <w:t xml:space="preserve"> </w:t>
      </w:r>
      <w:bookmarkStart w:id="1319" w:name="paragraf-40ab.odsek-1.oznacenie"/>
      <w:r>
        <w:rPr>
          <w:rFonts w:ascii="Times New Roman" w:hAnsi="Times New Roman"/>
          <w:color w:val="000000"/>
        </w:rPr>
        <w:t xml:space="preserve">(1) </w:t>
      </w:r>
      <w:bookmarkStart w:id="1320" w:name="paragraf-40ab.odsek-1.text"/>
      <w:bookmarkEnd w:id="131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dotácií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ľudských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; to </w:t>
      </w:r>
      <w:proofErr w:type="spellStart"/>
      <w:r>
        <w:rPr>
          <w:rFonts w:ascii="Times New Roman" w:hAnsi="Times New Roman"/>
          <w:color w:val="000000"/>
        </w:rPr>
        <w:t>neplatí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dotácie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poskytnuté</w:t>
      </w:r>
      <w:proofErr w:type="spellEnd"/>
      <w:r>
        <w:rPr>
          <w:rFonts w:ascii="Times New Roman" w:hAnsi="Times New Roman"/>
          <w:color w:val="000000"/>
        </w:rPr>
        <w:t xml:space="preserve"> do 30. </w:t>
      </w:r>
      <w:proofErr w:type="spellStart"/>
      <w:r>
        <w:rPr>
          <w:rFonts w:ascii="Times New Roman" w:hAnsi="Times New Roman"/>
          <w:color w:val="000000"/>
        </w:rPr>
        <w:t>novembra</w:t>
      </w:r>
      <w:proofErr w:type="spellEnd"/>
      <w:r>
        <w:rPr>
          <w:rFonts w:ascii="Times New Roman" w:hAnsi="Times New Roman"/>
          <w:color w:val="000000"/>
        </w:rPr>
        <w:t xml:space="preserve"> 2016. </w:t>
      </w:r>
      <w:bookmarkEnd w:id="1320"/>
    </w:p>
    <w:p w14:paraId="5D5A4B5C" w14:textId="77777777" w:rsidR="00E436A9" w:rsidRDefault="0030678E">
      <w:pPr>
        <w:spacing w:before="225" w:after="225" w:line="264" w:lineRule="auto"/>
        <w:ind w:left="420"/>
      </w:pPr>
      <w:bookmarkStart w:id="1321" w:name="paragraf-40ab.odsek-2"/>
      <w:bookmarkEnd w:id="1318"/>
      <w:r>
        <w:rPr>
          <w:rFonts w:ascii="Times New Roman" w:hAnsi="Times New Roman"/>
          <w:color w:val="000000"/>
        </w:rPr>
        <w:t xml:space="preserve"> </w:t>
      </w:r>
      <w:bookmarkStart w:id="1322" w:name="paragraf-40ab.odsek-2.oznacenie"/>
      <w:r>
        <w:rPr>
          <w:rFonts w:ascii="Times New Roman" w:hAnsi="Times New Roman"/>
          <w:color w:val="000000"/>
        </w:rPr>
        <w:t xml:space="preserve">(2) </w:t>
      </w:r>
      <w:bookmarkStart w:id="1323" w:name="paragraf-40ab.odsek-2.text"/>
      <w:bookmarkEnd w:id="132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zahraničných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vecí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záležitostí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323"/>
    </w:p>
    <w:p w14:paraId="6C09E21C" w14:textId="77777777" w:rsidR="00E436A9" w:rsidRDefault="0030678E">
      <w:pPr>
        <w:spacing w:before="225" w:after="225" w:line="264" w:lineRule="auto"/>
        <w:ind w:left="345"/>
        <w:jc w:val="center"/>
      </w:pPr>
      <w:bookmarkStart w:id="1324" w:name="paragraf-40ac.oznacenie"/>
      <w:bookmarkStart w:id="1325" w:name="paragraf-40ac"/>
      <w:bookmarkEnd w:id="1317"/>
      <w:bookmarkEnd w:id="1321"/>
      <w:r>
        <w:rPr>
          <w:rFonts w:ascii="Times New Roman" w:hAnsi="Times New Roman"/>
          <w:b/>
          <w:color w:val="000000"/>
        </w:rPr>
        <w:t xml:space="preserve"> § 40ac </w:t>
      </w:r>
    </w:p>
    <w:p w14:paraId="52343645" w14:textId="77777777" w:rsidR="00E436A9" w:rsidRDefault="0030678E">
      <w:pPr>
        <w:spacing w:before="225" w:after="225" w:line="264" w:lineRule="auto"/>
        <w:ind w:left="420"/>
      </w:pPr>
      <w:bookmarkStart w:id="1326" w:name="paragraf-40ac.odsek-1"/>
      <w:bookmarkEnd w:id="1324"/>
      <w:r>
        <w:rPr>
          <w:rFonts w:ascii="Times New Roman" w:hAnsi="Times New Roman"/>
          <w:color w:val="000000"/>
        </w:rPr>
        <w:t xml:space="preserve"> </w:t>
      </w:r>
      <w:bookmarkStart w:id="1327" w:name="paragraf-40ac.odsek-1.oznacenie"/>
      <w:r>
        <w:rPr>
          <w:rFonts w:ascii="Times New Roman" w:hAnsi="Times New Roman"/>
          <w:color w:val="000000"/>
        </w:rPr>
        <w:t xml:space="preserve">(1) </w:t>
      </w:r>
      <w:bookmarkStart w:id="1328" w:name="paragraf-40ac.odsek-1.text"/>
      <w:bookmarkEnd w:id="1327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28"/>
    </w:p>
    <w:p w14:paraId="3812D6B3" w14:textId="77777777" w:rsidR="00E436A9" w:rsidRDefault="0030678E">
      <w:pPr>
        <w:spacing w:before="225" w:after="225" w:line="264" w:lineRule="auto"/>
        <w:ind w:left="420"/>
      </w:pPr>
      <w:bookmarkStart w:id="1329" w:name="paragraf-40ac.odsek-2"/>
      <w:bookmarkEnd w:id="1326"/>
      <w:r>
        <w:rPr>
          <w:rFonts w:ascii="Times New Roman" w:hAnsi="Times New Roman"/>
          <w:color w:val="000000"/>
        </w:rPr>
        <w:t xml:space="preserve"> </w:t>
      </w:r>
      <w:bookmarkStart w:id="1330" w:name="paragraf-40ac.odsek-2.oznacenie"/>
      <w:r>
        <w:rPr>
          <w:rFonts w:ascii="Times New Roman" w:hAnsi="Times New Roman"/>
          <w:color w:val="000000"/>
        </w:rPr>
        <w:t xml:space="preserve">(2) </w:t>
      </w:r>
      <w:bookmarkStart w:id="1331" w:name="paragraf-40ac.odsek-2.text"/>
      <w:bookmarkEnd w:id="1330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31"/>
    </w:p>
    <w:p w14:paraId="45C35E81" w14:textId="77777777" w:rsidR="00E436A9" w:rsidRDefault="0030678E">
      <w:pPr>
        <w:spacing w:before="225" w:after="225" w:line="264" w:lineRule="auto"/>
        <w:ind w:left="420"/>
      </w:pPr>
      <w:bookmarkStart w:id="1332" w:name="paragraf-40ac.odsek-3"/>
      <w:bookmarkEnd w:id="1329"/>
      <w:r>
        <w:rPr>
          <w:rFonts w:ascii="Times New Roman" w:hAnsi="Times New Roman"/>
          <w:color w:val="000000"/>
        </w:rPr>
        <w:t xml:space="preserve"> </w:t>
      </w:r>
      <w:bookmarkStart w:id="1333" w:name="paragraf-40ac.odsek-3.oznacenie"/>
      <w:r>
        <w:rPr>
          <w:rFonts w:ascii="Times New Roman" w:hAnsi="Times New Roman"/>
          <w:color w:val="000000"/>
        </w:rPr>
        <w:t xml:space="preserve">(3) </w:t>
      </w:r>
      <w:bookmarkStart w:id="1334" w:name="paragraf-40ac.odsek-3.text"/>
      <w:bookmarkEnd w:id="133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2017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2017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2017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34"/>
    </w:p>
    <w:p w14:paraId="730D4DA8" w14:textId="77777777" w:rsidR="00E436A9" w:rsidRDefault="0030678E">
      <w:pPr>
        <w:spacing w:before="225" w:after="225" w:line="264" w:lineRule="auto"/>
        <w:ind w:left="345"/>
        <w:jc w:val="center"/>
      </w:pPr>
      <w:bookmarkStart w:id="1335" w:name="paragraf-40ad.oznacenie"/>
      <w:bookmarkStart w:id="1336" w:name="paragraf-40ad"/>
      <w:bookmarkEnd w:id="1325"/>
      <w:bookmarkEnd w:id="1332"/>
      <w:r>
        <w:rPr>
          <w:rFonts w:ascii="Times New Roman" w:hAnsi="Times New Roman"/>
          <w:b/>
          <w:color w:val="000000"/>
        </w:rPr>
        <w:t xml:space="preserve"> § 40ad </w:t>
      </w:r>
    </w:p>
    <w:p w14:paraId="60691B38" w14:textId="77777777" w:rsidR="00E436A9" w:rsidRDefault="0030678E">
      <w:pPr>
        <w:spacing w:before="225" w:after="225" w:line="264" w:lineRule="auto"/>
        <w:ind w:left="420"/>
      </w:pPr>
      <w:bookmarkStart w:id="1337" w:name="paragraf-40ad.odsek-1"/>
      <w:bookmarkEnd w:id="1335"/>
      <w:r>
        <w:rPr>
          <w:rFonts w:ascii="Times New Roman" w:hAnsi="Times New Roman"/>
          <w:color w:val="000000"/>
        </w:rPr>
        <w:t xml:space="preserve"> </w:t>
      </w:r>
      <w:bookmarkStart w:id="1338" w:name="paragraf-40ad.odsek-1.oznacenie"/>
      <w:r>
        <w:rPr>
          <w:rFonts w:ascii="Times New Roman" w:hAnsi="Times New Roman"/>
          <w:color w:val="000000"/>
        </w:rPr>
        <w:t xml:space="preserve">(1) </w:t>
      </w:r>
      <w:bookmarkStart w:id="1339" w:name="paragraf-40ad.odsek-1.text"/>
      <w:bookmarkEnd w:id="1338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národnostných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menšín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39"/>
    </w:p>
    <w:p w14:paraId="3B46107B" w14:textId="77777777" w:rsidR="00E436A9" w:rsidRDefault="0030678E">
      <w:pPr>
        <w:spacing w:before="225" w:after="225" w:line="264" w:lineRule="auto"/>
        <w:ind w:left="420"/>
      </w:pPr>
      <w:bookmarkStart w:id="1340" w:name="paragraf-40ad.odsek-2"/>
      <w:bookmarkEnd w:id="1337"/>
      <w:r>
        <w:rPr>
          <w:rFonts w:ascii="Times New Roman" w:hAnsi="Times New Roman"/>
          <w:color w:val="000000"/>
        </w:rPr>
        <w:t xml:space="preserve"> </w:t>
      </w:r>
      <w:bookmarkStart w:id="1341" w:name="paragraf-40ad.odsek-2.oznacenie"/>
      <w:r>
        <w:rPr>
          <w:rFonts w:ascii="Times New Roman" w:hAnsi="Times New Roman"/>
          <w:color w:val="000000"/>
        </w:rPr>
        <w:t xml:space="preserve">(2) </w:t>
      </w:r>
      <w:bookmarkStart w:id="1342" w:name="paragraf-40ad.odsek-2.text"/>
      <w:bookmarkEnd w:id="1341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názov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bookmarkEnd w:id="1342"/>
    </w:p>
    <w:p w14:paraId="09F3100F" w14:textId="77777777" w:rsidR="00E436A9" w:rsidRDefault="0030678E">
      <w:pPr>
        <w:spacing w:before="225" w:after="225" w:line="264" w:lineRule="auto"/>
        <w:ind w:left="420"/>
      </w:pPr>
      <w:bookmarkStart w:id="1343" w:name="paragraf-40ad.odsek-3"/>
      <w:bookmarkEnd w:id="1340"/>
      <w:r>
        <w:rPr>
          <w:rFonts w:ascii="Times New Roman" w:hAnsi="Times New Roman"/>
          <w:color w:val="000000"/>
        </w:rPr>
        <w:t xml:space="preserve"> </w:t>
      </w:r>
      <w:bookmarkStart w:id="1344" w:name="paragraf-40ad.odsek-3.oznacenie"/>
      <w:r>
        <w:rPr>
          <w:rFonts w:ascii="Times New Roman" w:hAnsi="Times New Roman"/>
          <w:color w:val="000000"/>
        </w:rPr>
        <w:t xml:space="preserve">(3) </w:t>
      </w:r>
      <w:bookmarkStart w:id="1345" w:name="paragraf-40ad.odsek-3.text"/>
      <w:bookmarkEnd w:id="1344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2018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decembra</w:t>
      </w:r>
      <w:proofErr w:type="spellEnd"/>
      <w:r>
        <w:rPr>
          <w:rFonts w:ascii="Times New Roman" w:hAnsi="Times New Roman"/>
          <w:color w:val="000000"/>
        </w:rPr>
        <w:t xml:space="preserve"> 2017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2018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lastRenderedPageBreak/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kultúry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45"/>
    </w:p>
    <w:p w14:paraId="4CBBCCF7" w14:textId="77777777" w:rsidR="00E436A9" w:rsidRDefault="0030678E">
      <w:pPr>
        <w:spacing w:before="225" w:after="225" w:line="264" w:lineRule="auto"/>
        <w:ind w:left="345"/>
        <w:jc w:val="center"/>
      </w:pPr>
      <w:bookmarkStart w:id="1346" w:name="paragraf-40ae.oznacenie"/>
      <w:bookmarkStart w:id="1347" w:name="paragraf-40ae"/>
      <w:bookmarkEnd w:id="1336"/>
      <w:bookmarkEnd w:id="1343"/>
      <w:r>
        <w:rPr>
          <w:rFonts w:ascii="Times New Roman" w:hAnsi="Times New Roman"/>
          <w:b/>
          <w:color w:val="000000"/>
        </w:rPr>
        <w:t xml:space="preserve"> § 40ae </w:t>
      </w:r>
    </w:p>
    <w:p w14:paraId="5BB2FE70" w14:textId="77777777" w:rsidR="00E436A9" w:rsidRDefault="0030678E">
      <w:pPr>
        <w:spacing w:before="225" w:after="225" w:line="264" w:lineRule="auto"/>
        <w:ind w:left="420"/>
      </w:pPr>
      <w:bookmarkStart w:id="1348" w:name="paragraf-40ae.odsek-1"/>
      <w:bookmarkEnd w:id="1346"/>
      <w:r>
        <w:rPr>
          <w:rFonts w:ascii="Times New Roman" w:hAnsi="Times New Roman"/>
          <w:color w:val="000000"/>
        </w:rPr>
        <w:t xml:space="preserve"> </w:t>
      </w:r>
      <w:bookmarkStart w:id="1349" w:name="paragraf-40ae.odsek-1.oznacenie"/>
      <w:r>
        <w:rPr>
          <w:rFonts w:ascii="Times New Roman" w:hAnsi="Times New Roman"/>
          <w:color w:val="000000"/>
        </w:rPr>
        <w:t xml:space="preserve">(1) </w:t>
      </w:r>
      <w:bookmarkStart w:id="1350" w:name="paragraf-40ae.odsek-1.text"/>
      <w:bookmarkEnd w:id="134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50"/>
    </w:p>
    <w:p w14:paraId="7CD7FF4D" w14:textId="77777777" w:rsidR="00E436A9" w:rsidRDefault="0030678E">
      <w:pPr>
        <w:spacing w:before="225" w:after="225" w:line="264" w:lineRule="auto"/>
        <w:ind w:left="420"/>
      </w:pPr>
      <w:bookmarkStart w:id="1351" w:name="paragraf-40ae.odsek-2"/>
      <w:bookmarkEnd w:id="1348"/>
      <w:r>
        <w:rPr>
          <w:rFonts w:ascii="Times New Roman" w:hAnsi="Times New Roman"/>
          <w:color w:val="000000"/>
        </w:rPr>
        <w:t xml:space="preserve"> </w:t>
      </w:r>
      <w:bookmarkStart w:id="1352" w:name="paragraf-40ae.odsek-2.oznacenie"/>
      <w:r>
        <w:rPr>
          <w:rFonts w:ascii="Times New Roman" w:hAnsi="Times New Roman"/>
          <w:color w:val="000000"/>
        </w:rPr>
        <w:t xml:space="preserve">(2) </w:t>
      </w:r>
      <w:bookmarkStart w:id="1353" w:name="paragraf-40ae.odsek-2.text"/>
      <w:bookmarkEnd w:id="135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53"/>
    </w:p>
    <w:p w14:paraId="056A2D67" w14:textId="77777777" w:rsidR="00E436A9" w:rsidRDefault="0030678E">
      <w:pPr>
        <w:spacing w:before="225" w:after="225" w:line="264" w:lineRule="auto"/>
        <w:ind w:left="420"/>
      </w:pPr>
      <w:bookmarkStart w:id="1354" w:name="paragraf-40ae.odsek-3"/>
      <w:bookmarkEnd w:id="1351"/>
      <w:r>
        <w:rPr>
          <w:rFonts w:ascii="Times New Roman" w:hAnsi="Times New Roman"/>
          <w:color w:val="000000"/>
        </w:rPr>
        <w:t xml:space="preserve"> </w:t>
      </w:r>
      <w:bookmarkStart w:id="1355" w:name="paragraf-40ae.odsek-3.oznacenie"/>
      <w:r>
        <w:rPr>
          <w:rFonts w:ascii="Times New Roman" w:hAnsi="Times New Roman"/>
          <w:color w:val="000000"/>
        </w:rPr>
        <w:t xml:space="preserve">(3) </w:t>
      </w:r>
      <w:bookmarkStart w:id="1356" w:name="paragraf-40ae.odsek-3.text"/>
      <w:bookmarkEnd w:id="1355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2019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decembra</w:t>
      </w:r>
      <w:proofErr w:type="spellEnd"/>
      <w:r>
        <w:rPr>
          <w:rFonts w:ascii="Times New Roman" w:hAnsi="Times New Roman"/>
          <w:color w:val="000000"/>
        </w:rPr>
        <w:t xml:space="preserve"> 2018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2019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56"/>
    </w:p>
    <w:p w14:paraId="555C88C8" w14:textId="77777777" w:rsidR="00E436A9" w:rsidRDefault="0030678E">
      <w:pPr>
        <w:spacing w:before="225" w:after="225" w:line="264" w:lineRule="auto"/>
        <w:ind w:left="345"/>
        <w:jc w:val="center"/>
      </w:pPr>
      <w:bookmarkStart w:id="1357" w:name="paragraf-40af.oznacenie"/>
      <w:bookmarkStart w:id="1358" w:name="paragraf-40af"/>
      <w:bookmarkEnd w:id="1347"/>
      <w:bookmarkEnd w:id="1354"/>
      <w:r>
        <w:rPr>
          <w:rFonts w:ascii="Times New Roman" w:hAnsi="Times New Roman"/>
          <w:b/>
          <w:color w:val="000000"/>
        </w:rPr>
        <w:t xml:space="preserve"> § 40af </w:t>
      </w:r>
    </w:p>
    <w:p w14:paraId="59F83B9E" w14:textId="77777777" w:rsidR="00E436A9" w:rsidRDefault="0030678E">
      <w:pPr>
        <w:spacing w:before="225" w:after="225" w:line="264" w:lineRule="auto"/>
        <w:ind w:left="420"/>
      </w:pPr>
      <w:bookmarkStart w:id="1359" w:name="paragraf-40af.odsek-1"/>
      <w:bookmarkEnd w:id="1357"/>
      <w:r>
        <w:rPr>
          <w:rFonts w:ascii="Times New Roman" w:hAnsi="Times New Roman"/>
          <w:color w:val="000000"/>
        </w:rPr>
        <w:t xml:space="preserve"> </w:t>
      </w:r>
      <w:bookmarkStart w:id="1360" w:name="paragraf-40af.odsek-1.oznacenie"/>
      <w:r>
        <w:rPr>
          <w:rFonts w:ascii="Times New Roman" w:hAnsi="Times New Roman"/>
          <w:color w:val="000000"/>
        </w:rPr>
        <w:t xml:space="preserve">(1) </w:t>
      </w:r>
      <w:bookmarkStart w:id="1361" w:name="paragraf-40af.odsek-1.text"/>
      <w:bookmarkEnd w:id="1360"/>
      <w:proofErr w:type="spellStart"/>
      <w:r>
        <w:rPr>
          <w:rFonts w:ascii="Times New Roman" w:hAnsi="Times New Roman"/>
          <w:color w:val="000000"/>
        </w:rPr>
        <w:t>Podpredseda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§ 1aaa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posúdenie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interných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analytických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externých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konzultačných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služieb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ekonomického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finančného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právneho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obdobného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charakteru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zabezpečuje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posúdenie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interných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externých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služieb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právneho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zastúpenia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vykonávaných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nadobudnutia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dňom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vyhlásenia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61"/>
    </w:p>
    <w:p w14:paraId="231409DF" w14:textId="77777777" w:rsidR="00E436A9" w:rsidRDefault="0030678E">
      <w:pPr>
        <w:spacing w:before="225" w:after="225" w:line="264" w:lineRule="auto"/>
        <w:ind w:left="420"/>
      </w:pPr>
      <w:bookmarkStart w:id="1362" w:name="paragraf-40af.odsek-2"/>
      <w:bookmarkEnd w:id="1359"/>
      <w:r>
        <w:rPr>
          <w:rFonts w:ascii="Times New Roman" w:hAnsi="Times New Roman"/>
          <w:color w:val="000000"/>
        </w:rPr>
        <w:t xml:space="preserve"> </w:t>
      </w:r>
      <w:bookmarkStart w:id="1363" w:name="paragraf-40af.odsek-2.oznacenie"/>
      <w:r>
        <w:rPr>
          <w:rFonts w:ascii="Times New Roman" w:hAnsi="Times New Roman"/>
          <w:color w:val="000000"/>
        </w:rPr>
        <w:t xml:space="preserve">(2) </w:t>
      </w:r>
      <w:bookmarkEnd w:id="1363"/>
      <w:proofErr w:type="spellStart"/>
      <w:r>
        <w:rPr>
          <w:rFonts w:ascii="Times New Roman" w:hAnsi="Times New Roman"/>
          <w:color w:val="000000"/>
        </w:rPr>
        <w:t>Ustanovenia</w:t>
      </w:r>
      <w:proofErr w:type="spellEnd"/>
      <w:r>
        <w:rPr>
          <w:rFonts w:ascii="Times New Roman" w:hAnsi="Times New Roman"/>
          <w:color w:val="000000"/>
        </w:rPr>
        <w:t xml:space="preserve"> § 1aaa a </w:t>
      </w:r>
      <w:hyperlink w:anchor="paragraf-1b">
        <w:r>
          <w:rPr>
            <w:rFonts w:ascii="Times New Roman" w:hAnsi="Times New Roman"/>
            <w:color w:val="0000FF"/>
            <w:u w:val="single"/>
          </w:rPr>
          <w:t>1b</w:t>
        </w:r>
      </w:hyperlink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účinnom</w:t>
      </w:r>
      <w:proofErr w:type="spellEnd"/>
      <w:r>
        <w:rPr>
          <w:rFonts w:ascii="Times New Roman" w:hAnsi="Times New Roman"/>
          <w:color w:val="000000"/>
        </w:rPr>
        <w:t xml:space="preserve"> po </w:t>
      </w:r>
      <w:proofErr w:type="spellStart"/>
      <w:r>
        <w:rPr>
          <w:rFonts w:ascii="Times New Roman" w:hAnsi="Times New Roman"/>
          <w:color w:val="000000"/>
        </w:rPr>
        <w:t>nadobudnutím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dňom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vyhlásenia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nevzťahujú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Ustanovenie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1b">
        <w:r>
          <w:rPr>
            <w:rFonts w:ascii="Times New Roman" w:hAnsi="Times New Roman"/>
            <w:color w:val="0000FF"/>
            <w:u w:val="single"/>
          </w:rPr>
          <w:t>§ 1b</w:t>
        </w:r>
      </w:hyperlink>
      <w:bookmarkStart w:id="1364" w:name="paragraf-40af.odsek-2.text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účinnom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nadobudnutia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dňom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vyhlásenia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64"/>
    </w:p>
    <w:p w14:paraId="52CB71F3" w14:textId="77777777" w:rsidR="00E436A9" w:rsidRDefault="0030678E">
      <w:pPr>
        <w:spacing w:before="225" w:after="225" w:line="264" w:lineRule="auto"/>
        <w:ind w:left="345"/>
        <w:jc w:val="center"/>
      </w:pPr>
      <w:bookmarkStart w:id="1365" w:name="paragraf-40ag.oznacenie"/>
      <w:bookmarkStart w:id="1366" w:name="paragraf-40ag"/>
      <w:bookmarkEnd w:id="1358"/>
      <w:bookmarkEnd w:id="1362"/>
      <w:r>
        <w:rPr>
          <w:rFonts w:ascii="Times New Roman" w:hAnsi="Times New Roman"/>
          <w:b/>
          <w:color w:val="000000"/>
        </w:rPr>
        <w:t xml:space="preserve"> § 40ag </w:t>
      </w:r>
    </w:p>
    <w:p w14:paraId="61DF4B1F" w14:textId="77777777" w:rsidR="00E436A9" w:rsidRDefault="0030678E">
      <w:pPr>
        <w:spacing w:before="225" w:after="225" w:line="264" w:lineRule="auto"/>
        <w:ind w:left="420"/>
      </w:pPr>
      <w:bookmarkStart w:id="1367" w:name="paragraf-40ag.odsek-1"/>
      <w:bookmarkEnd w:id="1365"/>
      <w:r>
        <w:rPr>
          <w:rFonts w:ascii="Times New Roman" w:hAnsi="Times New Roman"/>
          <w:color w:val="000000"/>
        </w:rPr>
        <w:t xml:space="preserve"> </w:t>
      </w:r>
      <w:bookmarkStart w:id="1368" w:name="paragraf-40ag.odsek-1.oznacenie"/>
      <w:bookmarkStart w:id="1369" w:name="paragraf-40ag.odsek-1.text"/>
      <w:bookmarkEnd w:id="1368"/>
      <w:proofErr w:type="spellStart"/>
      <w:r>
        <w:rPr>
          <w:rFonts w:ascii="Times New Roman" w:hAnsi="Times New Roman"/>
          <w:color w:val="000000"/>
        </w:rPr>
        <w:t>Peňažné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prostriedky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fyzických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alebo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poukázané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samostatný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účet</w:t>
      </w:r>
      <w:proofErr w:type="spellEnd"/>
      <w:r>
        <w:rPr>
          <w:rFonts w:ascii="Times New Roman" w:hAnsi="Times New Roman"/>
          <w:color w:val="000000"/>
        </w:rPr>
        <w:t xml:space="preserve"> fondu </w:t>
      </w:r>
      <w:proofErr w:type="spellStart"/>
      <w:r>
        <w:rPr>
          <w:rFonts w:ascii="Times New Roman" w:hAnsi="Times New Roman"/>
          <w:color w:val="000000"/>
        </w:rPr>
        <w:t>vedený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pokladnici</w:t>
      </w:r>
      <w:proofErr w:type="spellEnd"/>
      <w:r>
        <w:rPr>
          <w:rFonts w:ascii="Times New Roman" w:hAnsi="Times New Roman"/>
          <w:color w:val="000000"/>
        </w:rPr>
        <w:t xml:space="preserve"> pred </w:t>
      </w:r>
      <w:proofErr w:type="spellStart"/>
      <w:r>
        <w:rPr>
          <w:rFonts w:ascii="Times New Roman" w:hAnsi="Times New Roman"/>
          <w:color w:val="000000"/>
        </w:rPr>
        <w:t>dňom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považujú</w:t>
      </w:r>
      <w:proofErr w:type="spellEnd"/>
      <w:r>
        <w:rPr>
          <w:rFonts w:ascii="Times New Roman" w:hAnsi="Times New Roman"/>
          <w:color w:val="000000"/>
        </w:rPr>
        <w:t xml:space="preserve"> za </w:t>
      </w:r>
      <w:proofErr w:type="spellStart"/>
      <w:r>
        <w:rPr>
          <w:rFonts w:ascii="Times New Roman" w:hAnsi="Times New Roman"/>
          <w:color w:val="000000"/>
        </w:rPr>
        <w:t>príjem</w:t>
      </w:r>
      <w:proofErr w:type="spellEnd"/>
      <w:r>
        <w:rPr>
          <w:rFonts w:ascii="Times New Roman" w:hAnsi="Times New Roman"/>
          <w:color w:val="000000"/>
        </w:rPr>
        <w:t xml:space="preserve"> fondu </w:t>
      </w:r>
      <w:proofErr w:type="spellStart"/>
      <w:r>
        <w:rPr>
          <w:rFonts w:ascii="Times New Roman" w:hAnsi="Times New Roman"/>
          <w:color w:val="000000"/>
        </w:rPr>
        <w:t>vzájomnej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pomoci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§ 24a. </w:t>
      </w:r>
      <w:bookmarkEnd w:id="1369"/>
    </w:p>
    <w:p w14:paraId="4E51C7EA" w14:textId="77777777" w:rsidR="00E436A9" w:rsidRDefault="0030678E">
      <w:pPr>
        <w:spacing w:before="225" w:after="225" w:line="264" w:lineRule="auto"/>
        <w:ind w:left="345"/>
        <w:jc w:val="center"/>
      </w:pPr>
      <w:bookmarkStart w:id="1370" w:name="paragraf-40ah.oznacenie"/>
      <w:bookmarkStart w:id="1371" w:name="paragraf-40ah"/>
      <w:bookmarkEnd w:id="1366"/>
      <w:bookmarkEnd w:id="1367"/>
      <w:r>
        <w:rPr>
          <w:rFonts w:ascii="Times New Roman" w:hAnsi="Times New Roman"/>
          <w:b/>
          <w:color w:val="000000"/>
        </w:rPr>
        <w:t xml:space="preserve"> § 40ah </w:t>
      </w:r>
    </w:p>
    <w:p w14:paraId="326F4C2D" w14:textId="77777777" w:rsidR="00E436A9" w:rsidRDefault="0030678E">
      <w:pPr>
        <w:spacing w:before="225" w:after="225" w:line="264" w:lineRule="auto"/>
        <w:ind w:left="420"/>
      </w:pPr>
      <w:bookmarkStart w:id="1372" w:name="paragraf-40ah.odsek-1"/>
      <w:bookmarkEnd w:id="1370"/>
      <w:r>
        <w:rPr>
          <w:rFonts w:ascii="Times New Roman" w:hAnsi="Times New Roman"/>
          <w:color w:val="000000"/>
        </w:rPr>
        <w:t xml:space="preserve"> </w:t>
      </w:r>
      <w:bookmarkStart w:id="1373" w:name="paragraf-40ah.odsek-1.oznacenie"/>
      <w:r>
        <w:rPr>
          <w:rFonts w:ascii="Times New Roman" w:hAnsi="Times New Roman"/>
          <w:color w:val="000000"/>
        </w:rPr>
        <w:t xml:space="preserve">(1) </w:t>
      </w:r>
      <w:bookmarkStart w:id="1374" w:name="paragraf-40ah.odsek-1.text"/>
      <w:bookmarkEnd w:id="1373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74"/>
    </w:p>
    <w:p w14:paraId="72CA30F6" w14:textId="77777777" w:rsidR="00E436A9" w:rsidRDefault="0030678E">
      <w:pPr>
        <w:spacing w:before="225" w:after="225" w:line="264" w:lineRule="auto"/>
        <w:ind w:left="420"/>
      </w:pPr>
      <w:bookmarkStart w:id="1375" w:name="paragraf-40ah.odsek-2"/>
      <w:bookmarkEnd w:id="1372"/>
      <w:r>
        <w:rPr>
          <w:rFonts w:ascii="Times New Roman" w:hAnsi="Times New Roman"/>
          <w:color w:val="000000"/>
        </w:rPr>
        <w:lastRenderedPageBreak/>
        <w:t xml:space="preserve"> </w:t>
      </w:r>
      <w:bookmarkStart w:id="1376" w:name="paragraf-40ah.odsek-2.oznacenie"/>
      <w:r>
        <w:rPr>
          <w:rFonts w:ascii="Times New Roman" w:hAnsi="Times New Roman"/>
          <w:color w:val="000000"/>
        </w:rPr>
        <w:t xml:space="preserve">(2) </w:t>
      </w:r>
      <w:bookmarkStart w:id="1377" w:name="paragraf-40ah.odsek-2.text"/>
      <w:bookmarkEnd w:id="1376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proofErr w:type="gram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77"/>
    </w:p>
    <w:p w14:paraId="51C54CAB" w14:textId="77777777" w:rsidR="00E436A9" w:rsidRDefault="0030678E">
      <w:pPr>
        <w:spacing w:before="225" w:after="225" w:line="264" w:lineRule="auto"/>
        <w:ind w:left="420"/>
      </w:pPr>
      <w:bookmarkStart w:id="1378" w:name="paragraf-40ah.odsek-3"/>
      <w:bookmarkEnd w:id="1375"/>
      <w:r>
        <w:rPr>
          <w:rFonts w:ascii="Times New Roman" w:hAnsi="Times New Roman"/>
          <w:color w:val="000000"/>
        </w:rPr>
        <w:t xml:space="preserve"> </w:t>
      </w:r>
      <w:bookmarkStart w:id="1379" w:name="paragraf-40ah.odsek-3.oznacenie"/>
      <w:r>
        <w:rPr>
          <w:rFonts w:ascii="Times New Roman" w:hAnsi="Times New Roman"/>
          <w:color w:val="000000"/>
        </w:rPr>
        <w:t xml:space="preserve">(3) </w:t>
      </w:r>
      <w:bookmarkStart w:id="1380" w:name="paragraf-40ah.odsek-3.text"/>
      <w:bookmarkEnd w:id="1379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pomerov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30. </w:t>
      </w:r>
      <w:proofErr w:type="spellStart"/>
      <w:r>
        <w:rPr>
          <w:rFonts w:ascii="Times New Roman" w:hAnsi="Times New Roman"/>
          <w:color w:val="000000"/>
        </w:rPr>
        <w:t>júnu</w:t>
      </w:r>
      <w:proofErr w:type="spellEnd"/>
      <w:r>
        <w:rPr>
          <w:rFonts w:ascii="Times New Roman" w:hAnsi="Times New Roman"/>
          <w:color w:val="000000"/>
        </w:rPr>
        <w:t xml:space="preserve"> 2020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k 1. </w:t>
      </w:r>
      <w:proofErr w:type="spellStart"/>
      <w:r>
        <w:rPr>
          <w:rFonts w:ascii="Times New Roman" w:hAnsi="Times New Roman"/>
          <w:color w:val="000000"/>
        </w:rPr>
        <w:t>júlu</w:t>
      </w:r>
      <w:proofErr w:type="spellEnd"/>
      <w:r>
        <w:rPr>
          <w:rFonts w:ascii="Times New Roman" w:hAnsi="Times New Roman"/>
          <w:color w:val="000000"/>
        </w:rPr>
        <w:t xml:space="preserve"> 2020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80"/>
    </w:p>
    <w:p w14:paraId="191B2D57" w14:textId="77777777" w:rsidR="00E436A9" w:rsidRDefault="0030678E">
      <w:pPr>
        <w:spacing w:before="225" w:after="225" w:line="264" w:lineRule="auto"/>
        <w:ind w:left="420"/>
      </w:pPr>
      <w:bookmarkStart w:id="1381" w:name="paragraf-40ah.odsek-4"/>
      <w:bookmarkEnd w:id="1378"/>
      <w:r>
        <w:rPr>
          <w:rFonts w:ascii="Times New Roman" w:hAnsi="Times New Roman"/>
          <w:color w:val="000000"/>
        </w:rPr>
        <w:t xml:space="preserve"> </w:t>
      </w:r>
      <w:bookmarkStart w:id="1382" w:name="paragraf-40ah.odsek-4.oznacenie"/>
      <w:r>
        <w:rPr>
          <w:rFonts w:ascii="Times New Roman" w:hAnsi="Times New Roman"/>
          <w:color w:val="000000"/>
        </w:rPr>
        <w:t xml:space="preserve">(4) </w:t>
      </w:r>
      <w:bookmarkStart w:id="1383" w:name="paragraf-40ah.odsek-4.text"/>
      <w:bookmarkEnd w:id="1382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považuje</w:t>
      </w:r>
      <w:proofErr w:type="spellEnd"/>
      <w:r>
        <w:rPr>
          <w:rFonts w:ascii="Times New Roman" w:hAnsi="Times New Roman"/>
          <w:color w:val="000000"/>
        </w:rPr>
        <w:t xml:space="preserve"> za </w:t>
      </w:r>
      <w:proofErr w:type="spellStart"/>
      <w:r>
        <w:rPr>
          <w:rFonts w:ascii="Times New Roman" w:hAnsi="Times New Roman"/>
          <w:color w:val="000000"/>
        </w:rPr>
        <w:t>zriaďovateľa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organizácie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založenej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investície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83"/>
    </w:p>
    <w:p w14:paraId="42A727B1" w14:textId="77777777" w:rsidR="00E436A9" w:rsidRDefault="0030678E">
      <w:pPr>
        <w:spacing w:before="225" w:after="225" w:line="264" w:lineRule="auto"/>
        <w:ind w:left="345"/>
        <w:jc w:val="center"/>
      </w:pPr>
      <w:bookmarkStart w:id="1384" w:name="paragraf-40ai.oznacenie"/>
      <w:bookmarkStart w:id="1385" w:name="paragraf-40ai"/>
      <w:bookmarkEnd w:id="1371"/>
      <w:bookmarkEnd w:id="1381"/>
      <w:r>
        <w:rPr>
          <w:rFonts w:ascii="Times New Roman" w:hAnsi="Times New Roman"/>
          <w:b/>
          <w:color w:val="000000"/>
        </w:rPr>
        <w:t xml:space="preserve"> § 40ai </w:t>
      </w:r>
    </w:p>
    <w:p w14:paraId="21AA76E9" w14:textId="77777777" w:rsidR="00E436A9" w:rsidRDefault="0030678E">
      <w:pPr>
        <w:spacing w:before="225" w:after="225" w:line="264" w:lineRule="auto"/>
        <w:ind w:left="420"/>
      </w:pPr>
      <w:bookmarkStart w:id="1386" w:name="paragraf-40ai.odsek-1"/>
      <w:bookmarkEnd w:id="1384"/>
      <w:r>
        <w:rPr>
          <w:rFonts w:ascii="Times New Roman" w:hAnsi="Times New Roman"/>
          <w:color w:val="000000"/>
        </w:rPr>
        <w:t xml:space="preserve"> </w:t>
      </w:r>
      <w:bookmarkStart w:id="1387" w:name="paragraf-40ai.odsek-1.oznacenie"/>
      <w:r>
        <w:rPr>
          <w:rFonts w:ascii="Times New Roman" w:hAnsi="Times New Roman"/>
          <w:color w:val="000000"/>
        </w:rPr>
        <w:t xml:space="preserve">(1) </w:t>
      </w:r>
      <w:bookmarkEnd w:id="1387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uvedených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b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b)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j)</w:t>
        </w:r>
      </w:hyperlink>
      <w:bookmarkStart w:id="1388" w:name="paragraf-40ai.odsek-1.text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spojených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prípravou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prerokovaním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schvaľovaním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88"/>
    </w:p>
    <w:p w14:paraId="23A098AC" w14:textId="77777777" w:rsidR="00E436A9" w:rsidRDefault="0030678E">
      <w:pPr>
        <w:spacing w:before="225" w:after="225" w:line="264" w:lineRule="auto"/>
        <w:ind w:left="420"/>
      </w:pPr>
      <w:bookmarkStart w:id="1389" w:name="paragraf-40ai.odsek-2"/>
      <w:bookmarkEnd w:id="1386"/>
      <w:r>
        <w:rPr>
          <w:rFonts w:ascii="Times New Roman" w:hAnsi="Times New Roman"/>
          <w:color w:val="000000"/>
        </w:rPr>
        <w:t xml:space="preserve"> </w:t>
      </w:r>
      <w:bookmarkStart w:id="1390" w:name="paragraf-40ai.odsek-2.oznacenie"/>
      <w:r>
        <w:rPr>
          <w:rFonts w:ascii="Times New Roman" w:hAnsi="Times New Roman"/>
          <w:color w:val="000000"/>
        </w:rPr>
        <w:t xml:space="preserve">(2) </w:t>
      </w:r>
      <w:bookmarkEnd w:id="139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uvedených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b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b)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</w:t>
        </w:r>
        <w:proofErr w:type="spellStart"/>
        <w:r>
          <w:rPr>
            <w:rFonts w:ascii="Times New Roman" w:hAnsi="Times New Roman"/>
            <w:color w:val="0000FF"/>
            <w:u w:val="single"/>
          </w:rPr>
          <w:t>i</w:t>
        </w:r>
        <w:proofErr w:type="spellEnd"/>
        <w:r>
          <w:rPr>
            <w:rFonts w:ascii="Times New Roman" w:hAnsi="Times New Roman"/>
            <w:color w:val="0000FF"/>
            <w:u w:val="single"/>
          </w:rPr>
          <w:t>)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30. </w:t>
      </w:r>
      <w:proofErr w:type="spellStart"/>
      <w:r>
        <w:rPr>
          <w:rFonts w:ascii="Times New Roman" w:hAnsi="Times New Roman"/>
          <w:color w:val="000000"/>
        </w:rPr>
        <w:t>júnu</w:t>
      </w:r>
      <w:proofErr w:type="spellEnd"/>
      <w:r>
        <w:rPr>
          <w:rFonts w:ascii="Times New Roman" w:hAnsi="Times New Roman"/>
          <w:color w:val="000000"/>
        </w:rPr>
        <w:t xml:space="preserve"> 2020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uvedených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b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b)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</w:t>
        </w:r>
        <w:proofErr w:type="spellStart"/>
        <w:r>
          <w:rPr>
            <w:rFonts w:ascii="Times New Roman" w:hAnsi="Times New Roman"/>
            <w:color w:val="0000FF"/>
            <w:u w:val="single"/>
          </w:rPr>
          <w:t>i</w:t>
        </w:r>
        <w:proofErr w:type="spellEnd"/>
        <w:r>
          <w:rPr>
            <w:rFonts w:ascii="Times New Roman" w:hAnsi="Times New Roman"/>
            <w:color w:val="0000FF"/>
            <w:u w:val="single"/>
          </w:rPr>
          <w:t>)</w:t>
        </w:r>
      </w:hyperlink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k 1. </w:t>
      </w:r>
      <w:proofErr w:type="spellStart"/>
      <w:r>
        <w:rPr>
          <w:rFonts w:ascii="Times New Roman" w:hAnsi="Times New Roman"/>
          <w:color w:val="000000"/>
        </w:rPr>
        <w:t>júlu</w:t>
      </w:r>
      <w:proofErr w:type="spellEnd"/>
      <w:r>
        <w:rPr>
          <w:rFonts w:ascii="Times New Roman" w:hAnsi="Times New Roman"/>
          <w:color w:val="000000"/>
        </w:rPr>
        <w:t xml:space="preserve"> 2020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dohodami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uvedenými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b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b)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</w:t>
        </w:r>
        <w:proofErr w:type="spellStart"/>
        <w:r>
          <w:rPr>
            <w:rFonts w:ascii="Times New Roman" w:hAnsi="Times New Roman"/>
            <w:color w:val="0000FF"/>
            <w:u w:val="single"/>
          </w:rPr>
          <w:t>i</w:t>
        </w:r>
        <w:proofErr w:type="spellEnd"/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391" w:name="paragraf-40ai.odsek-2.text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91"/>
    </w:p>
    <w:p w14:paraId="630DB1A9" w14:textId="77777777" w:rsidR="00E436A9" w:rsidRDefault="0030678E">
      <w:pPr>
        <w:spacing w:before="225" w:after="225" w:line="264" w:lineRule="auto"/>
        <w:ind w:left="420"/>
      </w:pPr>
      <w:bookmarkStart w:id="1392" w:name="paragraf-40ai.odsek-3"/>
      <w:bookmarkEnd w:id="1389"/>
      <w:r>
        <w:rPr>
          <w:rFonts w:ascii="Times New Roman" w:hAnsi="Times New Roman"/>
          <w:color w:val="000000"/>
        </w:rPr>
        <w:t xml:space="preserve"> </w:t>
      </w:r>
      <w:bookmarkStart w:id="1393" w:name="paragraf-40ai.odsek-3.oznacenie"/>
      <w:r>
        <w:rPr>
          <w:rFonts w:ascii="Times New Roman" w:hAnsi="Times New Roman"/>
          <w:color w:val="000000"/>
        </w:rPr>
        <w:t xml:space="preserve">(3) </w:t>
      </w:r>
      <w:bookmarkEnd w:id="139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prijme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</w:t>
      </w:r>
      <w:hyperlink w:anchor="poznamky.poznamka-7">
        <w:r>
          <w:rPr>
            <w:rFonts w:ascii="Times New Roman" w:hAnsi="Times New Roman"/>
            <w:color w:val="000000"/>
            <w:sz w:val="18"/>
            <w:vertAlign w:val="superscript"/>
          </w:rPr>
          <w:t>7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394" w:name="paragraf-40ai.odsek-3.text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stálej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občana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príslušníkom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30. </w:t>
      </w:r>
      <w:proofErr w:type="spellStart"/>
      <w:r>
        <w:rPr>
          <w:rFonts w:ascii="Times New Roman" w:hAnsi="Times New Roman"/>
          <w:color w:val="000000"/>
        </w:rPr>
        <w:t>júnu</w:t>
      </w:r>
      <w:proofErr w:type="spellEnd"/>
      <w:r>
        <w:rPr>
          <w:rFonts w:ascii="Times New Roman" w:hAnsi="Times New Roman"/>
          <w:color w:val="000000"/>
        </w:rPr>
        <w:t xml:space="preserve"> 2020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k 1. </w:t>
      </w:r>
      <w:proofErr w:type="spellStart"/>
      <w:r>
        <w:rPr>
          <w:rFonts w:ascii="Times New Roman" w:hAnsi="Times New Roman"/>
          <w:color w:val="000000"/>
        </w:rPr>
        <w:t>júlu</w:t>
      </w:r>
      <w:proofErr w:type="spellEnd"/>
      <w:r>
        <w:rPr>
          <w:rFonts w:ascii="Times New Roman" w:hAnsi="Times New Roman"/>
          <w:color w:val="000000"/>
        </w:rPr>
        <w:t xml:space="preserve"> 2020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bezpečnostným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394"/>
    </w:p>
    <w:p w14:paraId="1F657C8F" w14:textId="77777777" w:rsidR="00E436A9" w:rsidRDefault="0030678E">
      <w:pPr>
        <w:spacing w:before="225" w:after="225" w:line="264" w:lineRule="auto"/>
        <w:ind w:left="420"/>
      </w:pPr>
      <w:bookmarkStart w:id="1395" w:name="paragraf-40ai.odsek-4"/>
      <w:bookmarkEnd w:id="1392"/>
      <w:r>
        <w:rPr>
          <w:rFonts w:ascii="Times New Roman" w:hAnsi="Times New Roman"/>
          <w:color w:val="000000"/>
        </w:rPr>
        <w:lastRenderedPageBreak/>
        <w:t xml:space="preserve"> </w:t>
      </w:r>
      <w:bookmarkStart w:id="1396" w:name="paragraf-40ai.odsek-4.oznacenie"/>
      <w:r>
        <w:rPr>
          <w:rFonts w:ascii="Times New Roman" w:hAnsi="Times New Roman"/>
          <w:color w:val="000000"/>
        </w:rPr>
        <w:t xml:space="preserve">(4) </w:t>
      </w:r>
      <w:bookmarkEnd w:id="1396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neprechádzajú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služobného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pomeru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</w:t>
      </w:r>
      <w:proofErr w:type="spellEnd"/>
      <w:r>
        <w:rPr>
          <w:rFonts w:ascii="Times New Roman" w:hAnsi="Times New Roman"/>
          <w:color w:val="000000"/>
        </w:rPr>
        <w:t xml:space="preserve"> k 1. </w:t>
      </w:r>
      <w:proofErr w:type="spellStart"/>
      <w:r>
        <w:rPr>
          <w:rFonts w:ascii="Times New Roman" w:hAnsi="Times New Roman"/>
          <w:color w:val="000000"/>
        </w:rPr>
        <w:t>júlu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uvedený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j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>. j)</w:t>
        </w:r>
      </w:hyperlink>
      <w:bookmarkStart w:id="1397" w:name="paragraf-40ai.odsek-4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trvalo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vyšle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služobnom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pomere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Za </w:t>
      </w:r>
      <w:proofErr w:type="spellStart"/>
      <w:r>
        <w:rPr>
          <w:rFonts w:ascii="Times New Roman" w:hAnsi="Times New Roman"/>
          <w:color w:val="000000"/>
        </w:rPr>
        <w:t>nadriadeného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vyslaných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osôb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považuje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zamestnanec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rozhoduje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veciach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služobného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pomeru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Doba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vyslania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trvá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počas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§ 24 </w:t>
      </w:r>
      <w:proofErr w:type="spellStart"/>
      <w:r>
        <w:rPr>
          <w:rFonts w:ascii="Times New Roman" w:hAnsi="Times New Roman"/>
          <w:color w:val="000000"/>
        </w:rPr>
        <w:t>ods</w:t>
      </w:r>
      <w:proofErr w:type="spellEnd"/>
      <w:r>
        <w:rPr>
          <w:rFonts w:ascii="Times New Roman" w:hAnsi="Times New Roman"/>
          <w:color w:val="000000"/>
        </w:rPr>
        <w:t xml:space="preserve">. 9. </w:t>
      </w:r>
      <w:bookmarkEnd w:id="1397"/>
    </w:p>
    <w:p w14:paraId="13683D76" w14:textId="77777777" w:rsidR="00E436A9" w:rsidRDefault="0030678E">
      <w:pPr>
        <w:spacing w:before="225" w:after="225" w:line="264" w:lineRule="auto"/>
        <w:ind w:left="345"/>
        <w:jc w:val="center"/>
      </w:pPr>
      <w:bookmarkStart w:id="1398" w:name="paragraf-40aj.oznacenie"/>
      <w:bookmarkStart w:id="1399" w:name="paragraf-40aj"/>
      <w:bookmarkEnd w:id="1385"/>
      <w:bookmarkEnd w:id="1395"/>
      <w:r>
        <w:rPr>
          <w:rFonts w:ascii="Times New Roman" w:hAnsi="Times New Roman"/>
          <w:b/>
          <w:color w:val="000000"/>
        </w:rPr>
        <w:t xml:space="preserve"> § 40aj </w:t>
      </w:r>
    </w:p>
    <w:p w14:paraId="210AA499" w14:textId="77777777" w:rsidR="00E436A9" w:rsidRDefault="0030678E">
      <w:pPr>
        <w:spacing w:before="225" w:after="225" w:line="264" w:lineRule="auto"/>
        <w:ind w:left="420"/>
      </w:pPr>
      <w:bookmarkStart w:id="1400" w:name="paragraf-40aj.odsek-1"/>
      <w:bookmarkEnd w:id="1398"/>
      <w:r>
        <w:rPr>
          <w:rFonts w:ascii="Times New Roman" w:hAnsi="Times New Roman"/>
          <w:color w:val="000000"/>
        </w:rPr>
        <w:t xml:space="preserve"> </w:t>
      </w:r>
      <w:bookmarkStart w:id="1401" w:name="paragraf-40aj.odsek-1.oznacenie"/>
      <w:r>
        <w:rPr>
          <w:rFonts w:ascii="Times New Roman" w:hAnsi="Times New Roman"/>
          <w:color w:val="000000"/>
        </w:rPr>
        <w:t xml:space="preserve">(1) </w:t>
      </w:r>
      <w:bookmarkStart w:id="1402" w:name="paragraf-40aj.odsek-1.text"/>
      <w:bookmarkEnd w:id="1401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vydávania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Zbierky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02"/>
    </w:p>
    <w:p w14:paraId="3059350F" w14:textId="77777777" w:rsidR="00E436A9" w:rsidRDefault="0030678E">
      <w:pPr>
        <w:spacing w:before="225" w:after="225" w:line="264" w:lineRule="auto"/>
        <w:ind w:left="420"/>
      </w:pPr>
      <w:bookmarkStart w:id="1403" w:name="paragraf-40aj.odsek-2"/>
      <w:bookmarkEnd w:id="1400"/>
      <w:r>
        <w:rPr>
          <w:rFonts w:ascii="Times New Roman" w:hAnsi="Times New Roman"/>
          <w:color w:val="000000"/>
        </w:rPr>
        <w:t xml:space="preserve"> </w:t>
      </w:r>
      <w:bookmarkStart w:id="1404" w:name="paragraf-40aj.odsek-2.oznacenie"/>
      <w:r>
        <w:rPr>
          <w:rFonts w:ascii="Times New Roman" w:hAnsi="Times New Roman"/>
          <w:color w:val="000000"/>
        </w:rPr>
        <w:t xml:space="preserve">(2) </w:t>
      </w:r>
      <w:bookmarkStart w:id="1405" w:name="paragraf-40aj.odsek-2.text"/>
      <w:bookmarkEnd w:id="1404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05"/>
    </w:p>
    <w:p w14:paraId="6955521E" w14:textId="77777777" w:rsidR="00E436A9" w:rsidRDefault="0030678E">
      <w:pPr>
        <w:spacing w:before="225" w:after="225" w:line="264" w:lineRule="auto"/>
        <w:ind w:left="420"/>
      </w:pPr>
      <w:bookmarkStart w:id="1406" w:name="paragraf-40aj.odsek-3"/>
      <w:bookmarkEnd w:id="1403"/>
      <w:r>
        <w:rPr>
          <w:rFonts w:ascii="Times New Roman" w:hAnsi="Times New Roman"/>
          <w:color w:val="000000"/>
        </w:rPr>
        <w:t xml:space="preserve"> </w:t>
      </w:r>
      <w:bookmarkStart w:id="1407" w:name="paragraf-40aj.odsek-3.oznacenie"/>
      <w:r>
        <w:rPr>
          <w:rFonts w:ascii="Times New Roman" w:hAnsi="Times New Roman"/>
          <w:color w:val="000000"/>
        </w:rPr>
        <w:t xml:space="preserve">(3) </w:t>
      </w:r>
      <w:bookmarkStart w:id="1408" w:name="paragraf-40aj.odsek-3.text"/>
      <w:bookmarkEnd w:id="1407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júla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30. </w:t>
      </w:r>
      <w:proofErr w:type="spellStart"/>
      <w:r>
        <w:rPr>
          <w:rFonts w:ascii="Times New Roman" w:hAnsi="Times New Roman"/>
          <w:color w:val="000000"/>
        </w:rPr>
        <w:t>júnu</w:t>
      </w:r>
      <w:proofErr w:type="spellEnd"/>
      <w:r>
        <w:rPr>
          <w:rFonts w:ascii="Times New Roman" w:hAnsi="Times New Roman"/>
          <w:color w:val="000000"/>
        </w:rPr>
        <w:t xml:space="preserve"> 2020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k 1. </w:t>
      </w:r>
      <w:proofErr w:type="spellStart"/>
      <w:r>
        <w:rPr>
          <w:rFonts w:ascii="Times New Roman" w:hAnsi="Times New Roman"/>
          <w:color w:val="000000"/>
        </w:rPr>
        <w:t>júlu</w:t>
      </w:r>
      <w:proofErr w:type="spellEnd"/>
      <w:r>
        <w:rPr>
          <w:rFonts w:ascii="Times New Roman" w:hAnsi="Times New Roman"/>
          <w:color w:val="000000"/>
        </w:rPr>
        <w:t xml:space="preserve"> 2020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08"/>
    </w:p>
    <w:p w14:paraId="093C48A8" w14:textId="77777777" w:rsidR="00E436A9" w:rsidRDefault="0030678E">
      <w:pPr>
        <w:spacing w:before="225" w:after="225" w:line="264" w:lineRule="auto"/>
        <w:ind w:left="345"/>
        <w:jc w:val="center"/>
      </w:pPr>
      <w:bookmarkStart w:id="1409" w:name="paragraf-40ak.oznacenie"/>
      <w:bookmarkStart w:id="1410" w:name="paragraf-40ak"/>
      <w:bookmarkEnd w:id="1399"/>
      <w:bookmarkEnd w:id="1406"/>
      <w:r>
        <w:rPr>
          <w:rFonts w:ascii="Times New Roman" w:hAnsi="Times New Roman"/>
          <w:b/>
          <w:color w:val="000000"/>
        </w:rPr>
        <w:t xml:space="preserve"> § 40ak </w:t>
      </w:r>
    </w:p>
    <w:p w14:paraId="68BBFCE4" w14:textId="77777777" w:rsidR="00E436A9" w:rsidRDefault="0030678E">
      <w:pPr>
        <w:spacing w:before="225" w:after="225" w:line="264" w:lineRule="auto"/>
        <w:ind w:left="420"/>
      </w:pPr>
      <w:bookmarkStart w:id="1411" w:name="paragraf-40ak.odsek-1"/>
      <w:bookmarkEnd w:id="1409"/>
      <w:r>
        <w:rPr>
          <w:rFonts w:ascii="Times New Roman" w:hAnsi="Times New Roman"/>
          <w:color w:val="000000"/>
        </w:rPr>
        <w:t xml:space="preserve"> </w:t>
      </w:r>
      <w:bookmarkStart w:id="1412" w:name="paragraf-40ak.odsek-1.oznacenie"/>
      <w:r>
        <w:rPr>
          <w:rFonts w:ascii="Times New Roman" w:hAnsi="Times New Roman"/>
          <w:color w:val="000000"/>
        </w:rPr>
        <w:t xml:space="preserve">(1) </w:t>
      </w:r>
      <w:bookmarkStart w:id="1413" w:name="paragraf-40ak.odsek-1.text"/>
      <w:bookmarkEnd w:id="1412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13"/>
    </w:p>
    <w:p w14:paraId="0EE1A8F2" w14:textId="77777777" w:rsidR="00E436A9" w:rsidRDefault="0030678E">
      <w:pPr>
        <w:spacing w:before="225" w:after="225" w:line="264" w:lineRule="auto"/>
        <w:ind w:left="420"/>
      </w:pPr>
      <w:bookmarkStart w:id="1414" w:name="paragraf-40ak.odsek-2"/>
      <w:bookmarkEnd w:id="1411"/>
      <w:r>
        <w:rPr>
          <w:rFonts w:ascii="Times New Roman" w:hAnsi="Times New Roman"/>
          <w:color w:val="000000"/>
        </w:rPr>
        <w:t xml:space="preserve"> </w:t>
      </w:r>
      <w:bookmarkStart w:id="1415" w:name="paragraf-40ak.odsek-2.oznacenie"/>
      <w:r>
        <w:rPr>
          <w:rFonts w:ascii="Times New Roman" w:hAnsi="Times New Roman"/>
          <w:color w:val="000000"/>
        </w:rPr>
        <w:t xml:space="preserve">(2) </w:t>
      </w:r>
      <w:bookmarkStart w:id="1416" w:name="paragraf-40ak.odsek-2.text"/>
      <w:bookmarkEnd w:id="1415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16"/>
    </w:p>
    <w:p w14:paraId="021B17E5" w14:textId="77777777" w:rsidR="00E436A9" w:rsidRDefault="0030678E">
      <w:pPr>
        <w:spacing w:before="225" w:after="225" w:line="264" w:lineRule="auto"/>
        <w:ind w:left="420"/>
      </w:pPr>
      <w:bookmarkStart w:id="1417" w:name="paragraf-40ak.odsek-3"/>
      <w:bookmarkEnd w:id="1414"/>
      <w:r>
        <w:rPr>
          <w:rFonts w:ascii="Times New Roman" w:hAnsi="Times New Roman"/>
          <w:color w:val="000000"/>
        </w:rPr>
        <w:t xml:space="preserve"> </w:t>
      </w:r>
      <w:bookmarkStart w:id="1418" w:name="paragraf-40ak.odsek-3.oznacenie"/>
      <w:r>
        <w:rPr>
          <w:rFonts w:ascii="Times New Roman" w:hAnsi="Times New Roman"/>
          <w:color w:val="000000"/>
        </w:rPr>
        <w:t xml:space="preserve">(3) </w:t>
      </w:r>
      <w:bookmarkStart w:id="1419" w:name="paragraf-40ak.odsek-3.text"/>
      <w:bookmarkEnd w:id="1418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októbra</w:t>
      </w:r>
      <w:proofErr w:type="spellEnd"/>
      <w:r>
        <w:rPr>
          <w:rFonts w:ascii="Times New Roman" w:hAnsi="Times New Roman"/>
          <w:color w:val="000000"/>
        </w:rPr>
        <w:t xml:space="preserve"> 2020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30. </w:t>
      </w:r>
      <w:proofErr w:type="spellStart"/>
      <w:r>
        <w:rPr>
          <w:rFonts w:ascii="Times New Roman" w:hAnsi="Times New Roman"/>
          <w:color w:val="000000"/>
        </w:rPr>
        <w:t>septembru</w:t>
      </w:r>
      <w:proofErr w:type="spellEnd"/>
      <w:r>
        <w:rPr>
          <w:rFonts w:ascii="Times New Roman" w:hAnsi="Times New Roman"/>
          <w:color w:val="000000"/>
        </w:rPr>
        <w:t xml:space="preserve"> 2020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k 1. </w:t>
      </w:r>
      <w:proofErr w:type="spellStart"/>
      <w:r>
        <w:rPr>
          <w:rFonts w:ascii="Times New Roman" w:hAnsi="Times New Roman"/>
          <w:color w:val="000000"/>
        </w:rPr>
        <w:t>októbru</w:t>
      </w:r>
      <w:proofErr w:type="spellEnd"/>
      <w:r>
        <w:rPr>
          <w:rFonts w:ascii="Times New Roman" w:hAnsi="Times New Roman"/>
          <w:color w:val="000000"/>
        </w:rPr>
        <w:t xml:space="preserve"> 2020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pôdohospodárstva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vidieka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19"/>
    </w:p>
    <w:p w14:paraId="647066B5" w14:textId="77777777" w:rsidR="00E436A9" w:rsidRDefault="0030678E">
      <w:pPr>
        <w:spacing w:before="225" w:after="225" w:line="264" w:lineRule="auto"/>
        <w:ind w:left="345"/>
        <w:jc w:val="center"/>
      </w:pPr>
      <w:bookmarkStart w:id="1420" w:name="paragraf-40al.oznacenie"/>
      <w:bookmarkStart w:id="1421" w:name="paragraf-40al"/>
      <w:bookmarkEnd w:id="1410"/>
      <w:bookmarkEnd w:id="1417"/>
      <w:r>
        <w:rPr>
          <w:rFonts w:ascii="Times New Roman" w:hAnsi="Times New Roman"/>
          <w:b/>
          <w:color w:val="000000"/>
        </w:rPr>
        <w:t xml:space="preserve"> § 40al </w:t>
      </w:r>
    </w:p>
    <w:p w14:paraId="472128A3" w14:textId="77777777" w:rsidR="00E436A9" w:rsidRDefault="0030678E">
      <w:pPr>
        <w:spacing w:before="225" w:after="225" w:line="264" w:lineRule="auto"/>
        <w:ind w:left="420"/>
      </w:pPr>
      <w:bookmarkStart w:id="1422" w:name="paragraf-40al.odsek-1"/>
      <w:bookmarkEnd w:id="1420"/>
      <w:r>
        <w:rPr>
          <w:rFonts w:ascii="Times New Roman" w:hAnsi="Times New Roman"/>
          <w:color w:val="000000"/>
        </w:rPr>
        <w:t xml:space="preserve"> </w:t>
      </w:r>
      <w:bookmarkStart w:id="1423" w:name="paragraf-40al.odsek-1.oznacenie"/>
      <w:r>
        <w:rPr>
          <w:rFonts w:ascii="Times New Roman" w:hAnsi="Times New Roman"/>
          <w:color w:val="000000"/>
        </w:rPr>
        <w:t xml:space="preserve">(1) </w:t>
      </w:r>
      <w:bookmarkStart w:id="1424" w:name="paragraf-40al.odsek-1.text"/>
      <w:bookmarkEnd w:id="1423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vyvlastnenia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24"/>
    </w:p>
    <w:p w14:paraId="5E20E1DC" w14:textId="77777777" w:rsidR="00E436A9" w:rsidRDefault="0030678E">
      <w:pPr>
        <w:spacing w:before="225" w:after="225" w:line="264" w:lineRule="auto"/>
        <w:ind w:left="420"/>
      </w:pPr>
      <w:bookmarkStart w:id="1425" w:name="paragraf-40al.odsek-2"/>
      <w:bookmarkEnd w:id="1422"/>
      <w:r>
        <w:rPr>
          <w:rFonts w:ascii="Times New Roman" w:hAnsi="Times New Roman"/>
          <w:color w:val="000000"/>
        </w:rPr>
        <w:t xml:space="preserve"> </w:t>
      </w:r>
      <w:bookmarkStart w:id="1426" w:name="paragraf-40al.odsek-2.oznacenie"/>
      <w:r>
        <w:rPr>
          <w:rFonts w:ascii="Times New Roman" w:hAnsi="Times New Roman"/>
          <w:color w:val="000000"/>
        </w:rPr>
        <w:t xml:space="preserve">(2) </w:t>
      </w:r>
      <w:bookmarkStart w:id="1427" w:name="paragraf-40al.odsek-2.text"/>
      <w:bookmarkEnd w:id="1426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27"/>
    </w:p>
    <w:p w14:paraId="2E859D4C" w14:textId="77777777" w:rsidR="00E436A9" w:rsidRDefault="0030678E">
      <w:pPr>
        <w:spacing w:before="225" w:after="225" w:line="264" w:lineRule="auto"/>
        <w:ind w:left="420"/>
      </w:pPr>
      <w:bookmarkStart w:id="1428" w:name="paragraf-40al.odsek-3"/>
      <w:bookmarkEnd w:id="1425"/>
      <w:r>
        <w:rPr>
          <w:rFonts w:ascii="Times New Roman" w:hAnsi="Times New Roman"/>
          <w:color w:val="000000"/>
        </w:rPr>
        <w:t xml:space="preserve"> </w:t>
      </w:r>
      <w:bookmarkStart w:id="1429" w:name="paragraf-40al.odsek-3.oznacenie"/>
      <w:r>
        <w:rPr>
          <w:rFonts w:ascii="Times New Roman" w:hAnsi="Times New Roman"/>
          <w:color w:val="000000"/>
        </w:rPr>
        <w:t xml:space="preserve">(3) </w:t>
      </w:r>
      <w:bookmarkStart w:id="1430" w:name="paragraf-40al.odsek-3.text"/>
      <w:bookmarkEnd w:id="1429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2023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k 31. </w:t>
      </w:r>
      <w:proofErr w:type="spellStart"/>
      <w:r>
        <w:rPr>
          <w:rFonts w:ascii="Times New Roman" w:hAnsi="Times New Roman"/>
          <w:color w:val="000000"/>
        </w:rPr>
        <w:t>decembru</w:t>
      </w:r>
      <w:proofErr w:type="spellEnd"/>
      <w:r>
        <w:rPr>
          <w:rFonts w:ascii="Times New Roman" w:hAnsi="Times New Roman"/>
          <w:color w:val="000000"/>
        </w:rPr>
        <w:t xml:space="preserve"> 2022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2023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30"/>
    </w:p>
    <w:p w14:paraId="56F0476C" w14:textId="77777777" w:rsidR="00E436A9" w:rsidRDefault="0030678E">
      <w:pPr>
        <w:spacing w:before="225" w:after="225" w:line="264" w:lineRule="auto"/>
        <w:ind w:left="345"/>
        <w:jc w:val="center"/>
      </w:pPr>
      <w:bookmarkStart w:id="1431" w:name="paragraf-40am.oznacenie"/>
      <w:bookmarkStart w:id="1432" w:name="paragraf-40am"/>
      <w:bookmarkEnd w:id="1421"/>
      <w:bookmarkEnd w:id="1428"/>
      <w:r>
        <w:rPr>
          <w:rFonts w:ascii="Times New Roman" w:hAnsi="Times New Roman"/>
          <w:b/>
          <w:color w:val="000000"/>
        </w:rPr>
        <w:t xml:space="preserve"> § 40am </w:t>
      </w:r>
    </w:p>
    <w:p w14:paraId="5AF0D9C4" w14:textId="77777777" w:rsidR="00E436A9" w:rsidRDefault="0030678E">
      <w:pPr>
        <w:spacing w:before="225" w:after="225" w:line="264" w:lineRule="auto"/>
        <w:ind w:left="420"/>
      </w:pPr>
      <w:bookmarkStart w:id="1433" w:name="paragraf-40am.odsek-1"/>
      <w:bookmarkEnd w:id="1431"/>
      <w:r>
        <w:rPr>
          <w:rFonts w:ascii="Times New Roman" w:hAnsi="Times New Roman"/>
          <w:color w:val="000000"/>
        </w:rPr>
        <w:t xml:space="preserve"> </w:t>
      </w:r>
      <w:bookmarkStart w:id="1434" w:name="paragraf-40am.odsek-1.oznacenie"/>
      <w:bookmarkStart w:id="1435" w:name="paragraf-40am.odsek-1.text"/>
      <w:bookmarkEnd w:id="1434"/>
      <w:r>
        <w:rPr>
          <w:rFonts w:ascii="Times New Roman" w:hAnsi="Times New Roman"/>
          <w:color w:val="000000"/>
        </w:rPr>
        <w:t xml:space="preserve">Od </w:t>
      </w:r>
      <w:proofErr w:type="spellStart"/>
      <w:r>
        <w:rPr>
          <w:rFonts w:ascii="Times New Roman" w:hAnsi="Times New Roman"/>
          <w:color w:val="000000"/>
        </w:rPr>
        <w:t>vymenovania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vládou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konca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kalendárneho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mesiaca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uplynulo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šesť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mesiacov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napomáha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predsedovi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jeho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administratívnym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organizačným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technickým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materiálnym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35"/>
    </w:p>
    <w:p w14:paraId="64DF24BE" w14:textId="77777777" w:rsidR="00E436A9" w:rsidRDefault="0030678E">
      <w:pPr>
        <w:spacing w:before="225" w:after="225" w:line="264" w:lineRule="auto"/>
        <w:ind w:left="345"/>
        <w:jc w:val="center"/>
      </w:pPr>
      <w:bookmarkStart w:id="1436" w:name="paragraf-40an.oznacenie"/>
      <w:bookmarkStart w:id="1437" w:name="paragraf-40an"/>
      <w:bookmarkEnd w:id="1432"/>
      <w:bookmarkEnd w:id="1433"/>
      <w:r>
        <w:rPr>
          <w:rFonts w:ascii="Times New Roman" w:hAnsi="Times New Roman"/>
          <w:b/>
          <w:color w:val="000000"/>
        </w:rPr>
        <w:t xml:space="preserve"> § 40an </w:t>
      </w:r>
    </w:p>
    <w:p w14:paraId="5F91867B" w14:textId="77777777" w:rsidR="00E436A9" w:rsidRDefault="0030678E">
      <w:pPr>
        <w:spacing w:before="225" w:after="225" w:line="264" w:lineRule="auto"/>
        <w:ind w:left="420"/>
      </w:pPr>
      <w:bookmarkStart w:id="1438" w:name="paragraf-40an.odsek-1"/>
      <w:bookmarkEnd w:id="1436"/>
      <w:r>
        <w:rPr>
          <w:rFonts w:ascii="Times New Roman" w:hAnsi="Times New Roman"/>
          <w:color w:val="000000"/>
        </w:rPr>
        <w:t xml:space="preserve"> </w:t>
      </w:r>
      <w:bookmarkStart w:id="1439" w:name="paragraf-40an.odsek-1.oznacenie"/>
      <w:r>
        <w:rPr>
          <w:rFonts w:ascii="Times New Roman" w:hAnsi="Times New Roman"/>
          <w:color w:val="000000"/>
        </w:rPr>
        <w:t xml:space="preserve">(1) </w:t>
      </w:r>
      <w:bookmarkStart w:id="1440" w:name="paragraf-40an.odsek-1.text"/>
      <w:bookmarkEnd w:id="143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40"/>
    </w:p>
    <w:p w14:paraId="6CE10761" w14:textId="77777777" w:rsidR="00E436A9" w:rsidRDefault="0030678E">
      <w:pPr>
        <w:spacing w:before="225" w:after="225" w:line="264" w:lineRule="auto"/>
        <w:ind w:left="420"/>
      </w:pPr>
      <w:bookmarkStart w:id="1441" w:name="paragraf-40an.odsek-2"/>
      <w:bookmarkEnd w:id="1438"/>
      <w:r>
        <w:rPr>
          <w:rFonts w:ascii="Times New Roman" w:hAnsi="Times New Roman"/>
          <w:color w:val="000000"/>
        </w:rPr>
        <w:t xml:space="preserve"> </w:t>
      </w:r>
      <w:bookmarkStart w:id="1442" w:name="paragraf-40an.odsek-2.oznacenie"/>
      <w:r>
        <w:rPr>
          <w:rFonts w:ascii="Times New Roman" w:hAnsi="Times New Roman"/>
          <w:color w:val="000000"/>
        </w:rPr>
        <w:t xml:space="preserve">(2) </w:t>
      </w:r>
      <w:bookmarkStart w:id="1443" w:name="paragraf-40an.odsek-2.text"/>
      <w:bookmarkEnd w:id="144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„minister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„minister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43"/>
    </w:p>
    <w:p w14:paraId="0FE50742" w14:textId="77777777" w:rsidR="00E436A9" w:rsidRDefault="0030678E">
      <w:pPr>
        <w:spacing w:before="225" w:after="225" w:line="264" w:lineRule="auto"/>
        <w:ind w:left="420"/>
      </w:pPr>
      <w:bookmarkStart w:id="1444" w:name="paragraf-40an.odsek-3"/>
      <w:bookmarkEnd w:id="1441"/>
      <w:r>
        <w:rPr>
          <w:rFonts w:ascii="Times New Roman" w:hAnsi="Times New Roman"/>
          <w:color w:val="000000"/>
        </w:rPr>
        <w:t xml:space="preserve"> </w:t>
      </w:r>
      <w:bookmarkStart w:id="1445" w:name="paragraf-40an.odsek-3.oznacenie"/>
      <w:r>
        <w:rPr>
          <w:rFonts w:ascii="Times New Roman" w:hAnsi="Times New Roman"/>
          <w:color w:val="000000"/>
        </w:rPr>
        <w:t xml:space="preserve">(3) </w:t>
      </w:r>
      <w:bookmarkStart w:id="1446" w:name="paragraf-40an.odsek-3.text"/>
      <w:bookmarkEnd w:id="1445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46"/>
    </w:p>
    <w:p w14:paraId="60541B8F" w14:textId="77777777" w:rsidR="00E436A9" w:rsidRDefault="0030678E">
      <w:pPr>
        <w:spacing w:after="0" w:line="264" w:lineRule="auto"/>
        <w:ind w:left="420"/>
      </w:pPr>
      <w:bookmarkStart w:id="1447" w:name="paragraf-40an.odsek-4"/>
      <w:bookmarkEnd w:id="1444"/>
      <w:r>
        <w:rPr>
          <w:rFonts w:ascii="Times New Roman" w:hAnsi="Times New Roman"/>
          <w:color w:val="000000"/>
        </w:rPr>
        <w:t xml:space="preserve"> </w:t>
      </w:r>
      <w:bookmarkStart w:id="1448" w:name="paragraf-40an.odsek-4.oznacenie"/>
      <w:r>
        <w:rPr>
          <w:rFonts w:ascii="Times New Roman" w:hAnsi="Times New Roman"/>
          <w:color w:val="000000"/>
        </w:rPr>
        <w:t xml:space="preserve">(4) </w:t>
      </w:r>
      <w:bookmarkEnd w:id="1448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zakladateľskej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</w:p>
    <w:p w14:paraId="15B219B7" w14:textId="77777777" w:rsidR="00E436A9" w:rsidRDefault="00E436A9">
      <w:pPr>
        <w:spacing w:before="225" w:after="225" w:line="264" w:lineRule="auto"/>
        <w:ind w:left="420"/>
      </w:pPr>
      <w:bookmarkStart w:id="1449" w:name="paragraf-40an.odsek-4.text#5601240-4"/>
    </w:p>
    <w:bookmarkEnd w:id="1449"/>
    <w:p w14:paraId="6C913002" w14:textId="77777777" w:rsidR="00E436A9" w:rsidRDefault="0030678E">
      <w:pPr>
        <w:spacing w:after="0" w:line="264" w:lineRule="auto"/>
        <w:ind w:left="420"/>
      </w:pPr>
      <w:r>
        <w:fldChar w:fldCharType="begin"/>
      </w:r>
      <w:r>
        <w:instrText xml:space="preserve"> HYPERLINK \l "poznamky.poznamka-6" \h </w:instrText>
      </w:r>
      <w:r>
        <w:fldChar w:fldCharType="separate"/>
      </w:r>
      <w:r>
        <w:rPr>
          <w:rFonts w:ascii="Times New Roman" w:hAnsi="Times New Roman"/>
          <w:color w:val="000000"/>
          <w:sz w:val="18"/>
          <w:vertAlign w:val="superscript"/>
        </w:rPr>
        <w:t>6</w:t>
      </w:r>
      <w:r>
        <w:rPr>
          <w:rFonts w:ascii="Times New Roman" w:hAnsi="Times New Roman"/>
          <w:color w:val="0000FF"/>
          <w:u w:val="single"/>
        </w:rPr>
        <w:t>)</w:t>
      </w:r>
      <w:r>
        <w:rPr>
          <w:rFonts w:ascii="Times New Roman" w:hAnsi="Times New Roman"/>
          <w:color w:val="0000FF"/>
          <w:u w:val="single"/>
        </w:rPr>
        <w:fldChar w:fldCharType="end"/>
      </w:r>
      <w:bookmarkStart w:id="1450" w:name="paragraf-40an.odsek-4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50"/>
    </w:p>
    <w:p w14:paraId="18EBB537" w14:textId="77777777" w:rsidR="00E436A9" w:rsidRDefault="0030678E">
      <w:pPr>
        <w:spacing w:before="225" w:after="225" w:line="264" w:lineRule="auto"/>
        <w:ind w:left="345"/>
        <w:jc w:val="center"/>
      </w:pPr>
      <w:bookmarkStart w:id="1451" w:name="paragraf-40ao.oznacenie"/>
      <w:bookmarkStart w:id="1452" w:name="paragraf-40ao"/>
      <w:bookmarkEnd w:id="1437"/>
      <w:bookmarkEnd w:id="1447"/>
      <w:r>
        <w:rPr>
          <w:rFonts w:ascii="Times New Roman" w:hAnsi="Times New Roman"/>
          <w:b/>
          <w:color w:val="000000"/>
        </w:rPr>
        <w:t xml:space="preserve"> § 40ao </w:t>
      </w:r>
    </w:p>
    <w:p w14:paraId="2593B575" w14:textId="77777777" w:rsidR="00E436A9" w:rsidRDefault="0030678E">
      <w:pPr>
        <w:spacing w:before="225" w:after="225" w:line="264" w:lineRule="auto"/>
        <w:ind w:left="420"/>
      </w:pPr>
      <w:bookmarkStart w:id="1453" w:name="paragraf-40ao.odsek-1"/>
      <w:bookmarkEnd w:id="1451"/>
      <w:r>
        <w:rPr>
          <w:rFonts w:ascii="Times New Roman" w:hAnsi="Times New Roman"/>
          <w:color w:val="000000"/>
        </w:rPr>
        <w:t xml:space="preserve"> </w:t>
      </w:r>
      <w:bookmarkStart w:id="1454" w:name="paragraf-40ao.odsek-1.oznacenie"/>
      <w:r>
        <w:rPr>
          <w:rFonts w:ascii="Times New Roman" w:hAnsi="Times New Roman"/>
          <w:color w:val="000000"/>
        </w:rPr>
        <w:t xml:space="preserve">(1) </w:t>
      </w:r>
      <w:bookmarkStart w:id="1455" w:name="paragraf-40ao.odsek-1.text"/>
      <w:bookmarkEnd w:id="1454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55"/>
    </w:p>
    <w:p w14:paraId="2EA4FF01" w14:textId="77777777" w:rsidR="00E436A9" w:rsidRDefault="0030678E">
      <w:pPr>
        <w:spacing w:before="225" w:after="225" w:line="264" w:lineRule="auto"/>
        <w:ind w:left="420"/>
      </w:pPr>
      <w:bookmarkStart w:id="1456" w:name="paragraf-40ao.odsek-2"/>
      <w:bookmarkEnd w:id="1453"/>
      <w:r>
        <w:rPr>
          <w:rFonts w:ascii="Times New Roman" w:hAnsi="Times New Roman"/>
          <w:color w:val="000000"/>
        </w:rPr>
        <w:t xml:space="preserve"> </w:t>
      </w:r>
      <w:bookmarkStart w:id="1457" w:name="paragraf-40ao.odsek-2.oznacenie"/>
      <w:r>
        <w:rPr>
          <w:rFonts w:ascii="Times New Roman" w:hAnsi="Times New Roman"/>
          <w:color w:val="000000"/>
        </w:rPr>
        <w:t xml:space="preserve">(2) </w:t>
      </w:r>
      <w:bookmarkStart w:id="1458" w:name="paragraf-40ao.odsek-2.text"/>
      <w:bookmarkEnd w:id="1457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„minister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„minister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mládeže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„minister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okrem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„minister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mládeže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58"/>
    </w:p>
    <w:p w14:paraId="0AD7975E" w14:textId="77777777" w:rsidR="00E436A9" w:rsidRDefault="0030678E">
      <w:pPr>
        <w:spacing w:before="225" w:after="225" w:line="264" w:lineRule="auto"/>
        <w:ind w:left="420"/>
      </w:pPr>
      <w:bookmarkStart w:id="1459" w:name="paragraf-40ao.odsek-3"/>
      <w:bookmarkEnd w:id="1456"/>
      <w:r>
        <w:rPr>
          <w:rFonts w:ascii="Times New Roman" w:hAnsi="Times New Roman"/>
          <w:color w:val="000000"/>
        </w:rPr>
        <w:t xml:space="preserve"> </w:t>
      </w:r>
      <w:bookmarkStart w:id="1460" w:name="paragraf-40ao.odsek-3.oznacenie"/>
      <w:r>
        <w:rPr>
          <w:rFonts w:ascii="Times New Roman" w:hAnsi="Times New Roman"/>
          <w:color w:val="000000"/>
        </w:rPr>
        <w:t xml:space="preserve">(3) </w:t>
      </w:r>
      <w:bookmarkStart w:id="1461" w:name="paragraf-40ao.odsek-3.text"/>
      <w:bookmarkEnd w:id="146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vedy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školstva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mládeže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cestovného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ruchu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športu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61"/>
    </w:p>
    <w:p w14:paraId="0BD6A800" w14:textId="77777777" w:rsidR="00E436A9" w:rsidRDefault="0030678E">
      <w:pPr>
        <w:spacing w:after="0" w:line="264" w:lineRule="auto"/>
        <w:ind w:left="420"/>
      </w:pPr>
      <w:bookmarkStart w:id="1462" w:name="paragraf-40ao.odsek-4"/>
      <w:bookmarkEnd w:id="1459"/>
      <w:r>
        <w:rPr>
          <w:rFonts w:ascii="Times New Roman" w:hAnsi="Times New Roman"/>
          <w:color w:val="000000"/>
        </w:rPr>
        <w:lastRenderedPageBreak/>
        <w:t xml:space="preserve"> </w:t>
      </w:r>
      <w:bookmarkStart w:id="1463" w:name="paragraf-40ao.odsek-4.oznacenie"/>
      <w:r>
        <w:rPr>
          <w:rFonts w:ascii="Times New Roman" w:hAnsi="Times New Roman"/>
          <w:color w:val="000000"/>
        </w:rPr>
        <w:t xml:space="preserve">(4) </w:t>
      </w:r>
      <w:bookmarkEnd w:id="1463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orgánmi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zriaďovateľská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doterajšieho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právnickým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osobám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preberajúci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Zmeny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zriaďovateľskej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základe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</w:p>
    <w:p w14:paraId="44F7B9FA" w14:textId="77777777" w:rsidR="00E436A9" w:rsidRDefault="00E436A9">
      <w:pPr>
        <w:spacing w:before="225" w:after="225" w:line="264" w:lineRule="auto"/>
        <w:ind w:left="420"/>
      </w:pPr>
      <w:bookmarkStart w:id="1464" w:name="paragraf-40ao.odsek-4.text#5601245-4"/>
    </w:p>
    <w:bookmarkEnd w:id="1464"/>
    <w:p w14:paraId="6EA68B93" w14:textId="77777777" w:rsidR="00E436A9" w:rsidRDefault="0030678E">
      <w:pPr>
        <w:spacing w:after="0" w:line="264" w:lineRule="auto"/>
        <w:ind w:left="420"/>
      </w:pPr>
      <w:r>
        <w:fldChar w:fldCharType="begin"/>
      </w:r>
      <w:r>
        <w:instrText xml:space="preserve"> HYPERLINK \l "poznamky.poznamka-6" \h </w:instrText>
      </w:r>
      <w:r>
        <w:fldChar w:fldCharType="separate"/>
      </w:r>
      <w:r>
        <w:rPr>
          <w:rFonts w:ascii="Times New Roman" w:hAnsi="Times New Roman"/>
          <w:color w:val="000000"/>
          <w:sz w:val="18"/>
          <w:vertAlign w:val="superscript"/>
        </w:rPr>
        <w:t>6</w:t>
      </w:r>
      <w:r>
        <w:rPr>
          <w:rFonts w:ascii="Times New Roman" w:hAnsi="Times New Roman"/>
          <w:color w:val="0000FF"/>
          <w:u w:val="single"/>
        </w:rPr>
        <w:t>)</w:t>
      </w:r>
      <w:r>
        <w:rPr>
          <w:rFonts w:ascii="Times New Roman" w:hAnsi="Times New Roman"/>
          <w:color w:val="0000FF"/>
          <w:u w:val="single"/>
        </w:rPr>
        <w:fldChar w:fldCharType="end"/>
      </w:r>
      <w:bookmarkStart w:id="1465" w:name="paragraf-40ao.odsek-4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predmetom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preberajúcim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65"/>
    </w:p>
    <w:p w14:paraId="06458BDA" w14:textId="77777777" w:rsidR="00E436A9" w:rsidRDefault="0030678E">
      <w:pPr>
        <w:spacing w:before="225" w:after="225" w:line="264" w:lineRule="auto"/>
        <w:ind w:left="345"/>
        <w:jc w:val="center"/>
      </w:pPr>
      <w:bookmarkStart w:id="1466" w:name="paragraf-40ap.oznacenie"/>
      <w:bookmarkStart w:id="1467" w:name="paragraf-40ap"/>
      <w:bookmarkEnd w:id="1452"/>
      <w:bookmarkEnd w:id="1462"/>
      <w:r>
        <w:rPr>
          <w:rFonts w:ascii="Times New Roman" w:hAnsi="Times New Roman"/>
          <w:b/>
          <w:color w:val="000000"/>
        </w:rPr>
        <w:t xml:space="preserve"> § 40ap </w:t>
      </w:r>
    </w:p>
    <w:p w14:paraId="3512F101" w14:textId="77777777" w:rsidR="00E436A9" w:rsidRDefault="0030678E">
      <w:pPr>
        <w:spacing w:before="225" w:after="225" w:line="264" w:lineRule="auto"/>
        <w:ind w:left="420"/>
      </w:pPr>
      <w:bookmarkStart w:id="1468" w:name="paragraf-40ap.odsek-1"/>
      <w:bookmarkEnd w:id="1466"/>
      <w:r>
        <w:rPr>
          <w:rFonts w:ascii="Times New Roman" w:hAnsi="Times New Roman"/>
          <w:color w:val="000000"/>
        </w:rPr>
        <w:t xml:space="preserve"> </w:t>
      </w:r>
      <w:bookmarkStart w:id="1469" w:name="paragraf-40ap.odsek-1.oznacenie"/>
      <w:r>
        <w:rPr>
          <w:rFonts w:ascii="Times New Roman" w:hAnsi="Times New Roman"/>
          <w:color w:val="000000"/>
        </w:rPr>
        <w:t xml:space="preserve">(1) </w:t>
      </w:r>
      <w:bookmarkStart w:id="1470" w:name="paragraf-40ap.odsek-1.text"/>
      <w:bookmarkEnd w:id="1469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vypracovania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rámca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pôsobnosti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vnútroštátnej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implementácie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Agendy</w:t>
      </w:r>
      <w:proofErr w:type="spellEnd"/>
      <w:r>
        <w:rPr>
          <w:rFonts w:ascii="Times New Roman" w:hAnsi="Times New Roman"/>
          <w:color w:val="000000"/>
        </w:rPr>
        <w:t xml:space="preserve"> 2030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70"/>
    </w:p>
    <w:p w14:paraId="32B47FCB" w14:textId="77777777" w:rsidR="00E436A9" w:rsidRDefault="0030678E">
      <w:pPr>
        <w:spacing w:before="225" w:after="225" w:line="264" w:lineRule="auto"/>
        <w:ind w:left="420"/>
      </w:pPr>
      <w:bookmarkStart w:id="1471" w:name="paragraf-40ap.odsek-2"/>
      <w:bookmarkEnd w:id="1468"/>
      <w:r>
        <w:rPr>
          <w:rFonts w:ascii="Times New Roman" w:hAnsi="Times New Roman"/>
          <w:color w:val="000000"/>
        </w:rPr>
        <w:t xml:space="preserve"> </w:t>
      </w:r>
      <w:bookmarkStart w:id="1472" w:name="paragraf-40ap.odsek-2.oznacenie"/>
      <w:r>
        <w:rPr>
          <w:rFonts w:ascii="Times New Roman" w:hAnsi="Times New Roman"/>
          <w:color w:val="000000"/>
        </w:rPr>
        <w:t xml:space="preserve">(2) </w:t>
      </w:r>
      <w:bookmarkStart w:id="1473" w:name="paragraf-40ap.odsek-2.text"/>
      <w:bookmarkEnd w:id="1472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73"/>
    </w:p>
    <w:p w14:paraId="51974CB6" w14:textId="77777777" w:rsidR="00E436A9" w:rsidRDefault="0030678E">
      <w:pPr>
        <w:spacing w:before="225" w:after="225" w:line="264" w:lineRule="auto"/>
        <w:ind w:left="420"/>
      </w:pPr>
      <w:bookmarkStart w:id="1474" w:name="paragraf-40ap.odsek-3"/>
      <w:bookmarkEnd w:id="1471"/>
      <w:r>
        <w:rPr>
          <w:rFonts w:ascii="Times New Roman" w:hAnsi="Times New Roman"/>
          <w:color w:val="000000"/>
        </w:rPr>
        <w:t xml:space="preserve"> </w:t>
      </w:r>
      <w:bookmarkStart w:id="1475" w:name="paragraf-40ap.odsek-3.oznacenie"/>
      <w:r>
        <w:rPr>
          <w:rFonts w:ascii="Times New Roman" w:hAnsi="Times New Roman"/>
          <w:color w:val="000000"/>
        </w:rPr>
        <w:t xml:space="preserve">(3) </w:t>
      </w:r>
      <w:bookmarkStart w:id="1476" w:name="paragraf-40ap.odsek-3.text"/>
      <w:bookmarkEnd w:id="1475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76"/>
    </w:p>
    <w:p w14:paraId="3466C446" w14:textId="77777777" w:rsidR="00E436A9" w:rsidRDefault="0030678E">
      <w:pPr>
        <w:spacing w:before="225" w:after="225" w:line="264" w:lineRule="auto"/>
        <w:ind w:left="345"/>
        <w:jc w:val="center"/>
      </w:pPr>
      <w:bookmarkStart w:id="1477" w:name="paragraf-40aq.oznacenie"/>
      <w:bookmarkStart w:id="1478" w:name="paragraf-40aq"/>
      <w:bookmarkEnd w:id="1467"/>
      <w:bookmarkEnd w:id="1474"/>
      <w:r>
        <w:rPr>
          <w:rFonts w:ascii="Times New Roman" w:hAnsi="Times New Roman"/>
          <w:b/>
          <w:color w:val="000000"/>
        </w:rPr>
        <w:t xml:space="preserve"> § 40aq </w:t>
      </w:r>
    </w:p>
    <w:p w14:paraId="65848952" w14:textId="77777777" w:rsidR="00E436A9" w:rsidRDefault="0030678E">
      <w:pPr>
        <w:spacing w:before="225" w:after="225" w:line="264" w:lineRule="auto"/>
        <w:ind w:left="420"/>
      </w:pPr>
      <w:bookmarkStart w:id="1479" w:name="paragraf-40aq.odsek-1"/>
      <w:bookmarkEnd w:id="1477"/>
      <w:r>
        <w:rPr>
          <w:rFonts w:ascii="Times New Roman" w:hAnsi="Times New Roman"/>
          <w:color w:val="000000"/>
        </w:rPr>
        <w:t xml:space="preserve"> </w:t>
      </w:r>
      <w:bookmarkStart w:id="1480" w:name="paragraf-40aq.odsek-1.oznacenie"/>
      <w:r>
        <w:rPr>
          <w:rFonts w:ascii="Times New Roman" w:hAnsi="Times New Roman"/>
          <w:color w:val="000000"/>
        </w:rPr>
        <w:t xml:space="preserve">(1) </w:t>
      </w:r>
      <w:bookmarkStart w:id="1481" w:name="paragraf-40aq.odsek-1.text"/>
      <w:bookmarkEnd w:id="1480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vydávania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Zbierky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81"/>
    </w:p>
    <w:p w14:paraId="2894EB1A" w14:textId="77777777" w:rsidR="00E436A9" w:rsidRDefault="0030678E">
      <w:pPr>
        <w:spacing w:before="225" w:after="225" w:line="264" w:lineRule="auto"/>
        <w:ind w:left="420"/>
      </w:pPr>
      <w:bookmarkStart w:id="1482" w:name="paragraf-40aq.odsek-2"/>
      <w:bookmarkEnd w:id="1479"/>
      <w:r>
        <w:rPr>
          <w:rFonts w:ascii="Times New Roman" w:hAnsi="Times New Roman"/>
          <w:color w:val="000000"/>
        </w:rPr>
        <w:t xml:space="preserve"> </w:t>
      </w:r>
      <w:bookmarkStart w:id="1483" w:name="paragraf-40aq.odsek-2.oznacenie"/>
      <w:r>
        <w:rPr>
          <w:rFonts w:ascii="Times New Roman" w:hAnsi="Times New Roman"/>
          <w:color w:val="000000"/>
        </w:rPr>
        <w:t xml:space="preserve">(2) </w:t>
      </w:r>
      <w:bookmarkStart w:id="1484" w:name="paragraf-40aq.odsek-2.text"/>
      <w:bookmarkEnd w:id="1483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84"/>
    </w:p>
    <w:p w14:paraId="740C15E4" w14:textId="77777777" w:rsidR="00E436A9" w:rsidRDefault="0030678E">
      <w:pPr>
        <w:spacing w:before="225" w:after="225" w:line="264" w:lineRule="auto"/>
        <w:ind w:left="420"/>
      </w:pPr>
      <w:bookmarkStart w:id="1485" w:name="paragraf-40aq.odsek-3"/>
      <w:bookmarkEnd w:id="1482"/>
      <w:r>
        <w:rPr>
          <w:rFonts w:ascii="Times New Roman" w:hAnsi="Times New Roman"/>
          <w:color w:val="000000"/>
        </w:rPr>
        <w:t xml:space="preserve"> </w:t>
      </w:r>
      <w:bookmarkStart w:id="1486" w:name="paragraf-40aq.odsek-3.oznacenie"/>
      <w:r>
        <w:rPr>
          <w:rFonts w:ascii="Times New Roman" w:hAnsi="Times New Roman"/>
          <w:color w:val="000000"/>
        </w:rPr>
        <w:t xml:space="preserve">(3) </w:t>
      </w:r>
      <w:bookmarkStart w:id="1487" w:name="paragraf-40aq.odsek-3.text"/>
      <w:bookmarkEnd w:id="1486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87"/>
    </w:p>
    <w:p w14:paraId="0EB0B6AE" w14:textId="77777777" w:rsidR="00E436A9" w:rsidRDefault="0030678E">
      <w:pPr>
        <w:spacing w:before="225" w:after="225" w:line="264" w:lineRule="auto"/>
        <w:ind w:left="345"/>
        <w:jc w:val="center"/>
      </w:pPr>
      <w:bookmarkStart w:id="1488" w:name="paragraf-40ar.oznacenie"/>
      <w:bookmarkStart w:id="1489" w:name="paragraf-40ar"/>
      <w:bookmarkEnd w:id="1478"/>
      <w:bookmarkEnd w:id="1485"/>
      <w:r>
        <w:rPr>
          <w:rFonts w:ascii="Times New Roman" w:hAnsi="Times New Roman"/>
          <w:b/>
          <w:color w:val="000000"/>
        </w:rPr>
        <w:t xml:space="preserve"> § 40ar </w:t>
      </w:r>
    </w:p>
    <w:p w14:paraId="2C5CE596" w14:textId="77777777" w:rsidR="00E436A9" w:rsidRDefault="0030678E">
      <w:pPr>
        <w:spacing w:before="225" w:after="225" w:line="264" w:lineRule="auto"/>
        <w:ind w:left="420"/>
      </w:pPr>
      <w:bookmarkStart w:id="1490" w:name="paragraf-40ar.odsek-1"/>
      <w:bookmarkEnd w:id="1488"/>
      <w:r>
        <w:rPr>
          <w:rFonts w:ascii="Times New Roman" w:hAnsi="Times New Roman"/>
          <w:color w:val="000000"/>
        </w:rPr>
        <w:t xml:space="preserve"> </w:t>
      </w:r>
      <w:bookmarkStart w:id="1491" w:name="paragraf-40ar.odsek-1.oznacenie"/>
      <w:bookmarkEnd w:id="1491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zabezpečovať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uvedené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b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b)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f)</w:t>
        </w:r>
      </w:hyperlink>
      <w:r>
        <w:rPr>
          <w:rFonts w:ascii="Times New Roman" w:hAnsi="Times New Roman"/>
          <w:color w:val="000000"/>
        </w:rPr>
        <w:t xml:space="preserve"> a </w:t>
      </w:r>
      <w:hyperlink w:anchor="paragraf-21.odsek-1.pismeno-h">
        <w:r>
          <w:rPr>
            <w:rFonts w:ascii="Times New Roman" w:hAnsi="Times New Roman"/>
            <w:color w:val="0000FF"/>
            <w:u w:val="single"/>
          </w:rPr>
          <w:t xml:space="preserve">h)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j)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spojených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prípravou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prerokovaním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schvaľovaním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uvedené</w:t>
      </w:r>
      <w:proofErr w:type="spellEnd"/>
      <w:r>
        <w:rPr>
          <w:rFonts w:ascii="Times New Roman" w:hAnsi="Times New Roman"/>
          <w:color w:val="000000"/>
        </w:rPr>
        <w:t xml:space="preserve"> v </w:t>
      </w:r>
      <w:hyperlink w:anchor="paragraf-21.odsek-1.pismeno-b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b)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f)</w:t>
        </w:r>
      </w:hyperlink>
      <w:r>
        <w:rPr>
          <w:rFonts w:ascii="Times New Roman" w:hAnsi="Times New Roman"/>
          <w:color w:val="000000"/>
        </w:rPr>
        <w:t xml:space="preserve"> a </w:t>
      </w:r>
      <w:hyperlink w:anchor="paragraf-21.odsek-1.pismeno-h">
        <w:r>
          <w:rPr>
            <w:rFonts w:ascii="Times New Roman" w:hAnsi="Times New Roman"/>
            <w:color w:val="0000FF"/>
            <w:u w:val="single"/>
          </w:rPr>
          <w:t xml:space="preserve">h)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j)</w:t>
        </w:r>
      </w:hyperlink>
      <w:bookmarkStart w:id="1492" w:name="paragraf-40ar.odsek-1.text"/>
      <w:r>
        <w:rPr>
          <w:rFonts w:ascii="Times New Roman" w:hAnsi="Times New Roman"/>
          <w:color w:val="000000"/>
        </w:rPr>
        <w:t xml:space="preserve">. </w:t>
      </w:r>
      <w:bookmarkEnd w:id="1492"/>
    </w:p>
    <w:p w14:paraId="02E08410" w14:textId="77777777" w:rsidR="00E436A9" w:rsidRDefault="0030678E">
      <w:pPr>
        <w:spacing w:before="225" w:after="225" w:line="264" w:lineRule="auto"/>
        <w:ind w:left="345"/>
        <w:jc w:val="center"/>
      </w:pPr>
      <w:bookmarkStart w:id="1493" w:name="paragraf-40as.oznacenie"/>
      <w:bookmarkStart w:id="1494" w:name="paragraf-40as"/>
      <w:bookmarkEnd w:id="1489"/>
      <w:bookmarkEnd w:id="1490"/>
      <w:r>
        <w:rPr>
          <w:rFonts w:ascii="Times New Roman" w:hAnsi="Times New Roman"/>
          <w:b/>
          <w:color w:val="000000"/>
        </w:rPr>
        <w:t xml:space="preserve"> § 40as </w:t>
      </w:r>
    </w:p>
    <w:p w14:paraId="7A3701BF" w14:textId="77777777" w:rsidR="00E436A9" w:rsidRDefault="0030678E">
      <w:pPr>
        <w:spacing w:before="225" w:after="225" w:line="264" w:lineRule="auto"/>
        <w:ind w:left="420"/>
      </w:pPr>
      <w:bookmarkStart w:id="1495" w:name="paragraf-40as.odsek-1"/>
      <w:bookmarkEnd w:id="1493"/>
      <w:r>
        <w:rPr>
          <w:rFonts w:ascii="Times New Roman" w:hAnsi="Times New Roman"/>
          <w:color w:val="000000"/>
        </w:rPr>
        <w:t xml:space="preserve"> </w:t>
      </w:r>
      <w:bookmarkStart w:id="1496" w:name="paragraf-40as.odsek-1.oznacenie"/>
      <w:bookmarkStart w:id="1497" w:name="paragraf-40as.odsek-1.text"/>
      <w:bookmarkEnd w:id="1496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zabezpečovať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spojených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prípravou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prerokovaním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schvaľovaním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497"/>
    </w:p>
    <w:p w14:paraId="2B4AF57A" w14:textId="77777777" w:rsidR="00E436A9" w:rsidRDefault="0030678E">
      <w:pPr>
        <w:spacing w:before="225" w:after="225" w:line="264" w:lineRule="auto"/>
        <w:ind w:left="345"/>
        <w:jc w:val="center"/>
      </w:pPr>
      <w:bookmarkStart w:id="1498" w:name="paragraf-40at.oznacenie"/>
      <w:bookmarkStart w:id="1499" w:name="paragraf-40at"/>
      <w:bookmarkEnd w:id="1494"/>
      <w:bookmarkEnd w:id="1495"/>
      <w:r>
        <w:rPr>
          <w:rFonts w:ascii="Times New Roman" w:hAnsi="Times New Roman"/>
          <w:b/>
          <w:color w:val="000000"/>
        </w:rPr>
        <w:t xml:space="preserve"> § 40at </w:t>
      </w:r>
    </w:p>
    <w:p w14:paraId="75B801E3" w14:textId="77777777" w:rsidR="00E436A9" w:rsidRDefault="0030678E">
      <w:pPr>
        <w:spacing w:before="225" w:after="225" w:line="264" w:lineRule="auto"/>
        <w:ind w:left="420"/>
      </w:pPr>
      <w:bookmarkStart w:id="1500" w:name="paragraf-40at.odsek-1"/>
      <w:bookmarkEnd w:id="1498"/>
      <w:r>
        <w:rPr>
          <w:rFonts w:ascii="Times New Roman" w:hAnsi="Times New Roman"/>
          <w:color w:val="000000"/>
        </w:rPr>
        <w:t xml:space="preserve"> </w:t>
      </w:r>
      <w:bookmarkStart w:id="1501" w:name="paragraf-40at.odsek-1.oznacenie"/>
      <w:bookmarkStart w:id="1502" w:name="paragraf-40at.odsek-1.text"/>
      <w:bookmarkEnd w:id="1501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zabezpečovať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územné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plánovanie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výstavbu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úlohy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legislatívnych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spojených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prípravou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prerokovaním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schvaľovaním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02"/>
    </w:p>
    <w:p w14:paraId="2F2D66FD" w14:textId="77777777" w:rsidR="00E436A9" w:rsidRDefault="0030678E">
      <w:pPr>
        <w:spacing w:before="225" w:after="225" w:line="264" w:lineRule="auto"/>
        <w:ind w:left="345"/>
        <w:jc w:val="center"/>
      </w:pPr>
      <w:bookmarkStart w:id="1503" w:name="paragraf-40au.oznacenie"/>
      <w:bookmarkStart w:id="1504" w:name="paragraf-40au"/>
      <w:bookmarkEnd w:id="1499"/>
      <w:bookmarkEnd w:id="1500"/>
      <w:r>
        <w:rPr>
          <w:rFonts w:ascii="Times New Roman" w:hAnsi="Times New Roman"/>
          <w:b/>
          <w:color w:val="000000"/>
        </w:rPr>
        <w:t xml:space="preserve"> § 40au </w:t>
      </w:r>
    </w:p>
    <w:p w14:paraId="7BD4C5C2" w14:textId="77777777" w:rsidR="00E436A9" w:rsidRDefault="0030678E">
      <w:pPr>
        <w:spacing w:before="225" w:after="225" w:line="264" w:lineRule="auto"/>
        <w:ind w:left="420"/>
      </w:pPr>
      <w:bookmarkStart w:id="1505" w:name="paragraf-40au.odsek-1"/>
      <w:bookmarkEnd w:id="1503"/>
      <w:r>
        <w:rPr>
          <w:rFonts w:ascii="Times New Roman" w:hAnsi="Times New Roman"/>
          <w:color w:val="000000"/>
        </w:rPr>
        <w:t xml:space="preserve"> </w:t>
      </w:r>
      <w:bookmarkStart w:id="1506" w:name="paragraf-40au.odsek-1.oznacenie"/>
      <w:bookmarkStart w:id="1507" w:name="paragraf-40au.odsek-1.text"/>
      <w:bookmarkEnd w:id="1506"/>
      <w:proofErr w:type="spellStart"/>
      <w:r>
        <w:rPr>
          <w:rFonts w:ascii="Times New Roman" w:hAnsi="Times New Roman"/>
          <w:color w:val="000000"/>
        </w:rPr>
        <w:t>Štátnozamestnanecké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miesta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vytvorené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údajov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vyplývajúcich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dotknutých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ochrany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údajov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spravodlivosti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07"/>
    </w:p>
    <w:p w14:paraId="2CB3991E" w14:textId="77777777" w:rsidR="00E436A9" w:rsidRDefault="0030678E">
      <w:pPr>
        <w:spacing w:before="225" w:after="225" w:line="264" w:lineRule="auto"/>
        <w:ind w:left="345"/>
        <w:jc w:val="center"/>
      </w:pPr>
      <w:bookmarkStart w:id="1508" w:name="paragraf-40av.oznacenie"/>
      <w:bookmarkStart w:id="1509" w:name="paragraf-40av"/>
      <w:bookmarkEnd w:id="1504"/>
      <w:bookmarkEnd w:id="1505"/>
      <w:r>
        <w:rPr>
          <w:rFonts w:ascii="Times New Roman" w:hAnsi="Times New Roman"/>
          <w:b/>
          <w:color w:val="000000"/>
        </w:rPr>
        <w:t xml:space="preserve"> § 40av </w:t>
      </w:r>
    </w:p>
    <w:p w14:paraId="0105CE46" w14:textId="77777777" w:rsidR="00E436A9" w:rsidRDefault="0030678E">
      <w:pPr>
        <w:spacing w:before="225" w:after="225" w:line="264" w:lineRule="auto"/>
        <w:ind w:left="420"/>
      </w:pPr>
      <w:bookmarkStart w:id="1510" w:name="paragraf-40av.odsek-1"/>
      <w:bookmarkEnd w:id="1508"/>
      <w:r>
        <w:rPr>
          <w:rFonts w:ascii="Times New Roman" w:hAnsi="Times New Roman"/>
          <w:color w:val="000000"/>
        </w:rPr>
        <w:t xml:space="preserve"> </w:t>
      </w:r>
      <w:bookmarkStart w:id="1511" w:name="paragraf-40av.odsek-1.oznacenie"/>
      <w:bookmarkStart w:id="1512" w:name="paragraf-40av.odsek-1.text"/>
      <w:bookmarkEnd w:id="1511"/>
      <w:proofErr w:type="spellStart"/>
      <w:r>
        <w:rPr>
          <w:rFonts w:ascii="Times New Roman" w:hAnsi="Times New Roman"/>
          <w:color w:val="000000"/>
        </w:rPr>
        <w:t>Dňom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februára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zrušuje</w:t>
      </w:r>
      <w:proofErr w:type="spellEnd"/>
      <w:r>
        <w:rPr>
          <w:rFonts w:ascii="Times New Roman" w:hAnsi="Times New Roman"/>
          <w:color w:val="000000"/>
        </w:rPr>
        <w:t xml:space="preserve"> fond </w:t>
      </w:r>
      <w:proofErr w:type="spellStart"/>
      <w:r>
        <w:rPr>
          <w:rFonts w:ascii="Times New Roman" w:hAnsi="Times New Roman"/>
          <w:color w:val="000000"/>
        </w:rPr>
        <w:t>vzájomnej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pomoci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účel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zmiernenia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negatívnych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následkov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šírenia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nebezpečnej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nákazlivej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ľudskej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choroby</w:t>
      </w:r>
      <w:proofErr w:type="spellEnd"/>
      <w:r>
        <w:rPr>
          <w:rFonts w:ascii="Times New Roman" w:hAnsi="Times New Roman"/>
          <w:color w:val="000000"/>
        </w:rPr>
        <w:t xml:space="preserve"> COVID-19 a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zmiernenie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humanitárnej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krízy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priamou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vojenskou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inváziou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Ruskej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federácie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zvrchovanom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území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Ukrajiny</w:t>
      </w:r>
      <w:proofErr w:type="spellEnd"/>
      <w:r>
        <w:rPr>
          <w:rFonts w:ascii="Times New Roman" w:hAnsi="Times New Roman"/>
          <w:color w:val="000000"/>
        </w:rPr>
        <w:t xml:space="preserve">; </w:t>
      </w:r>
      <w:proofErr w:type="spellStart"/>
      <w:r>
        <w:rPr>
          <w:rFonts w:ascii="Times New Roman" w:hAnsi="Times New Roman"/>
          <w:color w:val="000000"/>
        </w:rPr>
        <w:t>zostatok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tohto</w:t>
      </w:r>
      <w:proofErr w:type="spellEnd"/>
      <w:r>
        <w:rPr>
          <w:rFonts w:ascii="Times New Roman" w:hAnsi="Times New Roman"/>
          <w:color w:val="000000"/>
        </w:rPr>
        <w:t xml:space="preserve"> fondu k 31. </w:t>
      </w:r>
      <w:proofErr w:type="spellStart"/>
      <w:r>
        <w:rPr>
          <w:rFonts w:ascii="Times New Roman" w:hAnsi="Times New Roman"/>
          <w:color w:val="000000"/>
        </w:rPr>
        <w:t>januáru</w:t>
      </w:r>
      <w:proofErr w:type="spellEnd"/>
      <w:r>
        <w:rPr>
          <w:rFonts w:ascii="Times New Roman" w:hAnsi="Times New Roman"/>
          <w:color w:val="000000"/>
        </w:rPr>
        <w:t xml:space="preserve"> 2024 je </w:t>
      </w:r>
      <w:proofErr w:type="spellStart"/>
      <w:r>
        <w:rPr>
          <w:rFonts w:ascii="Times New Roman" w:hAnsi="Times New Roman"/>
          <w:color w:val="000000"/>
        </w:rPr>
        <w:t>príjmom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rozpočtu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12"/>
    </w:p>
    <w:p w14:paraId="56C6F3A6" w14:textId="77777777" w:rsidR="00E436A9" w:rsidRDefault="0030678E">
      <w:pPr>
        <w:spacing w:before="225" w:after="225" w:line="264" w:lineRule="auto"/>
        <w:ind w:left="345"/>
        <w:jc w:val="center"/>
      </w:pPr>
      <w:bookmarkStart w:id="1513" w:name="paragraf-40aw.oznacenie"/>
      <w:bookmarkStart w:id="1514" w:name="paragraf-40aw"/>
      <w:bookmarkEnd w:id="1509"/>
      <w:bookmarkEnd w:id="1510"/>
      <w:r>
        <w:rPr>
          <w:rFonts w:ascii="Times New Roman" w:hAnsi="Times New Roman"/>
          <w:b/>
          <w:color w:val="000000"/>
        </w:rPr>
        <w:t xml:space="preserve"> § 40aw </w:t>
      </w:r>
    </w:p>
    <w:p w14:paraId="297E0531" w14:textId="77777777" w:rsidR="00E436A9" w:rsidRDefault="0030678E">
      <w:pPr>
        <w:spacing w:before="225" w:after="225" w:line="264" w:lineRule="auto"/>
        <w:ind w:left="420"/>
      </w:pPr>
      <w:bookmarkStart w:id="1515" w:name="paragraf-40aw.odsek-1"/>
      <w:bookmarkEnd w:id="1513"/>
      <w:r>
        <w:rPr>
          <w:rFonts w:ascii="Times New Roman" w:hAnsi="Times New Roman"/>
          <w:color w:val="000000"/>
        </w:rPr>
        <w:lastRenderedPageBreak/>
        <w:t xml:space="preserve"> </w:t>
      </w:r>
      <w:bookmarkStart w:id="1516" w:name="paragraf-40aw.odsek-1.oznacenie"/>
      <w:r>
        <w:rPr>
          <w:rFonts w:ascii="Times New Roman" w:hAnsi="Times New Roman"/>
          <w:color w:val="000000"/>
        </w:rPr>
        <w:t xml:space="preserve">(1) </w:t>
      </w:r>
      <w:bookmarkStart w:id="1517" w:name="paragraf-40aw.odsek-1.text"/>
      <w:bookmarkEnd w:id="1516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národnostných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menšín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ľudské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národnostné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menšiny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rovnosť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národnostné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menšiny</w:t>
      </w:r>
      <w:proofErr w:type="spellEnd"/>
      <w:r>
        <w:rPr>
          <w:rFonts w:ascii="Times New Roman" w:hAnsi="Times New Roman"/>
          <w:color w:val="000000"/>
        </w:rPr>
        <w:t xml:space="preserve">“. </w:t>
      </w:r>
      <w:bookmarkEnd w:id="1517"/>
    </w:p>
    <w:p w14:paraId="6299FE98" w14:textId="77777777" w:rsidR="00E436A9" w:rsidRDefault="0030678E">
      <w:pPr>
        <w:spacing w:before="225" w:after="225" w:line="264" w:lineRule="auto"/>
        <w:ind w:left="420"/>
      </w:pPr>
      <w:bookmarkStart w:id="1518" w:name="paragraf-40aw.odsek-2"/>
      <w:bookmarkEnd w:id="1515"/>
      <w:r>
        <w:rPr>
          <w:rFonts w:ascii="Times New Roman" w:hAnsi="Times New Roman"/>
          <w:color w:val="000000"/>
        </w:rPr>
        <w:t xml:space="preserve"> </w:t>
      </w:r>
      <w:bookmarkStart w:id="1519" w:name="paragraf-40aw.odsek-2.oznacenie"/>
      <w:r>
        <w:rPr>
          <w:rFonts w:ascii="Times New Roman" w:hAnsi="Times New Roman"/>
          <w:color w:val="000000"/>
        </w:rPr>
        <w:t xml:space="preserve">(2) </w:t>
      </w:r>
      <w:bookmarkStart w:id="1520" w:name="paragraf-40aw.odsek-2.text"/>
      <w:bookmarkEnd w:id="1519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ľudských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rovnosti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ľudské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národnostné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menšiny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rovnosť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„Rada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ľudské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rodovú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rovnosť</w:t>
      </w:r>
      <w:proofErr w:type="spellEnd"/>
      <w:r>
        <w:rPr>
          <w:rFonts w:ascii="Times New Roman" w:hAnsi="Times New Roman"/>
          <w:color w:val="000000"/>
        </w:rPr>
        <w:t xml:space="preserve">“. </w:t>
      </w:r>
      <w:bookmarkEnd w:id="1520"/>
    </w:p>
    <w:p w14:paraId="48C8E63C" w14:textId="77777777" w:rsidR="00E436A9" w:rsidRDefault="0030678E">
      <w:pPr>
        <w:spacing w:before="225" w:after="225" w:line="264" w:lineRule="auto"/>
        <w:ind w:left="345"/>
        <w:jc w:val="center"/>
      </w:pPr>
      <w:bookmarkStart w:id="1521" w:name="paragraf-40ax.oznacenie"/>
      <w:bookmarkStart w:id="1522" w:name="paragraf-40ax"/>
      <w:bookmarkEnd w:id="1514"/>
      <w:bookmarkEnd w:id="1518"/>
      <w:r>
        <w:rPr>
          <w:rFonts w:ascii="Times New Roman" w:hAnsi="Times New Roman"/>
          <w:b/>
          <w:color w:val="000000"/>
        </w:rPr>
        <w:t xml:space="preserve"> § 40ax </w:t>
      </w:r>
    </w:p>
    <w:p w14:paraId="5E355D8B" w14:textId="77777777" w:rsidR="00E436A9" w:rsidRDefault="0030678E">
      <w:pPr>
        <w:spacing w:before="225" w:after="225" w:line="264" w:lineRule="auto"/>
        <w:ind w:left="420"/>
      </w:pPr>
      <w:bookmarkStart w:id="1523" w:name="paragraf-40ax.odsek-1"/>
      <w:bookmarkEnd w:id="1521"/>
      <w:r>
        <w:rPr>
          <w:rFonts w:ascii="Times New Roman" w:hAnsi="Times New Roman"/>
          <w:color w:val="000000"/>
        </w:rPr>
        <w:t xml:space="preserve"> </w:t>
      </w:r>
      <w:bookmarkStart w:id="1524" w:name="paragraf-40ax.odsek-1.oznacenie"/>
      <w:r>
        <w:rPr>
          <w:rFonts w:ascii="Times New Roman" w:hAnsi="Times New Roman"/>
          <w:color w:val="000000"/>
        </w:rPr>
        <w:t xml:space="preserve">(1) </w:t>
      </w:r>
      <w:bookmarkStart w:id="1525" w:name="paragraf-40ax.odsek-1.text"/>
      <w:bookmarkEnd w:id="1524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mestského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25"/>
    </w:p>
    <w:p w14:paraId="40527DDB" w14:textId="77777777" w:rsidR="00E436A9" w:rsidRDefault="0030678E">
      <w:pPr>
        <w:spacing w:before="225" w:after="225" w:line="264" w:lineRule="auto"/>
        <w:ind w:left="420"/>
      </w:pPr>
      <w:bookmarkStart w:id="1526" w:name="paragraf-40ax.odsek-2"/>
      <w:bookmarkEnd w:id="1523"/>
      <w:r>
        <w:rPr>
          <w:rFonts w:ascii="Times New Roman" w:hAnsi="Times New Roman"/>
          <w:color w:val="000000"/>
        </w:rPr>
        <w:t xml:space="preserve"> </w:t>
      </w:r>
      <w:bookmarkStart w:id="1527" w:name="paragraf-40ax.odsek-2.oznacenie"/>
      <w:r>
        <w:rPr>
          <w:rFonts w:ascii="Times New Roman" w:hAnsi="Times New Roman"/>
          <w:color w:val="000000"/>
        </w:rPr>
        <w:t xml:space="preserve">(2) </w:t>
      </w:r>
      <w:bookmarkStart w:id="1528" w:name="paragraf-40ax.odsek-2.text"/>
      <w:bookmarkEnd w:id="1527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gramatickom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28"/>
    </w:p>
    <w:p w14:paraId="37B304AA" w14:textId="77777777" w:rsidR="00E436A9" w:rsidRDefault="0030678E">
      <w:pPr>
        <w:spacing w:before="225" w:after="225" w:line="264" w:lineRule="auto"/>
        <w:ind w:left="420"/>
      </w:pPr>
      <w:bookmarkStart w:id="1529" w:name="paragraf-40ax.odsek-3"/>
      <w:bookmarkEnd w:id="1526"/>
      <w:r>
        <w:rPr>
          <w:rFonts w:ascii="Times New Roman" w:hAnsi="Times New Roman"/>
          <w:color w:val="000000"/>
        </w:rPr>
        <w:t xml:space="preserve"> </w:t>
      </w:r>
      <w:bookmarkStart w:id="1530" w:name="paragraf-40ax.odsek-3.oznacenie"/>
      <w:r>
        <w:rPr>
          <w:rFonts w:ascii="Times New Roman" w:hAnsi="Times New Roman"/>
          <w:color w:val="000000"/>
        </w:rPr>
        <w:t xml:space="preserve">(3) </w:t>
      </w:r>
      <w:bookmarkStart w:id="1531" w:name="paragraf-40ax.odsek-3.text"/>
      <w:bookmarkEnd w:id="1530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septembra</w:t>
      </w:r>
      <w:proofErr w:type="spellEnd"/>
      <w:r>
        <w:rPr>
          <w:rFonts w:ascii="Times New Roman" w:hAnsi="Times New Roman"/>
          <w:color w:val="000000"/>
        </w:rPr>
        <w:t xml:space="preserve"> 2024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tejto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augusta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septembra</w:t>
      </w:r>
      <w:proofErr w:type="spellEnd"/>
      <w:r>
        <w:rPr>
          <w:rFonts w:ascii="Times New Roman" w:hAnsi="Times New Roman"/>
          <w:color w:val="000000"/>
        </w:rPr>
        <w:t xml:space="preserve"> 2024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dopravy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Ministerstvom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investícií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regionálneho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rozvoja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informatizácie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31"/>
    </w:p>
    <w:p w14:paraId="69C6B9E2" w14:textId="77777777" w:rsidR="00E436A9" w:rsidRDefault="0030678E">
      <w:pPr>
        <w:spacing w:before="225" w:after="225" w:line="264" w:lineRule="auto"/>
        <w:ind w:left="345"/>
        <w:jc w:val="center"/>
      </w:pPr>
      <w:bookmarkStart w:id="1532" w:name="paragraf-40ay.oznacenie"/>
      <w:bookmarkStart w:id="1533" w:name="paragraf-40ay"/>
      <w:bookmarkEnd w:id="1522"/>
      <w:bookmarkEnd w:id="1529"/>
      <w:r>
        <w:rPr>
          <w:rFonts w:ascii="Times New Roman" w:hAnsi="Times New Roman"/>
          <w:b/>
          <w:color w:val="000000"/>
        </w:rPr>
        <w:t xml:space="preserve"> § 40ay </w:t>
      </w:r>
    </w:p>
    <w:p w14:paraId="07D601ED" w14:textId="77777777" w:rsidR="00E436A9" w:rsidRDefault="0030678E">
      <w:pPr>
        <w:spacing w:before="225" w:after="225" w:line="264" w:lineRule="auto"/>
        <w:ind w:left="420"/>
      </w:pPr>
      <w:bookmarkStart w:id="1534" w:name="paragraf-40ay.odsek-1"/>
      <w:bookmarkEnd w:id="1532"/>
      <w:r>
        <w:rPr>
          <w:rFonts w:ascii="Times New Roman" w:hAnsi="Times New Roman"/>
          <w:color w:val="000000"/>
        </w:rPr>
        <w:t xml:space="preserve"> </w:t>
      </w:r>
      <w:bookmarkStart w:id="1535" w:name="paragraf-40ay.odsek-1.oznacenie"/>
      <w:r>
        <w:rPr>
          <w:rFonts w:ascii="Times New Roman" w:hAnsi="Times New Roman"/>
          <w:color w:val="000000"/>
        </w:rPr>
        <w:t xml:space="preserve">(1) </w:t>
      </w:r>
      <w:bookmarkEnd w:id="1535"/>
      <w:proofErr w:type="spellStart"/>
      <w:r>
        <w:rPr>
          <w:rFonts w:ascii="Times New Roman" w:hAnsi="Times New Roman"/>
          <w:color w:val="000000"/>
        </w:rPr>
        <w:t>Pôsobnosť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odolnosti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mechanizmu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podporu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odolnosti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Sociálno-klimatického</w:t>
      </w:r>
      <w:proofErr w:type="spellEnd"/>
      <w:r>
        <w:rPr>
          <w:rFonts w:ascii="Times New Roman" w:hAnsi="Times New Roman"/>
          <w:color w:val="000000"/>
        </w:rPr>
        <w:t xml:space="preserve"> fondu,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vnútroštátnej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implementácie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Agendy</w:t>
      </w:r>
      <w:proofErr w:type="spellEnd"/>
      <w:r>
        <w:rPr>
          <w:rFonts w:ascii="Times New Roman" w:hAnsi="Times New Roman"/>
          <w:color w:val="000000"/>
        </w:rPr>
        <w:t xml:space="preserve"> 2030,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prispievania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dlhodobej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stabilite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prostredníctvom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vypracovania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plánu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metodickej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výskumu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vývoja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inovácií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posudzovania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strategických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iniciatív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smerujúcich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budovaniu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odolnosti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vykonávanie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vyžaduje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zapojenie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najmenej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dvoch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opatrení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tvorbu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uskutočňovanie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talentovej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politiky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koordinácie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riadenia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aktivít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obnovou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Ukrajiny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jej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integráciou</w:t>
      </w:r>
      <w:proofErr w:type="spellEnd"/>
      <w:r>
        <w:rPr>
          <w:rFonts w:ascii="Times New Roman" w:hAnsi="Times New Roman"/>
          <w:color w:val="000000"/>
        </w:rPr>
        <w:t xml:space="preserve"> do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vytvárania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prepájania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príslušných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finančných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nástrojov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úrovni</w:t>
      </w:r>
      <w:proofErr w:type="spellEnd"/>
      <w:r>
        <w:rPr>
          <w:rFonts w:ascii="Times New Roman" w:hAnsi="Times New Roman"/>
          <w:color w:val="000000"/>
        </w:rPr>
        <w:t xml:space="preserve"> a v </w:t>
      </w:r>
      <w:proofErr w:type="spellStart"/>
      <w:r>
        <w:rPr>
          <w:rFonts w:ascii="Times New Roman" w:hAnsi="Times New Roman"/>
          <w:color w:val="000000"/>
        </w:rPr>
        <w:t>oblasti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elektronickej</w:t>
      </w:r>
      <w:proofErr w:type="spellEnd"/>
      <w:r>
        <w:rPr>
          <w:rFonts w:ascii="Times New Roman" w:hAnsi="Times New Roman"/>
          <w:color w:val="000000"/>
        </w:rPr>
        <w:t xml:space="preserve"> platformy pre </w:t>
      </w:r>
      <w:proofErr w:type="spellStart"/>
      <w:r>
        <w:rPr>
          <w:rFonts w:ascii="Times New Roman" w:hAnsi="Times New Roman"/>
          <w:color w:val="000000"/>
        </w:rPr>
        <w:t>verejné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obstarávanie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zabezpečovania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centralizovaných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činností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obstarávaní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rozsahu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osobitného</w:t>
      </w:r>
      <w:proofErr w:type="spellEnd"/>
      <w:r>
        <w:rPr>
          <w:rFonts w:ascii="Times New Roman" w:hAnsi="Times New Roman"/>
          <w:color w:val="000000"/>
        </w:rPr>
        <w:t xml:space="preserve"> predpisu</w:t>
      </w:r>
      <w:hyperlink w:anchor="poznamky.poznamka-2b">
        <w:r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>
          <w:rPr>
            <w:rFonts w:ascii="Times New Roman" w:hAnsi="Times New Roman"/>
            <w:color w:val="0000FF"/>
            <w:u w:val="single"/>
          </w:rPr>
          <w:t>)</w:t>
        </w:r>
      </w:hyperlink>
      <w:bookmarkStart w:id="1536" w:name="paragraf-40ay.odsek-1.text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všeobecne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záväzných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lastRenderedPageBreak/>
        <w:t>prechádza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36"/>
    </w:p>
    <w:p w14:paraId="38148703" w14:textId="77777777" w:rsidR="00E436A9" w:rsidRDefault="0030678E">
      <w:pPr>
        <w:spacing w:before="225" w:after="225" w:line="264" w:lineRule="auto"/>
        <w:ind w:left="420"/>
      </w:pPr>
      <w:bookmarkStart w:id="1537" w:name="paragraf-40ay.odsek-2"/>
      <w:bookmarkEnd w:id="1534"/>
      <w:r>
        <w:rPr>
          <w:rFonts w:ascii="Times New Roman" w:hAnsi="Times New Roman"/>
          <w:color w:val="000000"/>
        </w:rPr>
        <w:t xml:space="preserve"> </w:t>
      </w:r>
      <w:bookmarkStart w:id="1538" w:name="paragraf-40ay.odsek-2.oznacenie"/>
      <w:r>
        <w:rPr>
          <w:rFonts w:ascii="Times New Roman" w:hAnsi="Times New Roman"/>
          <w:color w:val="000000"/>
        </w:rPr>
        <w:t xml:space="preserve">(2) </w:t>
      </w:r>
      <w:bookmarkStart w:id="1539" w:name="paragraf-40ay.odsek-2.text"/>
      <w:bookmarkEnd w:id="1538"/>
      <w:r>
        <w:rPr>
          <w:rFonts w:ascii="Times New Roman" w:hAnsi="Times New Roman"/>
          <w:color w:val="000000"/>
        </w:rPr>
        <w:t xml:space="preserve">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Ak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doterajších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používa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oblasť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pojem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“ </w:t>
      </w:r>
      <w:proofErr w:type="spellStart"/>
      <w:r>
        <w:rPr>
          <w:rFonts w:ascii="Times New Roman" w:hAnsi="Times New Roman"/>
          <w:color w:val="000000"/>
        </w:rPr>
        <w:t>vo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všetkých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tvaroch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rozumie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tým</w:t>
      </w:r>
      <w:proofErr w:type="spellEnd"/>
      <w:r>
        <w:rPr>
          <w:rFonts w:ascii="Times New Roman" w:hAnsi="Times New Roman"/>
          <w:color w:val="000000"/>
        </w:rPr>
        <w:t xml:space="preserve"> „</w:t>
      </w:r>
      <w:proofErr w:type="spellStart"/>
      <w:r>
        <w:rPr>
          <w:rFonts w:ascii="Times New Roman" w:hAnsi="Times New Roman"/>
          <w:color w:val="000000"/>
        </w:rPr>
        <w:t>vedúci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“ v </w:t>
      </w:r>
      <w:proofErr w:type="spellStart"/>
      <w:r>
        <w:rPr>
          <w:rFonts w:ascii="Times New Roman" w:hAnsi="Times New Roman"/>
          <w:color w:val="000000"/>
        </w:rPr>
        <w:t>príslušnom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tvare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39"/>
    </w:p>
    <w:p w14:paraId="068C547C" w14:textId="77777777" w:rsidR="00E436A9" w:rsidRDefault="0030678E">
      <w:pPr>
        <w:spacing w:before="225" w:after="225" w:line="264" w:lineRule="auto"/>
        <w:ind w:left="420"/>
      </w:pPr>
      <w:bookmarkStart w:id="1540" w:name="paragraf-40ay.odsek-3"/>
      <w:bookmarkEnd w:id="1537"/>
      <w:r>
        <w:rPr>
          <w:rFonts w:ascii="Times New Roman" w:hAnsi="Times New Roman"/>
          <w:color w:val="000000"/>
        </w:rPr>
        <w:t xml:space="preserve"> </w:t>
      </w:r>
      <w:bookmarkStart w:id="1541" w:name="paragraf-40ay.odsek-3.oznacenie"/>
      <w:r>
        <w:rPr>
          <w:rFonts w:ascii="Times New Roman" w:hAnsi="Times New Roman"/>
          <w:color w:val="000000"/>
        </w:rPr>
        <w:t xml:space="preserve">(3) </w:t>
      </w:r>
      <w:bookmarkStart w:id="1542" w:name="paragraf-40ay.odsek-3.text"/>
      <w:bookmarkEnd w:id="1541"/>
      <w:r>
        <w:rPr>
          <w:rFonts w:ascii="Times New Roman" w:hAnsi="Times New Roman"/>
          <w:color w:val="000000"/>
        </w:rPr>
        <w:t xml:space="preserve">V </w:t>
      </w:r>
      <w:proofErr w:type="spellStart"/>
      <w:r>
        <w:rPr>
          <w:rFonts w:ascii="Times New Roman" w:hAnsi="Times New Roman"/>
          <w:color w:val="000000"/>
        </w:rPr>
        <w:t>súvislosti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prechodom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 </w:t>
      </w:r>
      <w:proofErr w:type="spellStart"/>
      <w:r>
        <w:rPr>
          <w:rFonts w:ascii="Times New Roman" w:hAnsi="Times New Roman"/>
          <w:color w:val="000000"/>
        </w:rPr>
        <w:t>prechádzajú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2025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vyplývajúce</w:t>
      </w:r>
      <w:proofErr w:type="spellEnd"/>
      <w:r>
        <w:rPr>
          <w:rFonts w:ascii="Times New Roman" w:hAnsi="Times New Roman"/>
          <w:color w:val="000000"/>
        </w:rPr>
        <w:t xml:space="preserve"> zo </w:t>
      </w:r>
      <w:proofErr w:type="spellStart"/>
      <w:r>
        <w:rPr>
          <w:rFonts w:ascii="Times New Roman" w:hAnsi="Times New Roman"/>
          <w:color w:val="000000"/>
        </w:rPr>
        <w:t>štátnozamestnaneckých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, z </w:t>
      </w:r>
      <w:proofErr w:type="spellStart"/>
      <w:r>
        <w:rPr>
          <w:rFonts w:ascii="Times New Roman" w:hAnsi="Times New Roman"/>
          <w:color w:val="000000"/>
        </w:rPr>
        <w:t>pracovnoprávnych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zabezpečujúcich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ako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práva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povinnosti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iných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vzťahov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Majetok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bol</w:t>
      </w:r>
      <w:proofErr w:type="spellEnd"/>
      <w:r>
        <w:rPr>
          <w:rFonts w:ascii="Times New Roman" w:hAnsi="Times New Roman"/>
          <w:color w:val="000000"/>
        </w:rPr>
        <w:t xml:space="preserve"> do 31. </w:t>
      </w:r>
      <w:proofErr w:type="spellStart"/>
      <w:r>
        <w:rPr>
          <w:rFonts w:ascii="Times New Roman" w:hAnsi="Times New Roman"/>
          <w:color w:val="000000"/>
        </w:rPr>
        <w:t>decembra</w:t>
      </w:r>
      <w:proofErr w:type="spellEnd"/>
      <w:r>
        <w:rPr>
          <w:rFonts w:ascii="Times New Roman" w:hAnsi="Times New Roman"/>
          <w:color w:val="000000"/>
        </w:rPr>
        <w:t xml:space="preserve"> 2024 v </w:t>
      </w:r>
      <w:proofErr w:type="spellStart"/>
      <w:r>
        <w:rPr>
          <w:rFonts w:ascii="Times New Roman" w:hAnsi="Times New Roman"/>
          <w:color w:val="000000"/>
        </w:rPr>
        <w:t>správe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slúži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zabezpečenie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výkonu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kompetencií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podľa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odseku</w:t>
      </w:r>
      <w:proofErr w:type="spellEnd"/>
      <w:r>
        <w:rPr>
          <w:rFonts w:ascii="Times New Roman" w:hAnsi="Times New Roman"/>
          <w:color w:val="000000"/>
        </w:rPr>
        <w:t xml:space="preserve"> 1, </w:t>
      </w:r>
      <w:proofErr w:type="spellStart"/>
      <w:r>
        <w:rPr>
          <w:rFonts w:ascii="Times New Roman" w:hAnsi="Times New Roman"/>
          <w:color w:val="000000"/>
        </w:rPr>
        <w:t>prechádza</w:t>
      </w:r>
      <w:proofErr w:type="spellEnd"/>
      <w:r>
        <w:rPr>
          <w:rFonts w:ascii="Times New Roman" w:hAnsi="Times New Roman"/>
          <w:color w:val="000000"/>
        </w:rPr>
        <w:t xml:space="preserve"> od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2025 do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Podrobnosti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týchto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prechode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upravia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dohodou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medzi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Úradom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, v </w:t>
      </w:r>
      <w:proofErr w:type="spellStart"/>
      <w:r>
        <w:rPr>
          <w:rFonts w:ascii="Times New Roman" w:hAnsi="Times New Roman"/>
          <w:color w:val="000000"/>
        </w:rPr>
        <w:t>ktorej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vymedzí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najmä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druh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rozsah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preberaného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majetku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práv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povinností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42"/>
    </w:p>
    <w:p w14:paraId="5091DD15" w14:textId="77777777" w:rsidR="00E436A9" w:rsidRDefault="0030678E">
      <w:pPr>
        <w:spacing w:before="225" w:after="225" w:line="264" w:lineRule="auto"/>
        <w:ind w:left="345"/>
        <w:jc w:val="center"/>
      </w:pPr>
      <w:bookmarkStart w:id="1543" w:name="paragraf-40az.oznacenie"/>
      <w:bookmarkStart w:id="1544" w:name="paragraf-40az"/>
      <w:bookmarkEnd w:id="1533"/>
      <w:bookmarkEnd w:id="1540"/>
      <w:r>
        <w:rPr>
          <w:rFonts w:ascii="Times New Roman" w:hAnsi="Times New Roman"/>
          <w:b/>
          <w:color w:val="000000"/>
        </w:rPr>
        <w:t xml:space="preserve"> § 40az </w:t>
      </w:r>
    </w:p>
    <w:p w14:paraId="06DB45C6" w14:textId="77777777" w:rsidR="00E436A9" w:rsidRDefault="0030678E">
      <w:pPr>
        <w:spacing w:before="225" w:after="225" w:line="264" w:lineRule="auto"/>
        <w:ind w:left="420"/>
      </w:pPr>
      <w:bookmarkStart w:id="1545" w:name="paragraf-40az.odsek-1"/>
      <w:bookmarkEnd w:id="1543"/>
      <w:r>
        <w:rPr>
          <w:rFonts w:ascii="Times New Roman" w:hAnsi="Times New Roman"/>
          <w:color w:val="000000"/>
        </w:rPr>
        <w:t xml:space="preserve"> </w:t>
      </w:r>
      <w:bookmarkStart w:id="1546" w:name="paragraf-40az.odsek-1.oznacenie"/>
      <w:bookmarkStart w:id="1547" w:name="paragraf-40az.odsek-1.text"/>
      <w:bookmarkEnd w:id="1546"/>
      <w:proofErr w:type="spellStart"/>
      <w:r>
        <w:rPr>
          <w:rFonts w:ascii="Times New Roman" w:hAnsi="Times New Roman"/>
          <w:color w:val="000000"/>
        </w:rPr>
        <w:t>Štátny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ktorý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neriadi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ministerstvo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vymenovaný</w:t>
      </w:r>
      <w:proofErr w:type="spellEnd"/>
      <w:r>
        <w:rPr>
          <w:rFonts w:ascii="Times New Roman" w:hAnsi="Times New Roman"/>
          <w:color w:val="000000"/>
        </w:rPr>
        <w:t xml:space="preserve"> pred 1. </w:t>
      </w:r>
      <w:proofErr w:type="spellStart"/>
      <w:r>
        <w:rPr>
          <w:rFonts w:ascii="Times New Roman" w:hAnsi="Times New Roman"/>
          <w:color w:val="000000"/>
        </w:rPr>
        <w:t>januárom</w:t>
      </w:r>
      <w:proofErr w:type="spellEnd"/>
      <w:r>
        <w:rPr>
          <w:rFonts w:ascii="Times New Roman" w:hAnsi="Times New Roman"/>
          <w:color w:val="000000"/>
        </w:rPr>
        <w:t xml:space="preserve"> 2025 je </w:t>
      </w:r>
      <w:proofErr w:type="spellStart"/>
      <w:r>
        <w:rPr>
          <w:rFonts w:ascii="Times New Roman" w:hAnsi="Times New Roman"/>
          <w:color w:val="000000"/>
        </w:rPr>
        <w:t>štátnym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tajomníkom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podpredsedu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vlády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pre </w:t>
      </w:r>
      <w:proofErr w:type="spellStart"/>
      <w:r>
        <w:rPr>
          <w:rFonts w:ascii="Times New Roman" w:hAnsi="Times New Roman"/>
          <w:color w:val="000000"/>
        </w:rPr>
        <w:t>Plán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obnovy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znalostnú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ekonomiku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47"/>
    </w:p>
    <w:bookmarkEnd w:id="910"/>
    <w:bookmarkEnd w:id="912"/>
    <w:bookmarkEnd w:id="1544"/>
    <w:bookmarkEnd w:id="1545"/>
    <w:p w14:paraId="251079EC" w14:textId="77777777" w:rsidR="00E436A9" w:rsidRDefault="00E436A9">
      <w:pPr>
        <w:spacing w:after="0"/>
        <w:ind w:left="120"/>
      </w:pPr>
    </w:p>
    <w:p w14:paraId="04222708" w14:textId="77777777" w:rsidR="00E436A9" w:rsidRDefault="0030678E">
      <w:pPr>
        <w:spacing w:before="300" w:after="0" w:line="264" w:lineRule="auto"/>
        <w:ind w:left="195"/>
      </w:pPr>
      <w:bookmarkStart w:id="1548" w:name="predpis.cast-piata.oznacenie"/>
      <w:bookmarkStart w:id="1549" w:name="predpis.cast-piata"/>
      <w:r>
        <w:rPr>
          <w:rFonts w:ascii="Times New Roman" w:hAnsi="Times New Roman"/>
          <w:color w:val="000000"/>
        </w:rPr>
        <w:t xml:space="preserve"> PIATA ČASŤ </w:t>
      </w:r>
    </w:p>
    <w:p w14:paraId="2D401EA5" w14:textId="77777777" w:rsidR="00E436A9" w:rsidRDefault="0030678E">
      <w:pPr>
        <w:spacing w:after="0" w:line="264" w:lineRule="auto"/>
        <w:ind w:left="195"/>
      </w:pPr>
      <w:bookmarkStart w:id="1550" w:name="predpis.cast-piata.nadpis"/>
      <w:bookmarkEnd w:id="1548"/>
      <w:r>
        <w:rPr>
          <w:rFonts w:ascii="Times New Roman" w:hAnsi="Times New Roman"/>
          <w:b/>
          <w:color w:val="000000"/>
        </w:rPr>
        <w:t xml:space="preserve"> PRECHODNÉ A ZÁVEREČNÉ USTANOVENIA </w:t>
      </w:r>
    </w:p>
    <w:p w14:paraId="0FE47763" w14:textId="77777777" w:rsidR="00E436A9" w:rsidRDefault="0030678E">
      <w:pPr>
        <w:spacing w:before="225" w:after="225" w:line="264" w:lineRule="auto"/>
        <w:ind w:left="270"/>
        <w:jc w:val="center"/>
      </w:pPr>
      <w:bookmarkStart w:id="1551" w:name="paragraf-41.oznacenie"/>
      <w:bookmarkStart w:id="1552" w:name="paragraf-41"/>
      <w:bookmarkEnd w:id="1550"/>
      <w:r>
        <w:rPr>
          <w:rFonts w:ascii="Times New Roman" w:hAnsi="Times New Roman"/>
          <w:b/>
          <w:color w:val="000000"/>
        </w:rPr>
        <w:t xml:space="preserve"> § 41 </w:t>
      </w:r>
    </w:p>
    <w:p w14:paraId="4AC4C377" w14:textId="77777777" w:rsidR="00E436A9" w:rsidRDefault="0030678E">
      <w:pPr>
        <w:spacing w:before="225" w:after="225" w:line="264" w:lineRule="auto"/>
        <w:ind w:left="270"/>
        <w:jc w:val="center"/>
      </w:pPr>
      <w:bookmarkStart w:id="1553" w:name="paragraf-41.nadpis"/>
      <w:bookmarkEnd w:id="1551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Zrušovacie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ustanovenie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798B9667" w14:textId="77777777" w:rsidR="00E436A9" w:rsidRDefault="0030678E">
      <w:pPr>
        <w:spacing w:before="225" w:after="225" w:line="264" w:lineRule="auto"/>
        <w:ind w:left="345"/>
      </w:pPr>
      <w:bookmarkStart w:id="1554" w:name="paragraf-41.odsek-1"/>
      <w:bookmarkEnd w:id="1553"/>
      <w:r>
        <w:rPr>
          <w:rFonts w:ascii="Times New Roman" w:hAnsi="Times New Roman"/>
          <w:color w:val="000000"/>
        </w:rPr>
        <w:t xml:space="preserve"> </w:t>
      </w:r>
      <w:bookmarkStart w:id="1555" w:name="paragraf-41.odsek-1.oznacenie"/>
      <w:bookmarkEnd w:id="1555"/>
      <w:proofErr w:type="spellStart"/>
      <w:r>
        <w:rPr>
          <w:rFonts w:ascii="Times New Roman" w:hAnsi="Times New Roman"/>
          <w:color w:val="000000"/>
        </w:rPr>
        <w:t>Zrušuje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4">
        <w:r>
          <w:rPr>
            <w:rFonts w:ascii="Times New Roman" w:hAnsi="Times New Roman"/>
            <w:color w:val="0000FF"/>
            <w:u w:val="single"/>
          </w:rPr>
          <w:t xml:space="preserve">347/1990 </w:t>
        </w:r>
        <w:proofErr w:type="spellStart"/>
        <w:r>
          <w:rPr>
            <w:rFonts w:ascii="Times New Roman" w:hAnsi="Times New Roman"/>
            <w:color w:val="0000FF"/>
            <w:u w:val="single"/>
          </w:rPr>
          <w:t>Zb</w:t>
        </w:r>
        <w:proofErr w:type="spellEnd"/>
        <w:r>
          <w:rPr>
            <w:rFonts w:ascii="Times New Roman" w:hAnsi="Times New Roman"/>
            <w:color w:val="0000FF"/>
            <w:u w:val="single"/>
          </w:rPr>
          <w:t>.</w:t>
        </w:r>
      </w:hyperlink>
      <w:bookmarkStart w:id="1556" w:name="paragraf-41.odsek-1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organizácii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ministerstiev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197/1991 </w:t>
      </w:r>
      <w:proofErr w:type="spellStart"/>
      <w:r>
        <w:rPr>
          <w:rFonts w:ascii="Times New Roman" w:hAnsi="Times New Roman"/>
          <w:color w:val="000000"/>
        </w:rPr>
        <w:t>Zb</w:t>
      </w:r>
      <w:proofErr w:type="spellEnd"/>
      <w:r>
        <w:rPr>
          <w:rFonts w:ascii="Times New Roman" w:hAnsi="Times New Roman"/>
          <w:color w:val="000000"/>
        </w:rPr>
        <w:t xml:space="preserve">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298/1991 </w:t>
      </w:r>
      <w:proofErr w:type="spellStart"/>
      <w:r>
        <w:rPr>
          <w:rFonts w:ascii="Times New Roman" w:hAnsi="Times New Roman"/>
          <w:color w:val="000000"/>
        </w:rPr>
        <w:t>Zb</w:t>
      </w:r>
      <w:proofErr w:type="spellEnd"/>
      <w:r>
        <w:rPr>
          <w:rFonts w:ascii="Times New Roman" w:hAnsi="Times New Roman"/>
          <w:color w:val="000000"/>
        </w:rPr>
        <w:t xml:space="preserve">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494/1991 </w:t>
      </w:r>
      <w:proofErr w:type="spellStart"/>
      <w:r>
        <w:rPr>
          <w:rFonts w:ascii="Times New Roman" w:hAnsi="Times New Roman"/>
          <w:color w:val="000000"/>
        </w:rPr>
        <w:t>Zb</w:t>
      </w:r>
      <w:proofErr w:type="spellEnd"/>
      <w:r>
        <w:rPr>
          <w:rFonts w:ascii="Times New Roman" w:hAnsi="Times New Roman"/>
          <w:color w:val="000000"/>
        </w:rPr>
        <w:t xml:space="preserve">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294/1992 </w:t>
      </w:r>
      <w:proofErr w:type="spellStart"/>
      <w:r>
        <w:rPr>
          <w:rFonts w:ascii="Times New Roman" w:hAnsi="Times New Roman"/>
          <w:color w:val="000000"/>
        </w:rPr>
        <w:t>Zb</w:t>
      </w:r>
      <w:proofErr w:type="spellEnd"/>
      <w:r>
        <w:rPr>
          <w:rFonts w:ascii="Times New Roman" w:hAnsi="Times New Roman"/>
          <w:color w:val="000000"/>
        </w:rPr>
        <w:t xml:space="preserve">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322/1992 </w:t>
      </w:r>
      <w:proofErr w:type="spellStart"/>
      <w:r>
        <w:rPr>
          <w:rFonts w:ascii="Times New Roman" w:hAnsi="Times New Roman"/>
          <w:color w:val="000000"/>
        </w:rPr>
        <w:t>Zb</w:t>
      </w:r>
      <w:proofErr w:type="spellEnd"/>
      <w:r>
        <w:rPr>
          <w:rFonts w:ascii="Times New Roman" w:hAnsi="Times New Roman"/>
          <w:color w:val="000000"/>
        </w:rPr>
        <w:t xml:space="preserve">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č. 453/1992 </w:t>
      </w:r>
      <w:proofErr w:type="spellStart"/>
      <w:r>
        <w:rPr>
          <w:rFonts w:ascii="Times New Roman" w:hAnsi="Times New Roman"/>
          <w:color w:val="000000"/>
        </w:rPr>
        <w:t>Zb</w:t>
      </w:r>
      <w:proofErr w:type="spellEnd"/>
      <w:r>
        <w:rPr>
          <w:rFonts w:ascii="Times New Roman" w:hAnsi="Times New Roman"/>
          <w:color w:val="000000"/>
        </w:rPr>
        <w:t xml:space="preserve">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č. 2/1993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č. 61/1993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č. 83/1994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č. 74/1995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č. 207/1995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58/1998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143/1998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200/1998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337/1998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263/1999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293/1999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95/2000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195/2000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329/2000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338/2000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417/2000 Z. z.,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136/2001 a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241/2001. </w:t>
      </w:r>
      <w:bookmarkEnd w:id="1556"/>
    </w:p>
    <w:p w14:paraId="7B15D604" w14:textId="77777777" w:rsidR="00E436A9" w:rsidRDefault="0030678E">
      <w:pPr>
        <w:spacing w:before="225" w:after="225" w:line="264" w:lineRule="auto"/>
        <w:ind w:left="270"/>
        <w:jc w:val="center"/>
      </w:pPr>
      <w:bookmarkStart w:id="1557" w:name="paragraf-41a.oznacenie"/>
      <w:bookmarkStart w:id="1558" w:name="paragraf-41a"/>
      <w:bookmarkEnd w:id="1552"/>
      <w:bookmarkEnd w:id="1554"/>
      <w:r>
        <w:rPr>
          <w:rFonts w:ascii="Times New Roman" w:hAnsi="Times New Roman"/>
          <w:b/>
          <w:color w:val="000000"/>
        </w:rPr>
        <w:lastRenderedPageBreak/>
        <w:t xml:space="preserve"> § 41a </w:t>
      </w:r>
    </w:p>
    <w:p w14:paraId="0FC0472D" w14:textId="77777777" w:rsidR="00E436A9" w:rsidRDefault="0030678E">
      <w:pPr>
        <w:spacing w:before="225" w:after="225" w:line="264" w:lineRule="auto"/>
        <w:ind w:left="345"/>
      </w:pPr>
      <w:bookmarkStart w:id="1559" w:name="paragraf-41a.odsek-1"/>
      <w:bookmarkEnd w:id="1557"/>
      <w:r>
        <w:rPr>
          <w:rFonts w:ascii="Times New Roman" w:hAnsi="Times New Roman"/>
          <w:color w:val="000000"/>
        </w:rPr>
        <w:t xml:space="preserve"> </w:t>
      </w:r>
      <w:bookmarkStart w:id="1560" w:name="paragraf-41a.odsek-1.oznacenie"/>
      <w:bookmarkEnd w:id="1560"/>
      <w:proofErr w:type="spellStart"/>
      <w:r>
        <w:rPr>
          <w:rFonts w:ascii="Times New Roman" w:hAnsi="Times New Roman"/>
          <w:color w:val="000000"/>
        </w:rPr>
        <w:t>Ustanovenie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w:anchor="paragraf-39.odsek-2.pismeno-b">
        <w:r>
          <w:rPr>
            <w:rFonts w:ascii="Times New Roman" w:hAnsi="Times New Roman"/>
            <w:color w:val="0000FF"/>
            <w:u w:val="single"/>
          </w:rPr>
          <w:t xml:space="preserve">§ 39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2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>. b)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roku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nepoužije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Limity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počtov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zamestnancov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ministerstiev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ostatných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ústredných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orgánov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vrátane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štátnych</w:t>
      </w:r>
      <w:proofErr w:type="spellEnd"/>
      <w:r>
        <w:rPr>
          <w:rFonts w:ascii="Times New Roman" w:hAnsi="Times New Roman"/>
          <w:color w:val="000000"/>
        </w:rPr>
        <w:t xml:space="preserve"> zamestnancov</w:t>
      </w:r>
      <w:r>
        <w:rPr>
          <w:rFonts w:ascii="Times New Roman" w:hAnsi="Times New Roman"/>
          <w:color w:val="000000"/>
          <w:sz w:val="18"/>
          <w:vertAlign w:val="superscript"/>
        </w:rPr>
        <w:t>3</w:t>
      </w:r>
      <w:bookmarkStart w:id="1561" w:name="paragraf-41a.odsek-1.text"/>
      <w:r>
        <w:rPr>
          <w:rFonts w:ascii="Times New Roman" w:hAnsi="Times New Roman"/>
          <w:color w:val="000000"/>
        </w:rPr>
        <w:t xml:space="preserve">) </w:t>
      </w:r>
      <w:proofErr w:type="spellStart"/>
      <w:r>
        <w:rPr>
          <w:rFonts w:ascii="Times New Roman" w:hAnsi="Times New Roman"/>
          <w:color w:val="000000"/>
        </w:rPr>
        <w:t>schvaľuje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rok</w:t>
      </w:r>
      <w:proofErr w:type="spellEnd"/>
      <w:r>
        <w:rPr>
          <w:rFonts w:ascii="Times New Roman" w:hAnsi="Times New Roman"/>
          <w:color w:val="000000"/>
        </w:rPr>
        <w:t xml:space="preserve"> 2003 </w:t>
      </w:r>
      <w:proofErr w:type="spellStart"/>
      <w:r>
        <w:rPr>
          <w:rFonts w:ascii="Times New Roman" w:hAnsi="Times New Roman"/>
          <w:color w:val="000000"/>
        </w:rPr>
        <w:t>vláda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61"/>
    </w:p>
    <w:p w14:paraId="5E77363A" w14:textId="77777777" w:rsidR="00E436A9" w:rsidRDefault="0030678E">
      <w:pPr>
        <w:spacing w:before="225" w:after="225" w:line="264" w:lineRule="auto"/>
        <w:ind w:left="270"/>
        <w:jc w:val="center"/>
      </w:pPr>
      <w:bookmarkStart w:id="1562" w:name="paragraf-41b.oznacenie"/>
      <w:bookmarkStart w:id="1563" w:name="paragraf-41b"/>
      <w:bookmarkEnd w:id="1558"/>
      <w:bookmarkEnd w:id="1559"/>
      <w:r>
        <w:rPr>
          <w:rFonts w:ascii="Times New Roman" w:hAnsi="Times New Roman"/>
          <w:b/>
          <w:color w:val="000000"/>
        </w:rPr>
        <w:t xml:space="preserve"> § 41b </w:t>
      </w:r>
    </w:p>
    <w:p w14:paraId="1E6847B5" w14:textId="77777777" w:rsidR="00E436A9" w:rsidRDefault="0030678E">
      <w:pPr>
        <w:spacing w:before="225" w:after="225" w:line="264" w:lineRule="auto"/>
        <w:ind w:left="345"/>
      </w:pPr>
      <w:bookmarkStart w:id="1564" w:name="paragraf-41b.odsek-1"/>
      <w:bookmarkEnd w:id="1562"/>
      <w:r>
        <w:rPr>
          <w:rFonts w:ascii="Times New Roman" w:hAnsi="Times New Roman"/>
          <w:color w:val="000000"/>
        </w:rPr>
        <w:t xml:space="preserve"> </w:t>
      </w:r>
      <w:bookmarkStart w:id="1565" w:name="paragraf-41b.odsek-1.oznacenie"/>
      <w:bookmarkEnd w:id="1565"/>
      <w:proofErr w:type="spellStart"/>
      <w:r>
        <w:rPr>
          <w:rFonts w:ascii="Times New Roman" w:hAnsi="Times New Roman"/>
          <w:color w:val="000000"/>
        </w:rPr>
        <w:t>Zrušuje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r:id="rId5">
        <w:r>
          <w:rPr>
            <w:rFonts w:ascii="Times New Roman" w:hAnsi="Times New Roman"/>
            <w:color w:val="0000FF"/>
            <w:u w:val="single"/>
          </w:rPr>
          <w:t>č. 106/1999 Z. z.</w:t>
        </w:r>
      </w:hyperlink>
      <w:bookmarkStart w:id="1566" w:name="paragraf-41b.odsek-1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hospodárskom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sociálnom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partnerstve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o tripartite). </w:t>
      </w:r>
      <w:bookmarkEnd w:id="1566"/>
    </w:p>
    <w:p w14:paraId="2193AF2A" w14:textId="77777777" w:rsidR="00E436A9" w:rsidRDefault="0030678E">
      <w:pPr>
        <w:spacing w:before="225" w:after="225" w:line="264" w:lineRule="auto"/>
        <w:ind w:left="270"/>
        <w:jc w:val="center"/>
      </w:pPr>
      <w:bookmarkStart w:id="1567" w:name="paragraf-42.oznacenie"/>
      <w:bookmarkStart w:id="1568" w:name="paragraf-42"/>
      <w:bookmarkEnd w:id="1563"/>
      <w:bookmarkEnd w:id="1564"/>
      <w:r>
        <w:rPr>
          <w:rFonts w:ascii="Times New Roman" w:hAnsi="Times New Roman"/>
          <w:b/>
          <w:color w:val="000000"/>
        </w:rPr>
        <w:t xml:space="preserve"> § 42 </w:t>
      </w:r>
    </w:p>
    <w:p w14:paraId="39B3B1E1" w14:textId="77777777" w:rsidR="00E436A9" w:rsidRDefault="0030678E">
      <w:pPr>
        <w:spacing w:before="225" w:after="225" w:line="264" w:lineRule="auto"/>
        <w:ind w:left="270"/>
        <w:jc w:val="center"/>
      </w:pPr>
      <w:bookmarkStart w:id="1569" w:name="paragraf-42.nadpis"/>
      <w:bookmarkEnd w:id="1567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Účinnosť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</w:p>
    <w:p w14:paraId="3DBBD37D" w14:textId="77777777" w:rsidR="00E436A9" w:rsidRDefault="0030678E">
      <w:pPr>
        <w:spacing w:before="225" w:after="225" w:line="264" w:lineRule="auto"/>
        <w:ind w:left="345"/>
      </w:pPr>
      <w:bookmarkStart w:id="1570" w:name="paragraf-42.odsek-1"/>
      <w:bookmarkEnd w:id="1569"/>
      <w:r>
        <w:rPr>
          <w:rFonts w:ascii="Times New Roman" w:hAnsi="Times New Roman"/>
          <w:color w:val="000000"/>
        </w:rPr>
        <w:t xml:space="preserve"> </w:t>
      </w:r>
      <w:bookmarkStart w:id="1571" w:name="paragraf-42.odsek-1.oznacenie"/>
      <w:bookmarkStart w:id="1572" w:name="paragraf-42.odsek-1.text"/>
      <w:bookmarkEnd w:id="1571"/>
      <w:proofErr w:type="spellStart"/>
      <w:r>
        <w:rPr>
          <w:rFonts w:ascii="Times New Roman" w:hAnsi="Times New Roman"/>
          <w:color w:val="000000"/>
        </w:rPr>
        <w:t>Tento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nadobúda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účinnosť</w:t>
      </w:r>
      <w:proofErr w:type="spellEnd"/>
      <w:r>
        <w:rPr>
          <w:rFonts w:ascii="Times New Roman" w:hAnsi="Times New Roman"/>
          <w:color w:val="000000"/>
        </w:rPr>
        <w:t xml:space="preserve"> 1. </w:t>
      </w:r>
      <w:proofErr w:type="spellStart"/>
      <w:r>
        <w:rPr>
          <w:rFonts w:ascii="Times New Roman" w:hAnsi="Times New Roman"/>
          <w:color w:val="000000"/>
        </w:rPr>
        <w:t>januára</w:t>
      </w:r>
      <w:proofErr w:type="spellEnd"/>
      <w:r>
        <w:rPr>
          <w:rFonts w:ascii="Times New Roman" w:hAnsi="Times New Roman"/>
          <w:color w:val="000000"/>
        </w:rPr>
        <w:t xml:space="preserve"> 2002. </w:t>
      </w:r>
      <w:proofErr w:type="spellStart"/>
      <w:r>
        <w:rPr>
          <w:rFonts w:ascii="Times New Roman" w:hAnsi="Times New Roman"/>
          <w:color w:val="000000"/>
        </w:rPr>
        <w:t>Ustanovenia</w:t>
      </w:r>
      <w:proofErr w:type="spellEnd"/>
      <w:r>
        <w:rPr>
          <w:rFonts w:ascii="Times New Roman" w:hAnsi="Times New Roman"/>
          <w:color w:val="000000"/>
        </w:rPr>
        <w:t xml:space="preserve"> § 5 </w:t>
      </w:r>
      <w:proofErr w:type="spellStart"/>
      <w:r>
        <w:rPr>
          <w:rFonts w:ascii="Times New Roman" w:hAnsi="Times New Roman"/>
          <w:color w:val="000000"/>
        </w:rPr>
        <w:t>ods</w:t>
      </w:r>
      <w:proofErr w:type="spellEnd"/>
      <w:r>
        <w:rPr>
          <w:rFonts w:ascii="Times New Roman" w:hAnsi="Times New Roman"/>
          <w:color w:val="000000"/>
        </w:rPr>
        <w:t xml:space="preserve">. 6 a § 40 </w:t>
      </w:r>
      <w:proofErr w:type="spellStart"/>
      <w:r>
        <w:rPr>
          <w:rFonts w:ascii="Times New Roman" w:hAnsi="Times New Roman"/>
          <w:color w:val="000000"/>
        </w:rPr>
        <w:t>ods</w:t>
      </w:r>
      <w:proofErr w:type="spellEnd"/>
      <w:r>
        <w:rPr>
          <w:rFonts w:ascii="Times New Roman" w:hAnsi="Times New Roman"/>
          <w:color w:val="000000"/>
        </w:rPr>
        <w:t xml:space="preserve">. 5 </w:t>
      </w:r>
      <w:proofErr w:type="spellStart"/>
      <w:r>
        <w:rPr>
          <w:rFonts w:ascii="Times New Roman" w:hAnsi="Times New Roman"/>
          <w:color w:val="000000"/>
        </w:rPr>
        <w:t>až</w:t>
      </w:r>
      <w:proofErr w:type="spellEnd"/>
      <w:r>
        <w:rPr>
          <w:rFonts w:ascii="Times New Roman" w:hAnsi="Times New Roman"/>
          <w:color w:val="000000"/>
        </w:rPr>
        <w:t xml:space="preserve"> 9 </w:t>
      </w:r>
      <w:proofErr w:type="spellStart"/>
      <w:r>
        <w:rPr>
          <w:rFonts w:ascii="Times New Roman" w:hAnsi="Times New Roman"/>
          <w:color w:val="000000"/>
        </w:rPr>
        <w:t>strácajú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účinnosť</w:t>
      </w:r>
      <w:proofErr w:type="spellEnd"/>
      <w:r>
        <w:rPr>
          <w:rFonts w:ascii="Times New Roman" w:hAnsi="Times New Roman"/>
          <w:color w:val="000000"/>
        </w:rPr>
        <w:t xml:space="preserve"> 31. </w:t>
      </w:r>
      <w:proofErr w:type="spellStart"/>
      <w:r>
        <w:rPr>
          <w:rFonts w:ascii="Times New Roman" w:hAnsi="Times New Roman"/>
          <w:color w:val="000000"/>
        </w:rPr>
        <w:t>marca</w:t>
      </w:r>
      <w:proofErr w:type="spellEnd"/>
      <w:r>
        <w:rPr>
          <w:rFonts w:ascii="Times New Roman" w:hAnsi="Times New Roman"/>
          <w:color w:val="000000"/>
        </w:rPr>
        <w:t xml:space="preserve"> 2002. </w:t>
      </w:r>
      <w:bookmarkEnd w:id="1572"/>
    </w:p>
    <w:bookmarkEnd w:id="1549"/>
    <w:bookmarkEnd w:id="1568"/>
    <w:bookmarkEnd w:id="1570"/>
    <w:p w14:paraId="69AD3893" w14:textId="77777777" w:rsidR="00E436A9" w:rsidRDefault="00E436A9">
      <w:pPr>
        <w:spacing w:after="0"/>
        <w:ind w:left="120"/>
      </w:pPr>
    </w:p>
    <w:p w14:paraId="35605B43" w14:textId="77777777" w:rsidR="00E436A9" w:rsidRDefault="0030678E">
      <w:pPr>
        <w:spacing w:after="0" w:line="264" w:lineRule="auto"/>
        <w:ind w:left="120"/>
      </w:pPr>
      <w:bookmarkStart w:id="1573" w:name="predpis.text2"/>
      <w:r>
        <w:rPr>
          <w:rFonts w:ascii="Times New Roman" w:hAnsi="Times New Roman"/>
          <w:color w:val="000000"/>
        </w:rPr>
        <w:t xml:space="preserve"> Rudolf Schuster v. r. </w:t>
      </w:r>
    </w:p>
    <w:p w14:paraId="4C99D67B" w14:textId="77777777" w:rsidR="00E436A9" w:rsidRDefault="00E436A9">
      <w:pPr>
        <w:spacing w:after="0" w:line="264" w:lineRule="auto"/>
        <w:ind w:left="120"/>
      </w:pPr>
    </w:p>
    <w:p w14:paraId="44C60EEA" w14:textId="77777777" w:rsidR="00E436A9" w:rsidRDefault="00E436A9">
      <w:pPr>
        <w:spacing w:after="0" w:line="264" w:lineRule="auto"/>
        <w:ind w:left="120"/>
      </w:pPr>
    </w:p>
    <w:p w14:paraId="7D3705DD" w14:textId="77777777" w:rsidR="00E436A9" w:rsidRDefault="0030678E">
      <w:pPr>
        <w:spacing w:after="0" w:line="264" w:lineRule="auto"/>
        <w:ind w:left="120"/>
      </w:pPr>
      <w:proofErr w:type="spellStart"/>
      <w:r>
        <w:rPr>
          <w:rFonts w:ascii="Times New Roman" w:hAnsi="Times New Roman"/>
          <w:color w:val="000000"/>
        </w:rPr>
        <w:t>Jozef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Migaš</w:t>
      </w:r>
      <w:proofErr w:type="spellEnd"/>
      <w:r>
        <w:rPr>
          <w:rFonts w:ascii="Times New Roman" w:hAnsi="Times New Roman"/>
          <w:color w:val="000000"/>
        </w:rPr>
        <w:t xml:space="preserve"> v. r. </w:t>
      </w:r>
    </w:p>
    <w:p w14:paraId="42E8EDD7" w14:textId="77777777" w:rsidR="00E436A9" w:rsidRDefault="00E436A9">
      <w:pPr>
        <w:spacing w:after="0" w:line="264" w:lineRule="auto"/>
        <w:ind w:left="120"/>
      </w:pPr>
    </w:p>
    <w:p w14:paraId="7CF92300" w14:textId="77777777" w:rsidR="00E436A9" w:rsidRDefault="00E436A9">
      <w:pPr>
        <w:spacing w:after="0" w:line="264" w:lineRule="auto"/>
        <w:ind w:left="120"/>
      </w:pPr>
    </w:p>
    <w:p w14:paraId="7CC0A54B" w14:textId="77777777" w:rsidR="00E436A9" w:rsidRDefault="0030678E">
      <w:pPr>
        <w:spacing w:after="0" w:line="264" w:lineRule="auto"/>
        <w:ind w:left="120"/>
      </w:pPr>
      <w:proofErr w:type="spellStart"/>
      <w:r>
        <w:rPr>
          <w:rFonts w:ascii="Times New Roman" w:hAnsi="Times New Roman"/>
          <w:color w:val="000000"/>
        </w:rPr>
        <w:t>Mikuláš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Dzurinda</w:t>
      </w:r>
      <w:proofErr w:type="spellEnd"/>
      <w:r>
        <w:rPr>
          <w:rFonts w:ascii="Times New Roman" w:hAnsi="Times New Roman"/>
          <w:color w:val="000000"/>
        </w:rPr>
        <w:t xml:space="preserve"> v. r. </w:t>
      </w:r>
    </w:p>
    <w:p w14:paraId="0592167A" w14:textId="77777777" w:rsidR="00E436A9" w:rsidRDefault="00E436A9">
      <w:pPr>
        <w:spacing w:after="0"/>
        <w:ind w:left="120"/>
      </w:pPr>
      <w:bookmarkStart w:id="1574" w:name="predpis"/>
      <w:bookmarkEnd w:id="1573"/>
      <w:bookmarkEnd w:id="1574"/>
    </w:p>
    <w:p w14:paraId="5074ECE8" w14:textId="77777777" w:rsidR="00E436A9" w:rsidRDefault="0030678E">
      <w:pPr>
        <w:spacing w:after="0"/>
        <w:ind w:left="120"/>
      </w:pPr>
      <w:bookmarkStart w:id="1575" w:name="poznamky.poznamka-1"/>
      <w:bookmarkStart w:id="1576" w:name="poznamky"/>
      <w:r>
        <w:rPr>
          <w:rFonts w:ascii="Times New Roman" w:hAnsi="Times New Roman"/>
          <w:color w:val="000000"/>
        </w:rPr>
        <w:t xml:space="preserve"> </w:t>
      </w:r>
      <w:bookmarkStart w:id="1577" w:name="poznamky.poznamka-1.oznacenie"/>
      <w:r>
        <w:rPr>
          <w:rFonts w:ascii="Times New Roman" w:hAnsi="Times New Roman"/>
          <w:color w:val="000000"/>
        </w:rPr>
        <w:t xml:space="preserve">1) </w:t>
      </w:r>
      <w:bookmarkEnd w:id="1577"/>
      <w:r>
        <w:fldChar w:fldCharType="begin"/>
      </w:r>
      <w:r>
        <w:instrText xml:space="preserve"> HYPERLINK "https://www.slov-lex.sk/pravne-predpisy/SK/ZZ/2000/211/" \l "paragraf-5.odsek-4"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5 </w:t>
      </w:r>
      <w:proofErr w:type="spellStart"/>
      <w:r>
        <w:rPr>
          <w:rFonts w:ascii="Times New Roman" w:hAnsi="Times New Roman"/>
          <w:color w:val="0000FF"/>
          <w:u w:val="single"/>
        </w:rPr>
        <w:t>ods</w:t>
      </w:r>
      <w:proofErr w:type="spellEnd"/>
      <w:r>
        <w:rPr>
          <w:rFonts w:ascii="Times New Roman" w:hAnsi="Times New Roman"/>
          <w:color w:val="0000FF"/>
          <w:u w:val="single"/>
        </w:rPr>
        <w:t xml:space="preserve">. 4 </w:t>
      </w:r>
      <w:proofErr w:type="spellStart"/>
      <w:r>
        <w:rPr>
          <w:rFonts w:ascii="Times New Roman" w:hAnsi="Times New Roman"/>
          <w:color w:val="0000FF"/>
          <w:u w:val="single"/>
        </w:rPr>
        <w:t>zákona</w:t>
      </w:r>
      <w:proofErr w:type="spellEnd"/>
      <w:r>
        <w:rPr>
          <w:rFonts w:ascii="Times New Roman" w:hAnsi="Times New Roman"/>
          <w:color w:val="0000FF"/>
          <w:u w:val="single"/>
        </w:rPr>
        <w:t xml:space="preserve"> č. 211/2000 Z. z.</w:t>
      </w:r>
      <w:r>
        <w:rPr>
          <w:rFonts w:ascii="Times New Roman" w:hAnsi="Times New Roman"/>
          <w:color w:val="0000FF"/>
          <w:u w:val="single"/>
        </w:rPr>
        <w:fldChar w:fldCharType="end"/>
      </w:r>
      <w:bookmarkStart w:id="1578" w:name="poznamky.poznamka-1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slobodnom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prístupe</w:t>
      </w:r>
      <w:proofErr w:type="spellEnd"/>
      <w:r>
        <w:rPr>
          <w:rFonts w:ascii="Times New Roman" w:hAnsi="Times New Roman"/>
          <w:color w:val="000000"/>
        </w:rPr>
        <w:t xml:space="preserve"> k </w:t>
      </w:r>
      <w:proofErr w:type="spellStart"/>
      <w:r>
        <w:rPr>
          <w:rFonts w:ascii="Times New Roman" w:hAnsi="Times New Roman"/>
          <w:color w:val="000000"/>
        </w:rPr>
        <w:t>informáciám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slobode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informácií</w:t>
      </w:r>
      <w:proofErr w:type="spellEnd"/>
      <w:r>
        <w:rPr>
          <w:rFonts w:ascii="Times New Roman" w:hAnsi="Times New Roman"/>
          <w:color w:val="000000"/>
        </w:rPr>
        <w:t xml:space="preserve">). </w:t>
      </w:r>
      <w:bookmarkEnd w:id="1578"/>
    </w:p>
    <w:p w14:paraId="30B16F07" w14:textId="77777777" w:rsidR="00E436A9" w:rsidRDefault="0030678E">
      <w:pPr>
        <w:spacing w:after="0"/>
        <w:ind w:left="120"/>
      </w:pPr>
      <w:bookmarkStart w:id="1579" w:name="poznamky.poznamka-1a"/>
      <w:bookmarkEnd w:id="1575"/>
      <w:r>
        <w:rPr>
          <w:rFonts w:ascii="Times New Roman" w:hAnsi="Times New Roman"/>
          <w:color w:val="000000"/>
        </w:rPr>
        <w:t xml:space="preserve"> </w:t>
      </w:r>
      <w:bookmarkStart w:id="1580" w:name="poznamky.poznamka-1a.oznacenie"/>
      <w:r>
        <w:rPr>
          <w:rFonts w:ascii="Times New Roman" w:hAnsi="Times New Roman"/>
          <w:color w:val="000000"/>
        </w:rPr>
        <w:t xml:space="preserve">1a) </w:t>
      </w:r>
      <w:bookmarkEnd w:id="1580"/>
      <w:proofErr w:type="spellStart"/>
      <w:r>
        <w:rPr>
          <w:rFonts w:ascii="Times New Roman" w:hAnsi="Times New Roman"/>
          <w:color w:val="000000"/>
        </w:rPr>
        <w:t>Napríklad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r:id="rId6" w:anchor="paragraf-61.odsek-2">
        <w:r>
          <w:rPr>
            <w:rFonts w:ascii="Times New Roman" w:hAnsi="Times New Roman"/>
            <w:color w:val="0000FF"/>
            <w:u w:val="single"/>
          </w:rPr>
          <w:t xml:space="preserve">§ 61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2 </w:t>
        </w:r>
        <w:proofErr w:type="spellStart"/>
        <w:r>
          <w:rPr>
            <w:rFonts w:ascii="Times New Roman" w:hAnsi="Times New Roman"/>
            <w:color w:val="0000FF"/>
            <w:u w:val="single"/>
          </w:rPr>
          <w:t>zákona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č. 71/1967 </w:t>
        </w:r>
        <w:proofErr w:type="spellStart"/>
        <w:r>
          <w:rPr>
            <w:rFonts w:ascii="Times New Roman" w:hAnsi="Times New Roman"/>
            <w:color w:val="0000FF"/>
            <w:u w:val="single"/>
          </w:rPr>
          <w:t>Zb</w:t>
        </w:r>
        <w:proofErr w:type="spellEnd"/>
        <w:r>
          <w:rPr>
            <w:rFonts w:ascii="Times New Roman" w:hAnsi="Times New Roman"/>
            <w:color w:val="0000FF"/>
            <w:u w:val="single"/>
          </w:rPr>
          <w:t>.</w:t>
        </w:r>
      </w:hyperlink>
      <w:bookmarkStart w:id="1581" w:name="poznamky.poznamka-1a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správnom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konaní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správny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poriadok</w:t>
      </w:r>
      <w:proofErr w:type="spellEnd"/>
      <w:r>
        <w:rPr>
          <w:rFonts w:ascii="Times New Roman" w:hAnsi="Times New Roman"/>
          <w:color w:val="000000"/>
        </w:rPr>
        <w:t xml:space="preserve">). </w:t>
      </w:r>
      <w:bookmarkEnd w:id="1581"/>
    </w:p>
    <w:p w14:paraId="21FD24DB" w14:textId="77777777" w:rsidR="00E436A9" w:rsidRDefault="0030678E">
      <w:pPr>
        <w:spacing w:after="0"/>
        <w:ind w:left="120"/>
      </w:pPr>
      <w:bookmarkStart w:id="1582" w:name="poznamky.poznamka-1aa"/>
      <w:bookmarkEnd w:id="1579"/>
      <w:r>
        <w:rPr>
          <w:rFonts w:ascii="Times New Roman" w:hAnsi="Times New Roman"/>
          <w:color w:val="000000"/>
        </w:rPr>
        <w:t xml:space="preserve"> </w:t>
      </w:r>
      <w:bookmarkStart w:id="1583" w:name="poznamky.poznamka-1aa.oznacenie"/>
      <w:r>
        <w:rPr>
          <w:rFonts w:ascii="Times New Roman" w:hAnsi="Times New Roman"/>
          <w:color w:val="000000"/>
        </w:rPr>
        <w:t xml:space="preserve">1aa) </w:t>
      </w:r>
      <w:bookmarkEnd w:id="1583"/>
      <w:r>
        <w:fldChar w:fldCharType="begin"/>
      </w:r>
      <w:r>
        <w:instrText xml:space="preserve"> HYPERLINK "https://www.slov-lex.sk/pravne-predpisy/SK/ZZ/1963/99/" \l "paragraf-244"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244 </w:t>
      </w:r>
      <w:proofErr w:type="spellStart"/>
      <w:r>
        <w:rPr>
          <w:rFonts w:ascii="Times New Roman" w:hAnsi="Times New Roman"/>
          <w:color w:val="0000FF"/>
          <w:u w:val="single"/>
        </w:rPr>
        <w:t>Občianskeho</w:t>
      </w:r>
      <w:proofErr w:type="spellEnd"/>
      <w:r>
        <w:rPr>
          <w:rFonts w:ascii="Times New Roman" w:hAnsi="Times New Roman"/>
          <w:color w:val="0000FF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FF"/>
          <w:u w:val="single"/>
        </w:rPr>
        <w:t>súdneho</w:t>
      </w:r>
      <w:proofErr w:type="spellEnd"/>
      <w:r>
        <w:rPr>
          <w:rFonts w:ascii="Times New Roman" w:hAnsi="Times New Roman"/>
          <w:color w:val="0000FF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FF"/>
          <w:u w:val="single"/>
        </w:rPr>
        <w:t>poriadku</w:t>
      </w:r>
      <w:proofErr w:type="spellEnd"/>
      <w:r>
        <w:rPr>
          <w:rFonts w:ascii="Times New Roman" w:hAnsi="Times New Roman"/>
          <w:color w:val="0000FF"/>
          <w:u w:val="single"/>
        </w:rPr>
        <w:fldChar w:fldCharType="end"/>
      </w:r>
      <w:bookmarkStart w:id="1584" w:name="poznamky.poznamka-1aa.text"/>
      <w:r>
        <w:rPr>
          <w:rFonts w:ascii="Times New Roman" w:hAnsi="Times New Roman"/>
          <w:color w:val="000000"/>
        </w:rPr>
        <w:t xml:space="preserve">. </w:t>
      </w:r>
      <w:bookmarkEnd w:id="1584"/>
    </w:p>
    <w:p w14:paraId="077B99B6" w14:textId="77777777" w:rsidR="00E436A9" w:rsidRDefault="0030678E">
      <w:pPr>
        <w:spacing w:after="0"/>
        <w:ind w:left="120"/>
      </w:pPr>
      <w:bookmarkStart w:id="1585" w:name="poznamky.poznamka-1aaa"/>
      <w:bookmarkEnd w:id="1582"/>
      <w:r>
        <w:rPr>
          <w:rFonts w:ascii="Times New Roman" w:hAnsi="Times New Roman"/>
          <w:color w:val="000000"/>
        </w:rPr>
        <w:t xml:space="preserve"> </w:t>
      </w:r>
      <w:bookmarkStart w:id="1586" w:name="poznamky.poznamka-1aaa.oznacenie"/>
      <w:r>
        <w:rPr>
          <w:rFonts w:ascii="Times New Roman" w:hAnsi="Times New Roman"/>
          <w:color w:val="000000"/>
        </w:rPr>
        <w:t xml:space="preserve">1aaa) </w:t>
      </w:r>
      <w:bookmarkEnd w:id="1586"/>
      <w:r>
        <w:fldChar w:fldCharType="begin"/>
      </w:r>
      <w:r>
        <w:instrText xml:space="preserve"> HYPERLINK "https://www.slov-lex.sk/pravne-predpisy/SK/ZZ/2011/45/" \l "paragraf-9e"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>§ 9e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7">
        <w:r>
          <w:rPr>
            <w:rFonts w:ascii="Times New Roman" w:hAnsi="Times New Roman"/>
            <w:color w:val="0000FF"/>
            <w:u w:val="single"/>
          </w:rPr>
          <w:t>45/2011 Z. z.</w:t>
        </w:r>
      </w:hyperlink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kritickej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infraštruktúre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8">
        <w:r>
          <w:rPr>
            <w:rFonts w:ascii="Times New Roman" w:hAnsi="Times New Roman"/>
            <w:color w:val="0000FF"/>
            <w:u w:val="single"/>
          </w:rPr>
          <w:t>72/2021 Z. z.</w:t>
        </w:r>
      </w:hyperlink>
      <w:bookmarkStart w:id="1587" w:name="poznamky.poznamka-1aaa.text"/>
      <w:r>
        <w:rPr>
          <w:rFonts w:ascii="Times New Roman" w:hAnsi="Times New Roman"/>
          <w:color w:val="000000"/>
        </w:rPr>
        <w:t xml:space="preserve"> </w:t>
      </w:r>
      <w:bookmarkEnd w:id="1587"/>
    </w:p>
    <w:p w14:paraId="2BC49EC7" w14:textId="77777777" w:rsidR="00E436A9" w:rsidRDefault="0030678E">
      <w:pPr>
        <w:spacing w:after="0"/>
        <w:ind w:left="120"/>
      </w:pPr>
      <w:bookmarkStart w:id="1588" w:name="poznamky.poznamka-1ab"/>
      <w:bookmarkEnd w:id="1585"/>
      <w:r>
        <w:rPr>
          <w:rFonts w:ascii="Times New Roman" w:hAnsi="Times New Roman"/>
          <w:color w:val="000000"/>
        </w:rPr>
        <w:t xml:space="preserve"> </w:t>
      </w:r>
      <w:bookmarkStart w:id="1589" w:name="poznamky.poznamka-1ab.oznacenie"/>
      <w:r>
        <w:rPr>
          <w:rFonts w:ascii="Times New Roman" w:hAnsi="Times New Roman"/>
          <w:color w:val="000000"/>
        </w:rPr>
        <w:t xml:space="preserve">1ab) </w:t>
      </w:r>
      <w:bookmarkEnd w:id="1589"/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9">
        <w:r>
          <w:rPr>
            <w:rFonts w:ascii="Times New Roman" w:hAnsi="Times New Roman"/>
            <w:color w:val="0000FF"/>
            <w:u w:val="single"/>
          </w:rPr>
          <w:t>55/2017 Z. z.</w:t>
        </w:r>
      </w:hyperlink>
      <w:bookmarkStart w:id="1590" w:name="poznamky.poznamka-1ab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590"/>
    </w:p>
    <w:p w14:paraId="310C12F5" w14:textId="5F3837CD" w:rsidR="00E436A9" w:rsidRDefault="0030678E">
      <w:pPr>
        <w:spacing w:after="0"/>
        <w:ind w:left="120"/>
        <w:rPr>
          <w:ins w:id="1591" w:author="Autor"/>
          <w:rFonts w:ascii="Times New Roman" w:hAnsi="Times New Roman"/>
          <w:color w:val="000000"/>
        </w:rPr>
      </w:pPr>
      <w:bookmarkStart w:id="1592" w:name="poznamky.poznamka-1b"/>
      <w:bookmarkEnd w:id="1588"/>
      <w:r>
        <w:rPr>
          <w:rFonts w:ascii="Times New Roman" w:hAnsi="Times New Roman"/>
          <w:color w:val="000000"/>
        </w:rPr>
        <w:t xml:space="preserve"> </w:t>
      </w:r>
      <w:bookmarkStart w:id="1593" w:name="poznamky.poznamka-1b.oznacenie"/>
      <w:r>
        <w:rPr>
          <w:rFonts w:ascii="Times New Roman" w:hAnsi="Times New Roman"/>
          <w:color w:val="000000"/>
        </w:rPr>
        <w:t xml:space="preserve">1b) </w:t>
      </w:r>
      <w:bookmarkEnd w:id="1593"/>
      <w:del w:id="1594" w:author="Autor">
        <w:r w:rsidDel="00545B3F">
          <w:fldChar w:fldCharType="begin"/>
        </w:r>
        <w:r w:rsidDel="00545B3F">
          <w:delInstrText xml:space="preserve"> HYPERLINK "https://www.slov-lex.sk/pravne-predpisy/SK/ZZ/2018/18/" \l "paragraf-3.odsek-3" \h </w:delInstrText>
        </w:r>
        <w:r w:rsidDel="00545B3F">
          <w:fldChar w:fldCharType="separate"/>
        </w:r>
        <w:r w:rsidDel="00545B3F">
          <w:rPr>
            <w:rFonts w:ascii="Times New Roman" w:hAnsi="Times New Roman"/>
            <w:color w:val="0000FF"/>
            <w:u w:val="single"/>
          </w:rPr>
          <w:delText>§ 3 ods. 3</w:delText>
        </w:r>
        <w:r w:rsidDel="00545B3F">
          <w:rPr>
            <w:rFonts w:ascii="Times New Roman" w:hAnsi="Times New Roman"/>
            <w:color w:val="0000FF"/>
            <w:u w:val="single"/>
          </w:rPr>
          <w:fldChar w:fldCharType="end"/>
        </w:r>
        <w:r w:rsidDel="00545B3F">
          <w:rPr>
            <w:rFonts w:ascii="Times New Roman" w:hAnsi="Times New Roman"/>
            <w:color w:val="000000"/>
          </w:rPr>
          <w:delText xml:space="preserve"> zákona č. </w:delText>
        </w:r>
        <w:r w:rsidR="00545B3F" w:rsidDel="00545B3F">
          <w:fldChar w:fldCharType="begin"/>
        </w:r>
        <w:r w:rsidR="00545B3F" w:rsidDel="00545B3F">
          <w:delInstrText xml:space="preserve"> HYPERLINK "https://www.slov-lex.sk/pravne-predpisy/SK/ZZ/2018/18/" \h </w:delInstrText>
        </w:r>
        <w:r w:rsidR="00545B3F" w:rsidDel="00545B3F">
          <w:fldChar w:fldCharType="separate"/>
        </w:r>
        <w:r w:rsidDel="00545B3F">
          <w:rPr>
            <w:rFonts w:ascii="Times New Roman" w:hAnsi="Times New Roman"/>
            <w:color w:val="0000FF"/>
            <w:u w:val="single"/>
          </w:rPr>
          <w:delText>18/2018 Z. z.</w:delText>
        </w:r>
        <w:r w:rsidR="00545B3F" w:rsidDel="00545B3F">
          <w:rPr>
            <w:rFonts w:ascii="Times New Roman" w:hAnsi="Times New Roman"/>
            <w:color w:val="0000FF"/>
            <w:u w:val="single"/>
          </w:rPr>
          <w:fldChar w:fldCharType="end"/>
        </w:r>
        <w:bookmarkStart w:id="1595" w:name="poznamky.poznamka-1b.text"/>
        <w:r w:rsidDel="00545B3F">
          <w:rPr>
            <w:rFonts w:ascii="Times New Roman" w:hAnsi="Times New Roman"/>
            <w:color w:val="000000"/>
          </w:rPr>
          <w:delText xml:space="preserve"> o ochrane osobných údajov a o zmene a doplnení niektorých zákonov. </w:delText>
        </w:r>
      </w:del>
      <w:bookmarkEnd w:id="1595"/>
    </w:p>
    <w:p w14:paraId="0AC1A059" w14:textId="20A1DECB" w:rsidR="00545B3F" w:rsidRDefault="00545B3F">
      <w:pPr>
        <w:spacing w:after="0"/>
        <w:ind w:left="120"/>
      </w:pPr>
      <w:ins w:id="1596" w:author="Autor">
        <w:r w:rsidRPr="003E62F0">
          <w:rPr>
            <w:rFonts w:ascii="Times New Roman" w:hAnsi="Times New Roman" w:cs="Times New Roman"/>
            <w:sz w:val="24"/>
            <w:szCs w:val="24"/>
            <w:lang w:val="sk-SK"/>
          </w:rPr>
          <w:t>Zákon č. ……./202</w:t>
        </w:r>
        <w:r w:rsidR="006F63F5">
          <w:rPr>
            <w:rFonts w:ascii="Times New Roman" w:hAnsi="Times New Roman" w:cs="Times New Roman"/>
            <w:sz w:val="24"/>
            <w:szCs w:val="24"/>
            <w:lang w:val="sk-SK"/>
          </w:rPr>
          <w:t>6</w:t>
        </w:r>
        <w:del w:id="1597" w:author="Autor">
          <w:r w:rsidRPr="003E62F0" w:rsidDel="006F63F5">
            <w:rPr>
              <w:rFonts w:ascii="Times New Roman" w:hAnsi="Times New Roman" w:cs="Times New Roman"/>
              <w:sz w:val="24"/>
              <w:szCs w:val="24"/>
              <w:lang w:val="sk-SK"/>
            </w:rPr>
            <w:delText>5</w:delText>
          </w:r>
        </w:del>
        <w:r w:rsidRPr="003E62F0">
          <w:rPr>
            <w:rFonts w:ascii="Times New Roman" w:hAnsi="Times New Roman" w:cs="Times New Roman"/>
            <w:sz w:val="24"/>
            <w:szCs w:val="24"/>
            <w:lang w:val="sk-SK"/>
          </w:rPr>
          <w:t xml:space="preserve"> Z. z. o ochrane fyzických osôb pri spracúvaní osobných údajov príslušnými orgánmi na účely predchádzania trestným činom, ich vyšetrovania, odhaľovania alebo stíhania alebo na účely </w:t>
        </w:r>
        <w:r w:rsidRPr="00343B7E">
          <w:rPr>
            <w:rFonts w:ascii="Times New Roman" w:hAnsi="Times New Roman" w:cs="Times New Roman"/>
            <w:sz w:val="24"/>
            <w:szCs w:val="24"/>
            <w:lang w:val="sk-SK"/>
          </w:rPr>
          <w:t>výkonu trestných sankcií a o voľnom pohybe takýchto údajov</w:t>
        </w:r>
        <w:r w:rsidR="006F63F5">
          <w:rPr>
            <w:rFonts w:ascii="Times New Roman" w:hAnsi="Times New Roman" w:cs="Times New Roman"/>
            <w:sz w:val="24"/>
            <w:szCs w:val="24"/>
            <w:lang w:val="sk-SK"/>
          </w:rPr>
          <w:t xml:space="preserve"> </w:t>
        </w:r>
        <w:bookmarkStart w:id="1598" w:name="OLE_LINK1"/>
        <w:bookmarkStart w:id="1599" w:name="OLE_LINK2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(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zákon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 xml:space="preserve"> o 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ochrane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osobných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údajov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spracúvaných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príslušnými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  <w:proofErr w:type="spellStart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orgánmi</w:t>
        </w:r>
        <w:proofErr w:type="spellEnd"/>
        <w:r w:rsidR="006F63F5" w:rsidRPr="006F63F5">
          <w:rPr>
            <w:rFonts w:ascii="Times New Roman" w:hAnsi="Times New Roman" w:cs="Times New Roman"/>
            <w:bCs/>
            <w:sz w:val="24"/>
            <w:szCs w:val="24"/>
          </w:rPr>
          <w:t>)</w:t>
        </w:r>
        <w:bookmarkEnd w:id="1598"/>
        <w:bookmarkEnd w:id="1599"/>
        <w:r w:rsidRPr="00343B7E">
          <w:rPr>
            <w:rFonts w:ascii="Times New Roman" w:hAnsi="Times New Roman" w:cs="Times New Roman"/>
            <w:sz w:val="24"/>
            <w:szCs w:val="24"/>
            <w:lang w:val="sk-SK"/>
          </w:rPr>
          <w:t>.</w:t>
        </w:r>
      </w:ins>
    </w:p>
    <w:p w14:paraId="3740129A" w14:textId="77777777" w:rsidR="00E436A9" w:rsidRDefault="0030678E">
      <w:pPr>
        <w:spacing w:after="0"/>
        <w:ind w:left="120"/>
      </w:pPr>
      <w:bookmarkStart w:id="1600" w:name="poznamky.poznamka-1ba"/>
      <w:bookmarkEnd w:id="1592"/>
      <w:r>
        <w:rPr>
          <w:rFonts w:ascii="Times New Roman" w:hAnsi="Times New Roman"/>
          <w:color w:val="000000"/>
        </w:rPr>
        <w:t xml:space="preserve"> </w:t>
      </w:r>
      <w:bookmarkStart w:id="1601" w:name="poznamky.poznamka-1ba.oznacenie"/>
      <w:r>
        <w:rPr>
          <w:rFonts w:ascii="Times New Roman" w:hAnsi="Times New Roman"/>
          <w:color w:val="000000"/>
        </w:rPr>
        <w:t xml:space="preserve">1ba) </w:t>
      </w:r>
      <w:bookmarkEnd w:id="1601"/>
      <w:r>
        <w:fldChar w:fldCharType="begin"/>
      </w:r>
      <w:r>
        <w:instrText xml:space="preserve"> HYPERLINK "https://www.slov-lex.sk/pravne-predpisy/SK/ZZ/2004/576/" \l "paragraf-45.odsek-5"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45 </w:t>
      </w:r>
      <w:proofErr w:type="spellStart"/>
      <w:r>
        <w:rPr>
          <w:rFonts w:ascii="Times New Roman" w:hAnsi="Times New Roman"/>
          <w:color w:val="0000FF"/>
          <w:u w:val="single"/>
        </w:rPr>
        <w:t>ods</w:t>
      </w:r>
      <w:proofErr w:type="spellEnd"/>
      <w:r>
        <w:rPr>
          <w:rFonts w:ascii="Times New Roman" w:hAnsi="Times New Roman"/>
          <w:color w:val="0000FF"/>
          <w:u w:val="single"/>
        </w:rPr>
        <w:t>. 5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0">
        <w:r>
          <w:rPr>
            <w:rFonts w:ascii="Times New Roman" w:hAnsi="Times New Roman"/>
            <w:color w:val="0000FF"/>
            <w:u w:val="single"/>
          </w:rPr>
          <w:t>576/2004 Z. z.</w:t>
        </w:r>
      </w:hyperlink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zdravotnej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starostlivosti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službách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súvisiacich</w:t>
      </w:r>
      <w:proofErr w:type="spellEnd"/>
      <w:r>
        <w:rPr>
          <w:rFonts w:ascii="Times New Roman" w:hAnsi="Times New Roman"/>
          <w:color w:val="000000"/>
        </w:rPr>
        <w:t xml:space="preserve"> s </w:t>
      </w:r>
      <w:proofErr w:type="spellStart"/>
      <w:r>
        <w:rPr>
          <w:rFonts w:ascii="Times New Roman" w:hAnsi="Times New Roman"/>
          <w:color w:val="000000"/>
        </w:rPr>
        <w:t>poskytovaním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zdravotnej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starostlivosti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1">
        <w:r>
          <w:rPr>
            <w:rFonts w:ascii="Times New Roman" w:hAnsi="Times New Roman"/>
            <w:color w:val="0000FF"/>
            <w:u w:val="single"/>
          </w:rPr>
          <w:t>201/2024 Z. z.</w:t>
        </w:r>
      </w:hyperlink>
      <w:bookmarkStart w:id="1602" w:name="poznamky.poznamka-1ba.text"/>
      <w:r>
        <w:rPr>
          <w:rFonts w:ascii="Times New Roman" w:hAnsi="Times New Roman"/>
          <w:color w:val="000000"/>
        </w:rPr>
        <w:t xml:space="preserve"> </w:t>
      </w:r>
      <w:bookmarkEnd w:id="1602"/>
    </w:p>
    <w:p w14:paraId="3016705E" w14:textId="77777777" w:rsidR="00E436A9" w:rsidRDefault="0030678E">
      <w:pPr>
        <w:spacing w:after="0"/>
        <w:ind w:left="120"/>
      </w:pPr>
      <w:bookmarkStart w:id="1603" w:name="poznamky.poznamka-1bb"/>
      <w:bookmarkEnd w:id="1600"/>
      <w:r>
        <w:rPr>
          <w:rFonts w:ascii="Times New Roman" w:hAnsi="Times New Roman"/>
          <w:color w:val="000000"/>
        </w:rPr>
        <w:t xml:space="preserve"> </w:t>
      </w:r>
      <w:bookmarkStart w:id="1604" w:name="poznamky.poznamka-1bb.oznacenie"/>
      <w:r>
        <w:rPr>
          <w:rFonts w:ascii="Times New Roman" w:hAnsi="Times New Roman"/>
          <w:color w:val="000000"/>
        </w:rPr>
        <w:t xml:space="preserve">1bb) </w:t>
      </w:r>
      <w:bookmarkEnd w:id="1604"/>
      <w:r>
        <w:fldChar w:fldCharType="begin"/>
      </w:r>
      <w:r>
        <w:instrText xml:space="preserve"> HYPERLINK "https://www.slov-lex.sk/pravne-predpisy/SK/ZZ/2004/576/" \l "paragraf-45.odsek-6"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45 </w:t>
      </w:r>
      <w:proofErr w:type="spellStart"/>
      <w:r>
        <w:rPr>
          <w:rFonts w:ascii="Times New Roman" w:hAnsi="Times New Roman"/>
          <w:color w:val="0000FF"/>
          <w:u w:val="single"/>
        </w:rPr>
        <w:t>ods</w:t>
      </w:r>
      <w:proofErr w:type="spellEnd"/>
      <w:r>
        <w:rPr>
          <w:rFonts w:ascii="Times New Roman" w:hAnsi="Times New Roman"/>
          <w:color w:val="0000FF"/>
          <w:u w:val="single"/>
        </w:rPr>
        <w:t>. 6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2">
        <w:r>
          <w:rPr>
            <w:rFonts w:ascii="Times New Roman" w:hAnsi="Times New Roman"/>
            <w:color w:val="0000FF"/>
            <w:u w:val="single"/>
          </w:rPr>
          <w:t>576/2004 Z. z.</w:t>
        </w:r>
      </w:hyperlink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3">
        <w:r>
          <w:rPr>
            <w:rFonts w:ascii="Times New Roman" w:hAnsi="Times New Roman"/>
            <w:color w:val="0000FF"/>
            <w:u w:val="single"/>
          </w:rPr>
          <w:t>201/2024 Z. z.</w:t>
        </w:r>
      </w:hyperlink>
      <w:bookmarkStart w:id="1605" w:name="poznamky.poznamka-1bb.text"/>
      <w:r>
        <w:rPr>
          <w:rFonts w:ascii="Times New Roman" w:hAnsi="Times New Roman"/>
          <w:color w:val="000000"/>
        </w:rPr>
        <w:t xml:space="preserve"> </w:t>
      </w:r>
      <w:bookmarkEnd w:id="1605"/>
    </w:p>
    <w:p w14:paraId="67E1987E" w14:textId="77777777" w:rsidR="00E436A9" w:rsidRDefault="0030678E">
      <w:pPr>
        <w:spacing w:after="0"/>
        <w:ind w:left="120"/>
      </w:pPr>
      <w:bookmarkStart w:id="1606" w:name="poznamky.poznamka-1c"/>
      <w:bookmarkEnd w:id="1603"/>
      <w:r>
        <w:rPr>
          <w:rFonts w:ascii="Times New Roman" w:hAnsi="Times New Roman"/>
          <w:color w:val="000000"/>
        </w:rPr>
        <w:t xml:space="preserve"> </w:t>
      </w:r>
      <w:bookmarkStart w:id="1607" w:name="poznamky.poznamka-1c.oznacenie"/>
      <w:r>
        <w:rPr>
          <w:rFonts w:ascii="Times New Roman" w:hAnsi="Times New Roman"/>
          <w:color w:val="000000"/>
        </w:rPr>
        <w:t xml:space="preserve">1c) </w:t>
      </w:r>
      <w:bookmarkEnd w:id="1607"/>
      <w:r>
        <w:fldChar w:fldCharType="begin"/>
      </w:r>
      <w:r>
        <w:instrText xml:space="preserve"> HYPERLINK "https://www.slov-lex.sk/pravne-predpisy/SK/ZZ/2004/215/" \l "paragraf-71"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71 </w:t>
      </w:r>
      <w:proofErr w:type="spellStart"/>
      <w:r>
        <w:rPr>
          <w:rFonts w:ascii="Times New Roman" w:hAnsi="Times New Roman"/>
          <w:color w:val="0000FF"/>
          <w:u w:val="single"/>
        </w:rPr>
        <w:t>zákona</w:t>
      </w:r>
      <w:proofErr w:type="spellEnd"/>
      <w:r>
        <w:rPr>
          <w:rFonts w:ascii="Times New Roman" w:hAnsi="Times New Roman"/>
          <w:color w:val="0000FF"/>
          <w:u w:val="single"/>
        </w:rPr>
        <w:t xml:space="preserve"> č. 215/2004 Z. z.</w:t>
      </w:r>
      <w:r>
        <w:rPr>
          <w:rFonts w:ascii="Times New Roman" w:hAnsi="Times New Roman"/>
          <w:color w:val="0000FF"/>
          <w:u w:val="single"/>
        </w:rPr>
        <w:fldChar w:fldCharType="end"/>
      </w:r>
      <w:bookmarkStart w:id="1608" w:name="poznamky.poznamka-1c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ochrane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utajovaných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skutočností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08"/>
    </w:p>
    <w:p w14:paraId="54A40B83" w14:textId="77777777" w:rsidR="00E436A9" w:rsidRDefault="0030678E">
      <w:pPr>
        <w:spacing w:after="0"/>
        <w:ind w:left="120"/>
      </w:pPr>
      <w:bookmarkStart w:id="1609" w:name="poznamky.poznamka-1ca"/>
      <w:bookmarkEnd w:id="1606"/>
      <w:r>
        <w:rPr>
          <w:rFonts w:ascii="Times New Roman" w:hAnsi="Times New Roman"/>
          <w:color w:val="000000"/>
        </w:rPr>
        <w:t xml:space="preserve"> </w:t>
      </w:r>
      <w:bookmarkStart w:id="1610" w:name="poznamky.poznamka-1ca.oznacenie"/>
      <w:r>
        <w:rPr>
          <w:rFonts w:ascii="Times New Roman" w:hAnsi="Times New Roman"/>
          <w:color w:val="000000"/>
        </w:rPr>
        <w:t xml:space="preserve">1ca) </w:t>
      </w:r>
      <w:bookmarkEnd w:id="1610"/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4">
        <w:r>
          <w:rPr>
            <w:rFonts w:ascii="Times New Roman" w:hAnsi="Times New Roman"/>
            <w:color w:val="0000FF"/>
            <w:u w:val="single"/>
          </w:rPr>
          <w:t>25/2006 Z. z.</w:t>
        </w:r>
      </w:hyperlink>
      <w:bookmarkStart w:id="1611" w:name="poznamky.poznamka-1ca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verejnom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11"/>
    </w:p>
    <w:p w14:paraId="345A9674" w14:textId="77777777" w:rsidR="00E436A9" w:rsidRDefault="0030678E">
      <w:pPr>
        <w:spacing w:after="0"/>
        <w:ind w:left="120"/>
      </w:pPr>
      <w:bookmarkStart w:id="1612" w:name="poznamky.poznamka-1cb"/>
      <w:bookmarkEnd w:id="1609"/>
      <w:r>
        <w:rPr>
          <w:rFonts w:ascii="Times New Roman" w:hAnsi="Times New Roman"/>
          <w:color w:val="000000"/>
        </w:rPr>
        <w:t xml:space="preserve"> </w:t>
      </w:r>
      <w:bookmarkStart w:id="1613" w:name="poznamky.poznamka-1cb.oznacenie"/>
      <w:r>
        <w:rPr>
          <w:rFonts w:ascii="Times New Roman" w:hAnsi="Times New Roman"/>
          <w:color w:val="000000"/>
        </w:rPr>
        <w:t xml:space="preserve">1cb) </w:t>
      </w:r>
      <w:bookmarkEnd w:id="1613"/>
      <w:proofErr w:type="spellStart"/>
      <w:r>
        <w:rPr>
          <w:rFonts w:ascii="Times New Roman" w:hAnsi="Times New Roman"/>
          <w:color w:val="000000"/>
        </w:rPr>
        <w:t>Napríklad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5">
        <w:r>
          <w:rPr>
            <w:rFonts w:ascii="Times New Roman" w:hAnsi="Times New Roman"/>
            <w:color w:val="0000FF"/>
            <w:u w:val="single"/>
          </w:rPr>
          <w:t>25/2006 Z. z.</w:t>
        </w:r>
      </w:hyperlink>
      <w:bookmarkStart w:id="1614" w:name="poznamky.poznamka-1cb.text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14"/>
    </w:p>
    <w:p w14:paraId="124AAF45" w14:textId="77777777" w:rsidR="00E436A9" w:rsidRDefault="0030678E">
      <w:pPr>
        <w:spacing w:after="0"/>
        <w:ind w:left="120"/>
      </w:pPr>
      <w:bookmarkStart w:id="1615" w:name="poznamky.poznamka-1cc"/>
      <w:bookmarkEnd w:id="1612"/>
      <w:r>
        <w:rPr>
          <w:rFonts w:ascii="Times New Roman" w:hAnsi="Times New Roman"/>
          <w:color w:val="000000"/>
        </w:rPr>
        <w:t xml:space="preserve"> </w:t>
      </w:r>
      <w:bookmarkStart w:id="1616" w:name="poznamky.poznamka-1cc.oznacenie"/>
      <w:r>
        <w:rPr>
          <w:rFonts w:ascii="Times New Roman" w:hAnsi="Times New Roman"/>
          <w:color w:val="000000"/>
        </w:rPr>
        <w:t xml:space="preserve">1cc) </w:t>
      </w:r>
      <w:bookmarkEnd w:id="1616"/>
      <w:r>
        <w:fldChar w:fldCharType="begin"/>
      </w:r>
      <w:r>
        <w:instrText xml:space="preserve"> HYPERLINK "https://www.slov-lex.sk/pravne-predpisy/SK/ZZ/2017/55/" \l "paragraf-7"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7 </w:t>
      </w:r>
      <w:proofErr w:type="spellStart"/>
      <w:r>
        <w:rPr>
          <w:rFonts w:ascii="Times New Roman" w:hAnsi="Times New Roman"/>
          <w:color w:val="0000FF"/>
          <w:u w:val="single"/>
        </w:rPr>
        <w:t>zákona</w:t>
      </w:r>
      <w:proofErr w:type="spellEnd"/>
      <w:r>
        <w:rPr>
          <w:rFonts w:ascii="Times New Roman" w:hAnsi="Times New Roman"/>
          <w:color w:val="0000FF"/>
          <w:u w:val="single"/>
        </w:rPr>
        <w:t xml:space="preserve"> č. 55/2017 Z. z.</w:t>
      </w:r>
      <w:r>
        <w:rPr>
          <w:rFonts w:ascii="Times New Roman" w:hAnsi="Times New Roman"/>
          <w:color w:val="0000FF"/>
          <w:u w:val="single"/>
        </w:rPr>
        <w:fldChar w:fldCharType="end"/>
      </w:r>
      <w:bookmarkStart w:id="1617" w:name="poznamky.poznamka-1cc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17"/>
    </w:p>
    <w:p w14:paraId="56329659" w14:textId="77777777" w:rsidR="00E436A9" w:rsidRDefault="0030678E">
      <w:pPr>
        <w:spacing w:after="0"/>
        <w:ind w:left="120"/>
      </w:pPr>
      <w:bookmarkStart w:id="1618" w:name="poznamky.poznamka-1cf"/>
      <w:bookmarkEnd w:id="1615"/>
      <w:r>
        <w:rPr>
          <w:rFonts w:ascii="Times New Roman" w:hAnsi="Times New Roman"/>
          <w:color w:val="000000"/>
        </w:rPr>
        <w:lastRenderedPageBreak/>
        <w:t xml:space="preserve"> </w:t>
      </w:r>
      <w:bookmarkStart w:id="1619" w:name="poznamky.poznamka-1cf.oznacenie"/>
      <w:r>
        <w:rPr>
          <w:rFonts w:ascii="Times New Roman" w:hAnsi="Times New Roman"/>
          <w:color w:val="000000"/>
        </w:rPr>
        <w:t xml:space="preserve">1cf) </w:t>
      </w:r>
      <w:bookmarkEnd w:id="1619"/>
      <w:r>
        <w:fldChar w:fldCharType="begin"/>
      </w:r>
      <w:r>
        <w:instrText xml:space="preserve"> HYPERLINK "https://www.slov-lex.sk/pravne-predpisy/SK/ZZ/2015/343/" \l "paragraf-141"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>§ 141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6">
        <w:r>
          <w:rPr>
            <w:rFonts w:ascii="Times New Roman" w:hAnsi="Times New Roman"/>
            <w:color w:val="0000FF"/>
            <w:u w:val="single"/>
          </w:rPr>
          <w:t>343/2015 Z. z.</w:t>
        </w:r>
      </w:hyperlink>
      <w:bookmarkStart w:id="1620" w:name="poznamky.poznamka-1cf.text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20"/>
    </w:p>
    <w:p w14:paraId="6DBEBB95" w14:textId="77777777" w:rsidR="00E436A9" w:rsidRDefault="0030678E">
      <w:pPr>
        <w:spacing w:after="0"/>
        <w:ind w:left="120"/>
      </w:pPr>
      <w:bookmarkStart w:id="1621" w:name="poznamky.poznamka-2"/>
      <w:bookmarkEnd w:id="1618"/>
      <w:r>
        <w:rPr>
          <w:rFonts w:ascii="Times New Roman" w:hAnsi="Times New Roman"/>
          <w:color w:val="000000"/>
        </w:rPr>
        <w:t xml:space="preserve"> </w:t>
      </w:r>
      <w:bookmarkStart w:id="1622" w:name="poznamky.poznamka-2.oznacenie"/>
      <w:r>
        <w:rPr>
          <w:rFonts w:ascii="Times New Roman" w:hAnsi="Times New Roman"/>
          <w:color w:val="000000"/>
        </w:rPr>
        <w:t xml:space="preserve">2) </w:t>
      </w:r>
      <w:bookmarkEnd w:id="1622"/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7">
        <w:r>
          <w:rPr>
            <w:rFonts w:ascii="Times New Roman" w:hAnsi="Times New Roman"/>
            <w:color w:val="0000FF"/>
            <w:u w:val="single"/>
          </w:rPr>
          <w:t>292/2014 Z. z.</w:t>
        </w:r>
      </w:hyperlink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príspevku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poskytovanom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európskych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štrukturálnych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a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investičných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</w:p>
    <w:p w14:paraId="492F2882" w14:textId="77777777" w:rsidR="00E436A9" w:rsidRDefault="00E436A9">
      <w:pPr>
        <w:spacing w:after="0"/>
        <w:ind w:left="120"/>
      </w:pPr>
    </w:p>
    <w:p w14:paraId="3131D3ED" w14:textId="77777777" w:rsidR="00E436A9" w:rsidRDefault="0030678E">
      <w:pPr>
        <w:spacing w:after="0"/>
        <w:ind w:left="120"/>
      </w:pP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8">
        <w:r>
          <w:rPr>
            <w:rFonts w:ascii="Times New Roman" w:hAnsi="Times New Roman"/>
            <w:color w:val="0000FF"/>
            <w:u w:val="single"/>
          </w:rPr>
          <w:t>121/2022 Z. z.</w:t>
        </w:r>
      </w:hyperlink>
      <w:bookmarkStart w:id="1623" w:name="poznamky.poznamka-2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príspevkoch</w:t>
      </w:r>
      <w:proofErr w:type="spellEnd"/>
      <w:r>
        <w:rPr>
          <w:rFonts w:ascii="Times New Roman" w:hAnsi="Times New Roman"/>
          <w:color w:val="000000"/>
        </w:rPr>
        <w:t xml:space="preserve"> z </w:t>
      </w:r>
      <w:proofErr w:type="spellStart"/>
      <w:r>
        <w:rPr>
          <w:rFonts w:ascii="Times New Roman" w:hAnsi="Times New Roman"/>
          <w:color w:val="000000"/>
        </w:rPr>
        <w:t>fondov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Európskej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únie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23"/>
    </w:p>
    <w:p w14:paraId="5F9BF6A0" w14:textId="77777777" w:rsidR="00E436A9" w:rsidRDefault="0030678E">
      <w:pPr>
        <w:spacing w:after="0"/>
        <w:ind w:left="120"/>
      </w:pPr>
      <w:bookmarkStart w:id="1624" w:name="poznamky.poznamka-2a"/>
      <w:bookmarkEnd w:id="1621"/>
      <w:r>
        <w:rPr>
          <w:rFonts w:ascii="Times New Roman" w:hAnsi="Times New Roman"/>
          <w:color w:val="000000"/>
        </w:rPr>
        <w:t xml:space="preserve"> </w:t>
      </w:r>
      <w:bookmarkStart w:id="1625" w:name="poznamky.poznamka-2a.oznacenie"/>
      <w:r>
        <w:rPr>
          <w:rFonts w:ascii="Times New Roman" w:hAnsi="Times New Roman"/>
          <w:color w:val="000000"/>
        </w:rPr>
        <w:t xml:space="preserve">2a) </w:t>
      </w:r>
      <w:bookmarkEnd w:id="1625"/>
      <w:r>
        <w:fldChar w:fldCharType="begin"/>
      </w:r>
      <w:r>
        <w:instrText xml:space="preserve"> HYPERLINK "https://www.slov-lex.sk/pravne-predpisy/SK/ZZ/2015/343/" \l "paragraf-13"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>§ 13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19">
        <w:r>
          <w:rPr>
            <w:rFonts w:ascii="Times New Roman" w:hAnsi="Times New Roman"/>
            <w:color w:val="0000FF"/>
            <w:u w:val="single"/>
          </w:rPr>
          <w:t>343/2015 Z. z.</w:t>
        </w:r>
      </w:hyperlink>
      <w:bookmarkStart w:id="1626" w:name="poznamky.poznamka-2a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verejnom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obstarávaní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26"/>
    </w:p>
    <w:p w14:paraId="7D51358F" w14:textId="77777777" w:rsidR="00E436A9" w:rsidRDefault="0030678E">
      <w:pPr>
        <w:spacing w:after="0"/>
        <w:ind w:left="120"/>
      </w:pPr>
      <w:bookmarkStart w:id="1627" w:name="poznamky.poznamka-2b"/>
      <w:bookmarkEnd w:id="1624"/>
      <w:r>
        <w:rPr>
          <w:rFonts w:ascii="Times New Roman" w:hAnsi="Times New Roman"/>
          <w:color w:val="000000"/>
        </w:rPr>
        <w:t xml:space="preserve"> </w:t>
      </w:r>
      <w:bookmarkStart w:id="1628" w:name="poznamky.poznamka-2b.oznacenie"/>
      <w:r>
        <w:rPr>
          <w:rFonts w:ascii="Times New Roman" w:hAnsi="Times New Roman"/>
          <w:color w:val="000000"/>
        </w:rPr>
        <w:t xml:space="preserve">2b) </w:t>
      </w:r>
      <w:bookmarkEnd w:id="1628"/>
      <w:r>
        <w:fldChar w:fldCharType="begin"/>
      </w:r>
      <w:r>
        <w:instrText xml:space="preserve"> HYPERLINK "https://www.slov-lex.sk/pravne-predpisy/SK/ZZ/2015/343/" \l "paragraf-15.odsek-7"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 xml:space="preserve">§ 15 </w:t>
      </w:r>
      <w:proofErr w:type="spellStart"/>
      <w:r>
        <w:rPr>
          <w:rFonts w:ascii="Times New Roman" w:hAnsi="Times New Roman"/>
          <w:color w:val="0000FF"/>
          <w:u w:val="single"/>
        </w:rPr>
        <w:t>ods</w:t>
      </w:r>
      <w:proofErr w:type="spellEnd"/>
      <w:r>
        <w:rPr>
          <w:rFonts w:ascii="Times New Roman" w:hAnsi="Times New Roman"/>
          <w:color w:val="0000FF"/>
          <w:u w:val="single"/>
        </w:rPr>
        <w:t>. 7</w:t>
      </w:r>
      <w:r>
        <w:rPr>
          <w:rFonts w:ascii="Times New Roman" w:hAnsi="Times New Roman"/>
          <w:color w:val="0000FF"/>
          <w:u w:val="single"/>
        </w:rPr>
        <w:fldChar w:fldCharType="end"/>
      </w:r>
      <w:r>
        <w:rPr>
          <w:rFonts w:ascii="Times New Roman" w:hAnsi="Times New Roman"/>
          <w:color w:val="000000"/>
        </w:rPr>
        <w:t xml:space="preserve"> a </w:t>
      </w:r>
      <w:hyperlink r:id="rId20" w:anchor="paragraf-15.odsek-8">
        <w:r>
          <w:rPr>
            <w:rFonts w:ascii="Times New Roman" w:hAnsi="Times New Roman"/>
            <w:color w:val="0000FF"/>
            <w:u w:val="single"/>
          </w:rPr>
          <w:t>8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21">
        <w:r>
          <w:rPr>
            <w:rFonts w:ascii="Times New Roman" w:hAnsi="Times New Roman"/>
            <w:color w:val="0000FF"/>
            <w:u w:val="single"/>
          </w:rPr>
          <w:t>343/2015 Z. z.</w:t>
        </w:r>
      </w:hyperlink>
      <w:bookmarkStart w:id="1629" w:name="poznamky.poznamka-2b.text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29"/>
    </w:p>
    <w:p w14:paraId="2F809C32" w14:textId="77777777" w:rsidR="00E436A9" w:rsidRDefault="0030678E">
      <w:pPr>
        <w:spacing w:after="0"/>
        <w:ind w:left="120"/>
      </w:pPr>
      <w:bookmarkStart w:id="1630" w:name="poznamky.poznamka-3"/>
      <w:bookmarkEnd w:id="1627"/>
      <w:r>
        <w:rPr>
          <w:rFonts w:ascii="Times New Roman" w:hAnsi="Times New Roman"/>
          <w:color w:val="000000"/>
        </w:rPr>
        <w:t xml:space="preserve"> </w:t>
      </w:r>
      <w:bookmarkStart w:id="1631" w:name="poznamky.poznamka-3.oznacenie"/>
      <w:r>
        <w:rPr>
          <w:rFonts w:ascii="Times New Roman" w:hAnsi="Times New Roman"/>
          <w:color w:val="000000"/>
        </w:rPr>
        <w:t xml:space="preserve">3) </w:t>
      </w:r>
      <w:bookmarkEnd w:id="1631"/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22">
        <w:r>
          <w:rPr>
            <w:rFonts w:ascii="Times New Roman" w:hAnsi="Times New Roman"/>
            <w:color w:val="0000FF"/>
            <w:u w:val="single"/>
          </w:rPr>
          <w:t>55/2017 Z. z.</w:t>
        </w:r>
      </w:hyperlink>
      <w:bookmarkStart w:id="1632" w:name="poznamky.poznamka-3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štátnej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službe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32"/>
    </w:p>
    <w:p w14:paraId="73F4FDB5" w14:textId="77777777" w:rsidR="00E436A9" w:rsidRDefault="0030678E">
      <w:pPr>
        <w:spacing w:after="0"/>
        <w:ind w:left="120"/>
      </w:pPr>
      <w:bookmarkStart w:id="1633" w:name="poznamky.poznamka-4"/>
      <w:bookmarkEnd w:id="1630"/>
      <w:r>
        <w:rPr>
          <w:rFonts w:ascii="Times New Roman" w:hAnsi="Times New Roman"/>
          <w:color w:val="000000"/>
        </w:rPr>
        <w:t xml:space="preserve"> </w:t>
      </w:r>
      <w:bookmarkStart w:id="1634" w:name="poznamky.poznamka-4.oznacenie"/>
      <w:r>
        <w:rPr>
          <w:rFonts w:ascii="Times New Roman" w:hAnsi="Times New Roman"/>
          <w:color w:val="000000"/>
        </w:rPr>
        <w:t xml:space="preserve">4) </w:t>
      </w:r>
      <w:bookmarkEnd w:id="1634"/>
      <w:proofErr w:type="spellStart"/>
      <w:r>
        <w:rPr>
          <w:rFonts w:ascii="Times New Roman" w:hAnsi="Times New Roman"/>
          <w:color w:val="000000"/>
        </w:rPr>
        <w:t>Zákon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Národnej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rady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23">
        <w:r>
          <w:rPr>
            <w:rFonts w:ascii="Times New Roman" w:hAnsi="Times New Roman"/>
            <w:color w:val="0000FF"/>
            <w:u w:val="single"/>
          </w:rPr>
          <w:t>120/1993 Z. z.</w:t>
        </w:r>
      </w:hyperlink>
      <w:bookmarkStart w:id="1635" w:name="poznamky.poznamka-4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platových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pomeroch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ústavných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činiteľov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Slovenskej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republiky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35"/>
    </w:p>
    <w:p w14:paraId="18B5F6E7" w14:textId="77777777" w:rsidR="00E436A9" w:rsidRDefault="0030678E">
      <w:pPr>
        <w:spacing w:after="0"/>
        <w:ind w:left="120"/>
      </w:pPr>
      <w:bookmarkStart w:id="1636" w:name="poznamky.poznamka-6"/>
      <w:bookmarkEnd w:id="1633"/>
      <w:r>
        <w:rPr>
          <w:rFonts w:ascii="Times New Roman" w:hAnsi="Times New Roman"/>
          <w:color w:val="000000"/>
        </w:rPr>
        <w:t xml:space="preserve"> </w:t>
      </w:r>
      <w:bookmarkStart w:id="1637" w:name="poznamky.poznamka-6.oznacenie"/>
      <w:r>
        <w:rPr>
          <w:rFonts w:ascii="Times New Roman" w:hAnsi="Times New Roman"/>
          <w:color w:val="000000"/>
        </w:rPr>
        <w:t xml:space="preserve">6) </w:t>
      </w:r>
      <w:bookmarkEnd w:id="1637"/>
      <w:proofErr w:type="spellStart"/>
      <w:r>
        <w:rPr>
          <w:rFonts w:ascii="Times New Roman" w:hAnsi="Times New Roman"/>
          <w:color w:val="000000"/>
        </w:rPr>
        <w:t>Napríklad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r:id="rId24" w:anchor="paragraf-3">
        <w:r>
          <w:rPr>
            <w:rFonts w:ascii="Times New Roman" w:hAnsi="Times New Roman"/>
            <w:color w:val="0000FF"/>
            <w:u w:val="single"/>
          </w:rPr>
          <w:t>§ 3</w:t>
        </w:r>
      </w:hyperlink>
      <w:r>
        <w:rPr>
          <w:rFonts w:ascii="Times New Roman" w:hAnsi="Times New Roman"/>
          <w:color w:val="000000"/>
        </w:rPr>
        <w:t xml:space="preserve">, </w:t>
      </w:r>
      <w:hyperlink r:id="rId25" w:anchor="paragraf-4">
        <w:r>
          <w:rPr>
            <w:rFonts w:ascii="Times New Roman" w:hAnsi="Times New Roman"/>
            <w:color w:val="0000FF"/>
            <w:u w:val="single"/>
          </w:rPr>
          <w:t>4</w:t>
        </w:r>
      </w:hyperlink>
      <w:r>
        <w:rPr>
          <w:rFonts w:ascii="Times New Roman" w:hAnsi="Times New Roman"/>
          <w:color w:val="000000"/>
        </w:rPr>
        <w:t xml:space="preserve"> a </w:t>
      </w:r>
      <w:hyperlink r:id="rId26" w:anchor="paragraf-6">
        <w:r>
          <w:rPr>
            <w:rFonts w:ascii="Times New Roman" w:hAnsi="Times New Roman"/>
            <w:color w:val="0000FF"/>
            <w:u w:val="single"/>
          </w:rPr>
          <w:t>6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27">
        <w:r>
          <w:rPr>
            <w:rFonts w:ascii="Times New Roman" w:hAnsi="Times New Roman"/>
            <w:color w:val="0000FF"/>
            <w:u w:val="single"/>
          </w:rPr>
          <w:t xml:space="preserve">111/1990 </w:t>
        </w:r>
        <w:proofErr w:type="spellStart"/>
        <w:r>
          <w:rPr>
            <w:rFonts w:ascii="Times New Roman" w:hAnsi="Times New Roman"/>
            <w:color w:val="0000FF"/>
            <w:u w:val="single"/>
          </w:rPr>
          <w:t>Zb</w:t>
        </w:r>
        <w:proofErr w:type="spellEnd"/>
        <w:r>
          <w:rPr>
            <w:rFonts w:ascii="Times New Roman" w:hAnsi="Times New Roman"/>
            <w:color w:val="0000FF"/>
            <w:u w:val="single"/>
          </w:rPr>
          <w:t>.</w:t>
        </w:r>
      </w:hyperlink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štátnom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podniku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, </w:t>
      </w:r>
      <w:hyperlink r:id="rId28" w:anchor="paragraf-21">
        <w:r>
          <w:rPr>
            <w:rFonts w:ascii="Times New Roman" w:hAnsi="Times New Roman"/>
            <w:color w:val="0000FF"/>
            <w:u w:val="single"/>
          </w:rPr>
          <w:t xml:space="preserve">§ 21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28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29">
        <w:r>
          <w:rPr>
            <w:rFonts w:ascii="Times New Roman" w:hAnsi="Times New Roman"/>
            <w:color w:val="0000FF"/>
            <w:u w:val="single"/>
          </w:rPr>
          <w:t>523/2004 Z. z.</w:t>
        </w:r>
      </w:hyperlink>
      <w:bookmarkStart w:id="1638" w:name="poznamky.poznamka-6.text"/>
      <w:r>
        <w:rPr>
          <w:rFonts w:ascii="Times New Roman" w:hAnsi="Times New Roman"/>
          <w:color w:val="000000"/>
        </w:rPr>
        <w:t xml:space="preserve"> o </w:t>
      </w:r>
      <w:proofErr w:type="spellStart"/>
      <w:r>
        <w:rPr>
          <w:rFonts w:ascii="Times New Roman" w:hAnsi="Times New Roman"/>
          <w:color w:val="000000"/>
        </w:rPr>
        <w:t>rozpočtových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pravidlách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verejnej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správy</w:t>
      </w:r>
      <w:proofErr w:type="spellEnd"/>
      <w:r>
        <w:rPr>
          <w:rFonts w:ascii="Times New Roman" w:hAnsi="Times New Roman"/>
          <w:color w:val="000000"/>
        </w:rPr>
        <w:t xml:space="preserve"> a o </w:t>
      </w:r>
      <w:proofErr w:type="spellStart"/>
      <w:r>
        <w:rPr>
          <w:rFonts w:ascii="Times New Roman" w:hAnsi="Times New Roman"/>
          <w:color w:val="000000"/>
        </w:rPr>
        <w:t>zmene</w:t>
      </w:r>
      <w:proofErr w:type="spellEnd"/>
      <w:r>
        <w:rPr>
          <w:rFonts w:ascii="Times New Roman" w:hAnsi="Times New Roman"/>
          <w:color w:val="000000"/>
        </w:rPr>
        <w:t xml:space="preserve"> a </w:t>
      </w:r>
      <w:proofErr w:type="spellStart"/>
      <w:r>
        <w:rPr>
          <w:rFonts w:ascii="Times New Roman" w:hAnsi="Times New Roman"/>
          <w:color w:val="000000"/>
        </w:rPr>
        <w:t>doplnení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niektorých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zákonov</w:t>
      </w:r>
      <w:proofErr w:type="spellEnd"/>
      <w:r>
        <w:rPr>
          <w:rFonts w:ascii="Times New Roman" w:hAnsi="Times New Roman"/>
          <w:color w:val="000000"/>
        </w:rPr>
        <w:t xml:space="preserve"> v </w:t>
      </w:r>
      <w:proofErr w:type="spellStart"/>
      <w:r>
        <w:rPr>
          <w:rFonts w:ascii="Times New Roman" w:hAnsi="Times New Roman"/>
          <w:color w:val="000000"/>
        </w:rPr>
        <w:t>znení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neskorších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predpisov</w:t>
      </w:r>
      <w:proofErr w:type="spellEnd"/>
      <w:r>
        <w:rPr>
          <w:rFonts w:ascii="Times New Roman" w:hAnsi="Times New Roman"/>
          <w:color w:val="000000"/>
        </w:rPr>
        <w:t xml:space="preserve">. </w:t>
      </w:r>
      <w:bookmarkEnd w:id="1638"/>
    </w:p>
    <w:p w14:paraId="17CDAFFF" w14:textId="77777777" w:rsidR="00E436A9" w:rsidRDefault="0030678E">
      <w:pPr>
        <w:spacing w:after="0"/>
        <w:ind w:left="120"/>
      </w:pPr>
      <w:bookmarkStart w:id="1639" w:name="poznamky.poznamka-7"/>
      <w:bookmarkEnd w:id="1636"/>
      <w:r>
        <w:rPr>
          <w:rFonts w:ascii="Times New Roman" w:hAnsi="Times New Roman"/>
          <w:color w:val="000000"/>
        </w:rPr>
        <w:t xml:space="preserve"> </w:t>
      </w:r>
      <w:bookmarkStart w:id="1640" w:name="poznamky.poznamka-7.oznacenie"/>
      <w:r>
        <w:rPr>
          <w:rFonts w:ascii="Times New Roman" w:hAnsi="Times New Roman"/>
          <w:color w:val="000000"/>
        </w:rPr>
        <w:t xml:space="preserve">7) </w:t>
      </w:r>
      <w:bookmarkEnd w:id="1640"/>
      <w:proofErr w:type="spellStart"/>
      <w:r>
        <w:rPr>
          <w:rFonts w:ascii="Times New Roman" w:hAnsi="Times New Roman"/>
          <w:color w:val="000000"/>
        </w:rPr>
        <w:t>Napríklad</w:t>
      </w:r>
      <w:proofErr w:type="spellEnd"/>
      <w:r>
        <w:rPr>
          <w:rFonts w:ascii="Times New Roman" w:hAnsi="Times New Roman"/>
          <w:color w:val="000000"/>
        </w:rPr>
        <w:t xml:space="preserve"> </w:t>
      </w:r>
      <w:hyperlink r:id="rId30" w:anchor="paragraf-35">
        <w:r>
          <w:rPr>
            <w:rFonts w:ascii="Times New Roman" w:hAnsi="Times New Roman"/>
            <w:color w:val="0000FF"/>
            <w:u w:val="single"/>
          </w:rPr>
          <w:t>§ 35</w:t>
        </w:r>
      </w:hyperlink>
      <w:r>
        <w:rPr>
          <w:rFonts w:ascii="Times New Roman" w:hAnsi="Times New Roman"/>
          <w:color w:val="000000"/>
        </w:rPr>
        <w:t xml:space="preserve">, </w:t>
      </w:r>
      <w:hyperlink r:id="rId31" w:anchor="paragraf-38.odsek-1.pismeno-a">
        <w:r>
          <w:rPr>
            <w:rFonts w:ascii="Times New Roman" w:hAnsi="Times New Roman"/>
            <w:color w:val="0000FF"/>
            <w:u w:val="single"/>
          </w:rPr>
          <w:t xml:space="preserve">§ 38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1 </w:t>
        </w:r>
        <w:proofErr w:type="spellStart"/>
        <w:r>
          <w:rPr>
            <w:rFonts w:ascii="Times New Roman" w:hAnsi="Times New Roman"/>
            <w:color w:val="0000FF"/>
            <w:u w:val="single"/>
          </w:rPr>
          <w:t>písm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. a) </w:t>
        </w:r>
        <w:proofErr w:type="spellStart"/>
        <w:r>
          <w:rPr>
            <w:rFonts w:ascii="Times New Roman" w:hAnsi="Times New Roman"/>
            <w:color w:val="0000FF"/>
            <w:u w:val="single"/>
          </w:rPr>
          <w:t>až</w:t>
        </w:r>
        <w:proofErr w:type="spellEnd"/>
        <w:r>
          <w:rPr>
            <w:rFonts w:ascii="Times New Roman" w:hAnsi="Times New Roman"/>
            <w:color w:val="0000FF"/>
            <w:u w:val="single"/>
          </w:rPr>
          <w:t xml:space="preserve"> e)</w:t>
        </w:r>
      </w:hyperlink>
      <w:r>
        <w:rPr>
          <w:rFonts w:ascii="Times New Roman" w:hAnsi="Times New Roman"/>
          <w:color w:val="000000"/>
        </w:rPr>
        <w:t xml:space="preserve"> a </w:t>
      </w:r>
      <w:hyperlink r:id="rId32" w:anchor="paragraf-38.odsek-2">
        <w:r>
          <w:rPr>
            <w:rFonts w:ascii="Times New Roman" w:hAnsi="Times New Roman"/>
            <w:color w:val="0000FF"/>
            <w:u w:val="single"/>
          </w:rPr>
          <w:t xml:space="preserve">§ 38 </w:t>
        </w:r>
        <w:proofErr w:type="spellStart"/>
        <w:r>
          <w:rPr>
            <w:rFonts w:ascii="Times New Roman" w:hAnsi="Times New Roman"/>
            <w:color w:val="0000FF"/>
            <w:u w:val="single"/>
          </w:rPr>
          <w:t>ods</w:t>
        </w:r>
        <w:proofErr w:type="spellEnd"/>
        <w:r>
          <w:rPr>
            <w:rFonts w:ascii="Times New Roman" w:hAnsi="Times New Roman"/>
            <w:color w:val="0000FF"/>
            <w:u w:val="single"/>
          </w:rPr>
          <w:t>. 2</w:t>
        </w:r>
      </w:hyperlink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zákona</w:t>
      </w:r>
      <w:proofErr w:type="spellEnd"/>
      <w:r>
        <w:rPr>
          <w:rFonts w:ascii="Times New Roman" w:hAnsi="Times New Roman"/>
          <w:color w:val="000000"/>
        </w:rPr>
        <w:t xml:space="preserve"> č. </w:t>
      </w:r>
      <w:hyperlink r:id="rId33">
        <w:r>
          <w:rPr>
            <w:rFonts w:ascii="Times New Roman" w:hAnsi="Times New Roman"/>
            <w:color w:val="0000FF"/>
            <w:u w:val="single"/>
          </w:rPr>
          <w:t>55/2017 Z. z.</w:t>
        </w:r>
      </w:hyperlink>
      <w:bookmarkStart w:id="1641" w:name="poznamky.poznamka-7.text"/>
      <w:r>
        <w:rPr>
          <w:rFonts w:ascii="Times New Roman" w:hAnsi="Times New Roman"/>
          <w:color w:val="000000"/>
        </w:rPr>
        <w:t xml:space="preserve"> </w:t>
      </w:r>
      <w:bookmarkEnd w:id="1641"/>
    </w:p>
    <w:p w14:paraId="48E58654" w14:textId="77777777" w:rsidR="00E436A9" w:rsidRDefault="00E436A9">
      <w:pPr>
        <w:spacing w:after="0"/>
        <w:ind w:left="120"/>
      </w:pPr>
      <w:bookmarkStart w:id="1642" w:name="iri"/>
      <w:bookmarkEnd w:id="1"/>
      <w:bookmarkEnd w:id="2"/>
      <w:bookmarkEnd w:id="3"/>
      <w:bookmarkEnd w:id="4"/>
      <w:bookmarkEnd w:id="1576"/>
      <w:bookmarkEnd w:id="1639"/>
      <w:bookmarkEnd w:id="1642"/>
    </w:p>
    <w:sectPr w:rsidR="00E436A9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hideSpellingError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A9"/>
    <w:rsid w:val="000A2A8D"/>
    <w:rsid w:val="0030678E"/>
    <w:rsid w:val="00545B3F"/>
    <w:rsid w:val="00582310"/>
    <w:rsid w:val="006F63F5"/>
    <w:rsid w:val="00B673F5"/>
    <w:rsid w:val="00BF0D49"/>
    <w:rsid w:val="00E436A9"/>
    <w:rsid w:val="00E86E24"/>
    <w:rsid w:val="00F1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1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3277"/>
  </w:style>
  <w:style w:type="paragraph" w:styleId="Nadpis1">
    <w:name w:val="heading 1"/>
    <w:basedOn w:val="Normlny"/>
    <w:next w:val="Normlny"/>
    <w:link w:val="Nadpis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1CD9"/>
  </w:style>
  <w:style w:type="character" w:customStyle="1" w:styleId="Nadpis1Char">
    <w:name w:val="Nadpis 1 Char"/>
    <w:basedOn w:val="Predvolenpsmoodseku"/>
    <w:link w:val="Nadpis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lnysozarkami">
    <w:name w:val="Normal Indent"/>
    <w:basedOn w:val="Normlny"/>
    <w:uiPriority w:val="99"/>
    <w:unhideWhenUsed/>
    <w:rsid w:val="00841CD9"/>
    <w:pPr>
      <w:ind w:left="720"/>
    </w:pPr>
  </w:style>
  <w:style w:type="paragraph" w:styleId="Podtitul">
    <w:name w:val="Subtitle"/>
    <w:basedOn w:val="Normlny"/>
    <w:next w:val="Normlny"/>
    <w:link w:val="Podtitu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Zvraznenie">
    <w:name w:val="Emphasis"/>
    <w:basedOn w:val="Predvolenpsmoodseku"/>
    <w:uiPriority w:val="20"/>
    <w:qFormat/>
    <w:rsid w:val="00D1197D"/>
    <w:rPr>
      <w:i/>
      <w:iCs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is">
    <w:name w:val="caption"/>
    <w:basedOn w:val="Normlny"/>
    <w:next w:val="Norm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231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2310"/>
    <w:rPr>
      <w:rFonts w:ascii="Times New Roman" w:hAnsi="Times New Roman" w:cs="Times New Roman"/>
      <w:sz w:val="18"/>
      <w:szCs w:val="18"/>
    </w:rPr>
  </w:style>
  <w:style w:type="paragraph" w:styleId="Revzia">
    <w:name w:val="Revision"/>
    <w:hidden/>
    <w:uiPriority w:val="99"/>
    <w:semiHidden/>
    <w:rsid w:val="006F6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lov-lex.sk/pravne-predpisy/SK/ZZ/2024/201/" TargetMode="External"/><Relationship Id="rId18" Type="http://schemas.openxmlformats.org/officeDocument/2006/relationships/hyperlink" Target="https://www.slov-lex.sk/pravne-predpisy/SK/ZZ/2022/121/" TargetMode="External"/><Relationship Id="rId26" Type="http://schemas.openxmlformats.org/officeDocument/2006/relationships/hyperlink" Target="https://www.slov-lex.sk/pravne-predpisy/SK/ZZ/1990/111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lov-lex.sk/pravne-predpisy/SK/ZZ/2015/343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slov-lex.sk/pravne-predpisy/SK/ZZ/2011/45/" TargetMode="External"/><Relationship Id="rId12" Type="http://schemas.openxmlformats.org/officeDocument/2006/relationships/hyperlink" Target="https://www.slov-lex.sk/pravne-predpisy/SK/ZZ/2004/576/" TargetMode="External"/><Relationship Id="rId17" Type="http://schemas.openxmlformats.org/officeDocument/2006/relationships/hyperlink" Target="https://www.slov-lex.sk/pravne-predpisy/SK/ZZ/2014/292/" TargetMode="External"/><Relationship Id="rId25" Type="http://schemas.openxmlformats.org/officeDocument/2006/relationships/hyperlink" Target="https://www.slov-lex.sk/pravne-predpisy/SK/ZZ/1990/111/" TargetMode="External"/><Relationship Id="rId33" Type="http://schemas.openxmlformats.org/officeDocument/2006/relationships/hyperlink" Target="https://www.slov-lex.sk/pravne-predpisy/SK/ZZ/2017/5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lov-lex.sk/pravne-predpisy/SK/ZZ/2015/343/" TargetMode="External"/><Relationship Id="rId20" Type="http://schemas.openxmlformats.org/officeDocument/2006/relationships/hyperlink" Target="https://www.slov-lex.sk/pravne-predpisy/SK/ZZ/2015/343/" TargetMode="External"/><Relationship Id="rId29" Type="http://schemas.openxmlformats.org/officeDocument/2006/relationships/hyperlink" Target="https://www.slov-lex.sk/pravne-predpisy/SK/ZZ/2004/523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lov-lex.sk/pravne-predpisy/SK/ZZ/1967/71/" TargetMode="External"/><Relationship Id="rId11" Type="http://schemas.openxmlformats.org/officeDocument/2006/relationships/hyperlink" Target="https://www.slov-lex.sk/pravne-predpisy/SK/ZZ/2024/201/" TargetMode="External"/><Relationship Id="rId24" Type="http://schemas.openxmlformats.org/officeDocument/2006/relationships/hyperlink" Target="https://www.slov-lex.sk/pravne-predpisy/SK/ZZ/1990/111/" TargetMode="External"/><Relationship Id="rId32" Type="http://schemas.openxmlformats.org/officeDocument/2006/relationships/hyperlink" Target="https://www.slov-lex.sk/pravne-predpisy/SK/ZZ/2017/55/" TargetMode="External"/><Relationship Id="rId5" Type="http://schemas.openxmlformats.org/officeDocument/2006/relationships/hyperlink" Target="https://www.slov-lex.sk/pravne-predpisy/SK/ZZ/1999/106/" TargetMode="External"/><Relationship Id="rId15" Type="http://schemas.openxmlformats.org/officeDocument/2006/relationships/hyperlink" Target="https://www.slov-lex.sk/pravne-predpisy/SK/ZZ/2006/25/" TargetMode="External"/><Relationship Id="rId23" Type="http://schemas.openxmlformats.org/officeDocument/2006/relationships/hyperlink" Target="https://www.slov-lex.sk/pravne-predpisy/SK/ZZ/1993/120/" TargetMode="External"/><Relationship Id="rId28" Type="http://schemas.openxmlformats.org/officeDocument/2006/relationships/hyperlink" Target="https://www.slov-lex.sk/pravne-predpisy/SK/ZZ/2004/523/" TargetMode="External"/><Relationship Id="rId10" Type="http://schemas.openxmlformats.org/officeDocument/2006/relationships/hyperlink" Target="https://www.slov-lex.sk/pravne-predpisy/SK/ZZ/2004/576/" TargetMode="External"/><Relationship Id="rId19" Type="http://schemas.openxmlformats.org/officeDocument/2006/relationships/hyperlink" Target="https://www.slov-lex.sk/pravne-predpisy/SK/ZZ/2015/343/" TargetMode="External"/><Relationship Id="rId31" Type="http://schemas.openxmlformats.org/officeDocument/2006/relationships/hyperlink" Target="https://www.slov-lex.sk/pravne-predpisy/SK/ZZ/2017/55/" TargetMode="External"/><Relationship Id="rId4" Type="http://schemas.openxmlformats.org/officeDocument/2006/relationships/hyperlink" Target="https://www.slov-lex.sk/pravne-predpisy/SK/ZZ/1990/347/" TargetMode="External"/><Relationship Id="rId9" Type="http://schemas.openxmlformats.org/officeDocument/2006/relationships/hyperlink" Target="https://www.slov-lex.sk/pravne-predpisy/SK/ZZ/2017/55/" TargetMode="External"/><Relationship Id="rId14" Type="http://schemas.openxmlformats.org/officeDocument/2006/relationships/hyperlink" Target="https://www.slov-lex.sk/pravne-predpisy/SK/ZZ/2006/25/" TargetMode="External"/><Relationship Id="rId22" Type="http://schemas.openxmlformats.org/officeDocument/2006/relationships/hyperlink" Target="https://www.slov-lex.sk/pravne-predpisy/SK/ZZ/2017/55/" TargetMode="External"/><Relationship Id="rId27" Type="http://schemas.openxmlformats.org/officeDocument/2006/relationships/hyperlink" Target="https://www.slov-lex.sk/pravne-predpisy/SK/ZZ/1990/111/" TargetMode="External"/><Relationship Id="rId30" Type="http://schemas.openxmlformats.org/officeDocument/2006/relationships/hyperlink" Target="https://www.slov-lex.sk/pravne-predpisy/SK/ZZ/2017/55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slov-lex.sk/pravne-predpisy/SK/ZZ/2021/72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19448</Words>
  <Characters>110858</Characters>
  <Application>Microsoft Office Word</Application>
  <DocSecurity>0</DocSecurity>
  <Lines>923</Lines>
  <Paragraphs>260</Paragraphs>
  <ScaleCrop>false</ScaleCrop>
  <Company/>
  <LinksUpToDate>false</LinksUpToDate>
  <CharactersWithSpaces>130046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2026-08-10T15:45:00Z</dcterms:created>
  <dcterms:modified xsi:type="dcterms:W3CDTF">2026-08-10T15:45:00Z</dcterms:modified>
</cp:coreProperties>
</file>